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34493" w14:textId="520FDCB7" w:rsidR="000207ED" w:rsidRPr="00E30A58" w:rsidRDefault="00964C67" w:rsidP="00E817D9">
      <w:pPr>
        <w:pStyle w:val="Heading2"/>
        <w:spacing w:before="0" w:after="0" w:line="360" w:lineRule="auto"/>
        <w:rPr>
          <w:rFonts w:ascii="Georgia" w:hAnsi="Georgia"/>
          <w:b w:val="0"/>
          <w:bCs w:val="0"/>
          <w:i w:val="0"/>
          <w:iCs w:val="0"/>
        </w:rPr>
      </w:pPr>
      <w:r>
        <w:rPr>
          <w:rFonts w:ascii="Georgia" w:hAnsi="Georgia"/>
          <w:noProof/>
          <w:color w:val="000000"/>
          <w:sz w:val="22"/>
          <w:szCs w:val="22"/>
          <w:lang w:val="en-GB"/>
        </w:rPr>
        <mc:AlternateContent>
          <mc:Choice Requires="wpg">
            <w:drawing>
              <wp:anchor distT="0" distB="0" distL="114300" distR="114300" simplePos="0" relativeHeight="251836416" behindDoc="0" locked="0" layoutInCell="1" allowOverlap="1" wp14:anchorId="7A87D98D" wp14:editId="6B05B2E5">
                <wp:simplePos x="0" y="0"/>
                <wp:positionH relativeFrom="column">
                  <wp:posOffset>3307715</wp:posOffset>
                </wp:positionH>
                <wp:positionV relativeFrom="paragraph">
                  <wp:posOffset>77047</wp:posOffset>
                </wp:positionV>
                <wp:extent cx="3054985" cy="1818006"/>
                <wp:effectExtent l="0" t="0" r="0" b="0"/>
                <wp:wrapThrough wrapText="bothSides">
                  <wp:wrapPolygon edited="0">
                    <wp:start x="0" y="0"/>
                    <wp:lineTo x="0" y="21276"/>
                    <wp:lineTo x="21416" y="21276"/>
                    <wp:lineTo x="21416" y="15391"/>
                    <wp:lineTo x="21012"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3054985" cy="1818006"/>
                          <a:chOff x="0" y="0"/>
                          <a:chExt cx="3054985" cy="1818006"/>
                        </a:xfrm>
                      </wpg:grpSpPr>
                      <wps:wsp>
                        <wps:cNvPr id="45" name="Text Box 45"/>
                        <wps:cNvSpPr txBox="1"/>
                        <wps:spPr>
                          <a:xfrm>
                            <a:off x="0" y="1292226"/>
                            <a:ext cx="3054985" cy="525780"/>
                          </a:xfrm>
                          <a:prstGeom prst="rect">
                            <a:avLst/>
                          </a:prstGeom>
                          <a:solidFill>
                            <a:prstClr val="white"/>
                          </a:solidFill>
                          <a:ln>
                            <a:noFill/>
                          </a:ln>
                        </wps:spPr>
                        <wps:txbx>
                          <w:txbxContent>
                            <w:p w14:paraId="3D481D6A" w14:textId="3CABC43E" w:rsidR="00EC6946" w:rsidRPr="000340E4" w:rsidRDefault="00EC6946" w:rsidP="000207ED">
                              <w:pPr>
                                <w:pStyle w:val="Caption"/>
                                <w:rPr>
                                  <w:rFonts w:ascii="Times New Roman" w:hAnsi="Times New Roman"/>
                                  <w:noProof/>
                                </w:rPr>
                              </w:pPr>
                              <w:bookmarkStart w:id="0" w:name="_Ref51091221"/>
                              <w:r>
                                <w:t xml:space="preserve">Figure </w:t>
                              </w:r>
                              <w:r>
                                <w:fldChar w:fldCharType="begin"/>
                              </w:r>
                              <w:r>
                                <w:instrText xml:space="preserve"> SEQ Figure \* ARABIC </w:instrText>
                              </w:r>
                              <w:r>
                                <w:fldChar w:fldCharType="separate"/>
                              </w:r>
                              <w:r w:rsidR="006A52F5">
                                <w:rPr>
                                  <w:noProof/>
                                </w:rPr>
                                <w:t>1</w:t>
                              </w:r>
                              <w:r>
                                <w:fldChar w:fldCharType="end"/>
                              </w:r>
                              <w:bookmarkEnd w:id="0"/>
                              <w:r>
                                <w:rPr>
                                  <w:lang w:val="en-US"/>
                                </w:rPr>
                                <w:t>: The e</w:t>
                              </w:r>
                              <w:r w:rsidRPr="008F2E30">
                                <w:rPr>
                                  <w:lang w:val="en-US"/>
                                </w:rPr>
                                <w:t xml:space="preserve">ffect of shipping noise on </w:t>
                              </w:r>
                              <w:r>
                                <w:rPr>
                                  <w:lang w:val="en-US"/>
                                </w:rPr>
                                <w:t xml:space="preserve">the </w:t>
                              </w:r>
                              <w:r w:rsidRPr="008F2E30">
                                <w:rPr>
                                  <w:lang w:val="en-US"/>
                                </w:rPr>
                                <w:t xml:space="preserve">foraging of </w:t>
                              </w:r>
                              <w:ins w:id="1" w:author="Editor" w:date="2022-10-13T20:07:00Z">
                                <w:r w:rsidR="008D4950" w:rsidRPr="008D4950">
                                  <w:rPr>
                                    <w:i/>
                                    <w:iCs/>
                                    <w:lang w:val="en-US"/>
                                    <w:rPrChange w:id="2" w:author="Editor" w:date="2022-10-13T20:08:00Z">
                                      <w:rPr>
                                        <w:lang w:val="en-US"/>
                                      </w:rPr>
                                    </w:rPrChange>
                                  </w:rPr>
                                  <w:t>Orcinus orca</w:t>
                                </w:r>
                                <w:r w:rsidR="008D4950">
                                  <w:rPr>
                                    <w:lang w:val="en-US"/>
                                  </w:rPr>
                                  <w:t xml:space="preserve"> </w:t>
                                </w:r>
                              </w:ins>
                              <w:del w:id="3" w:author="Editor" w:date="2022-10-13T20:07:00Z">
                                <w:r w:rsidRPr="008F2E30" w:rsidDel="008D4950">
                                  <w:rPr>
                                    <w:lang w:val="en-US"/>
                                  </w:rPr>
                                  <w:delText xml:space="preserve">ORCINUS ORCA </w:delText>
                                </w:r>
                              </w:del>
                              <w:r w:rsidRPr="008F2E30">
                                <w:rPr>
                                  <w:lang w:val="en-US"/>
                                </w:rPr>
                                <w:t>show</w:t>
                              </w:r>
                              <w:r>
                                <w:rPr>
                                  <w:lang w:val="en-US"/>
                                </w:rPr>
                                <w:t>s</w:t>
                              </w:r>
                              <w:r w:rsidRPr="008F2E30">
                                <w:rPr>
                                  <w:lang w:val="en-US"/>
                                </w:rPr>
                                <w:t xml:space="preserve"> </w:t>
                              </w:r>
                              <w:r>
                                <w:rPr>
                                  <w:lang w:val="en-US"/>
                                </w:rPr>
                                <w:t>that</w:t>
                              </w:r>
                              <w:del w:id="4" w:author="Editor" w:date="2022-10-14T21:35:00Z">
                                <w:r w:rsidRPr="008F2E30" w:rsidDel="00C31521">
                                  <w:rPr>
                                    <w:lang w:val="en-US"/>
                                  </w:rPr>
                                  <w:delText xml:space="preserve"> </w:delText>
                                </w:r>
                                <w:r w:rsidDel="00C31521">
                                  <w:rPr>
                                    <w:lang w:val="en-US"/>
                                  </w:rPr>
                                  <w:delText>the mammal’s</w:delText>
                                </w:r>
                              </w:del>
                              <w:ins w:id="5" w:author="Editor" w:date="2022-10-14T21:35:00Z">
                                <w:r w:rsidR="00C31521">
                                  <w:rPr>
                                    <w:lang w:val="en-US"/>
                                  </w:rPr>
                                  <w:t xml:space="preserve"> their</w:t>
                                </w:r>
                              </w:ins>
                              <w:r>
                                <w:rPr>
                                  <w:lang w:val="en-US"/>
                                </w:rPr>
                                <w:t xml:space="preserve"> </w:t>
                              </w:r>
                              <w:r w:rsidRPr="008F2E30">
                                <w:rPr>
                                  <w:lang w:val="en-US"/>
                                </w:rPr>
                                <w:t>pr</w:t>
                              </w:r>
                              <w:r>
                                <w:rPr>
                                  <w:lang w:val="en-US"/>
                                </w:rPr>
                                <w:t>e</w:t>
                              </w:r>
                              <w:r w:rsidRPr="008F2E30">
                                <w:rPr>
                                  <w:lang w:val="en-US"/>
                                </w:rPr>
                                <w:t>y detection capabilit</w:t>
                              </w:r>
                              <w:ins w:id="6" w:author="Editor" w:date="2022-10-14T21:35:00Z">
                                <w:r w:rsidR="00C31521">
                                  <w:rPr>
                                    <w:lang w:val="en-US"/>
                                  </w:rPr>
                                  <w:t>ies</w:t>
                                </w:r>
                              </w:ins>
                              <w:del w:id="7" w:author="Editor" w:date="2022-10-14T21:35:00Z">
                                <w:r w:rsidRPr="008F2E30" w:rsidDel="00C31521">
                                  <w:rPr>
                                    <w:lang w:val="en-US"/>
                                  </w:rPr>
                                  <w:delText>y</w:delText>
                                </w:r>
                              </w:del>
                              <w:r w:rsidRPr="008F2E30">
                                <w:rPr>
                                  <w:lang w:val="en-US"/>
                                </w:rPr>
                                <w:t xml:space="preserve"> </w:t>
                              </w:r>
                              <w:r>
                                <w:rPr>
                                  <w:lang w:val="en-US"/>
                                </w:rPr>
                                <w:t>rapidly</w:t>
                              </w:r>
                              <w:r w:rsidRPr="008F2E30">
                                <w:rPr>
                                  <w:lang w:val="en-US"/>
                                </w:rPr>
                                <w:t xml:space="preserve"> deteriorate</w:t>
                              </w:r>
                              <w:del w:id="8" w:author="Editor" w:date="2022-10-14T21:36:00Z">
                                <w:r w:rsidRPr="008F2E30" w:rsidDel="00C31521">
                                  <w:rPr>
                                    <w:lang w:val="en-US"/>
                                  </w:rPr>
                                  <w:delText>s</w:delText>
                                </w:r>
                              </w:del>
                              <w:r w:rsidRPr="008F2E30">
                                <w:rPr>
                                  <w:lang w:val="en-US"/>
                                </w:rPr>
                                <w:t xml:space="preserve"> </w:t>
                              </w:r>
                              <w:r>
                                <w:rPr>
                                  <w:lang w:val="en-US"/>
                                </w:rPr>
                                <w:t xml:space="preserve">as </w:t>
                              </w:r>
                              <w:del w:id="9" w:author="Editor" w:date="2022-10-14T21:36:00Z">
                                <w:r w:rsidDel="00C31521">
                                  <w:rPr>
                                    <w:lang w:val="en-US"/>
                                  </w:rPr>
                                  <w:delText xml:space="preserve">it </w:delText>
                                </w:r>
                              </w:del>
                              <w:ins w:id="10" w:author="Editor" w:date="2022-10-14T21:36:00Z">
                                <w:r w:rsidR="00C31521">
                                  <w:rPr>
                                    <w:lang w:val="en-US"/>
                                  </w:rPr>
                                  <w:t xml:space="preserve">they </w:t>
                                </w:r>
                              </w:ins>
                              <w:r>
                                <w:rPr>
                                  <w:lang w:val="en-US"/>
                                </w:rPr>
                                <w:t>gets closer</w:t>
                              </w:r>
                              <w:r w:rsidRPr="008F2E30">
                                <w:rPr>
                                  <w:lang w:val="en-US"/>
                                </w:rPr>
                                <w:t xml:space="preserve"> to a vessel.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1640" cy="1248410"/>
                          </a:xfrm>
                          <a:prstGeom prst="rect">
                            <a:avLst/>
                          </a:prstGeom>
                        </pic:spPr>
                      </pic:pic>
                    </wpg:wgp>
                  </a:graphicData>
                </a:graphic>
              </wp:anchor>
            </w:drawing>
          </mc:Choice>
          <mc:Fallback>
            <w:pict>
              <v:group w14:anchorId="7A87D98D" id="Group 8" o:spid="_x0000_s1026" style="position:absolute;margin-left:260.45pt;margin-top:6.05pt;width:240.55pt;height:143.15pt;z-index:251836416" coordsize="30549,1818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7E5/+fxun/oMbq/6DG6v+fxej/ncPm/53D5v+d&#10;w+b/ncPm/53D5v+cwuX/ncPm/53D5v+dw+b/ncPm/53D5v+dw+b/ncPm/53D5v+dw+b/ncPm/53D&#10;5v+dw+b/ncPm/53D5v+dw+b/ncPm/53D5v+dw+b/ncPm/53D5v+dw+b/ncPm/53D5v+dw+b/ncPm&#10;/53D5v+dw+b/ncPm/53D5v+dw+b/ncPm/53D5v+dw+b/ncPm/53D5v+dw+b/ncPm/57E6P+fxun/&#10;oMfq/5/G6f+exej/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&#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Tm/5z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c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cw+b/ncTm/5z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am9X/Z6LY/8DY7/9Vl9P/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Vl9P/&#10;nsTm/5vC5f9amt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UpbT/7XS7P9/&#10;sd7/WJnU/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ma1P93rN3/rM3q/1ma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Vl9T/&#10;n8Xm/4q44f9Zmt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am9X/Z6LY/8DY7/9V&#10;l9P/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Vl9P/nsTm/5vC5f9amt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UpbT&#10;/7XS7P9/sd7/WJnU/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ma1P93rN3/rM3q/1ma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Vl9T/n8Xm/4q44f9Zmt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am9X/Z6LY&#10;/8DY7/9Vl9P/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Vl9P/nsTm/5vC5f9amt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UpbT/7XS7P9/sd7/WJnU/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ma1P93rN3/rM3q/1ma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Vl9T/n8Xm/4q44f9Zmt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am9X/Z6LY/8DY7/9V&#10;l9P/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Vl9P/nsTm/5vC5f9amt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UpbT&#10;/7XS7P9/sd7/WJnU/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ZrV/5O94//4+v3/////////////&#10;////////////////////8Pb7/5/E5v9YmdT/W5vV/1ub1f9bm9X/W5vV/1ub1f9bm9X/W5vV/1ub&#10;1f9bm9X/W5vV/12c1f9kodf/ZaLX/1yb1f9bm9X/W5vV/1ma1P93rN3/rM3q/1ma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Vl9T/n8Xm/4q44f9Zmt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am9X/Z6LY&#10;/8DY7/9Vl9P/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Vl9P/nsTm/5vC5f9amt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UpbT/7XS7P9/sd7/WJnU/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pvV/1yc1f+Cs9//s9Dr&#10;/9vo9f/k7vf/2uj1/8vg8f+nyuj/eK3c/1qa1P9bm9X/W5vV/1ub1f9bm9X/W5vV/1ub1f9bm9X/&#10;W5vV/1ub1f9bm9X/W5vV/1ub1f9am9X/WprV/1ub1f9bm9X/W5vV/1ma1P93rN3/rM3q/1ma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Vl9T/n8Xm/4q44f9Zmt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a&#10;m9X/Z6LY/8DY7/9Vl9P/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Vl9P/nsTm/5vC5f9amt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UpbT/7XS7P9/sd7/WJnU/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qb1f9W&#10;mNT/W5vV/2Sg1/9lodj/Y6DX/2Ce1v9YmdT/VpjU/1ub1f9bm9X/W5vV/1ub1f9bm9X/W5vV/1ub&#10;1f9bm9X/W5vV/1ub1f9bm9X/W5vV/1ub1f9bm9X/W5vV/1ub1f9bm9X/W5vV/1ma1P93rN3/rM3q&#10;/1ma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Vl9T/n8Xm/4q44f9Zmt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am9X/Z6LY/8DY7/9Vl9P/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Vl9P/nsTm/5vC5f9amt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UpbT/7XS7P9/sd7/WJnU/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qa1f9amtX/WprV/1qb1f9bm9X/W5vV/1ub1f9bm9X/W5vV/1ub1f9bm9X/&#10;W5vV/1ub1f9bm9X/W5vV/1ub1f9bm9X/W5vV/1ub1f9bm9X/W5vV/1ub1f9bm9X/W5vV/1ma1P93&#10;rN3/rM3q/1ma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Vl9T/n8Xm/4q44f9Zmt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am9X/Z6LY/8DY7/9Vl9P/W5vV/1ub1f9bm9X/W5vV/1ub1f9bm9X/W5vV/1ub&#10;1f9bm9X/W5vV/1ub1f9bm9X/W5vV/1ub1f9bm9X/W5vV/1ub1f9bm9X/W5vV/1ub1f9bm9X/W5vV&#10;/1ub1f9bm9X/W5vV/1ub1f9bm9X/W5vV/1ub1f9bm9X/W5vV/1ub1f9bm9X/W5vV/1ub1f9bm9X/&#10;W5vV/1ub1f9bm9X/W5vV/1ub1f9bm9X/W5vV/1ub1f9ZmtT/VpjU/1iZ1P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Vl9P/nsTm/5vC5f9amt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pvV/1eY1P9WmNT/V5jU/1q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Vl9P/nsTm/5vC5f9amt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aY1P9Ul9P/VJfT/1ma1f9bm9X/W5vV&#10;/1ub1f9bm9X/WZrU/1SX0/9Ul9P/VpjU/1ub1f9bm9X/W5vV/1ub1f9bm9X/W5vV/1ub1f9bm9X/&#10;W5vV/1ub1f9amtX/X53W/3qu3f+Cst//eq7d/1+e1v9a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qa1f9ZmtT/WZrU/1ub1f9bm9X/W5vV/1ub1f9Vl9P/nsTm/5vC5f9amt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amtX/XJzV/5S+5P+py+j/qcvo/2+o2v9Z&#10;mtT/W5vV/1ub1f9ZmtT/dKrb/6XH5/+nyej/lb7k/1yc1f9bm9X/W5vV/1ub1f9bm9X/W5vV/1ub&#10;1f9bm9X/W5vV/1ub1f9XmdT/b6fa/+Xv+P/+/v//5e/4/2+n2v9YmdT/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ZrV/22m2v+oyun/osfn/2ei2P9ZmtX/W5vV/1ub1f9Vl9P/nsTm/5vC5f9a&#10;mt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am9X/WJnU/8/i8v//////////&#10;/6jK6P9amtX/W5vV/1ub1f9Vl9P/s9Dr////////////y+Dx/1yc1f9bm9X/W5vV/1ub1f9bm9X/&#10;W5vV/1ub1f9bm9X/W5vV/1ub1f9XmdT/cKja/+rz+f//////6/P5/3Co2v9YmdT/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V5nU/4q44f////////////H2+/++1+7/sc/r/8vf8f/6/P3/&#10;//////D2+/92q9v/WJnU/1ub1f9bm9X/W5vV/1ub1f9bm9X/W5vV/1ub1f9bm9X/W5vV/1ub1f9a&#10;m9X/Z6LY/8DY7/9Vl9P/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Vl9P/nsTm/5vC5f9amt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UpbT/7XS7P9/sd7/WJnU/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ma1P93rN3/rM3q&#10;/1ma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Vl9T/n8Xm/4q44f9Zmt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ZrV/2Gf1//K3/H//f7+////////////////////&#10;///+/v//5e/4/4m34P9ZmtT/WpvV/1ub1f9bm9X/W5vV/1ub1f9bm9X/W5vV/1ub1f9bm9X/W5vV&#10;/1ub1f9am9X/Z6LY/8DY7/9Vl9P/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Vl9P/nsTm/5vC5f9amt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UpbT/7XS7P9/sd7/WJnU/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ma1P93&#10;rN3/rM3q/1ma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Vl9T/n8Xm/4q44f9Zmt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qa1f9fndb/hrXf/6vL6f+61e3/&#10;uNPt/6jK6P+NuuH/ZKHX/1ma1f9am9X/W5vV/1ub1f9bm9X/W5vV/1ub1f9bm9X/W5vV/1ub1f9b&#10;m9X/W5vV/1ub1f9am9X/Z6LY/8DY7/9Vl9P/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Vl9P/nsTm/5vC5f9amt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UpbT/7XS7P9/sd7/WJnU/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ma1P93rN3/rM3q/1ma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Vl9T/n8Xm/4q44f9Zmt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ZrU/1eY&#10;1P9WmNT/VpjU/1eZ1P9YmdT/WpvV/1ub1f9bm9X/W5vV/1ub1f9bm9X/W5vV/1ub1f9bm9X/W5vV&#10;/1ub1f9bm9X/W5vV/1ub1f9am9X/Z6LY/8DY7/9Vl9P/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Vl9P/nsTm/5vC5f9amt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UpbT/7XS7P9/sd7/WJnU/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ma1P93rN3/rM3q/1ma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Vl9T/n8Xm/4q44f9Zmt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am9X/Z6LY/8DY7/9Vl9P/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Vl9P/nsTm/5vC5f9amt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UpbT/7XS7P9/sd7/WJnU/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ma1P93rN3/rM3q/1ma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Vl9T/n8Xm/4q44f9Zmt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am9X/Z6LY/8DY7/9Vl9P/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Vl9P/nsTm/5vC5f9a&#10;mt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UpbT/7XS7P9/sd7/WJnU/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ma1P93rN3/rM3q/1ma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Vl9T/n8Xm/4q44f9Z&#10;mt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am9X/Z6LY/8DY7/9Vl9P/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Vl9P/nsTm&#10;/5vC5f9amt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UpbT/7XS7P9/sd7/&#10;WJnU/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ma1P93rN3/rM3q/1ma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Vl9T/n8Xm&#10;/4q44f9Zmt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am9X/Z6LY/8DY7/9Vl9P/&#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V&#10;l9P/nsTm/5vC5f9amt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UpbT/7XS&#10;7P9/sd7/WJnU/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ma1P93rN3/rM3q/1ma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V&#10;l9T/n8Xm/4q44f9Zmt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am9X/Z6LY/8DY&#10;7/9Vl9P/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Vl9P/nsTm/5vC5f9amt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UpbT/7XS7P9/sd7/WJnU/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ma1P93rN3/rM3q/1ma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Vl9T/n8Xm/4q44f9Zmt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am9X/&#10;Z6LY/8DY7/9Vl9P/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Vl9P/nsTm/5vC5f9amt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UpbT/7XS7P9/sd7/WJnU/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ma1P93rN3/rM3q/1ma&#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ma1P9WmNT/VpjU/1aY1P9YmdT/W5vV/1ub1f9bm9X/W5vV/1ub1f9b&#10;m9X/W5vV/1ub1f9Vl9T/n8Xm/4q44f9Zmt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am9X/Z6LY/8DY7/9Vl9P/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Vl9P/nsTm/5vC5f9amt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UpbT/7XS7P9/sd7/WJnU/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ma1P93rN3/&#10;rM3q/1ma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prV/2ah2P+Cs9//j7vi/4W14P9vp9r/WZrU/1ub1f9bm9X/W5vV&#10;/1ub1f9bm9X/W5vV/1ub1f9Vl9T/n8Xm/4q44f9Zmt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am9X/Z6LY/8DY7/9Vl9P/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Vl9P/nsTm/5vC5f9amt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UpbT/7XS7P9/sd7/WJnU/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ma&#10;1P93rN3/rM3q/1ma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amtT/Z6PY/9jn9f/////////////////n8Pn/lr/k/1eY1P9b&#10;m9X/W5vV/1ub1f9bm9X/W5vV/1ub1f9Vl9T/n8Xm/4q44f9Zmt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am9X/Z6LY/8DY7/9Vl9P/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Vl9P/nsTm/5vC5f9amt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UpbT/7XS7P9/sd7/WJnU/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ma1P93rN3/rM3q/1ma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amtX/YZ/W/8re8P/x9/v/xdzw/+71+v//////0OLy&#10;/1WX0/9bm9X/W5vV/1ub1f9bm9X/W5vV/1ub1f9Vl9T/n8Xm/4q44f9Zmt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am9X/Z6LY/8DY7/9Vl9P/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ZmtX/&#10;VJfT/1SX0/9WmNT/W5vV/1ub1f9bm9X/W5vV/1ub1f9bm9X/W5vV/1ub1f9bm9X/W5vV/1ub1f9b&#10;m9X/W5vV/1ub1f9bm9X/W5vV/1ub1f9bm9X/W5vV/1ub1f9Vl9P/nsTm/5vC5f9amt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prV/1SX0/9U&#10;l9P/VpjU/1ub1f9bm9X/W5vV/1ub1f9bm9X/W5vV/1ub1f9bm9X/W5vV/1ub1f9bm9X/W5vV/1ub&#10;1f9bm9X/W5vV/1ub1f9bm9X/W5vV/1ub1f9bm9X/UpbT/7XS7P9/sd7/WJnU/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ma1P93rN3/rM3q/1ma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XmdT/VJfT/1SX0/9YmdT/&#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XZzV/16d1v9dnNb/Xp3W/1yc1f9bm9X/W5vV/1ub1f9b&#10;m9X/W5vV/1ub1f9bm9X/W5vV/1ub1f9bm9X/W5vV/1ub1f9bm9X/W5vV/1ub1f9bm9X/W5vV/1ub&#10;1f9dnNb/XZzW/12c1v9endb/XJvV/1ub1f9am9X/Z6LY/8DY7/9Vl9P/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XZzW/12d1v9dnNb/Xp3W/1yc1f9bm9X/W5vV/1ub1f9bm9X/W5vV/1ia&#10;1P92q9z/wNnu/8LZ7/+fxOb/WZrU/1qb1f9bm9X/XZzW/16d1v9dnNb/XZzW/12c1f9cnNX/WprV&#10;/1eZ1P9am9X/W5vV/1yb1f9dnNb/XZzW/12d1v9dnNb/W5vV/1ub1f9Vl9P/nsTm/5vC5f9amt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XJvV/12c1v9dndb/XZ3W/12c1f9cm9X/W5vV/1ub1f9bm9X/W5vV/1ub1f9ZmtT/caja&#10;/7/Y7v/B2e//pMfn/1qa1f9am9X/XJzV/16d1v9dnNb/XZzW/12c1v9dnNX/W5vV/1ma1P9YmdT/&#10;W5vV/1ub1f9cm9X/XZzW/12d1v9dndb/XZzW/1yb1f9bm9X/UpbT/7XS7P9/sd7/WJnU/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dnNX/Xp3W/12c1v9endb/XJzV/1ub1f9bm9X/W5vV/1ub1f9bm9X/W5vV&#10;/1ub1f9bm9X/W5vV/1ub1f9bm9X/W5vV/1ub1f9bm9X/W5vV/1ub1f9bm9X/W5vV/12c1v9dndb/&#10;XZzW/16d1v9cnNX/W5vV/1ma1P93rN3/rM3q/1ma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qb1f9hn9b/yN3x/9fm9P/W5vT/2un1/5S+5P9XmdT/W5vV/1ub1f9bm9X/&#10;W5vV/1aY1P+MuOH////////////R4/P/WZrV/1aY1P93rNz/zuHy/9fm9P/W5vT/1ub0/9Hj8//E&#10;2/D/rMzp/4Cx3v9bmtX/VZfU/4254v/U5fP/1+b0/9fm9P/N4fL/frDe/1eZ1P9Vl9P/nsTm/5vC&#10;5f9amt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XmdT/hbXg/9Hj8//X5vT/1+b0/9Dj8v+FteD/V5jU/1ub1f9bm9X/W5vV/1ub1f9X&#10;mdT/g7Pf////////////2ej1/1ub1f9WmNT/kLvi/9rp9f/W5vT/1ub0/9bm9P/N4PL/v9ju/5/E&#10;5/9xqNv/WZrV/1WY1P+Jt+H/0uTz/9fm9P/X5vT/0OLy/4Ky3/9XmdT/UpbT/7XS7P9/sd7/WJnU&#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pvV/2Gf1v+10ez/2Of1/9bm9P/X5vX/rMzp/1yb1f9bm9X/W5vV/1ub1f9b&#10;m9X/W5vV/1ub1f9bm9X/W5vV/1ub1f9bm9X/W5vV/1ub1f9bm9X/W5vV/1ub1f9amtX/ZqLY/8ne&#10;8f/X5vT/1ub0/9no9f+Qu+P/VpjU/1ma1P93rN3/rM3q/1ma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qa1f9no9j/8fb8/////////////////67O6/9XmdT/W5vV/1qb&#10;1f9amtX/WprV/1WX1P+LuOH////////////P4vP/WZrV/1SX0/+Es9//+fv+////////////////&#10;//////////////////z9/v+myef/U5bT/6XI6P/////////////////4+v3/j7vi/1WY1P9Vl9P/&#10;nsTm/5vC5f9amt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Vl9P/mcHl//z9//////////////////+aweX/VZfT/1ub1f9am9X/WprV&#10;/1qa1f9WmNT/g7Pf////////////1+f1/1ub1f9WmNT/psnn////////////////////////////&#10;///////////u9Pr/grLf/1GV0v+fxeb/////////////////+/z+/5S+4/9VmNT/UpbT/7XS7P9/&#10;sd7/WJnU/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prV/2Sh1//Z6PX/////////////////0OLz/1yc1f9am9X/WprV&#10;/1qb1f9bm9X/WprV/1qa1f9amtX/WpvV/1ub1f9bm9X/WprV/1qa1f9amtX/W5vV/1ub1f9ZmtX/&#10;b6ja//b5/P////////////////+myej/VJfT/1iZ1P93rN3/rM3q/1ma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qa1f9no9j/7/X7///////f7Pf/pcfo/3qt3P9YmdT/&#10;WJnU/12c1f9notj/aaPY/12c1v+Jt+D////////////P4vP/WZrV/1SX0/+Ds9//9/r9///////6&#10;/P3/4Oz3/+Xv+P/5+/7////////////w9vv/YZ7W/3Wr3P+dw+b/yt7x///////2+fz/jrri/1WY&#10;1P9Vl9P/nsTm/5vC5f9amt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Vl9P/mMDl//r8/v//////wdnv/5rB5f9yqdv/WZrV/1iZ1P9c&#10;nNX/ZqLY/2mj2f9fntb/gbLe////////////1+f1/1ub1f9WmNT/pcjn////////////7/X7/93q&#10;9v/q8vr//P3+////////////v9ju/1qa1P9zqtv/nMLl/8bb8P//////+fv9/5O94/9VmNT/UpbT&#10;/7XS7P9/sd7/WJnU/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prV/2Sh1//X5/X//////+30+/+hxef/h7Xg/1yb1f9i&#10;n9f/ZaHY/16d1v9ZmtT/ZKDX/2mj2f9motj/XZzV/1aY1P9bm9X/ZKHX/2mk2f9notj/W5vV/1ma&#10;1P9bm9X/YJ7X/5a/5P+30+z/+fv9//////+lyOj/VJfT/1iZ1P93rN3/rM3q/1ma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qa1f9no9j/7/X7///////A2u//W5vV/1qa&#10;1f9ZmtT/aKPZ/7rU7P/p8fn/8/j7/9Lj8/+61e3////////////P4vP/WZrV/1SX0/+Ds9//9/r9&#10;///////X5vT/Z6LY/1eZ1P+ixuf//f3+///////6/P7/dKrb/1iZ1f9TltL/nsPm///////2+fz/&#10;jrri/1WY1P9Vl9P/nsTm/5vC5f9amt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Vl9P/mMDl//r8/v//////kLri/1KW0v9amtX/WprV&#10;/2ah2P+10uz/5/D5//T4/P/W5vT/t9Ps////////////1+f1/1ub1f9WmNT/pcjn////////////&#10;qcrp/1SW0/9cnNb/zODy////////////2Of0/2Ce1v9ZmtX/VJfT/5a+5P//////+fv9/5O94/9V&#10;mNT/UpbT/7XS7P9/sd7/WJnU/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prV/2Sh1//X5/X//////9/r9/9WmNP/V5nU&#10;/2Sg1//C2e7/4+73/7nU7f+ixuf/3On1//T4/P/l7/j/udTt/3Sr2/+pyuj/3+v2//X5/P/p8vn/&#10;s9Dr/2ai2P9amtX/W5vV/1SX0/97rt3/8vf7//////+lyOj/VJfT/1iZ1P93rN3/rM3q/1ma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qa1f9no9j/7/X7///////B2u//&#10;XZzV/1qa1f9fndb/xt3w///////////////////////////////////////P4vP/WZrV/1SX0/+D&#10;s9//9/r9///////X5vT/Z6LY/1qa1f+oyuj//f3+///////r8/n/Y6DX/1ub1f9Vl9P/n8Tm////&#10;///2+fz/jrri/1WY1P9Vl9P/nsTm/5vC5f9amt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Vl9P/mMDl//r8/v//////kbvi/1SX0/9a&#10;m9X/XZzV/8DZ7///////////////////////////////////////1+f1/1ub1f9WmNT/pcjn////&#10;////////qcrp/1SX0/9in9b/0OLz////////////vNbu/12c1f9bm9X/VpjU/5e/5P//////+fv9&#10;/5O94/9VmNT/UpbT/7XS7P9/sd7/WJnU/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prV/2Sh1//X5/X//////9/r9/9Y&#10;mdT/WJnU/2mj2P/h7Pf///////7+/////////////////////////////+30+v//////////////&#10;/////////////7jU7P9amtX/W5vV/1aY1P98r93/8vf7//////+lyOj/VJfT/1iZ1P93rN3/rM3q&#10;/1ma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qa1f9no9j/7/X7////&#10;///B2u//XZzV/1ma1P+Bst7//v7+///////+/v//1+b0/8Xb8P/3+v3////////////P4vP/WZrV&#10;/1SX0/+Ds9//9/r9///////7/f7/6/L6/+31+v/6/P7///////z9/v+wzur/WprV/1ub1f9Vl9P/&#10;n8Tm///////2+fz/jrri/1WY1P9Vl9P/nsTm/5vC5f9amt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Vl9P/mMDl//r8/v//////kbvi&#10;/1SX0/9ZmtX/eq3d//r8/f///////////9ro9v/D2u//9fj8////////////1+f1/1ub1f9WmNT/&#10;pcjn////////////9fj8/+ny+f/x9/v//f7////////z+Pz/g7Pf/1eZ1P9bm9X/VpjU/5e/5P//&#10;////+fv9/5O94/9VmNT/UpbT/7XS7P9/sd7/WJnU/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prV/2Sh1//X5/X/////&#10;/9/r9/9YmdT/WJnU/2mj2P/f6/b////////////2+f3/xNvw/+Lt+P/////////////////y9/z/&#10;xNvw/+nx+f///////////+jx+f9dnNX/W5vV/1aY1P98r93/8vf7//////+lyOj/VJfT/1iZ1P93&#10;rN3/rM3q/1ma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qa1f9no9j/&#10;7/X7///////B2u//XZzV/1iZ1P+lyej////////////f6/b/ZaLX/1WX1P+szOr////////////P&#10;4vP/WZrV/1SX0/+Ds9//9/r9//////////////////////////////////j7/f+TveP/WZrU/1ub&#10;1f9Vl9P/n8Tm///////2+fz/jrri/1WY1P9Vl9P/nsTm/5vC5f9amt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Vl9P/mMDl//r8/v//&#10;////kbvi/1SX0/9YmdT/nsTm////////////5vD4/2mj2f9Ul9P/pMfo////////////1+f1/1ub&#10;1f9WmNT/pcjn///////////////////////////////////////h7Pf/cKja/1mZ1f9bm9X/VpjU&#10;/5e/5P//////+fv9/5O94/9VmNT/UpbT/7XS7P9/sd7/WJnU/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prV/2Sh1//X&#10;5/X//////9/r9/9YmdT/WJnU/2mj2P/f6/b///////////+szOn/UZTS/4Cy3v/3+v3/////////&#10;//+ixuf/UZXS/5G84v/8/f7///////P4/P9in9b/W5vV/1aY1P98r93/8vf7//////+lyOj/VJfT&#10;/1iZ1P93rN3/rM3q/1ma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qa&#10;1f9no9j/7/X7///////B2u//XZzV/1eZ1P+51O3///////////+20uz/VpjU/1aY1P9/sd7/////&#10;///////P4vP/WZrV/1SX0/+Ds9//9/r9///////z9/z/xNvw/87h8v/z9/v////////////w9vv/&#10;a6XZ/1qa1f9Vl9P/n8Tm///////2+fz/jrri/1WY1P9Vl9P/nsTm/5vC5f9amt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Vl9P/mMDl&#10;//r8/v//////kbvi/1SX0/9WmNT/sc/r////////////vtfu/1eZ1f9XmdT/d6zc//v8/v//////&#10;1+f1/1ub1f9WmNT/pcjn////////////3+z3/7/X7v/a6PX/+vz9////////////yd7x/16c1f9a&#10;m9X/VpjU/5e/5P//////+fv9/5O94/9VmNT/UpbT/7XS7P9/sd7/WJnU/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prV&#10;/2Sh1//X5/X//////9/r9/9YmdT/WJnU/2mj2P/f6/b///////7+/v+Ds9//UpbT/2yl2f/p8vn/&#10;//////////9yqNv/WJnU/3Co2v/2+f3///////P4/P9lodf/WpvV/1aY1P98r93/8vf7//////+l&#10;yOj/VJfT/1iZ1P93rN3/rM3q/1ma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qa1f9no9j/7/X7///////B2u//XZzV/1eZ1P+81u3///////////+wz+r/WJnU/1aY1P99&#10;r97//f7+///////P4vP/WZrV/1SX0/+Ds9//9/r9///////X5vT/Z6LY/1qb1f90qtv/9Pj8////&#10;///9/v//lb7j/1eZ1P9Vl9P/n8Tm///////2+fz/jrri/1WY1P9Vl9P/nsTm/5vC5f9amt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V&#10;l9P/mMDl//r8/v//////kbvi/1SX0/9WmNT/tNHr////////////uNTs/1ia1f9YmdT/davc//n7&#10;/v//////1+f1/1ub1f9WmNT/pcjn////////////qcrp/1aX0/9YmNT/pMfn//3+/v//////8/j8&#10;/2mj2P9amtX/VpjU/5e/5P//////+fv9/5O94/9VmNT/UpbT/7XS7P9/sd7/WJnU/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prV/2Sh1//X5/X//////9/r9/9YmdT/WJnU/2mj2P/f6/b///////j7/f9+sd7/U5bT/2mj&#10;2f/n8fn///////f6/f9vp9r/WJnU/2qk2f/2+f3///////P4/P9lodf/WpvV/1aY1P98r93/8vf7&#10;//////+lyOj/VJfT/1iZ1P93rN3/rM3q/1ma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qa1f9no9j/7/X7///////B2u//XZzV/1iZ1P+qy+n////////////U5PT/WprV&#10;/1WX0/+XwOT////////////P4vP/WZrV/1SX0/+Ds9//9/r9///////W5vT/ZaHX/1WX1P9yqdr/&#10;9Pj8////////////qcrp/1aY1P9Vl9P/n8Tm///////2+fz/jrri/1WY1P9Vl9P/nsTm/5vC5f9a&#10;mt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Vl9P/mMDl//r8/v//////kbvi/1SX0/9XmdT/osbn////////////2+n2/1yc1v9VmNP/&#10;j7ri////////////1+f1/1ub1f9WmNT/pcjn////////////qMnp/1KV0v9TltP/ocbm//z9/v//&#10;/////f7+/3Gp2v9amtX/VpjU/5e/5P//////+fv9/5O94/9VmNT/UpbT/7XS7P9/sd7/WJnU/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prV/2Sh1//X5/X//////9/r9/9YmdT/WJnU/2mj2P/f6/b///////b6/f99sN7/&#10;VJbT/2mj2f/n8fn///////f6/f9vp9r/WJnU/2uk2f/2+f3///////P4/P9lodf/WpvV/1aY1P98&#10;r93/8vf7//////+lyOj/VJfT/1iZ1P93rN3/rM3q/1ma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qa1f9no9j/7/X7///////B2u//XZzV/1iZ1P+KuOH////////////7&#10;/f7/wtrv/7bT7P/v9vv////////////P4vP/WZrV/1SX0/+Ds9//9/r9///////x9vv/vtfu/8fc&#10;8P/t9Pr//v/////////+////i7nh/1eZ1P9Vl9P/n8Tm///////2+fz/jrri/1WY1P9Vl9P/nsTm&#10;/5vC5f9amt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Vl9P/mMDl//r8/v//////kbvi/1SX0/9ZmtT/g7Tg//z9/v///////f3//8Xb&#10;7/+00ev/7fT7////////////1+f1/1ub1f9WmNT/pcjn////////////3On1/7jT7f/S5PP/9vr8&#10;////////////6vL6/2Og1/9am9X/VpjU/5e/5P//////+fv9/5O94/9VmNT/UpbT/7XS7P9/sd7/&#10;WJnU/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prV/2Sh1//X5/X//////9/r9/9YmdT/WJnU/2mj2P/f6/b///////b6&#10;/f99sN7/VJbT/2mj2f/n8fn///////f6/f9vp9r/WJnU/2uk2f/2+f3///////P4/P9lodf/WpvV&#10;/1aY1P98r93/8vf7//////+lyOj/VJfT/1iZ1P93rN3/rM3q/1ma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&#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qa1f9no9j/7/X7///////B2u//XZzV/1ma1f9ioNf/2ef1&#10;///////////////////////////////////////P4vP/WZrV/1SX0/+Ds9//9/r9////////////&#10;///////////////////////////L3/L/YJ7W/1qa1f9Vl9P/n8Tm///////2+fz/jrri/1WY1P9V&#10;l9P/nsTm/5vC5f9amt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Vl9P/mMDl//r8/v//////kbvi/1SX0/9am9X/Xp3W/9Lj8///////&#10;////////////////////////////////1+f1/1ub1f9WmNT/pcjn////////////////////////&#10;///////////////9/v7/n8Tl/1qb1f9bm9X/VpjU/5e/5P//////+fv9/5O94/9VmNT/UpbT/7XS&#10;7P9/sd7/WJnU/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prV/2Sh1//X5/X//////9/r9/9YmdT/WJnU/2mj2P/f6/b/&#10;//////b6/f99sN7/VJbT/2mj2f/n8fn///////j6/f9vp9r/WJnU/2uk2f/2+f3///////P4/P9l&#10;odf/WpvV/1aY1P98r93/8vf7//////+lyOj/VJfT/1iZ1P93rN3/rM3q/1ma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qa1f9no9j/7/X7///////B2u//W5vV/1ma1f9Z&#10;mtX/dKrb/9Pl8//7/P7/+/3+/+vz+v+rzOn/4Oz3//r8/v/K3vH/WJnU/1WX0/+Ast7/8fb7//r8&#10;/v/6/P7/+vz+//r8/v/u9Pv/2Of1/6PH5/9jn9f/WprV/1qa1f9TltL/nsPm///////2+fz/jrri&#10;/1WY1P9Vl9P/nsTm/5vC5f9amt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Vl9P/mMDl//r8/v//////kLri/1KW0v9amtX/WprV/3Co&#10;2v/Q4vP/+/z+//v9/v/u9Pr/rczp/9Pk8//6/P7/0ePz/1qa1P9Vl9P/oMXm//r8/v/6/P7/+vz+&#10;//r8/v/4+/3/6PH5/8re8f+MueH/XJvV/1qa1f9amtX/VJfT/5a+5P//////+fv9/5O94/9VmNT/&#10;UpbT/7XS7P9/sd7/WJnU/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prV/2Sh1//X5/X//////9/r9/9WmNP/V5nU/2ai&#10;2P/Z6PX/+vz+/+/2+/96rt3/VJfT/2ei2P/h7ff/+vz+/+/1+/9tptr/WJnU/2ij2P/v9fv/+vz+&#10;/+zz+v9joNf/WpvV/1SX0/97rt3/8vf7//////+lyOj/VJfT/1iZ1P93rN3/rM3q/1ma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qa1f9no9j/7/X7///////g7Pf/pMjn&#10;/3qu3f9YmtT/WZnU/2Ce1v9up9r/c6ra/2Wh2P9amtX/Yp/X/2Wh2P9in9f/W5vV/1ub1f9dnNb/&#10;ZKHX/2Wh2P9lodj/ZaHY/2Wh2P9joNf/YJ7W/1ma1P9ZmtT/WZnV/3Wr3P+dw+b/yt7x///////2&#10;+fz/jrri/1WY1P9Vl9P/nsTm/5vC5f9amt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Vl9P/mMDl//r8/v//////wdnv/5rB5f9yqdv/&#10;WZnV/1ma1P9fntb/bqba/3Oq2/9lotj/WpvV/2Ce1v9lodj/Yp/X/1ub1f9bm9X/X53W/2Wh2P9l&#10;odj/ZaHY/2Wh2P9lodj/Y6DX/16d1v9XmdT/WprV/1mZ1f90qtv/nMLm/8bc8P//////+fv9/5O9&#10;4/9VmNT/UpbT/7XS7P9/sd7/WJnU/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prV/2Sh1//X5/X//////+30+v+gxef/&#10;h7Xg/1yc1f9joNf/ZaHY/2Sh1/9dnNX/W5vV/1yb1f9joNf/ZaHY/2Sh1/9cnNX/W5vV/1yb1f9k&#10;odf/ZaHY/2Sg1/9bm9X/YJ7W/5a/5P+20+z/+fz9//////+lyOj/VJfT/1iZ1P93rN3/rM3q/1ma&#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qa1f9no9j/8fb8////////&#10;/////////6/O6/9XmdT/W5vV/1qb1f9amtX/WprV/1qb1f9bm9X/WpvV/1qb1f9am9X/W5vV/1ub&#10;1f9bm9X/WpvV/1qb1f9am9X/WpvV/1qb1f9am9X/WpvV/1ub1f9bm9X/VJfT/6XI6P//////////&#10;///////4+vz/j7ri/1WY1P9Vl9P/nsTm/5vC5f9amt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Vl9P/mcHl//z9////////////////&#10;//+bwuX/VZfT/1ub1f9bm9X/WprV/1qa1f9am9X/W5vV/1qb1f9am9X/WpvV/1ub1f9bm9X/W5vV&#10;/1qb1f9am9X/WpvV/1qb1f9am9X/WpvV/1ub1f9bm9X/W5vV/1SX0/+gxef/////////////////&#10;+/z+/5S94/9VmNT/UpbT/7XS7P9/sd7/WJnU/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prV/2Sh1//Z6PX/////////&#10;////////0eLz/1yc1f9am9X/WpvV/1qb1f9bm9X/W5vV/1ub1f9am9X/WpvV/1qb1f9bm9X/W5vV&#10;/1ub1f9am9X/WpvV/1qb1f9ZmtX/b6ja//f6/f////////////////+myej/VJfT/1iZ1P93rN3/&#10;rM3q/1ma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qb1f9in9b/yN7x&#10;/9fn9P/W5vT/2+n2/5S+5P9XmNT/W5vV/1ub1f9bm9X/W5vV/1ub1f9bm9X/W5vV/1ub1f9bm9X/&#10;W5vV/1ub1f9bm9X/W5vV/1ub1f9bm9X/W5vV/1ub1f9bm9X/W5vV/1ub1f9bm9X/VpjU/4254v/V&#10;5fT/1+b0/9jn9P/O4fL/frDe/1eZ1P9Vl9P/nsTm/5vC5f9amt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XmNT/hbXg/9Lj9P/X5/T/&#10;1+f0/9Hj8/+GteD/VpjU/1ub1f9bm9X/W5vV/1ub1f9bm9X/W5vV/1ub1f9bm9X/W5vV/1ub1f9b&#10;m9X/W5vV/1ub1f9bm9X/W5vV/1ub1f9bm9X/W5vV/1ub1f9bm9X/W5vV/1aY1P+Kt+H/0+T0/9fn&#10;9P/X5/T/0eLz/4Ky3/9XmdT/UpbT/7XS7P9/sd7/WJnU/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prV/2Gf1v+10uv/&#10;2ej1/9bm9P/Y5/X/rMzp/1yb1f9bm9X/W5vV/1ub1f9bm9X/W5vV/1ub1f9bm9X/W5vV/1ub1f9b&#10;m9X/W5vV/1ub1f9bm9X/W5vV/1ub1f9amtX/ZqLY/8rf8v/X5/T/1ub0/9vp9v+Qu+P/VZfT/1ma&#10;1P93rN3/rM3q/1ma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ZmtT/aqTZ/8HZ7//Z6PX/&#10;1ub0/9fn9P+kx+f/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am9X/Z6LY/8DY7/9Vl9P/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Vl9P/nsTm/5vC5f9amt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UpbT/7XS7P9/sd7/WJnU/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ma1P93rN3/rM3q/1ma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Vl9T/n8Xm/4q44f9Zmt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am9X/Z6LY/8DY7/9Vl9P/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Vl9P/nsTm/5vC5f9amt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UpbT/7XS7P9/sd7/WJnU/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ma1P93rN3/rM3q/1ma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Vl9T/n8Xm/4q44f9Zmt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am9X/Z6LY/8DY7/9Vl9P/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Vl9P/nsTm/5vC5f9amt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UpbT/7XS7P9/sd7/WJnU/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ma1P93rN3/rM3q/1ma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Vl9T/n8Xm/4q44f9Zmt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am9X/Z6LY/8DY7/9Vl9P/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Vl9P/nsTm/5vC&#10;5f9amt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UpbT/7XS7P9/sd7/WJnU&#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ma1P93rN3/rM3q/1ma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Vl9T/n8Xm/4q4&#10;4f9Zmt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am9X/Z6LY/8DY7/9Vl9P/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Vl9P/&#10;nsTm/5vC5f9amt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UpbT/7XS7P9/&#10;sd7/WJnU/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ma1P93rN3/rM3q/1ma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Vl9T/&#10;n8Xm/4q44f9Zmt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E//mtNd/9XtvP+Ozkr/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Ozkr/vuOX/73jlf+R0E7/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jM5H/87psP+q2nb/kM9N/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DPTf+l&#10;2G7/x+en/5HQTv+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Ozkr/v+OZ/7Heg/+R0E7/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E//mtNd/9XtvP+Ozkr/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Ozkr/vuOX/73jlf+R0E7/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jM5H/87psP+q2nb/kM9N/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DPTf+l2G7/x+en/5HQTv+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Ozkr/v+OZ/7Heg/+R0E7/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E//mtNd/9XtvP+Ozkr/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Ozkr/vuOX/73jlf+R0E7/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jM5H/87psP+q2nb/kM9N/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DPTf+l2G7/x+en/5HQTv+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Ozkr/v+OZ/7Heg/+R0E7/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E//mtNd/9XtvP+Ozkr/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Ozkr/vuOX/73jlf+R0E7/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jM5H/87psP+q2nb/kM9N/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DPTf+l2G7/x+en/5HQTv+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Ozkr/v+OZ/7Heg/+R0E7/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E//mtNd/9XtvP+Ozkr/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Ozkr/vuOX/73jlf+R&#10;0E7/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jM5H/87psP+q2nb/kM9N/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DPTf+l2G7/x+en/5HQTv+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Ozkr/v+OZ/7Heg/+R&#10;0E7/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E//mtNd/9XtvP+Ozkr/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Ozkr/vuOX&#10;/73jlf+R0E7/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jM5H/87psP+q2nb/&#10;kM9N/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DPTf+l2G7/x+en/5HQTv+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Ozkr/v+OZ&#10;/7Heg/+R0E7/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E//mtNd/9XtvP+Ozkr/&#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O&#10;zkr/vuOX/73jlf+R0E7/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jM5H/87p&#10;sP+q2nb/kM9N/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DPTf+l2G7/x+en/5HQTv+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O&#10;zkr/v+OZ/7Heg/+R0E7/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E//mtNd/9Xt&#10;vP+Ozkr/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T0VD/lNNR/5TTUf+U01H/lNNR/5TTUf+U01H/lNNR/5TTUf+U01H/lNNR/5PS&#10;Uf+S0FD/ktBQ/5LQUP+S0FD/ktBQ/5PRUP+V1FL/ltZS/5bVUv+U01H/ktBQ/5LQUP+S0FD/ktBQ&#10;/5LQUP+Ozkr/vuOX/73jlf+R0E7/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VD/ldRS/5bWUv+U01H/ktBQ/5LQUP+S0FD/ktBQ/5LQUP+S0FD/&#10;jM5H/87psP+q2nb/kM9N/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U0lH/lNJR/5LQUP+S0FD/ktBQ/5LQUP+S0FD/ktBQ/5LQUP+S0FD/ktBQ&#10;/5LRUP+V1FH/ltZS/5TUUf+S0FD/ktBQ/5LQUP+S0FD/ktBQ/5LQUP+S0FD/ktBQ/5LQUP+S0FD/&#10;lNJR/5bWUv+W1VL/k9FR/5LQUP+S0FD/ktBQ/5LQUP+S0FD/ktBQ/5LQUP+S0VD/ldRS/5bWUv+U&#10;0lH/ktBQ/5LQUP+S0FD/ktBQ/5LQUP+S0FD/ktBQ/5TSUf+T0lH/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9JR/5XVUv+V1VL/k9JR/5LQUP+S0E//&#10;mtNd/9XtvP+Ozkr/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QzU//icRL/4nES/+JxEv/icRL/4nES/+JxEv/icRL/4nES/+JxEv/&#10;icRL/4vGTP+Sz1D/ktBQ/5LQUP+S0FD/ldVS/5HPUP+CuEf/d6pB/3uvQ/+IwUr/lNRR/5PSUf+S&#10;0FD/ktBQ/5LQUP+Ozkr/vuOX/73jlf+R0E7/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XUUf+U01H/grpH/3WmQP+Fvkn/ldVS/5XTUf+S0FD/ktBQ/5LQ&#10;UP+S0FD/jM5H/87psP+q2nb/kM9N/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V1FL/d6hB/1N4Lf9RdCz/e69E/5TT&#10;Uf+S0E//mtNd/9XtvP+Ozkr/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TTUf9pljn/FiAM/xYgDP8WIAz/FiAM/xYgDP8WIAz/FiAM/xYg&#10;DP8XIQ3/GCMN/ys9F/+FvUn/lNNS/5PRUP+S0VD/Y402/yc3Ff8QFwj/CAsE/woPBv8VHgz/Nk0c&#10;/3yyRP+V1FL/ktBQ/5LQUP+Ozkr/vuOX/73jlf+R0E7/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T0VD/lNNR/2aSN/8iMRL/ERkJ/wcKBP8TGwr/JzgV/2yaO/+W1lL/&#10;ktFQ/5LQUP+S0FD/jM5H/87psP+q2nb/kM9N/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Z2lT/T3Er/wAAAP8AAAD/&#10;WoAx/5fXUv+S0FD/mtNd/9XtvP+Ozkr/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TTUf9lkTf/Cg4F/wsPBv8LDwb/Cw8G/wsPBv8LDwb/&#10;Cg8G/wwRB/8GCQP/AAAA/xMbCv+Du0j/ldRS/5XTUf9SdS3/BAUC/wAAAP8WHwz/JjYV/yIwEv8J&#10;DQX/AAAA/xgiDf99skX/k9JR/5LQUP+Ozkr/vuOX/73jlf+R0E7/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U0lH/XYYz/wkNBf8AAAD/DxUI/x4qEP8NEwf/AAAA/xAW&#10;Cf9tnDz/lNNR/5LQUP+S0FD/jM5H/87psP+q2nb/kM9N/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RUP+KxEv/d6lB/3iqQf94qkH/eKpB/3iq&#10;Qf94qkH/eKxC/3apQf8xRhr/AAAA/y9EGv+T0lH/ltZS/3+2Rf8SGQr/AAAA/zlSIP+JxEv/l9hT&#10;/5PSUf9xoT7/HSoQ/wAAAP88VSH/ltVS/5LQUP+Ozkr/vuOX/73jlf+R0E7/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XVUv9/tkb/EBcJ/wAAAP8yRxv/gLZG/47KTf99skX/&#10;Mkgc/wAAAP8YIg3/iMFK/5TSUf+S0FD/jM5H/87psP+q2nb/kM9N/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T0lH/ltZS/5bWUv+W1lL/&#10;ltZS/5bWUv+W1lL/mdpT/4C2Rv8PFgn/AgMB/2qXOv+V1VL/mNhT/2yaO/8BAgD/EBYI/32zRP+X&#10;2FP/ktBQ/5PRUP+b3VX/WoAx/wAAAP8eLBH/lNNR/5LQUP+Ozkr/vuOX/73jlf+R0E7/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XVUv9dhTL/AAAA/xUeDP+Iwkr/l9dT/5PS&#10;Uf+X11L/hb1J/xchDf8AAAD/Y402/5TTUf+S0FD/jM5H/87psP+q2nb/kM9N/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ldRR/0ZjJv8AAAD/IzIT/4/MT/+S0VD/mNdT/2+dPf8DBAL/ERcJ&#10;/3+1Rf+V1VL/ktBQ/5LQUP+Z2VT/XYUy/wAAAP8eKxD/k9JR/5LRUP+Ozkr/vuOX/73jlf+R0E7/&#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FQ/47MTv8xRhv/AAAA/z5YIv+V1VL/&#10;ktBQ/5LQUP+S0VD/k9FR/0NeJP8AAAD/L0MZ/5XUUf+S0FD/jM5H/87psP+q2nb/kM9N/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&#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U01H/gLdG/w4UCP8AAAD/Y442/5XUUv+S0FD/ldRR/4O7SP8W&#10;IA3/AQIB/0FdI/+T0VD/ltZS/5XWUv+Dukf/IS8S/wAAAP9GZSf/ldVS/5LQUP+Ozkr/vuOX/73j&#10;lf+R0E7/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9FQ/4vGTP8bJw//AAAA/2aR&#10;OP+U01H/ktBQ/5LQUP+S0FD/l9dT/2WQN/8AAAD/Fh8M/5LQUf+S0FD/jM5H/87psP+q2nb/kM9N&#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Y2FP/R2Un/wAAAP8bJg//iMFK/5TTUf+S0FD/ktBQ&#10;/5fWUv9SdS3/AQEB/wAAAP85USD/dqhA/2iWOf8fKxD/AAAA/yIwEf+Gv0n/k9FR/5LQUP+Ozkr/&#10;vuOX/73jlf+R0E7/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9FQ/4nES/8PFwf/&#10;AAAA/3SmQP+U01H/ktBQ/5LQUP+S0FD/l9dT/26dPP8AAQD/ERgK/4fASv+T0lH/jM5H/87psP+q&#10;2nb/kM9N/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XVUv+Cukf/FR4M/wABAP9MbCn/mNhT/5LQUP+S&#10;0FD/ktBQ/5LQUP+T0lD/W4Iy/xMbCv8AAAD/BAYC/wECAf8BAgH/PVch/4jCSv+U01H/ktBQ/5LQ&#10;UP+Ozkr/vuOX/73jlf+R0E7/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9FR/4W+&#10;Sf8EBwL/AAAA/32zRf+U01H/ktBQ/5LQUP+S0FD/ltZS/3SkP/8GCQP/DBEH/3qtQv+V1FL/jM5H&#10;/87psP+q2nb/kM9N/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bWUv9ZfzH/AAEA/xIaCv+BuEb/ldNR&#10;/5LQUP+S0FD/ktBQ/5PSUf+R0FD/XIQy/wwRBv8AAAD/BAYC/wAAAP8AAAD/LUAZ/4C2R/+V1VL/&#10;ktBQ/5LQUP+Ozkr/vuOX/73jlf+R0E7/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9JR/3+2Rv8BAgH/AAAA/3+2Rv+U01H/ktBQ/5LQUP+S0FD/ltZS/3apQf8KDgX/Cg4F/3WnQP+V&#10;1FL/jM5H/87psP+q2nb/kM9N/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9FQ/4rES/8fLBH/AAAA/0RhJf+W&#10;1lL/ktBQ/5LQUP+S0FD/k9FR/5HPUP9HZSf/AQEB/wYIA/8/WSL/aZc5/z1YIv8PFgn/AAAA/xQc&#10;C/9woD3/ldRR/5LQUP+Ozkr/vuOX/73jlf+R0E7/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9FR/4a/Sv8FCAP/AAAA/3yyRP+U01H/ktBQ/5LQUP+S0FD/ltZT/3KjPv8FBwL/DBEH&#10;/3qvQ/+V1FH/jM5H/87psP+q2nb/kM9N/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ldRR/16HM/8AAAD/Cw8G&#10;/3+0Rf+T0lH/ktBQ/5LQUP+S0FD/l9ZT/2aSOP8DBQL/Cg0F/1yDMv+X11P/ltZS/5jYU/95rEL/&#10;KjsX/wAAAP8bJw//hL1I/5TTUf+Ozkr/vuOX/73jlf+R0E7/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9FQ/4nETP8SGgn/AAAA/3SlP/+U01H/ktBQ/5LQUP+S0FD/l9hT/26cPP8A&#10;AQD/ERgJ/4fASv+T0lH/jM5H/87psP+q2nb/kM9N/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T0VD/j8xO/yAvEv8A&#10;AAD/P1oi/5LRUP+S0VD/ktBQ/5LQUP+T0VD/kc5P/z1XIv8AAAD/OE8e/5fWUv+T0VH/ktBQ/5LQ&#10;UP+Z2lT/eKtC/w4VCP8CAwH/XYUz/5jYU/+Ozkr/vuOX/73jlf+R0E7/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9FQ/4zHTf8fLBH/AAAA/2OONv+U01H/ktBQ/5LQUP+S0FD/mNdT&#10;/2OON/8AAAD/FB4M/5LQUP+S0FD/jM5H/87psP+q2nb/kM9N/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Y2FP/YIk0&#10;/wUIA/8HCgT/cKA9/5fXU/+S0FD/ktBQ/5LQUP+T0VD/jchN/y5BGf8AAAD/UXQs/5XVUv+S0FD/&#10;ktBQ/5LQUP+U01H/jchN/x8sEf8AAAD/TnAr/5naVP+Ozkr/vuOX/73jlf+R0E7/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9FQ/5DNT/82Th7/AAAA/z1XIf+V1VL/ktBQ/5LQUP+S&#10;0FD/ktBQ/0JeJP8AAAD/KTsX/5XUUv+S0FD/jM5H/87psP+q2nb/kM9N/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TSUf+P&#10;zE//KTkW/wAAAP8sPhf/ktBQ/5PSUP+S0FD/ktBQ/5LQUP+T0VD/kM5P/z1XIv8AAAD/OVEf/5fW&#10;Uv+V1FL/k9JR/5TTUf+Z2lT/fbFF/xEZCf8CBAH/XYUz/5fYU/+Ozkr/vuOX/73jlf+R0E7/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bWU/9okzj/AAAA/xMaCv+Eu0j/l9dT&#10;/5XUUf+X2FP/grhH/xMbC/8AAAD/YIk1/5TTUf+S0FD/jM5H/87psP+q2nb/kM9N/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bVUv9vnz3/BQYD/wIDAf9kjjb/l9dT/5LQUP+S0FD/ktBQ/5LQUP+S0FD/ltZS/12FM/8BAgH/&#10;CQwF/1J0LP+Gvkn/jcpO/4vGTP95rEL/Mkcb/wAAAP8ZIw3/grlH/5TTUf+Ozkr/vuOX/73jlf+R&#10;0E7/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XTUv+HwUr/HCgP/wAAAP8q&#10;PBf/eaxC/4W+Sf93qkH/KjwX/wAAAP8VHgv/h8BK/5PSUf+S0FD/jM5H/87psP+q2nb/kM9N/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HOT/8yRxz/AAAA/yIxE/+QzE7/ktFQ/5LQUP+S0FD/ktBQ/5LQUP+S0FD/k9JR/4/L&#10;Tv81TB3/AAAA/wAAAP8XIA3/JDQU/yAuEf8KDwb/AAAA/w0SB/9pljn/ldRS/5LQUP+Ozkr/vuOX&#10;/73jlf+R0E7/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V1FH/b549&#10;/xQdC/8AAAD/CQ0F/xkkDv8HCgT/AAAA/xAXCf9tmzv/lNJR/5LQUP+S0FD/jM5H/87psP+q2nb/&#10;kM9N/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ltZS/3iq&#10;Qv8KDgX/DRIH/3+1Rv+V1FL/ktBQ/5LQUP+S0FD/ktBQ/5TTUf9woD7/EhoK/wAAAP8KDgX/GSMO&#10;/wkNBf8AAAD/ERcJ/2qXOv+U1FH/ktBQ/5LQUP+T0VD/i8dM/ztVIP8AAAD/AAAA/xcgDP8SGgr/&#10;AAAA/wAAAP9BXiT/i8ZM/5PSUf+S0FD/ktBQ/5LQUP+S0FD/kc5P/y1BGP8AAAD/WH4x/5XUUv+S&#10;0FD/ktBQ/5fXU/9Obyr/AAAA/xQdC/8sPxj/AwQC/xQdC/+CuUf/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E//mtNd/9XtvP+Ozkr/&#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9FR/4S8SP8bJg//FR0L/2KMNf+U01H/ktBQ/5LQUP+S0FD/ktBQ/5LQUP+S0FD/&#10;ktBQ/5TTUf+Mx03/WoAx/yEvEv8NEwf/BwoE/wkNBf8RGAn/Nk0e/3quQv+V1VL/ktBQ/5LQUP+O&#10;zkr/vuOX/73jlf+R0E7/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ltZS/3aoQP8xRxz/EhsK/wkNBf8TGwr/MEQa/26ePP+V1VL/k9FQ/5LQUP+S0FD/jM5H/87p&#10;sP+q2nb/kM9N/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ldVS/3yxRP8fLRH/IjAS/4O6R/+V01L/ktBQ/5LQUP+S0FD/ktBQ/5LRUP+W1lP/b549/zNIG/8S&#10;Ggr/CQ0F/xIZCv8uQRn/cqI+/5bWUv+S0FD/ktBQ/5LQUP+S0FD/ldRR/43KTf9JaCn/HCkQ/woP&#10;Bv8MEQf/HywR/1N2Lf+Oy07/lNNR/5LQUP+S0FD/ktBQ/5LQUP+U01H/d6tC/xchDP8pOxb/h8FK&#10;/5TTUf+S0FD/ktBQ/5PRUP+Nyk3/Q2Al/w4TB/8HCgT/HSkQ/2+fPf+V1FH/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E//mtNd/9Xt&#10;vP+Ozkr/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U0lH/lNNR/5PSUf+S0FD/ktBQ/5LQUP+S0FD/ktBQ/5LQ&#10;UP+S0FD/ktBQ/5LQUP+T0VH/lNNR/5TTUf+Iw0v/eaxC/4C3Rv+QzU//lNNR/5TSUf+S0FD/ktBQ&#10;/5LQUP+Ozkr/vuOX/73jlf+R0E7/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TSUf+V1FH/jclN/3ywRP+Oyk3/ldRS/5TSUf+S0FD/ktBQ/5LQUP+S0FD/&#10;jM5H/87psP+q2nb/kM9N/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RUP+U01H/lNNR/5LQUP+S0FD/ktBQ/5LQUP+S0FD/ktBQ/5LQUP+S0FD/lNJR&#10;/5XUUf+NyE3/fLFE/43JTf+V1FH/lNJR/5LQUP+S0FD/ktBQ/5LQUP+S0FD/ktBQ/5PRUP+U1FH/&#10;k9FQ/3+1Rv+Du0j/lNNR/5TTUf+T0VD/ktBQ/5LQUP+S0FD/ktBQ/5LQUP+S0FD/ktBQ/5TSUf+U&#10;01H/k9FQ/5LQUP+S0FD/ktBQ/5LQUP+T0VD/ldRR/4jDS/9+s0T/kc5P/5TSUf+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E//&#10;mtNd/9XtvP+Ozkr/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T0VH/lNRR/5TTUf+S0VD/ktBQ/5LQUP+S&#10;0FD/ktBQ/5LQUP+Ozkr/vuOX/73jlf+R0E7/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9FQ/5TTUf+T0VD/ktBQ/5LQUP+S0FD/ktBQ/5LQ&#10;UP+S0FD/jM5H/87psP+q2nb/kM9N/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T0VD/lNNR/5PRUP+S0FD/ktBQ/5LQUP+S0FD/ktBQ/5LQUP+S0FD/ktBQ/5LQ&#10;UP+S0FD/ktBQ/5TTUf+U0lH/ktBQ/5LQUP+S0FD/ktBQ/5LQUP+S0FD/ktBQ/5LQUP+S0FD/ktBQ&#10;/5LQUP+S0FD/ktBQ/5LQUP+S0FD/ktBQ/5LQUP+S0FD/ktBQ/5PRUf+U01H/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E//mtNd/9XtvP+Ozkr/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Ozkr/vuOX/73jlf+R0E7/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jM5H/87psP+q2nb/kM9N/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DPTf+l2G7/&#10;x+en/5HQTv+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Ozkr/v+OZ/7Heg/+R0E7/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E//mtNd/9XtvP+Ozkr/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Ozkr/vuOX/73jlf+R0E7/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jM5H/87psP+q2nb/kM9N/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DP&#10;Tf+l2G7/x+en/5HQTv+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Ozkr/v+OZ/7Heg/+R0E7/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E//mtNd/9XtvP+Ozkr/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Ozkr/vuOX/73jlf+R0E7/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jM5H/87psP+q2nb/kM9N/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DPTf+l2G7/x+en/5HQTv+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Ozkr/v+OZ/7Heg/+R0E7/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E//mtNd/9XtvP+Ozkr/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Ozkr/vuOX/73jlf+R0E7/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jM5H/87psP+q2nb/kM9N/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DPTf+l2G7/x+en/5HQTv+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Ozkr/v+OZ/7Heg/+R0E7/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p7vf/8vX6//L1+v/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e73//X4+//u8vn/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t8vj/9Pf7/+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p7vf/8/b6//D0+f/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7PD4//f5/P/p7v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p7vf/8vX6//L1+v/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e73//X4+//u8vn/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t8vj/9Pf7&#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p7vf/8/b6//D0+f/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7PD4//f5/P/p7v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p7vf/8vX6//L1+v/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e73//X4+//u8vn/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t&#10;8vj/9Pf7/+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p7vf/8/b6//D0+f/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7PD4//f5/P/p7v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p7vf/8vX6//L1+v/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e73//X4+//u8vn/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t8vj/9Pf7/+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p7vf/8/b6//D0+f/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s8fn/&#10;7vP8/+7z+//u8/v/7PH5/+rv9//q7/f/6u/3/+rv9//q7/f/6u/3/+vw+P/w9f3/7vP7/+rv9//r&#10;8Pj/7/T8/+/0/P/q7/f/6u/3/+rv9//q7/f/6u/3/+rv9//r8Pj/8PX9/+7z+//q7/f/6+/4/+/0&#10;/P/v9Pz/6u/3/+rv9//q7/f/6u/3/+rv9//q7/f/6/D4//D1/f/u8/v/6u/3/+rv9//u8/z/7/T8&#10;/+vw+P/q7/f/6u/3/+rv9//q7/f/7PD4//f5/P/p7v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D4/+rv9//q7/f/6u/3/+rv9//q7/f/6u/3/+rv9//p7vf/8vX6//L1+v/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vw+P/q7/f/6u/3/+rv9//q7/f/6u/3/+rv9//q7/f/6u/3/+vw+P/q8Pj/6u/3/+rv9//q7/f/&#10;6u/3/+rv9//q7/f/6u/3/+rv9//q7/f/6u/3/+rv9//q7/f/6u/3/+rv9//q7/f/6u/3/+rv9//q&#10;7/f/6u/3/+rv9//q7/j/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7PD4//f5/P/p7v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p7vf/8vX6//L1+v/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e73//X4+//u8vn/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t8vj/9Pf7/+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p7vf/8/b6//D0+f/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R3u//&#10;1ODw/+7y+f/P3e7/0d7v/9He7//R3u//0d7v/9He7//R3u//0d7v/9He7//R3u//0d7v/9He7//R&#10;3u//0d7v/9He7//R3u//0d7v/9He7//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R3u//&#10;0d7v/9He7//R3u//0d7v/9He7//R3u//0d7v/9He7//R3u//0d7v/9He7//R3u//0d7v/9He7//R&#10;3u//0d7v/9He7//P3e7/5Oz1/+Tr9v/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R3u//&#10;0d7v/9He7//R3u//0d7v/9He7//R3u//0d7v/9He7//R3u//0d7v/9He7//R3u//0d7v/9He7//R&#10;3u//0d7v/9He7//R3u//0d7v/9He7//R3u//0d7v/9He7//R3u//0d7v/9He7//R3u//0d7v/9He&#10;7//R3u//z9zu/+vw+P/c5fL/0N3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R3u//&#10;0d7v/9He7//R3u//0d7v/9He7//R3u//0d7v/9He7//R3u//0d7v/9He7//R3u//0d7v/9He7//R&#10;3u//0d7v/9He7//R3u//0d7v/9He7//R3u//0d7v/9He7//R3u//0d7v/9De7//a5PL/6O73/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R3u//&#10;0d7v/9He7//R3u//0d7v/9He7//R3u//0d7v/9He7//R3u//0d7v/9He7//R3u//0d7v/9He7//R&#10;3u//0d7v/9He7//P3e7/5ez2/9/n9P/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R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1eDw/+7y+f/Q3e7/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Q3e7/5Oz1/+Tr9v/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Nzu/+vw+P/c5fL/0d3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He7//a5PL/&#10;6O73/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Q3e7/5ez2/9/n9P/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1eDw/+7y+f/Q3e7/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Q3e7/5Oz1/+Tr9v/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Nzu/+vw+P/c5fL/0d3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He&#10;7//a5PL/6O73/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Q3e7/5ez2/9/n9P/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1eDw/+7y+f/Q3e7/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Q3e7/5Oz1/+Tr9v/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Nzu/+vw+P/c5fL/0d3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He7//a5PL/6O73/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Q3e7/5ez2/9/n9P/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f&#10;8P/V4fL/1uLz/9bj9P/W4vT/1ODx/9Le7//S3u//0t7v/9Tg8f/U4PH/1ODx/9Tg8f/U4PH/1ODx&#10;/9Tg8f/U4PH/1ODx/9Pf8P/S3u//0t7v/9Le7//S3u//0t7v/9Le7//U4PH/1uP0/9bj9P/U4PH/&#10;0t7v/9Le7//S3u//0t7v/9Le7//S3u//1eDw/+7y+f/Q3e7/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T3/D/1ODx/9Tg8f/U4PH/&#10;1ODx/9Tg8f/U4PH/1ODx/9Tg8f/U4PH/1ODx/9Tg8f/S3u//0t7v/9Le7//S3u//0t7v/9Pf8P/V&#10;4fP/1+P0/9bi9P/U4fL/0t7v/9Le7//S3u//0t7v/9Le7//Q3e7/5Oz1/+Tr9v/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R3e7/zNfo/8zY&#10;6P/M2Oj/zNjo/8zY6P/M2Oj/zNjo/8zY6P/M2Oj/zNfo/83Z6v/S3u//0t7v/9Le7//S3u//1+T1&#10;/9bi8//Czd3/tsDP/7rF1P/J1eX/2eX3/9Tg8f/S3u//0t7v/9Le7//Q3e7/5Oz1/+Tr9v/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Tg8v+ep7T/&#10;MTQ4/zE0OP8xNDj/MTQ4/zE0OP8xNDj/MTQ4/zE0OP8yNTn/MzY6/0xPVf/BzNz/1eHz/9Le7//V&#10;4fL/naez/0lOVP8mKCz/GRoc/x4fIv8vMTX/X2Vs/77I1//W4vP/0t7v/9Le7//Q3e7/5Oz1/+Tr&#10;9v/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Xh&#10;8/+Ol6L/AwMD/wQEBP8EBAT/BAQE/wQEBP8EBAT/BAQE/wUFBv8BAQL/AAAA/xkZG/+7xtX/1uL0&#10;/9bj9P+Ei5b/DQ4P/wAAAP8QERL/ISMm/x0eIf8CAgL/AAAA/y8yNf+9x9f/09/x/9Le7//Q3e7/&#10;5Oz1/+Tr9v/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Pf8P++ydj/j5ej/5GZpf+RmaX/kZml/5GZpf+RmaX/kZml/5Gapv9CRkv/AAAA/zk8Qf/P&#10;2+z/1+P1/7/K2f8iJCf/AAAA/zs+Qv+yvMr/1eHy/8vX5/+Hjpn/GRod/wAAAP9jaXH/1+P1/9Le&#10;7//Q3e7/5Oz1/+Tr9v/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U4PH/2eb3/9nl9//Z5ff/2eX3/9nl9//Z5ff/3en7/77J2P8dHyH/AgEB&#10;/4+Xov/Y5PX/2ub4/52ms/8DAwT/ExUW/664xv/c6Pn/0t7v/9Tg8f/e7P3/e4KM/wAAAP8vMjb/&#10;1eHz/9Le7//Q3e7/5Oz1/+Tr9v/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1uL0/21zfP8A&#10;AAD/LC4x/8zY6f/T3/D/2ub4/52ms/8CAwP/GRsd/7vF1P/W4vP/0t7v/9Le7//c6fv/ipKd/wAA&#10;AP8pKy//1ODx/9Pf8P/Q3e7/5Oz1/+Tr9v/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U4PH/vsnY&#10;/xkaHP8AAAD/h4+a/9bi8//S3u//1uL0/7nE0v8dHiH/AwQE/2hvd//X5PX/1eHy/9bj9P/E0OD/&#10;OTxA/wAAAP9fZGz/1+P1/9Le7//Q3e7/5Oz1/+Tr9v/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a&#10;5vj/cHaA/wAAAP8gIiX/v8rZ/9Xi8//S3u//0t7v/9fk9f9pb3j/AAAA/wQEBf9kaXH/usTT/6iy&#10;wP87PkP/AAAA/yMlKf+6xNP/0+Dx/9Le7//Q3e7/5Oz1/+Tr9v/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bi8//Ez+D/Jyot/wAAAP9gZm3/2ub3/9Pf8P/S3u//0t7v/9Pf8P/P2+v/Y2lx/xISFP8AAAD/&#10;EhMV/wsMDf8AAQD/PEBF/7K9y//W4vT/0t7v/9Le7//Q3e7/5Oz1/+Tr9v/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jk9/+IkJr/AgMD/xUXGP+yvcv/1uP0/9Le7//S3u//0t7v/9Pf8P/W4vP/k5un/xYX&#10;GP8AAAD/AAAA/wAAAP8AAAD/TlJY/8PP3//W4/T/0t7v/9Le7//Q3e7/5Oz1/+Tr9v/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9/w/8nU5f81Nzz/AAAA/1leZf/X4/X/0t7v/9Le7//S3u//09/w/9Tg8f90e4T/&#10;BwcI/wMDBP9JTVP/iJGc/0dLUf8NDg//AAAA/ygrLv+st8X/1uP0/9Le7//Q3e7/5Oz1/+Tr9v/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1uLz/4+Xov8AAAD/DA0O/7G7yf/U4PH/0t7v/9Le7//S3u//2OX2/5qi&#10;r/8JCQr/CgsL/3h/if/W4vP/1+T1/9fj9P+jrLn/MjU5/wAAAP8uMTX/ws7d/9Tg8f/Q3e7/5Oz1&#10;/+Tr9v/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&#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u/zc6Pv8AAAD/UVZc/9Hd7v/T3/D/0t7v/9Le7//T3/D/&#10;0d3u/11iaf8AAAD/SUxT/9bi8//U4PH/0t7v/9Pf8P/d6vz/pK67/xESFP8FBQX/i5Of/9rm9//Q&#10;3e7/5Oz1/+Tr9v/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a5vj/kZql/woKC/8ICAn/naaz/9nm9//S3u//0t7v/9Le&#10;7//T3/D/ytXm/0JFSv8AAAD/dXyG/9fj9f/S3u//0t7v/9Le7//V4fL/y9bm/ywvM/8AAAD/cXeA&#10;/9zp+//Q3e7/5Oz1/+Tr9v/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Pf8f/Q3e7/QUVK/wAAAP85O0D/z9vr/9Tg8f/S3u//&#10;0t7v/9Le7//T3/D/z9vs/1VaYP8AAAD/WV5m/9nm+P/U4PL/09/w/9Pg8f/a5vf/uMPS/xwdIP8D&#10;AwP/gomU/9vn+f/Q3e7/5Oz1/+Tr9v/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fk9f+nsb7/CgoL/wEBAf+GjZj/2eb3/9Le&#10;7//S3u//0t7v/9Le7//S3u//2OT2/4GHkf8AAAD/ERIT/4eOmf/K1eb/0Nzt/87a6v+8xtX/Vlti&#10;/wAAAP8dHyD/tcDN/9bi8//Q3e7/5Oz1/+Tr9v/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9bYWf/AAAA/yUnKv/J1OX/&#10;09/w/9Le7//S3u//0t7v/9Le7//S3u//1eLz/8TP3/83O0D/AAAA/wICAv89QUX/WV5l/1FWW/8i&#10;JCf/AAAA/wcHCP9/hpH/1uP0/9Le7//Q3e7/5Oz1/+Tr9v/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1ODx/73J2P8aHB7/DQ4P/4GI&#10;k//W4vP/0t7v/9Le7//S3u//0t7v/9Le7//S3u//0t7v/9bi9P/Ay9v/b3V+/x4hI/8EBAX/AAAA&#10;/wAAAP8ICQn/PUFF/5+otv/V4fL/0t7v/9Le7//Q3e7/5Oz1/+Tr9v/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Hc7f/L1ub/&#10;zNfo/9Le7//S3u//0t7v/9Le7//S3u//0t7v/9Le7//S3u//0t7v/9Le7//V4fL/1ODx/83Z6f+6&#10;xdT/oqy5/623xf/F0eH/0Nzt/9bi9P/T3/D/0t7v/9Le7//Q3e7/5Oz1/+Tr9v/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w/9Le7//S3u//0t7v/9Le7//S3u//0t7v/9Le7//S3u//0t7v/9Le7//S3u//0t7v&#10;/9Le7//U4PH/1eHz/9Xh8v/T3/D/0t7v/9Le7//S3u//0t7v/9Le7//Q3e7/5Oz1/+Tr9v/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1eDw/+7y+f/Q3e7/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Q3e7/5Oz1/+Tr&#10;9v/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Nzu/+vw+P/c5fL/0d3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He7//a5PL/6O73/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Q3e7/5ez2/9/n&#10;9P/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d7v/9He7//R3u//0d7v/9He7//R&#10;3u//0d7v/9He7//R3u//0d7v/9He7//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1ODw/+7y+f/P3e7/0d7v&#10;/9He7//R3u//0d7v/9He7//R3u//0d7v/9He7//R3u//0d7v/9He7//R3u//0d7v/9He7//R3u//&#10;0d7v/9He7//R3u//0d7v/9He7//R3u//0d7v/9He7//R3u//0d7v/9He7//R3u//0d7v/9He7//R&#10;3u//0d7v/9He7//R3u//0d7v/9He7//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P3e7/&#10;5Oz1/+Tr9v/R3u//0d7v/9He7//R3u//0d7v/9He7//R3u//0d7v/9He7//R3u//0d7v/9He7//R&#10;3u//0d7v/9He7//R3u//0d7v/9He7//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R3u//&#10;0d7v/9He7//R3u//0d7v/9He7//R3u//0d7v/9He7//R3u//0d7v/9He7//R3u//z9zu/+vw+P/c&#10;5fL/0N3v/9He7//R3u//0d7v/9He7//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R3u//&#10;0d7v/9He7//R3u//0d7v/9He7//R3u//0d7v/9De7//a5PL/6O73/9He7//R3u//0d7v/9He7//R&#10;3u//0d7v/9He7//R3u//0d7v/9He7//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P3e7/&#10;5ez2/9/n9P/R3u//0d7v/9He7//R3u//0d7v/9He7//R3u//0d7v/9He7//R3u//0d7v/9He7//R&#10;3u//0d7v/9He7//R3u//0d7v/9He7//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p7vf/8vX6//L1+v/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e73//X4+//u8vn/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t8vj/9Pf7&#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p7vf/8/b6//D0+f/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7PD4//f5/P/p7v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p7vf/8vX6//L1+v/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e73//X4+//u8vn/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t&#10;8vj/9Pf7/+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p7vf/8/b6//D0+f/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7PD4//f5/P/p7v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p7vf/8vX6//L1+v/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e73//X4+//u8vn/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t8vj/9Pf7/+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p7vf/8/b6//D0+f/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7PD4//f5/P/p7v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p7vf/8vX6//L1+v/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e73//X4+//u8vn/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t8vj/9Pf7/+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p7vf/8/b6//D0+f/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r8Pj/7fL6/+3y+v/t8vr/6/D4/+rv9//q7/f/6u/3/+rv9//q7/f/6u/3/+3y+v/x9v7/&#10;8PX9/+zx+f/q7/f/6u/3/+rv9//q7/f/6u/3/+rv9//q7/f/6u/3/+rv9//t8vr/8PX+//D1/v/s&#10;8fn/6u/3/+rv9//q7/f/6u/3/+rv9//q7/f/7PD4//f5/P/p7v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7PH5/+7z+//u8/v/7PH5/+rv9//q7/f/6u/3/+rv9//q7/f/6u/3/+rv9//q&#10;7/f/7fL6/+7z+//q7/f/6u/3/+rv9//q7/f/6u/3/+rv9//t8vr/7vP7/+3y+//r8Pj/6u/3/+rv&#10;9//q7/f/6u/3/+rv9//q7/f/6u/3/+rv9//q7/f/6u/3/+rv9//q7/f/6u/3/+rv9//q7/f/6u/3&#10;/+rv9//q7/f/6u/3/+zx+f/t8vr/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7PD4//f5/P/p7v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p7vf/8vX6&#10;//L1+v/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e73//X4+//u8vn/&#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t8vj/9Pf7/+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p7vf/8/b6&#10;//D0+f/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7PD4//f5/P/p7v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p&#10;7vf/8vX6//L1+v/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e73//X4&#10;+//u8vn/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t8vj/9Pf7/+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p&#10;7vf/8/b6//D0+f/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1eDw/+7y+f/Q3e7/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Q3e7/5Oz1/+Tr9v/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Nzu/+vw+P/c5fL/0d3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He7//a5PL/6O73/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Q3e7/5ez2/9/n9P/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1eDw/+7y+f/Q3e7/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Q3e7/5Oz1/+Tr9v/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Nzu/+vw+P/c5fL/0d3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He7//a5PL/6O73/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Q3e7/5ez2/9/n9P/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1eDw/+7y+f/Q3e7/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Q3e7/5Oz1/+Tr9v/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Nzu/+vw+P/c5fL/0d3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He7//a5PL/6O73/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Q3e7/5ez2/9/n9P/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Tg&#10;8f/V4fL/1eHy/9Xh8v/V4fL/1eHy/9Xh8v/T3/D/0t7v/9Le7//S3u//0t7v/9Le7//S3/D/1eHy&#10;/9Xh8v/V4fL/1eHy/9Xh8v/U4PH/0t7v/9Le7//S3u//0t7v/9Le7//S3u//0t7v/9Th8v/V4fL/&#10;1eHy/9Xh8v/V4fL/1ODy/9Le7//S3u//0t7v/9Le7//S3u//1eDw/+7y+f/Q3e7/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T3/D/&#10;1eHy/9Xh8v/V4fL/1eHy/9Xh8v/V4fL/1eHy/9Xh8v/V4fL/1eHy/9Xh8v/S3u//0t7v/9Le7//S&#10;3u//09/w/9Xh8v/V4fL/1eHy/9Xh8v/V4fL/1ODy/9Le8P/S3u//0t7v/9Le7//Q3e7/5Oz1/+Tr&#10;9v/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Pf8P/V4fL/1eHy/9Xh8v/V4fL/&#10;1eHy/9Pg8f/S3u//0t7v/9Le7//S3u//0t7v/9Le7//U4PH/1eHy/9Xh8v/V4fL/1eHy/9Xh8v/V&#10;4fL/09/w/9Le7//S3u//0t7v/9Le7//S3u//0t7v/9Le7//S3u//0t7v/9Le7//S3u//1ODy/9Xh&#10;8v/V4fL/1eHy/9Xh8v/V4fL/1eHy/9Xh8v/U4PH/0t7v/9Le7//S3u//0Nzu/+vw+P/c5fL/0d3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Pf&#10;8P/Aytr/k5yn/5OcqP+TnKj/k5yo/5OcqP+TnKj/k5yo/5OcqP+TnKj/k5yn/56ns//N2Oj/09/w&#10;/9Le7//W4vT/z9vs/6u1w/+BiJP/anB4/3J5gv+OlqL/uMPS/9Xi8//T3/D/0t7v/9Le7//Q3e7/&#10;5Oz1/+Tr9v/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1uLz/9Hd7v+tt8X/h4+a/2hu&#10;dv90e4X/nKWy/8vW5//X4/T/0t7v/9Le7//S3u//1ODx/9nm9//J1eX/rrjG/4+Xo/9sc3v/bXN8&#10;/4ePmv+xu8r/0t7v/9Xh8//S3u//0t7v/9Le7//S3u//0t7v/9Le7//S3u//0t7v/9Le7//R3O7/&#10;pK67/5Kbp/+TnKj/k5yo/5OcqP+TnKj/k5yo/5Obp/+ossD/0Nzt/9Le7//S3u//0Nzu/+vw+P/c&#10;5fL/0d3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Xh8/+Jkp3/AAAA/wAAAP8AAAD/AAAA/wAAAP8AAAD/AAAA/wAAAP8AAAD/AAAA/x0eH/+6&#10;xdT/1uL0/9Th8v++ydj/U1lf/wcICf8AAAD/AAAA/wAAAP8AAAD/GRoc/4KKlP/U4PH/0t7v/9Le&#10;7//Q3e7/5Oz1/+Tr9v/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U4PH/xdHi/15ka/8FBgb/&#10;AAAA/wAAAP8AAAD/AAAA/0RHTP+2wdD/1uLz/9Le7//T3/D/ydXm/5Wdqv9AREj/AAAA/wAAAP8A&#10;AAD/AAAA/wAAAP8ODxD/ZWty/8XQ4P/V4fL/0t7v/9Le7//S3u//0t7v/9Le7//S3u//0t7v/9Tg&#10;8f/J1OX/MTQ3/wAAAP8AAAD/AAAA/wAAAP8AAAD/AAAA/wAAAP85PUL/ydXl/9Pf8P/S3u//0Nzu&#10;/+vw+P/c5fL/0d3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Tg8v+mr73/RkpQ/0hMUv9ITFL/SExS/0hMUv9ITFL/SExS/0tPVv8oKy//AAAA&#10;/yYoKv/E0OD/1+P0/87b6/9GSU//AAAA/w4PD/9pb3f/k5yo/4iQm/9AREn/AAAA/wQEBf+NlaH/&#10;1eHz/9Le7//Q3e7/5Oz1/+Tr9v/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R3e7/VFlg/wAA&#10;AP8JCQr/WF5k/3uDjf9VWmL/Fhga/wAAAP8xNDj/wMzb/9bi8//V4fP/pK67/woLC/8AAAD/IyQn&#10;/2Fnb/9/h5H/gIeR/0ZKUP8AAAD/AAAA/1leZf/T3/D/09/w/9Le7//S3u//0t7v/9Le7//S3u//&#10;0t7v/9bi8//Ay9v/KCot/wEBAf84Oz//SU1S/0dMUf9HTFH/R0xR/0VJTv9zeYP/zdnp/9Pf8P/S&#10;3u//0Nzu/+vw+P/c5fL/0d3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R3e7/ztrr/87a6//O2uv/ztrr/87a6//O2uv/0d3t/8bR4f8+&#10;Q0f/AAAA/2Fnbv/Z5fb/2OT2/6qzwf8NDg//BQYG/4GIkv/b5/j/2eb3/9jl9v/K1ub/TlNZ/wAA&#10;AP9CRkv/1+P2/9Le7//Q3e7/5Oz1/+Tr9v/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Xh8/+bpLH/&#10;BAUF/wgICf+Pl6L/0+Dx/9bi8//V4vT/prC9/xYXGf8AAAD/eH6I/9fj9f/T3/D/zdnp/2pweP9x&#10;eID/xdDg/9Pf8P/W4/T/1+P1/9Le7/9aX2b/AAAA/xscHv+6xdT/1eHz/9Le7//S3u//0t7v/9Le&#10;7//S3u//0t7v/9bi9P+4wtH/HR4h/wwNDv+qtMH/0t7v/87a6//O2uv/ztrr/87a6v/Q3Oz/0t7v&#10;/9Le7//S3u//0Nzu/+vw+P/c5fL/0d3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9/w/9Pf8P/T3/D/09/w/9Pf8P/T3/D/1uL0&#10;/5Wdqf8EBAT/ERES/7jD0v/U4PH/2ub4/5ujsP8AAAD/HB4g/77J2f/W4vP/0t7v/9Le7//d6vv/&#10;jZWh/wAAAP8oKi3/09/w/9Pf8P/Q3e7/5Oz1/+Tr9v/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nl&#10;9/9fZWz/AAAA/1JXXv/P2+3/1ODx/9Le7//S3u//2OT2/4GIk/8AAAD/LzI2/8LN3f/V4fL/0t7v&#10;/9fk9f/X4/X/09/w/9Le7//S3u//0t7v/9bi8/+osr//CAgI/wYHCP+tt8X/1+P1/9Le7//S3u//&#10;0t7v/9Le7//S3u//0t7v/9jk9f+vucj/EhMV/xMUFv+/ydn/1eHy/9Pf8P/T3/D/09/w/9Pf8P/S&#10;3u//0t7v/9Le7//S3u//0Nzu/+vw+P/c5fL/0d3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z1BRv8AAAD/WF5l/9Tg8f/S3u//2eX2/6exvv8LDA3/DxAR/56ntf/c6Pr/0t7v/9Tg&#10;8f/Z5/j/bHJ7/wAAAP86PUL/1+P0/9Le7//Q3e7/5Oz1/+Tr9v/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vn+f9BRUr/AAAA/3qBi//c6Pr/0t7v/9Le7//S3u//09/w/73I2P8JCQr/BAQF/6+5yP/W&#10;4vP/0t7v/9Le7//S3u//0t7v/9Le7//S3u//0t7v/9rm9/+Wnqv/BAUF/wwNDv+wu8n/1uP0/9Le&#10;7//S3u//0t7v/9Le7//S3u//0t7v/9jl9v+nsb//CAkK/xkbHf/O2uv/1eLz/9Th8v/T3/D/0t7v&#10;/9Le7//S3u//0t7v/9Le7//S3u//0Nzu/+vw+P/c5fL/0d3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X4/X/nqaz/wcHCP8JCQr/prC9/9fk9f/S3u//1ODy/8vX5v82OT3/AAAA/zI1Of+zvcv/&#10;3Oj6/9Xh8v+OlaH/EhMU/wEBAf+Lkp7/1eLz/9Le7//Q3e7/5Oz1/+Tr9v/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rm+P85PEH/AAAA/36GkP/d6fv/0t7v/9Le7//S3u//09/w/8vW5v8XGBr/AAAA&#10;/5ylsv/V4vP/0t7v/9Le7//S3u//1eHy/9bi8//X4/X/2+f6/8jT4/89QUb/AAAA/y4xNP/G0uL/&#10;1ODy/9Le7//S3u//0t7v/9Le7//S3u//0t7v/9nl9/+fqLX/AQEB/ycqLP/Z5ff/ydTl/8nU5f/W&#10;4/T/3On6/9Xi8//S3u//0t7v/9Le7//S3u//0Nzu/+vw+P/c5fL/0d3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Pf8P/U4PL/RUlP/wAAAP9AREn/0d3t/9Tg8f/S3u//0t7v/9fj9P+ps8H/HyEk/wAA&#10;AP8aGx3/Wl9n/0tOVf8JCQr/BgcH/3B2f//S3u//0t/v/9Le7//Q3e7/5Oz1/+Tr9v/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nm9/9WW2P/AAAA/1ZbYv/R3u7/1eHy/9Pf8P/U4PH/2OT1/6Osuf8F&#10;Bgf/AAAA/4+Yo//V4fL/0t7v/9Pf8P/R3O3/sLnH/6avvP+Wnqr/dHuD/ywuMv8BAQH/HyEk/5uk&#10;sP/Y5Pb/0t7v/9Le7//S3u//0t7v/9Le7//S3u//0t7v/9rn+P+Vnqr/AAAA/w4OD/87PkP/LTAz&#10;/y0wNP88QET/V1xj/6qzwP/W4/T/09/w/9Le7//S3u//0Nzu/+vw+P/c5fL/0d3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nl9/+ps8D/DhAR/wUFBf+Kkp3/2uf4/9Le7//S3u//0t7v/9Hd7v/d6fv/&#10;qLLA/yQlJ/8AAAD/AAAA/wAAAP8DAwP/b3V//9rm+P/V4vP/0t7v/9Le7//Q3e7/5Oz1/+Tr9v/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bi9P+Kkp3/AAAA/wsLDP+NlaD/ztrr/9Xi8//O2er/qLG+&#10;/yMlKP8AAAD/AAAA/42VoP/V4fL/0t7v/9Xh8v/Ez9//Jigq/wMDBP8BAQH/AAAA/wAAAP8yNDj/&#10;pK26/9rm+P/T3/D/0t7v/9Le7//S3u//0t7v/9Le7//S3u//0t7v/9jl9v+Yoq7/DA0O/wcHCP8K&#10;Cwz/ERIT/wwMDf8AAAD/AAAA/w4OD/95gIr/1eHy/9Le7//S3u//0Nzu/+vw+P/c5fL/0d3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Tf8f9la3P/AAAA/y8yNf/L1+j/0+Dx/9Le7//S3u//0t7v/9bi&#10;9P+4w9H/TFBW/wQEBP8KCwv/LjE1/wcICP8AAAD/GRoc/4GJk//R3u//0t7v/9Le7//Q3e7/5Oz1&#10;/+Tr9v/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N2er/P0NI/wAAAP8HBwj/TVFY/2VrdP9K&#10;T1T/FBQV/xcYGf8HBwj/AAAA/5afq//V4fP/0t7v/9Tg8f/I1OT/UVZc/zY5PP8uMDT/ISMl/wMD&#10;A/8AAAD/MzU6/5Weqv/T4PH/0t/w/9Le7//S3u//0t7v/9Le7//S3u//0t7v/9Pf8P/P2+z/lJyo&#10;/4qSnv+lr7z/sbvJ/6Suu/96gYv/MTQ4/wAAAP8LDA3/nKSx/9Th8v/S3u//0Nzu/+vw+P/c5fL/&#10;0d3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&#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1ODx/7bAz/8QEBL/AAAA/4eQmv/X4/T/0t7v/9Le7//S3u//&#10;1uLz/7/K2f8xNDj/AAAA/yksL/+jrLr/x9Pj/6ewvv9LT1X/AAAA/wABAf9pcHj/1eLz/9Le7//Q&#10;3e7/5Oz1/+Tr9v/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U4PH/xM/f/1tgaP8NDg//AAAA&#10;/wAAAP8EBAT/Oz5D/5qjr/8MDA3/AAAA/6iyv//W4vP/0t7v/9Le7//S3u//zdnp/8rW5v/F0OD/&#10;vsjY/6Osuv87P0T/AAAA/wsMDf+stcT/1uLz/9Le7//S3u//0t7v/9Le7//S3u//0t7v/9Le7//S&#10;3vD/2eX3/9rm+P/X4/X/1uLz/9fj9f/c6fv/wc3c/zM2Ov8AAAD/REhN/9bj9P/S3u//0Nzu/+vw&#10;+P/c5fL/0d3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2OT1/2Rpcf8AAAD/Jigr/8bR4f/T4PH/0t7v/9Le&#10;7//S3u//1+P1/3qBi/8AAAD/IyQn/7S+zf/a5vf/1eHy/9fk9f/R3e7/bHN7/wICA/8TFBb/qLK/&#10;/9fj9P/Q3e7/5Oz1/+Tr9v/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1eHy/9Pf8P/E&#10;z9//pK68/5+otf/Bzd3/09/w/6avvf8CAgP/ExQX/7jD0v/V4fP/0t7v/9Le7//S3u//1ODx/9Tg&#10;8f/U4fL/1eLz/9jl9v/Czdz/IiQn/wAAAP9rcXn/1ODx/9Le7//S3u//0t7v/9Le7//S3u//0t7v&#10;/9Le7//S3u//0t7v/9Le7//S3u//0t7v/9Le7//S3u//2ub3/4KJk/8AAAD/IiQn/9Dc7f/T3/D/&#10;0Nzu/+vw+P/c5fL/0d3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V4fP/tsDP/xkaHP8AAAD/foWQ/9fj9f/S3u//&#10;0t7v/9Le7//T3/D/zNjo/0lOU/8AAAD/aW94/9nl9//S3u//0t7v/9Le7//X4/T/ws3d/yMlKP8B&#10;AQD/eH+J/9vn+v/Q3e7/5Oz1/+Tr9v/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T3/D/1eHy/9Xi8//T3/D/2ub4/2Jnb/8AAAD/QkVK/8jU4//T4PH/0t7v/9Le7//S3u//&#10;0t7v/9Le7//S3u//0t7v/9Le7//U3/H/UVVb/wAAAP9NUVj/0d3u/9Le7//S3u//0t7v/9Le7//S&#10;3u//0t7v/9Le7//S3u//0t7v/9Le7//S3u//0t7v/9Le7//S3u//2uf5/5CYpP8AAAD/Gx0f/8jT&#10;5P/T3/D/0Nzu/+vw+P/c5fL/0d3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b5/n/Z211/wEBAf8cHSD/ucTT/9fj&#10;9f/S3u//0t7v/9Le7//T3/D/y9bn/0ZKT/8AAAD/cXiB/9nm+P/S3u//0t7v/9Le7//W4vP/ydTl&#10;/yosMP8AAAD/c3mC/9zp+//Q3e7/5Oz1/+Tr9v/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a5/j/vMbV/xsdH/8AAAD/foSO/9rm9//S3u//1uLz/9fj&#10;9P/T3/D/0t7v/9Le7//S3u//0t7v/9Pf8P/U4PH/PD9E/wAAAP9VWmD/0t7v/9Le7//W4vP/2+f5&#10;/9nm9//T3/D/0t7v/9Le7//X4/X/1eHy/9Le7//S3u//0t7v/9Le7//S3u//2eX2/2xzfP8AAAD/&#10;NDc7/9Xh8v/S3u//0Nzu/+vw+P/c5fL/0d3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Xi8//Ay9v/JCYp/wAAAP9ZXWT/&#10;2eb3/9Pf8P/S3u//0t7v/9Le7//T3/D/1ODx/2Zsc/8AAAD/Nzo//8fT4//a5vj/1eHy/9bi9P/d&#10;6fv/lp+s/w0ND/8LCwv/mKCs/9nl9//Q3e7/5Oz1/+Tr9v/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1eHy/9fj9f/V4fP/1+P0/9rn+f+9yNb/TlNZ/wAAAP8eICL/u8bV/9bj9P/U4PH/&#10;ucTS/7fB0P/W4vT/2eX3/9fj9P/W4vP/2OT2/9nm+P+UnKj/DAwN/wAAAP+IkJv/1eLz/9Pf8P+7&#10;x9b/f4aQ/5Scqf/R3e7/0t7w/9Db7P+wusj/xtHh/9rn+P/X5PX/1uL0/9fk9f/Z5ff/pK67/xYY&#10;Gf8AAAD/cHV+/9bi8//S3u//0Nzu/+vw+P/c5fL/0d3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bj8/+Di5X/AAAA/w4O&#10;D/+xusn/1eHz/9Le7//S3u//0t7v/9Le7//S3u//2OT2/6Wuu/8RExT/AAAA/zEzN/+JkJv/pa+8&#10;/5ymsv9obnf/FRYY/wAAAP9HS1H/ztnp/9Pf8P/Q3e7/5Oz1/+Tr9v/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T3/D/qLG//4ePmv+iq7j/jpei/2hudv8gIiT/AAAA/w0OD/+TnKf/1+P1/9Le&#10;7//a5/j/bHJ7/xkbHf9DR0z/dn2H/46Xo/+Zoq3/iZCb/1VaYv8MDQ7/AAAA/y4xNP/F0eH/1eHy&#10;/9Xh8/9cYWn/AAAA/wYGB/+wusj/1eHy/8vW5/9CRkr/KCot/2Fmbv+BiJP/lp+q/4qRnf9VW2L/&#10;ExQW/wAAAP81OD3/wMvb/9Pf8P/S3u//0Nzu/+vw+P/c5fL/0d3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9/w/8fS4v8fIiT/&#10;AAAA/09TWf/V4fP/0t7v/9Le7//S3u//0t7v/9Le7//S3u//0t7v/9fj9f+Ah5L/HB0f/wAAAP8A&#10;AAD/AAAA/wAAAP8AAAD/BAQE/0RITf++ydj/1OHy/9Le7//Q3e7/5Oz1/+Tr9v/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T3/D/ZGlw/wAAAP8AAAD/AAAA/wAAAP8AAAD/KCst/5agrP/W4vP/&#10;0t7v/9Le7//Z5vf/fION/w0OD/8AAAD/AAAA/wAAAP8AAAD/AAAA/wAAAP8MDQ7/R0tR/6+5x//W&#10;4/T/0t7v/9Xh8/9MUVf/AAAA/wAAAP+jrbr/1eHz/87Z6v9OVFn/AAAA/wAAAP8AAAD/AAAA/wAA&#10;AP8AAAD/BQYG/0FFS/+1v8//1+P1/9Le7//S3u//0Nzu/+vw+P/c5fL/0d3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9/w/8bS&#10;4v99hI7/fION/7fC0f/T3/D/0t7v/9Le7//S3u//0t7v/9Le7//S3u//0t7v/9Le7//X5PX/usXU&#10;/4iQm/9scnv/Vlti/2Blbf92fYf/m6Sw/9Le7//V4fL/0t7v/9Le7//Q3e7/5Oz1/+Tr9v/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T3/D/oaq2/15ka/9UWWD/XGJp/3F3gP+Vnar/xM/e/9fj&#10;9f/S3u//0t7v/9Le7//T3/D/ztnq/6u1w/+DipX/aW94/1heZP9YXWT/bHF6/36Fj/+msL3/1eDy&#10;/9Xh8v/S3u//0t7v/9Tg8f+ossD/VFlf/292f//O2er/0t7w/9Pf8P/Bzd3/kZik/3B2f/9dYmr/&#10;VVlh/2Vrc/9+hY//nqe0/9Le7//U4PL/0t7v/9Le7//S3u//0Nzu/+vw+P/c5fL/0d3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Tg8f/e6vz/3uv9/9bi9P/S3u//0t7v/9Le7//S3u//0t7v/9Le7//S3u//0t7v/9Le7//S&#10;3u//1uL0/93p+//Y5Pb/z9vs/9Pf8P/c6fr/2uf5/9Pf8P/S3u//0t7v/9Le7//Q3e7/5Oz1/+Tr&#10;9v/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1uLz/9Lf8P/P2uv/0t7v/9nm9//b5/n/&#10;1eHy/9Le7//S3u//0t7v/9Le7//S3u//09/w/9jl9v/c6Pr/1+P0/9Dc7f/Q3O3/2OT1/93q/P/Z&#10;5ff/09/w/9Le7//S3u//0t7v/9Le7//W4vP/ztrr/9Xi8//T3/H/0t7v/9Le7//V4fL/3Oj6/9nm&#10;9//S3u//z9rr/9Xh8//d6fv/2ub4/9Pf8P/S3u//0t7v/9Le7//S3u//0Nzu/+vw+P/c5fL/0d3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T3/D/09/w/9Pf8P/S3u//0t7v/9Le7//S3u//0t7v/9Le7//Q3e7/&#10;5Oz1/+Tr9v/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Pf8P/T3/H/09/w/9Le&#10;7//S3u//0t7v/9Le7//S3u//0t7v/9Le7//S3u//0t7v/9Le7//S3u//09/w/9Pf8P/T3/D/09/w&#10;/9Le7//S3u//0t7v/9Le7//S3u//0t7v/9Le7//S3u//09/x/9Pf8P/S3u//0t7v/9Le7//S3u//&#10;0t7v/9Le7//T3/D/09/w/9Pf8P/S3u//0t7v/9Le7//S3u//0t7v/9Le7//S3u//0Nzu/+vw+P/c&#10;5fL/0d3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9/w/9Pf8P/S3u//0t7v/9Le7//S3u//&#10;0t7v/9Le7//S3u//09/w/9Pf8P/S3u//0t7v/9Le7//S3u//0t7v/9Le7//T3/D/09/w/9Pf8P/S&#10;3u//0t7v/9Le7//S3u//0t7v/9Le7//S3u//0t7v/9Le7//S3u//0t7v/9Le7//S3u//0t7v/9Le&#10;7//S3u//0t7v/9Le7//S3u//0t7v/9Pf8P/T3/D/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1eDw/+7y+f/Q&#10;3e7/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Q3e7/5Oz1/+Tr9v/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Nzu&#10;/+vw+P/c5fL/0d3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He7//a5PL/6O73/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Q3e7/5ez2/9/n9P/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p7vf/8vX6//L1+v/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e73//X4+//u8vn/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t8vj/9Pf7/+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p7vf/8/b6//D0+f/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7PD4//f5/P/p7v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p7vf/8vX6//L1+v/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e73//X4+//u8vn/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t8vj/9Pf7/+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p7vf/8/b6//D0+f/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7PD4//f5/P/p7v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p7vf/8vX6//L1+v/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e73//X4+//u8vn/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t8vj/9Pf7/+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p7vf/8/b6//D0+f/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7PD4//f5/P/p7v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p7vf/8vX6//L1+v/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e73//X4+//u8vn/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t8vj/9Pf7/+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p7vf/8/b6//D0+f/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vw+P/r8Pn/7PH5/+vw+P/q7/f/6u/3/+rv9//q7/f/6u/3/+rv9//q7/f/&#10;6u/3/+vw+P/t8vv/7fL6/+vw+P/q7/f/6u/3/+rv9//q7/f/6u/3/+rv9//q7/f/6u/3/+rv9//r&#10;8Pj/7fL6/+3y+v/r8Pj/6u/3/+rv9//q7/f/6u/3/+rv9//q7/f/7PD4//f5/P/p7v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p7vf/8vX6//L1+v/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e73//X4+//u8vn/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t8vj/9Pf7/+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p7vf/8/b6//D0+f/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">
                <v:shapetype id="_x0000_t202" coordsize="21600,21600" o:spt="202" path="m,l,21600r21600,l21600,xe">
                  <v:stroke joinstyle="miter"/>
                  <v:path gradientshapeok="t" o:connecttype="rect"/>
                </v:shapetype>
                <v:shape id="Text Box 45" o:spid="_x0000_s1027" type="#_x0000_t202" style="position:absolute;top:12922;width:30549;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3D481D6A" w14:textId="3CABC43E" w:rsidR="00EC6946" w:rsidRPr="000340E4" w:rsidRDefault="00EC6946" w:rsidP="000207ED">
                        <w:pPr>
                          <w:pStyle w:val="Caption"/>
                          <w:rPr>
                            <w:rFonts w:ascii="Times New Roman" w:hAnsi="Times New Roman"/>
                            <w:noProof/>
                          </w:rPr>
                        </w:pPr>
                        <w:bookmarkStart w:id="11" w:name="_Ref51091221"/>
                        <w:r>
                          <w:t xml:space="preserve">Figure </w:t>
                        </w:r>
                        <w:r>
                          <w:fldChar w:fldCharType="begin"/>
                        </w:r>
                        <w:r>
                          <w:instrText xml:space="preserve"> SEQ Figure \* ARABIC </w:instrText>
                        </w:r>
                        <w:r>
                          <w:fldChar w:fldCharType="separate"/>
                        </w:r>
                        <w:r w:rsidR="006A52F5">
                          <w:rPr>
                            <w:noProof/>
                          </w:rPr>
                          <w:t>1</w:t>
                        </w:r>
                        <w:r>
                          <w:fldChar w:fldCharType="end"/>
                        </w:r>
                        <w:bookmarkEnd w:id="11"/>
                        <w:r>
                          <w:rPr>
                            <w:lang w:val="en-US"/>
                          </w:rPr>
                          <w:t>: The e</w:t>
                        </w:r>
                        <w:r w:rsidRPr="008F2E30">
                          <w:rPr>
                            <w:lang w:val="en-US"/>
                          </w:rPr>
                          <w:t xml:space="preserve">ffect of shipping noise on </w:t>
                        </w:r>
                        <w:r>
                          <w:rPr>
                            <w:lang w:val="en-US"/>
                          </w:rPr>
                          <w:t xml:space="preserve">the </w:t>
                        </w:r>
                        <w:r w:rsidRPr="008F2E30">
                          <w:rPr>
                            <w:lang w:val="en-US"/>
                          </w:rPr>
                          <w:t xml:space="preserve">foraging of </w:t>
                        </w:r>
                        <w:ins w:id="12" w:author="Editor" w:date="2022-10-13T20:07:00Z">
                          <w:r w:rsidR="008D4950" w:rsidRPr="008D4950">
                            <w:rPr>
                              <w:i/>
                              <w:iCs/>
                              <w:lang w:val="en-US"/>
                              <w:rPrChange w:id="13" w:author="Editor" w:date="2022-10-13T20:08:00Z">
                                <w:rPr>
                                  <w:lang w:val="en-US"/>
                                </w:rPr>
                              </w:rPrChange>
                            </w:rPr>
                            <w:t>Orcinus orca</w:t>
                          </w:r>
                          <w:r w:rsidR="008D4950">
                            <w:rPr>
                              <w:lang w:val="en-US"/>
                            </w:rPr>
                            <w:t xml:space="preserve"> </w:t>
                          </w:r>
                        </w:ins>
                        <w:del w:id="14" w:author="Editor" w:date="2022-10-13T20:07:00Z">
                          <w:r w:rsidRPr="008F2E30" w:rsidDel="008D4950">
                            <w:rPr>
                              <w:lang w:val="en-US"/>
                            </w:rPr>
                            <w:delText xml:space="preserve">ORCINUS ORCA </w:delText>
                          </w:r>
                        </w:del>
                        <w:r w:rsidRPr="008F2E30">
                          <w:rPr>
                            <w:lang w:val="en-US"/>
                          </w:rPr>
                          <w:t>show</w:t>
                        </w:r>
                        <w:r>
                          <w:rPr>
                            <w:lang w:val="en-US"/>
                          </w:rPr>
                          <w:t>s</w:t>
                        </w:r>
                        <w:r w:rsidRPr="008F2E30">
                          <w:rPr>
                            <w:lang w:val="en-US"/>
                          </w:rPr>
                          <w:t xml:space="preserve"> </w:t>
                        </w:r>
                        <w:r>
                          <w:rPr>
                            <w:lang w:val="en-US"/>
                          </w:rPr>
                          <w:t>that</w:t>
                        </w:r>
                        <w:del w:id="15" w:author="Editor" w:date="2022-10-14T21:35:00Z">
                          <w:r w:rsidRPr="008F2E30" w:rsidDel="00C31521">
                            <w:rPr>
                              <w:lang w:val="en-US"/>
                            </w:rPr>
                            <w:delText xml:space="preserve"> </w:delText>
                          </w:r>
                          <w:r w:rsidDel="00C31521">
                            <w:rPr>
                              <w:lang w:val="en-US"/>
                            </w:rPr>
                            <w:delText>the mammal’s</w:delText>
                          </w:r>
                        </w:del>
                        <w:ins w:id="16" w:author="Editor" w:date="2022-10-14T21:35:00Z">
                          <w:r w:rsidR="00C31521">
                            <w:rPr>
                              <w:lang w:val="en-US"/>
                            </w:rPr>
                            <w:t xml:space="preserve"> their</w:t>
                          </w:r>
                        </w:ins>
                        <w:r>
                          <w:rPr>
                            <w:lang w:val="en-US"/>
                          </w:rPr>
                          <w:t xml:space="preserve"> </w:t>
                        </w:r>
                        <w:r w:rsidRPr="008F2E30">
                          <w:rPr>
                            <w:lang w:val="en-US"/>
                          </w:rPr>
                          <w:t>pr</w:t>
                        </w:r>
                        <w:r>
                          <w:rPr>
                            <w:lang w:val="en-US"/>
                          </w:rPr>
                          <w:t>e</w:t>
                        </w:r>
                        <w:r w:rsidRPr="008F2E30">
                          <w:rPr>
                            <w:lang w:val="en-US"/>
                          </w:rPr>
                          <w:t>y detection capabilit</w:t>
                        </w:r>
                        <w:ins w:id="17" w:author="Editor" w:date="2022-10-14T21:35:00Z">
                          <w:r w:rsidR="00C31521">
                            <w:rPr>
                              <w:lang w:val="en-US"/>
                            </w:rPr>
                            <w:t>ies</w:t>
                          </w:r>
                        </w:ins>
                        <w:del w:id="18" w:author="Editor" w:date="2022-10-14T21:35:00Z">
                          <w:r w:rsidRPr="008F2E30" w:rsidDel="00C31521">
                            <w:rPr>
                              <w:lang w:val="en-US"/>
                            </w:rPr>
                            <w:delText>y</w:delText>
                          </w:r>
                        </w:del>
                        <w:r w:rsidRPr="008F2E30">
                          <w:rPr>
                            <w:lang w:val="en-US"/>
                          </w:rPr>
                          <w:t xml:space="preserve"> </w:t>
                        </w:r>
                        <w:r>
                          <w:rPr>
                            <w:lang w:val="en-US"/>
                          </w:rPr>
                          <w:t>rapidly</w:t>
                        </w:r>
                        <w:r w:rsidRPr="008F2E30">
                          <w:rPr>
                            <w:lang w:val="en-US"/>
                          </w:rPr>
                          <w:t xml:space="preserve"> deteriorate</w:t>
                        </w:r>
                        <w:del w:id="19" w:author="Editor" w:date="2022-10-14T21:36:00Z">
                          <w:r w:rsidRPr="008F2E30" w:rsidDel="00C31521">
                            <w:rPr>
                              <w:lang w:val="en-US"/>
                            </w:rPr>
                            <w:delText>s</w:delText>
                          </w:r>
                        </w:del>
                        <w:r w:rsidRPr="008F2E30">
                          <w:rPr>
                            <w:lang w:val="en-US"/>
                          </w:rPr>
                          <w:t xml:space="preserve"> </w:t>
                        </w:r>
                        <w:r>
                          <w:rPr>
                            <w:lang w:val="en-US"/>
                          </w:rPr>
                          <w:t xml:space="preserve">as </w:t>
                        </w:r>
                        <w:del w:id="20" w:author="Editor" w:date="2022-10-14T21:36:00Z">
                          <w:r w:rsidDel="00C31521">
                            <w:rPr>
                              <w:lang w:val="en-US"/>
                            </w:rPr>
                            <w:delText xml:space="preserve">it </w:delText>
                          </w:r>
                        </w:del>
                        <w:ins w:id="21" w:author="Editor" w:date="2022-10-14T21:36:00Z">
                          <w:r w:rsidR="00C31521">
                            <w:rPr>
                              <w:lang w:val="en-US"/>
                            </w:rPr>
                            <w:t xml:space="preserve">they </w:t>
                          </w:r>
                        </w:ins>
                        <w:r>
                          <w:rPr>
                            <w:lang w:val="en-US"/>
                          </w:rPr>
                          <w:t>gets closer</w:t>
                        </w:r>
                        <w:r w:rsidRPr="008F2E30">
                          <w:rPr>
                            <w:lang w:val="en-US"/>
                          </w:rPr>
                          <w:t xml:space="preserve"> to a vessel.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9616;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">
                  <v:imagedata r:id="rId9" o:title=""/>
                </v:shape>
                <w10:wrap type="through"/>
              </v:group>
            </w:pict>
          </mc:Fallback>
        </mc:AlternateContent>
      </w:r>
      <w:r w:rsidR="000207ED" w:rsidRPr="00E30A58">
        <w:rPr>
          <w:rFonts w:ascii="Georgia" w:eastAsiaTheme="majorEastAsia" w:hAnsi="Georgia"/>
          <w:b w:val="0"/>
          <w:bCs w:val="0"/>
          <w:i w:val="0"/>
          <w:iCs w:val="0"/>
          <w:color w:val="2E74B5" w:themeColor="accent1" w:themeShade="BF"/>
          <w:sz w:val="26"/>
          <w:szCs w:val="26"/>
          <w:lang w:val="en-US"/>
        </w:rPr>
        <w:t>1.a. Scientific background</w:t>
      </w:r>
      <w:r w:rsidR="000207ED" w:rsidRPr="00E30A58">
        <w:rPr>
          <w:rFonts w:ascii="Georgia" w:hAnsi="Georgia"/>
          <w:b w:val="0"/>
          <w:bCs w:val="0"/>
          <w:i w:val="0"/>
          <w:iCs w:val="0"/>
        </w:rPr>
        <w:t xml:space="preserve"> </w:t>
      </w:r>
    </w:p>
    <w:p w14:paraId="4176FF18" w14:textId="42CCD9DD" w:rsidR="00682CA7" w:rsidRDefault="005A4773" w:rsidP="00682CA7">
      <w:pPr>
        <w:pStyle w:val="NormalWeb"/>
        <w:spacing w:before="0" w:beforeAutospacing="0" w:after="120" w:afterAutospacing="0" w:line="360" w:lineRule="auto"/>
        <w:jc w:val="both"/>
        <w:rPr>
          <w:rFonts w:ascii="Georgia" w:eastAsiaTheme="minorHAnsi" w:hAnsi="Georgia" w:cs="Arial"/>
          <w:color w:val="000000"/>
          <w:sz w:val="22"/>
          <w:szCs w:val="22"/>
          <w:lang w:val="en-GB"/>
        </w:rPr>
      </w:pPr>
      <w:r w:rsidRPr="005A4773">
        <w:rPr>
          <w:rFonts w:ascii="Georgia" w:eastAsiaTheme="minorHAnsi" w:hAnsi="Georgia" w:cs="Arial"/>
          <w:color w:val="000000"/>
          <w:sz w:val="22"/>
          <w:szCs w:val="22"/>
          <w:lang w:val="en-GB"/>
        </w:rPr>
        <w:t xml:space="preserve">With the </w:t>
      </w:r>
      <w:del w:id="22" w:author="Editor" w:date="2022-10-14T20:51:00Z">
        <w:r w:rsidRPr="005A4773" w:rsidDel="00034C53">
          <w:rPr>
            <w:rFonts w:ascii="Georgia" w:eastAsiaTheme="minorHAnsi" w:hAnsi="Georgia" w:cs="Arial"/>
            <w:color w:val="000000"/>
            <w:sz w:val="22"/>
            <w:szCs w:val="22"/>
            <w:lang w:val="en-GB"/>
          </w:rPr>
          <w:delText xml:space="preserve">large </w:delText>
        </w:r>
      </w:del>
      <w:ins w:id="23" w:author="Editor" w:date="2022-10-14T20:51:00Z">
        <w:r w:rsidR="00034C53">
          <w:rPr>
            <w:rFonts w:ascii="Georgia" w:eastAsiaTheme="minorHAnsi" w:hAnsi="Georgia" w:cs="Arial"/>
            <w:color w:val="000000"/>
            <w:sz w:val="22"/>
            <w:szCs w:val="22"/>
            <w:lang w:val="en-GB"/>
          </w:rPr>
          <w:t>growing</w:t>
        </w:r>
        <w:r w:rsidR="00034C53" w:rsidRPr="005A4773">
          <w:rPr>
            <w:rFonts w:ascii="Georgia" w:eastAsiaTheme="minorHAnsi" w:hAnsi="Georgia" w:cs="Arial"/>
            <w:color w:val="000000"/>
            <w:sz w:val="22"/>
            <w:szCs w:val="22"/>
            <w:lang w:val="en-GB"/>
          </w:rPr>
          <w:t xml:space="preserve"> </w:t>
        </w:r>
      </w:ins>
      <w:r w:rsidRPr="005A4773">
        <w:rPr>
          <w:rFonts w:ascii="Georgia" w:eastAsiaTheme="minorHAnsi" w:hAnsi="Georgia" w:cs="Arial"/>
          <w:color w:val="000000"/>
          <w:sz w:val="22"/>
          <w:szCs w:val="22"/>
          <w:lang w:val="en-GB"/>
        </w:rPr>
        <w:t xml:space="preserve">increase in human marine exploration and excavation, our seas have become noisier than ever </w:t>
      </w:r>
      <w:del w:id="24" w:author="Editor" w:date="2022-10-14T20:51:00Z">
        <w:r w:rsidRPr="005A4773" w:rsidDel="00034C53">
          <w:rPr>
            <w:rFonts w:ascii="Georgia" w:eastAsiaTheme="minorHAnsi" w:hAnsi="Georgia" w:cs="Arial"/>
            <w:color w:val="000000"/>
            <w:sz w:val="22"/>
            <w:szCs w:val="22"/>
            <w:lang w:val="en-GB"/>
          </w:rPr>
          <w:delText xml:space="preserve">with </w:delText>
        </w:r>
      </w:del>
      <w:ins w:id="25" w:author="Editor" w:date="2022-10-14T20:51:00Z">
        <w:r w:rsidR="00034C53">
          <w:rPr>
            <w:rFonts w:ascii="Georgia" w:eastAsiaTheme="minorHAnsi" w:hAnsi="Georgia" w:cs="Arial"/>
            <w:color w:val="000000"/>
            <w:sz w:val="22"/>
            <w:szCs w:val="22"/>
            <w:lang w:val="en-GB"/>
          </w:rPr>
          <w:t>driven by an over 50%</w:t>
        </w:r>
        <w:r w:rsidR="00034C53" w:rsidRPr="005A4773">
          <w:rPr>
            <w:rFonts w:ascii="Georgia" w:eastAsiaTheme="minorHAnsi" w:hAnsi="Georgia" w:cs="Arial"/>
            <w:color w:val="000000"/>
            <w:sz w:val="22"/>
            <w:szCs w:val="22"/>
            <w:lang w:val="en-GB"/>
          </w:rPr>
          <w:t xml:space="preserve"> </w:t>
        </w:r>
      </w:ins>
      <w:del w:id="26" w:author="Editor" w:date="2022-10-14T20:52:00Z">
        <w:r w:rsidRPr="005A4773" w:rsidDel="00034C53">
          <w:rPr>
            <w:rFonts w:ascii="Georgia" w:eastAsiaTheme="minorHAnsi" w:hAnsi="Georgia" w:cs="Arial"/>
            <w:color w:val="000000"/>
            <w:sz w:val="22"/>
            <w:szCs w:val="22"/>
            <w:lang w:val="en-GB"/>
          </w:rPr>
          <w:delText xml:space="preserve">an </w:delText>
        </w:r>
      </w:del>
      <w:r w:rsidRPr="005A4773">
        <w:rPr>
          <w:rFonts w:ascii="Georgia" w:eastAsiaTheme="minorHAnsi" w:hAnsi="Georgia" w:cs="Arial"/>
          <w:color w:val="000000"/>
          <w:sz w:val="22"/>
          <w:szCs w:val="22"/>
          <w:lang w:val="en-GB"/>
        </w:rPr>
        <w:t xml:space="preserve">increase in commercial vessels (in terms of deadweight) </w:t>
      </w:r>
      <w:del w:id="27" w:author="Editor" w:date="2022-10-14T20:52:00Z">
        <w:r w:rsidRPr="005A4773" w:rsidDel="00034C53">
          <w:rPr>
            <w:rFonts w:ascii="Georgia" w:eastAsiaTheme="minorHAnsi" w:hAnsi="Georgia" w:cs="Arial"/>
            <w:color w:val="000000"/>
            <w:sz w:val="22"/>
            <w:szCs w:val="22"/>
            <w:lang w:val="en-GB"/>
          </w:rPr>
          <w:delText xml:space="preserve">by over 50% </w:delText>
        </w:r>
      </w:del>
      <w:r w:rsidRPr="005A4773">
        <w:rPr>
          <w:rFonts w:ascii="Georgia" w:eastAsiaTheme="minorHAnsi" w:hAnsi="Georgia" w:cs="Arial"/>
          <w:color w:val="000000"/>
          <w:sz w:val="22"/>
          <w:szCs w:val="22"/>
          <w:lang w:val="en-GB"/>
        </w:rPr>
        <w:t xml:space="preserve">(UNCTAD, 2022). </w:t>
      </w:r>
      <w:r>
        <w:rPr>
          <w:rFonts w:ascii="Georgia" w:eastAsiaTheme="minorHAnsi" w:hAnsi="Georgia" w:cs="Arial"/>
          <w:color w:val="000000"/>
          <w:sz w:val="22"/>
          <w:szCs w:val="22"/>
          <w:lang w:val="en-GB"/>
        </w:rPr>
        <w:t xml:space="preserve">In Israel, </w:t>
      </w:r>
      <w:r w:rsidRPr="00682CA7">
        <w:rPr>
          <w:rFonts w:ascii="Georgia" w:eastAsiaTheme="minorHAnsi" w:hAnsi="Georgia" w:cs="Arial"/>
          <w:color w:val="000000"/>
          <w:sz w:val="22"/>
          <w:szCs w:val="22"/>
          <w:lang w:val="en-GB"/>
        </w:rPr>
        <w:t>recent demands have led to a</w:t>
      </w:r>
      <w:del w:id="28" w:author="Editor" w:date="2022-10-14T20:52:00Z">
        <w:r w:rsidRPr="00682CA7" w:rsidDel="00034C53">
          <w:rPr>
            <w:rFonts w:ascii="Georgia" w:eastAsiaTheme="minorHAnsi" w:hAnsi="Georgia" w:cs="Arial"/>
            <w:color w:val="000000"/>
            <w:sz w:val="22"/>
            <w:szCs w:val="22"/>
            <w:lang w:val="en-GB"/>
          </w:rPr>
          <w:delText>n increase of</w:delText>
        </w:r>
      </w:del>
      <w:r w:rsidRPr="00682CA7">
        <w:rPr>
          <w:rFonts w:ascii="Georgia" w:eastAsiaTheme="minorHAnsi" w:hAnsi="Georgia" w:cs="Arial"/>
          <w:color w:val="000000"/>
          <w:sz w:val="22"/>
          <w:szCs w:val="22"/>
          <w:lang w:val="en-GB"/>
        </w:rPr>
        <w:t xml:space="preserve"> 20%</w:t>
      </w:r>
      <w:ins w:id="29" w:author="Editor" w:date="2022-10-14T20:52:00Z">
        <w:r w:rsidR="00034C53">
          <w:rPr>
            <w:rFonts w:ascii="Georgia" w:eastAsiaTheme="minorHAnsi" w:hAnsi="Georgia" w:cs="Arial"/>
            <w:color w:val="000000"/>
            <w:sz w:val="22"/>
            <w:szCs w:val="22"/>
            <w:lang w:val="en-GB"/>
          </w:rPr>
          <w:t xml:space="preserve"> increase</w:t>
        </w:r>
      </w:ins>
      <w:r w:rsidRPr="00682CA7">
        <w:rPr>
          <w:rFonts w:ascii="Georgia" w:eastAsiaTheme="minorHAnsi" w:hAnsi="Georgia" w:cs="Arial"/>
          <w:color w:val="000000"/>
          <w:sz w:val="22"/>
          <w:szCs w:val="22"/>
          <w:lang w:val="en-GB"/>
        </w:rPr>
        <w:t xml:space="preserve"> in commercial shipping traffic </w:t>
      </w:r>
      <w:sdt>
        <w:sdtPr>
          <w:rPr>
            <w:rFonts w:ascii="Georgia" w:eastAsiaTheme="minorHAnsi" w:hAnsi="Georgia" w:cs="Arial"/>
            <w:color w:val="000000"/>
            <w:sz w:val="22"/>
            <w:szCs w:val="22"/>
            <w:lang w:val="en-GB"/>
          </w:rPr>
          <w:id w:val="-1303152022"/>
          <w:citation/>
        </w:sdtPr>
        <w:sdtContent>
          <w:r w:rsidRPr="00682CA7">
            <w:rPr>
              <w:rFonts w:ascii="Georgia" w:eastAsiaTheme="minorHAnsi" w:hAnsi="Georgia" w:cs="Arial"/>
              <w:color w:val="000000"/>
              <w:sz w:val="22"/>
              <w:szCs w:val="22"/>
              <w:lang w:val="en-GB"/>
            </w:rPr>
            <w:fldChar w:fldCharType="begin"/>
          </w:r>
          <w:r w:rsidRPr="00682CA7">
            <w:rPr>
              <w:rFonts w:ascii="Georgia" w:eastAsiaTheme="minorHAnsi" w:hAnsi="Georgia" w:cs="Arial"/>
              <w:color w:val="000000"/>
              <w:sz w:val="22"/>
              <w:szCs w:val="22"/>
              <w:lang w:val="en-GB"/>
            </w:rPr>
            <w:instrText xml:space="preserve">CITATION UNC22 \t  \l 1033 </w:instrText>
          </w:r>
          <w:r w:rsidRPr="00682CA7">
            <w:rPr>
              <w:rFonts w:ascii="Georgia" w:eastAsiaTheme="minorHAnsi" w:hAnsi="Georgia" w:cs="Arial"/>
              <w:color w:val="000000"/>
              <w:sz w:val="22"/>
              <w:szCs w:val="22"/>
              <w:lang w:val="en-GB"/>
            </w:rPr>
            <w:fldChar w:fldCharType="separate"/>
          </w:r>
          <w:r w:rsidRPr="00682CA7">
            <w:rPr>
              <w:rFonts w:ascii="Georgia" w:eastAsiaTheme="minorHAnsi" w:hAnsi="Georgia" w:cs="Arial"/>
              <w:color w:val="000000"/>
              <w:sz w:val="22"/>
              <w:szCs w:val="22"/>
              <w:lang w:val="en-GB"/>
            </w:rPr>
            <w:t>(UNCTAD, 2022)</w:t>
          </w:r>
          <w:r w:rsidRPr="00682CA7">
            <w:rPr>
              <w:rFonts w:ascii="Georgia" w:eastAsiaTheme="minorHAnsi" w:hAnsi="Georgia" w:cs="Arial"/>
              <w:color w:val="000000"/>
              <w:sz w:val="22"/>
              <w:szCs w:val="22"/>
              <w:lang w:val="en-GB"/>
            </w:rPr>
            <w:fldChar w:fldCharType="end"/>
          </w:r>
        </w:sdtContent>
      </w:sdt>
      <w:r w:rsidRPr="00682CA7">
        <w:rPr>
          <w:rFonts w:ascii="Georgia" w:eastAsiaTheme="minorHAnsi" w:hAnsi="Georgia" w:cs="Arial"/>
          <w:color w:val="000000"/>
          <w:sz w:val="22"/>
          <w:szCs w:val="22"/>
          <w:lang w:val="en-GB"/>
        </w:rPr>
        <w:t xml:space="preserve"> </w:t>
      </w:r>
      <w:del w:id="30" w:author="Editor" w:date="2022-10-14T20:52:00Z">
        <w:r w:rsidRPr="00682CA7" w:rsidDel="00034C53">
          <w:rPr>
            <w:rFonts w:ascii="Georgia" w:eastAsiaTheme="minorHAnsi" w:hAnsi="Georgia" w:cs="Arial"/>
            <w:color w:val="000000"/>
            <w:sz w:val="22"/>
            <w:szCs w:val="22"/>
            <w:lang w:val="en-GB"/>
          </w:rPr>
          <w:delText>as well as an increase in</w:delText>
        </w:r>
      </w:del>
      <w:ins w:id="31" w:author="Editor" w:date="2022-10-14T20:52:00Z">
        <w:r w:rsidR="00034C53">
          <w:rPr>
            <w:rFonts w:ascii="Georgia" w:eastAsiaTheme="minorHAnsi" w:hAnsi="Georgia" w:cs="Arial"/>
            <w:color w:val="000000"/>
            <w:sz w:val="22"/>
            <w:szCs w:val="22"/>
            <w:lang w:val="en-GB"/>
          </w:rPr>
          <w:t>and</w:t>
        </w:r>
      </w:ins>
      <w:r w:rsidRPr="00682CA7">
        <w:rPr>
          <w:rFonts w:ascii="Georgia" w:eastAsiaTheme="minorHAnsi" w:hAnsi="Georgia" w:cs="Arial"/>
          <w:color w:val="000000"/>
          <w:sz w:val="22"/>
          <w:szCs w:val="22"/>
          <w:lang w:val="en-GB"/>
        </w:rPr>
        <w:t xml:space="preserve"> the development of new seaport infrastructure to accommodate larger commercial vessels</w:t>
      </w:r>
      <w:sdt>
        <w:sdtPr>
          <w:rPr>
            <w:rFonts w:ascii="Georgia" w:eastAsiaTheme="minorHAnsi" w:hAnsi="Georgia" w:cs="Arial"/>
            <w:color w:val="000000"/>
            <w:sz w:val="22"/>
            <w:szCs w:val="22"/>
            <w:lang w:val="en-GB"/>
          </w:rPr>
          <w:id w:val="-1816712228"/>
          <w:citation/>
        </w:sdtPr>
        <w:sdtContent>
          <w:r w:rsidRPr="00682CA7">
            <w:rPr>
              <w:rFonts w:ascii="Georgia" w:eastAsiaTheme="minorHAnsi" w:hAnsi="Georgia" w:cs="Arial"/>
              <w:color w:val="000000"/>
              <w:sz w:val="22"/>
              <w:szCs w:val="22"/>
              <w:lang w:val="en-GB"/>
            </w:rPr>
            <w:fldChar w:fldCharType="begin"/>
          </w:r>
          <w:r w:rsidRPr="00682CA7">
            <w:rPr>
              <w:rFonts w:ascii="Georgia" w:eastAsiaTheme="minorHAnsi" w:hAnsi="Georgia" w:cs="Arial"/>
              <w:color w:val="000000"/>
              <w:sz w:val="22"/>
              <w:szCs w:val="22"/>
              <w:lang w:val="en-GB"/>
            </w:rPr>
            <w:instrText xml:space="preserve">CITATION Isr22 \l 1033 </w:instrText>
          </w:r>
          <w:r w:rsidRPr="00682CA7">
            <w:rPr>
              <w:rFonts w:ascii="Georgia" w:eastAsiaTheme="minorHAnsi" w:hAnsi="Georgia" w:cs="Arial"/>
              <w:color w:val="000000"/>
              <w:sz w:val="22"/>
              <w:szCs w:val="22"/>
              <w:lang w:val="en-GB"/>
            </w:rPr>
            <w:fldChar w:fldCharType="separate"/>
          </w:r>
          <w:r w:rsidRPr="00682CA7">
            <w:rPr>
              <w:rFonts w:ascii="Georgia" w:eastAsiaTheme="minorHAnsi" w:hAnsi="Georgia" w:cs="Arial"/>
              <w:color w:val="000000"/>
              <w:sz w:val="22"/>
              <w:szCs w:val="22"/>
              <w:lang w:val="en-GB"/>
            </w:rPr>
            <w:t xml:space="preserve"> (Israports, 2022)</w:t>
          </w:r>
          <w:r w:rsidRPr="00682CA7">
            <w:rPr>
              <w:rFonts w:ascii="Georgia" w:eastAsiaTheme="minorHAnsi" w:hAnsi="Georgia" w:cs="Arial"/>
              <w:color w:val="000000"/>
              <w:sz w:val="22"/>
              <w:szCs w:val="22"/>
              <w:lang w:val="en-GB"/>
            </w:rPr>
            <w:fldChar w:fldCharType="end"/>
          </w:r>
        </w:sdtContent>
      </w:sdt>
      <w:r w:rsidRPr="00682CA7">
        <w:rPr>
          <w:rFonts w:ascii="Georgia" w:eastAsiaTheme="minorHAnsi" w:hAnsi="Georgia" w:cs="Arial"/>
          <w:color w:val="000000"/>
          <w:sz w:val="22"/>
          <w:szCs w:val="22"/>
          <w:lang w:val="en-GB"/>
        </w:rPr>
        <w:t>. With</w:t>
      </w:r>
      <w:del w:id="32" w:author="Editor" w:date="2022-10-14T20:54:00Z">
        <w:r w:rsidRPr="00682CA7" w:rsidDel="00034C53">
          <w:rPr>
            <w:rFonts w:ascii="Georgia" w:eastAsiaTheme="minorHAnsi" w:hAnsi="Georgia" w:cs="Arial"/>
            <w:color w:val="000000"/>
            <w:sz w:val="22"/>
            <w:szCs w:val="22"/>
            <w:lang w:val="en-GB"/>
          </w:rPr>
          <w:delText xml:space="preserve"> a</w:delText>
        </w:r>
      </w:del>
      <w:r w:rsidRPr="00682CA7">
        <w:rPr>
          <w:rFonts w:ascii="Georgia" w:eastAsiaTheme="minorHAnsi" w:hAnsi="Georgia" w:cs="Arial"/>
          <w:color w:val="000000"/>
          <w:sz w:val="22"/>
          <w:szCs w:val="22"/>
          <w:lang w:val="en-GB"/>
        </w:rPr>
        <w:t xml:space="preserve"> broadband noise in the </w:t>
      </w:r>
      <w:del w:id="33" w:author="Editor" w:date="2022-10-14T20:54:00Z">
        <w:r w:rsidRPr="00682CA7" w:rsidDel="00034C53">
          <w:rPr>
            <w:rFonts w:ascii="Georgia" w:eastAsiaTheme="minorHAnsi" w:hAnsi="Georgia" w:cs="Arial"/>
            <w:color w:val="000000"/>
            <w:sz w:val="22"/>
            <w:szCs w:val="22"/>
            <w:lang w:val="en-GB"/>
          </w:rPr>
          <w:delText xml:space="preserve">spectra of </w:delText>
        </w:r>
      </w:del>
      <w:r w:rsidRPr="00682CA7">
        <w:rPr>
          <w:rFonts w:ascii="Georgia" w:eastAsiaTheme="minorHAnsi" w:hAnsi="Georgia" w:cs="Arial"/>
          <w:color w:val="000000"/>
          <w:sz w:val="22"/>
          <w:szCs w:val="22"/>
          <w:lang w:val="en-GB"/>
        </w:rPr>
        <w:t xml:space="preserve">50 Hz </w:t>
      </w:r>
      <w:del w:id="34" w:author="Editor" w:date="2022-10-14T20:54:00Z">
        <w:r w:rsidRPr="00682CA7" w:rsidDel="00034C53">
          <w:rPr>
            <w:rFonts w:ascii="Georgia" w:eastAsiaTheme="minorHAnsi" w:hAnsi="Georgia" w:cs="Arial"/>
            <w:color w:val="000000"/>
            <w:sz w:val="22"/>
            <w:szCs w:val="22"/>
            <w:lang w:val="en-GB"/>
          </w:rPr>
          <w:delText xml:space="preserve">to </w:delText>
        </w:r>
      </w:del>
      <w:ins w:id="35" w:author="Editor" w:date="2022-10-14T20:54:00Z">
        <w:r w:rsidR="00034C53">
          <w:rPr>
            <w:rFonts w:ascii="Georgia" w:eastAsiaTheme="minorHAnsi" w:hAnsi="Georgia" w:cs="Arial"/>
            <w:color w:val="000000"/>
            <w:sz w:val="22"/>
            <w:szCs w:val="22"/>
            <w:lang w:val="en-GB"/>
          </w:rPr>
          <w:t>-</w:t>
        </w:r>
        <w:r w:rsidR="00034C53" w:rsidRPr="00682CA7">
          <w:rPr>
            <w:rFonts w:ascii="Georgia" w:eastAsiaTheme="minorHAnsi" w:hAnsi="Georgia" w:cs="Arial"/>
            <w:color w:val="000000"/>
            <w:sz w:val="22"/>
            <w:szCs w:val="22"/>
            <w:lang w:val="en-GB"/>
          </w:rPr>
          <w:t xml:space="preserve"> </w:t>
        </w:r>
      </w:ins>
      <w:r w:rsidRPr="00682CA7">
        <w:rPr>
          <w:rFonts w:ascii="Georgia" w:eastAsiaTheme="minorHAnsi" w:hAnsi="Georgia" w:cs="Arial"/>
          <w:color w:val="000000"/>
          <w:sz w:val="22"/>
          <w:szCs w:val="22"/>
          <w:lang w:val="en-GB"/>
        </w:rPr>
        <w:t xml:space="preserve">10 kHz </w:t>
      </w:r>
      <w:ins w:id="36" w:author="Editor" w:date="2022-10-14T20:54:00Z">
        <w:r w:rsidR="00034C53">
          <w:rPr>
            <w:rFonts w:ascii="Georgia" w:eastAsiaTheme="minorHAnsi" w:hAnsi="Georgia" w:cs="Arial"/>
            <w:color w:val="000000"/>
            <w:sz w:val="22"/>
            <w:szCs w:val="22"/>
            <w:lang w:val="en-GB"/>
          </w:rPr>
          <w:t>rang</w:t>
        </w:r>
      </w:ins>
      <w:ins w:id="37" w:author="Editor" w:date="2022-10-14T20:55:00Z">
        <w:r w:rsidR="00034C53">
          <w:rPr>
            <w:rFonts w:ascii="Georgia" w:eastAsiaTheme="minorHAnsi" w:hAnsi="Georgia" w:cs="Arial"/>
            <w:color w:val="000000"/>
            <w:sz w:val="22"/>
            <w:szCs w:val="22"/>
            <w:lang w:val="en-GB"/>
          </w:rPr>
          <w:t xml:space="preserve">e </w:t>
        </w:r>
      </w:ins>
      <w:del w:id="38" w:author="Editor" w:date="2022-10-14T20:54:00Z">
        <w:r w:rsidRPr="00682CA7" w:rsidDel="00034C53">
          <w:rPr>
            <w:rFonts w:ascii="Georgia" w:eastAsiaTheme="minorHAnsi" w:hAnsi="Georgia" w:cs="Arial"/>
            <w:color w:val="000000"/>
            <w:sz w:val="22"/>
            <w:szCs w:val="22"/>
            <w:lang w:val="en-GB"/>
          </w:rPr>
          <w:delText xml:space="preserve">in </w:delText>
        </w:r>
      </w:del>
      <w:ins w:id="39" w:author="Editor" w:date="2022-10-14T20:54:00Z">
        <w:r w:rsidR="00034C53">
          <w:rPr>
            <w:rFonts w:ascii="Georgia" w:eastAsiaTheme="minorHAnsi" w:hAnsi="Georgia" w:cs="Arial"/>
            <w:color w:val="000000"/>
            <w:sz w:val="22"/>
            <w:szCs w:val="22"/>
            <w:lang w:val="en-GB"/>
          </w:rPr>
          <w:t>and</w:t>
        </w:r>
        <w:r w:rsidR="00034C53" w:rsidRPr="00682CA7">
          <w:rPr>
            <w:rFonts w:ascii="Georgia" w:eastAsiaTheme="minorHAnsi" w:hAnsi="Georgia" w:cs="Arial"/>
            <w:color w:val="000000"/>
            <w:sz w:val="22"/>
            <w:szCs w:val="22"/>
            <w:lang w:val="en-GB"/>
          </w:rPr>
          <w:t xml:space="preserve"> </w:t>
        </w:r>
      </w:ins>
      <w:r w:rsidRPr="00682CA7">
        <w:rPr>
          <w:rFonts w:ascii="Georgia" w:eastAsiaTheme="minorHAnsi" w:hAnsi="Georgia" w:cs="Arial"/>
          <w:color w:val="000000"/>
          <w:sz w:val="22"/>
          <w:szCs w:val="22"/>
          <w:lang w:val="en-GB"/>
        </w:rPr>
        <w:t xml:space="preserve">source levels ranging from 150-180 dB (Hatch, et al., 2008; Zhanga, Forlanda, Johnsena, Pedersena, &amp; Dongb, 2020), </w:t>
      </w:r>
      <w:del w:id="40" w:author="Editor" w:date="2022-10-14T21:40:00Z">
        <w:r w:rsidRPr="00682CA7" w:rsidDel="00C31521">
          <w:rPr>
            <w:rFonts w:ascii="Georgia" w:eastAsiaTheme="minorHAnsi" w:hAnsi="Georgia" w:cs="Arial"/>
            <w:color w:val="000000"/>
            <w:sz w:val="22"/>
            <w:szCs w:val="22"/>
            <w:lang w:val="en-GB"/>
          </w:rPr>
          <w:delText xml:space="preserve">the </w:delText>
        </w:r>
      </w:del>
      <w:ins w:id="41" w:author="Editor" w:date="2022-10-14T21:40:00Z">
        <w:r w:rsidR="00C31521">
          <w:rPr>
            <w:rFonts w:ascii="Georgia" w:eastAsiaTheme="minorHAnsi" w:hAnsi="Georgia" w:cs="Arial"/>
            <w:color w:val="000000"/>
            <w:sz w:val="22"/>
            <w:szCs w:val="22"/>
            <w:lang w:val="en-GB"/>
          </w:rPr>
          <w:t>there is a clear need to further study the environmental effects of such noise generation.</w:t>
        </w:r>
      </w:ins>
      <w:del w:id="42" w:author="Editor" w:date="2022-10-14T21:40:00Z">
        <w:r w:rsidRPr="00682CA7" w:rsidDel="00C31521">
          <w:rPr>
            <w:rFonts w:ascii="Georgia" w:eastAsiaTheme="minorHAnsi" w:hAnsi="Georgia" w:cs="Arial"/>
            <w:color w:val="000000"/>
            <w:sz w:val="22"/>
            <w:szCs w:val="22"/>
            <w:lang w:val="en-GB"/>
          </w:rPr>
          <w:delText>question of the environmental effect of such noises should be addressed</w:delText>
        </w:r>
        <w:r w:rsidR="00682CA7" w:rsidRPr="00682CA7" w:rsidDel="00C31521">
          <w:rPr>
            <w:rFonts w:ascii="Georgia" w:eastAsiaTheme="minorHAnsi" w:hAnsi="Georgia" w:cs="Arial"/>
            <w:color w:val="000000"/>
            <w:sz w:val="22"/>
            <w:szCs w:val="22"/>
            <w:lang w:val="en-GB"/>
          </w:rPr>
          <w:delText>.</w:delText>
        </w:r>
      </w:del>
    </w:p>
    <w:p w14:paraId="378DF07C" w14:textId="29B590EF" w:rsidR="009C50FA" w:rsidRPr="00682CA7" w:rsidRDefault="00964C67" w:rsidP="00A571BD">
      <w:pPr>
        <w:pStyle w:val="NormalWeb"/>
        <w:spacing w:before="0" w:beforeAutospacing="0" w:after="120" w:afterAutospacing="0" w:line="360" w:lineRule="auto"/>
        <w:jc w:val="both"/>
        <w:rPr>
          <w:rFonts w:asciiTheme="majorBidi" w:hAnsiTheme="majorBidi" w:cstheme="majorBidi"/>
        </w:rPr>
      </w:pPr>
      <w:r w:rsidRPr="005A4773">
        <w:rPr>
          <w:rFonts w:ascii="Georgia" w:eastAsiaTheme="minorHAnsi" w:hAnsi="Georgia" w:cs="Arial"/>
          <w:color w:val="000000"/>
          <w:sz w:val="22"/>
          <w:szCs w:val="22"/>
          <w:lang w:val="en-GB"/>
        </w:rPr>
        <w:t xml:space="preserve">The impacts of underwater radiated noise (URN) pollution on </w:t>
      </w:r>
      <w:del w:id="43" w:author="Editor" w:date="2022-10-14T21:42:00Z">
        <w:r w:rsidRPr="005A4773" w:rsidDel="00C31521">
          <w:rPr>
            <w:rFonts w:ascii="Georgia" w:eastAsiaTheme="minorHAnsi" w:hAnsi="Georgia" w:cs="Arial"/>
            <w:color w:val="000000"/>
            <w:sz w:val="22"/>
            <w:szCs w:val="22"/>
            <w:lang w:val="en-GB"/>
          </w:rPr>
          <w:delText xml:space="preserve">the </w:delText>
        </w:r>
      </w:del>
      <w:ins w:id="44" w:author="Editor" w:date="2022-10-14T21:42:00Z">
        <w:r w:rsidR="00C31521">
          <w:rPr>
            <w:rFonts w:ascii="Georgia" w:eastAsiaTheme="minorHAnsi" w:hAnsi="Georgia" w:cs="Arial"/>
            <w:color w:val="000000"/>
            <w:sz w:val="22"/>
            <w:szCs w:val="22"/>
            <w:lang w:val="en-GB"/>
          </w:rPr>
          <w:t>different components of the</w:t>
        </w:r>
        <w:r w:rsidR="00C31521" w:rsidRPr="005A4773">
          <w:rPr>
            <w:rFonts w:ascii="Georgia" w:eastAsiaTheme="minorHAnsi" w:hAnsi="Georgia" w:cs="Arial"/>
            <w:color w:val="000000"/>
            <w:sz w:val="22"/>
            <w:szCs w:val="22"/>
            <w:lang w:val="en-GB"/>
          </w:rPr>
          <w:t xml:space="preserve"> </w:t>
        </w:r>
      </w:ins>
      <w:r w:rsidRPr="005A4773">
        <w:rPr>
          <w:rFonts w:ascii="Georgia" w:eastAsiaTheme="minorHAnsi" w:hAnsi="Georgia" w:cs="Arial"/>
          <w:color w:val="000000"/>
          <w:sz w:val="22"/>
          <w:szCs w:val="22"/>
          <w:lang w:val="en-GB"/>
        </w:rPr>
        <w:t xml:space="preserve">marine ecosystem </w:t>
      </w:r>
      <w:ins w:id="45" w:author="Editor" w:date="2022-10-14T21:42:00Z">
        <w:r w:rsidR="00C31521">
          <w:rPr>
            <w:rFonts w:ascii="Georgia" w:eastAsiaTheme="minorHAnsi" w:hAnsi="Georgia" w:cs="Arial"/>
            <w:color w:val="000000"/>
            <w:sz w:val="22"/>
            <w:szCs w:val="22"/>
            <w:lang w:val="en-GB"/>
          </w:rPr>
          <w:t xml:space="preserve">ranging from mussels to marine mammals </w:t>
        </w:r>
      </w:ins>
      <w:r w:rsidRPr="005A4773">
        <w:rPr>
          <w:rFonts w:ascii="Georgia" w:eastAsiaTheme="minorHAnsi" w:hAnsi="Georgia" w:cs="Arial"/>
          <w:color w:val="000000"/>
          <w:sz w:val="22"/>
          <w:szCs w:val="22"/>
          <w:lang w:val="en-GB"/>
        </w:rPr>
        <w:t xml:space="preserve">have been widely explored across disciplines </w:t>
      </w:r>
      <w:del w:id="46" w:author="Editor" w:date="2022-10-14T21:42:00Z">
        <w:r w:rsidRPr="005A4773" w:rsidDel="00C31521">
          <w:rPr>
            <w:rFonts w:ascii="Georgia" w:eastAsiaTheme="minorHAnsi" w:hAnsi="Georgia" w:cs="Arial"/>
            <w:color w:val="000000"/>
            <w:sz w:val="22"/>
            <w:szCs w:val="22"/>
            <w:lang w:val="en-GB"/>
          </w:rPr>
          <w:delText>–starting from mussels and ending with marine mammals</w:delText>
        </w:r>
        <w:r w:rsidR="005A4773" w:rsidRPr="005A4773" w:rsidDel="00C31521">
          <w:rPr>
            <w:rFonts w:ascii="Georgia" w:eastAsiaTheme="minorHAnsi" w:hAnsi="Georgia" w:cs="Arial"/>
            <w:color w:val="000000"/>
            <w:sz w:val="22"/>
            <w:szCs w:val="22"/>
            <w:lang w:val="en-GB"/>
          </w:rPr>
          <w:delText xml:space="preserve"> </w:delText>
        </w:r>
      </w:del>
      <w:r w:rsidR="005A4773" w:rsidRPr="005A4773">
        <w:rPr>
          <w:rFonts w:ascii="Georgia" w:eastAsiaTheme="minorHAnsi" w:hAnsi="Georgia" w:cs="Arial"/>
          <w:color w:val="000000"/>
          <w:sz w:val="22"/>
          <w:szCs w:val="22"/>
          <w:lang w:val="en-GB"/>
        </w:rPr>
        <w:t>[9]</w:t>
      </w:r>
      <w:r w:rsidRPr="005A4773">
        <w:rPr>
          <w:rFonts w:ascii="Georgia" w:eastAsiaTheme="minorHAnsi" w:hAnsi="Georgia" w:cs="Arial"/>
          <w:color w:val="000000"/>
          <w:sz w:val="22"/>
          <w:szCs w:val="22"/>
          <w:lang w:val="en-GB"/>
        </w:rPr>
        <w:t xml:space="preserve">. </w:t>
      </w:r>
      <w:del w:id="47" w:author="Editor" w:date="2022-10-14T21:43:00Z">
        <w:r w:rsidRPr="005A4773" w:rsidDel="00C31521">
          <w:rPr>
            <w:rFonts w:ascii="Georgia" w:eastAsiaTheme="minorHAnsi" w:hAnsi="Georgia" w:cs="Arial"/>
            <w:color w:val="000000"/>
            <w:sz w:val="22"/>
            <w:szCs w:val="22"/>
            <w:lang w:val="en-GB"/>
          </w:rPr>
          <w:delText>I</w:delText>
        </w:r>
        <w:r w:rsidRPr="00E30A58" w:rsidDel="00C31521">
          <w:rPr>
            <w:rFonts w:ascii="Georgia" w:eastAsiaTheme="minorHAnsi" w:hAnsi="Georgia" w:cs="Arial"/>
            <w:color w:val="000000"/>
            <w:sz w:val="22"/>
            <w:szCs w:val="22"/>
            <w:lang w:val="en-GB"/>
          </w:rPr>
          <w:delText>t has been repeatedly implied in the literature</w:delText>
        </w:r>
      </w:del>
      <w:ins w:id="48" w:author="Editor" w:date="2022-10-14T21:43:00Z">
        <w:r w:rsidR="00C31521">
          <w:rPr>
            <w:rFonts w:ascii="Georgia" w:eastAsiaTheme="minorHAnsi" w:hAnsi="Georgia" w:cs="Arial"/>
            <w:color w:val="000000"/>
            <w:sz w:val="22"/>
            <w:szCs w:val="22"/>
            <w:lang w:val="en-GB"/>
          </w:rPr>
          <w:t>Several reports</w:t>
        </w:r>
      </w:ins>
      <w:r w:rsidRPr="00E30A58">
        <w:rPr>
          <w:rFonts w:ascii="Georgia" w:eastAsiaTheme="minorHAnsi" w:hAnsi="Georgia" w:cs="Arial"/>
          <w:color w:val="000000"/>
          <w:sz w:val="22"/>
          <w:szCs w:val="22"/>
          <w:lang w:val="en-GB"/>
        </w:rPr>
        <w:t xml:space="preserve"> (e.g., </w:t>
      </w:r>
      <w:r>
        <w:rPr>
          <w:rFonts w:ascii="Georgia" w:eastAsiaTheme="minorHAnsi" w:hAnsi="Georgia" w:cs="Arial"/>
          <w:color w:val="000000"/>
          <w:sz w:val="22"/>
          <w:szCs w:val="22"/>
          <w:lang w:val="en-GB"/>
        </w:rPr>
        <w:t>[21</w:t>
      </w:r>
      <w:r w:rsidRPr="00E30A58">
        <w:rPr>
          <w:rFonts w:ascii="Georgia" w:eastAsiaTheme="minorHAnsi" w:hAnsi="Georgia" w:cs="Arial"/>
          <w:color w:val="000000"/>
          <w:sz w:val="22"/>
          <w:szCs w:val="22"/>
          <w:lang w:val="en-GB"/>
        </w:rPr>
        <w:t>,</w:t>
      </w:r>
      <w:r>
        <w:rPr>
          <w:rFonts w:ascii="Georgia" w:eastAsiaTheme="minorHAnsi" w:hAnsi="Georgia" w:cs="Arial"/>
          <w:color w:val="000000"/>
          <w:sz w:val="22"/>
          <w:szCs w:val="22"/>
          <w:lang w:val="en-GB"/>
        </w:rPr>
        <w:t xml:space="preserve"> 16,</w:t>
      </w:r>
      <w:r w:rsidRPr="00E30A58">
        <w:rPr>
          <w:rFonts w:ascii="Georgia" w:eastAsiaTheme="minorHAnsi" w:hAnsi="Georgia" w:cs="Arial"/>
          <w:color w:val="000000"/>
          <w:sz w:val="22"/>
          <w:szCs w:val="22"/>
          <w:lang w:val="en-GB"/>
        </w:rPr>
        <w:t xml:space="preserve"> </w:t>
      </w:r>
      <w:r>
        <w:rPr>
          <w:rFonts w:ascii="Georgia" w:eastAsiaTheme="minorHAnsi" w:hAnsi="Georgia" w:cs="Arial"/>
          <w:color w:val="000000"/>
          <w:sz w:val="22"/>
          <w:szCs w:val="22"/>
          <w:lang w:val="en-GB"/>
        </w:rPr>
        <w:t>22, 23]</w:t>
      </w:r>
      <w:ins w:id="49" w:author="Editor" w:date="2022-10-14T21:43:00Z">
        <w:r w:rsidR="00C31521">
          <w:rPr>
            <w:rFonts w:ascii="Georgia" w:eastAsiaTheme="minorHAnsi" w:hAnsi="Georgia" w:cs="Arial"/>
            <w:color w:val="000000"/>
            <w:sz w:val="22"/>
            <w:szCs w:val="22"/>
            <w:lang w:val="en-GB"/>
          </w:rPr>
          <w:t>) have suggested</w:t>
        </w:r>
      </w:ins>
      <w:r w:rsidRPr="00E30A58">
        <w:rPr>
          <w:rFonts w:ascii="Georgia" w:eastAsiaTheme="minorHAnsi" w:hAnsi="Georgia" w:cs="Arial"/>
          <w:color w:val="000000"/>
          <w:sz w:val="22"/>
          <w:szCs w:val="22"/>
          <w:lang w:val="en-GB"/>
        </w:rPr>
        <w:t xml:space="preserve"> that blunt tissue trauma resembling </w:t>
      </w:r>
      <w:ins w:id="50" w:author="Editor" w:date="2022-10-14T21:43:00Z">
        <w:r w:rsidR="00C31521">
          <w:rPr>
            <w:rFonts w:ascii="Georgia" w:eastAsiaTheme="minorHAnsi" w:hAnsi="Georgia" w:cs="Arial"/>
            <w:color w:val="000000"/>
            <w:sz w:val="22"/>
            <w:szCs w:val="22"/>
            <w:lang w:val="en-GB"/>
          </w:rPr>
          <w:t xml:space="preserve">a </w:t>
        </w:r>
      </w:ins>
      <w:r w:rsidRPr="00E30A58">
        <w:rPr>
          <w:rFonts w:ascii="Georgia" w:eastAsiaTheme="minorHAnsi" w:hAnsi="Georgia" w:cs="Arial"/>
          <w:color w:val="000000"/>
          <w:sz w:val="22"/>
          <w:szCs w:val="22"/>
          <w:lang w:val="en-GB"/>
        </w:rPr>
        <w:t>blast injury</w:t>
      </w:r>
      <w:ins w:id="51" w:author="Editor" w:date="2022-10-14T21:43:00Z">
        <w:r w:rsidR="00C31521">
          <w:rPr>
            <w:rFonts w:ascii="Georgia" w:eastAsiaTheme="minorHAnsi" w:hAnsi="Georgia" w:cs="Arial"/>
            <w:color w:val="000000"/>
            <w:sz w:val="22"/>
            <w:szCs w:val="22"/>
            <w:lang w:val="en-GB"/>
          </w:rPr>
          <w:t xml:space="preserve"> and </w:t>
        </w:r>
      </w:ins>
      <w:del w:id="52" w:author="Editor" w:date="2022-10-14T21:43:00Z">
        <w:r w:rsidRPr="00E30A58" w:rsidDel="00C31521">
          <w:rPr>
            <w:rFonts w:ascii="Georgia" w:eastAsiaTheme="minorHAnsi" w:hAnsi="Georgia" w:cs="Arial"/>
            <w:color w:val="000000"/>
            <w:sz w:val="22"/>
            <w:szCs w:val="22"/>
            <w:lang w:val="en-GB"/>
          </w:rPr>
          <w:delText xml:space="preserve">, as well as </w:delText>
        </w:r>
      </w:del>
      <w:r>
        <w:rPr>
          <w:rFonts w:ascii="Georgia" w:eastAsiaTheme="minorHAnsi" w:hAnsi="Georgia" w:cs="Arial"/>
          <w:color w:val="000000"/>
          <w:sz w:val="22"/>
          <w:szCs w:val="22"/>
          <w:lang w:val="en-GB"/>
        </w:rPr>
        <w:t>behavior</w:t>
      </w:r>
      <w:r w:rsidRPr="00E30A58">
        <w:rPr>
          <w:rFonts w:ascii="Georgia" w:eastAsiaTheme="minorHAnsi" w:hAnsi="Georgia" w:cs="Arial"/>
          <w:color w:val="000000"/>
          <w:sz w:val="22"/>
          <w:szCs w:val="22"/>
          <w:lang w:val="en-GB"/>
        </w:rPr>
        <w:t xml:space="preserve">al changes reflected </w:t>
      </w:r>
      <w:del w:id="53" w:author="Editor" w:date="2022-10-14T21:43:00Z">
        <w:r w:rsidRPr="00E30A58" w:rsidDel="00C31521">
          <w:rPr>
            <w:rFonts w:ascii="Georgia" w:eastAsiaTheme="minorHAnsi" w:hAnsi="Georgia" w:cs="Arial"/>
            <w:color w:val="000000"/>
            <w:sz w:val="22"/>
            <w:szCs w:val="22"/>
            <w:lang w:val="en-GB"/>
          </w:rPr>
          <w:delText xml:space="preserve">in </w:delText>
        </w:r>
      </w:del>
      <w:ins w:id="54" w:author="Editor" w:date="2022-10-14T21:43:00Z">
        <w:r w:rsidR="00C31521">
          <w:rPr>
            <w:rFonts w:ascii="Georgia" w:eastAsiaTheme="minorHAnsi" w:hAnsi="Georgia" w:cs="Arial"/>
            <w:color w:val="000000"/>
            <w:sz w:val="22"/>
            <w:szCs w:val="22"/>
            <w:lang w:val="en-GB"/>
          </w:rPr>
          <w:t>by</w:t>
        </w:r>
        <w:r w:rsidR="00C31521" w:rsidRPr="00E30A58">
          <w:rPr>
            <w:rFonts w:ascii="Georgia" w:eastAsiaTheme="minorHAnsi" w:hAnsi="Georgia" w:cs="Arial"/>
            <w:color w:val="000000"/>
            <w:sz w:val="22"/>
            <w:szCs w:val="22"/>
            <w:lang w:val="en-GB"/>
          </w:rPr>
          <w:t xml:space="preserve"> </w:t>
        </w:r>
      </w:ins>
      <w:r w:rsidRPr="00E30A58">
        <w:rPr>
          <w:rFonts w:ascii="Georgia" w:eastAsiaTheme="minorHAnsi" w:hAnsi="Georgia" w:cs="Arial"/>
          <w:color w:val="000000"/>
          <w:sz w:val="22"/>
          <w:szCs w:val="22"/>
          <w:lang w:val="en-GB"/>
        </w:rPr>
        <w:t>social stability and foraging capability</w:t>
      </w:r>
      <w:ins w:id="55" w:author="Editor" w:date="2022-10-14T21:43:00Z">
        <w:r w:rsidR="00C31521">
          <w:rPr>
            <w:rFonts w:ascii="Georgia" w:eastAsiaTheme="minorHAnsi" w:hAnsi="Georgia" w:cs="Arial"/>
            <w:color w:val="000000"/>
            <w:sz w:val="22"/>
            <w:szCs w:val="22"/>
            <w:lang w:val="en-GB"/>
          </w:rPr>
          <w:t xml:space="preserve"> </w:t>
        </w:r>
      </w:ins>
      <w:ins w:id="56" w:author="Editor" w:date="2022-10-14T21:44:00Z">
        <w:r w:rsidR="00C31521">
          <w:rPr>
            <w:rFonts w:ascii="Georgia" w:eastAsiaTheme="minorHAnsi" w:hAnsi="Georgia" w:cs="Arial"/>
            <w:color w:val="000000"/>
            <w:sz w:val="22"/>
            <w:szCs w:val="22"/>
            <w:lang w:val="en-GB"/>
          </w:rPr>
          <w:t>have the potential to</w:t>
        </w:r>
      </w:ins>
      <w:ins w:id="57" w:author="Editor" w:date="2022-10-14T21:43:00Z">
        <w:r w:rsidR="00C31521">
          <w:rPr>
            <w:rFonts w:ascii="Georgia" w:eastAsiaTheme="minorHAnsi" w:hAnsi="Georgia" w:cs="Arial"/>
            <w:color w:val="000000"/>
            <w:sz w:val="22"/>
            <w:szCs w:val="22"/>
            <w:lang w:val="en-GB"/>
          </w:rPr>
          <w:t xml:space="preserve"> </w:t>
        </w:r>
      </w:ins>
      <w:del w:id="58" w:author="Editor" w:date="2022-10-14T21:43:00Z">
        <w:r w:rsidRPr="00E30A58" w:rsidDel="00C31521">
          <w:rPr>
            <w:rFonts w:ascii="Georgia" w:eastAsiaTheme="minorHAnsi" w:hAnsi="Georgia" w:cs="Arial"/>
            <w:color w:val="000000"/>
            <w:sz w:val="22"/>
            <w:szCs w:val="22"/>
            <w:lang w:val="en-GB"/>
          </w:rPr>
          <w:delText xml:space="preserve">, could </w:delText>
        </w:r>
      </w:del>
      <w:r w:rsidRPr="00E30A58">
        <w:rPr>
          <w:rFonts w:ascii="Georgia" w:eastAsiaTheme="minorHAnsi" w:hAnsi="Georgia" w:cs="Arial"/>
          <w:color w:val="000000"/>
          <w:sz w:val="22"/>
          <w:szCs w:val="22"/>
          <w:lang w:val="en-GB"/>
        </w:rPr>
        <w:t xml:space="preserve">afflict </w:t>
      </w:r>
      <w:del w:id="59" w:author="Editor" w:date="2022-10-14T21:44:00Z">
        <w:r w:rsidRPr="00E30A58" w:rsidDel="00C31521">
          <w:rPr>
            <w:rFonts w:ascii="Georgia" w:eastAsiaTheme="minorHAnsi" w:hAnsi="Georgia" w:cs="Arial"/>
            <w:color w:val="000000"/>
            <w:sz w:val="22"/>
            <w:szCs w:val="22"/>
            <w:lang w:val="en-GB"/>
          </w:rPr>
          <w:delText xml:space="preserve">an </w:delText>
        </w:r>
      </w:del>
      <w:r w:rsidRPr="00E30A58">
        <w:rPr>
          <w:rFonts w:ascii="Georgia" w:eastAsiaTheme="minorHAnsi" w:hAnsi="Georgia" w:cs="Arial"/>
          <w:color w:val="000000"/>
          <w:sz w:val="22"/>
          <w:szCs w:val="22"/>
          <w:lang w:val="en-GB"/>
        </w:rPr>
        <w:t>aquatic animal</w:t>
      </w:r>
      <w:ins w:id="60" w:author="Editor" w:date="2022-10-14T21:44:00Z">
        <w:r w:rsidR="00C31521">
          <w:rPr>
            <w:rFonts w:ascii="Georgia" w:eastAsiaTheme="minorHAnsi" w:hAnsi="Georgia" w:cs="Arial"/>
            <w:color w:val="000000"/>
            <w:sz w:val="22"/>
            <w:szCs w:val="22"/>
            <w:lang w:val="en-GB"/>
          </w:rPr>
          <w:t>s that come into close proximity to</w:t>
        </w:r>
      </w:ins>
      <w:del w:id="61" w:author="Editor" w:date="2022-10-14T21:44:00Z">
        <w:r w:rsidRPr="00E30A58" w:rsidDel="00C31521">
          <w:rPr>
            <w:rFonts w:ascii="Georgia" w:eastAsiaTheme="minorHAnsi" w:hAnsi="Georgia" w:cs="Arial"/>
            <w:color w:val="000000"/>
            <w:sz w:val="22"/>
            <w:szCs w:val="22"/>
            <w:lang w:val="en-GB"/>
          </w:rPr>
          <w:delText xml:space="preserve"> close enough to</w:delText>
        </w:r>
      </w:del>
      <w:r w:rsidRPr="00E30A58">
        <w:rPr>
          <w:rFonts w:ascii="Georgia" w:eastAsiaTheme="minorHAnsi" w:hAnsi="Georgia" w:cs="Arial"/>
          <w:color w:val="000000"/>
          <w:sz w:val="22"/>
          <w:szCs w:val="22"/>
          <w:lang w:val="en-GB"/>
        </w:rPr>
        <w:t xml:space="preserve"> a vessel projecting high sound intensities from its thrusters or onboard machinery.</w:t>
      </w:r>
      <w:r w:rsidRPr="00682CA7">
        <w:rPr>
          <w:rFonts w:ascii="Georgia" w:eastAsiaTheme="minorHAnsi" w:hAnsi="Georgia" w:cs="Arial"/>
          <w:color w:val="000000"/>
          <w:sz w:val="22"/>
          <w:szCs w:val="22"/>
          <w:lang w:val="en-GB"/>
        </w:rPr>
        <w:t xml:space="preserve"> </w:t>
      </w:r>
      <w:r w:rsidR="00234924" w:rsidRPr="00682CA7">
        <w:rPr>
          <w:rFonts w:ascii="Georgia" w:eastAsiaTheme="minorHAnsi" w:hAnsi="Georgia" w:cs="Arial"/>
          <w:color w:val="000000"/>
          <w:sz w:val="22"/>
          <w:szCs w:val="22"/>
          <w:lang w:val="en-GB"/>
        </w:rPr>
        <w:t>The</w:t>
      </w:r>
      <w:ins w:id="62" w:author="Editor" w:date="2022-10-14T21:48:00Z">
        <w:r w:rsidR="00C31521">
          <w:rPr>
            <w:rFonts w:ascii="Georgia" w:eastAsiaTheme="minorHAnsi" w:hAnsi="Georgia" w:cs="Arial"/>
            <w:color w:val="000000"/>
            <w:sz w:val="22"/>
            <w:szCs w:val="22"/>
            <w:lang w:val="en-GB"/>
          </w:rPr>
          <w:t xml:space="preserve"> responses of</w:t>
        </w:r>
      </w:ins>
      <w:r w:rsidR="00234924" w:rsidRPr="00682CA7">
        <w:rPr>
          <w:rFonts w:ascii="Georgia" w:eastAsiaTheme="minorHAnsi" w:hAnsi="Georgia" w:cs="Arial"/>
          <w:color w:val="000000"/>
          <w:sz w:val="22"/>
          <w:szCs w:val="22"/>
          <w:lang w:val="en-GB"/>
        </w:rPr>
        <w:t xml:space="preserve"> </w:t>
      </w:r>
      <w:ins w:id="63" w:author="Editor" w:date="2022-10-14T21:52:00Z">
        <w:r w:rsidR="00C31521">
          <w:rPr>
            <w:rFonts w:ascii="Georgia" w:eastAsiaTheme="minorHAnsi" w:hAnsi="Georgia" w:cs="Arial"/>
            <w:color w:val="000000"/>
            <w:sz w:val="22"/>
            <w:szCs w:val="22"/>
            <w:lang w:val="en-GB"/>
          </w:rPr>
          <w:t xml:space="preserve">a given </w:t>
        </w:r>
      </w:ins>
      <w:r w:rsidR="00234924" w:rsidRPr="00682CA7">
        <w:rPr>
          <w:rFonts w:ascii="Georgia" w:eastAsiaTheme="minorHAnsi" w:hAnsi="Georgia" w:cs="Arial"/>
          <w:color w:val="000000"/>
          <w:sz w:val="22"/>
          <w:szCs w:val="22"/>
          <w:lang w:val="en-GB"/>
        </w:rPr>
        <w:t>aquatic animal</w:t>
      </w:r>
      <w:ins w:id="64" w:author="Editor" w:date="2022-10-14T21:52:00Z">
        <w:r w:rsidR="00C31521">
          <w:rPr>
            <w:rFonts w:ascii="Georgia" w:eastAsiaTheme="minorHAnsi" w:hAnsi="Georgia" w:cs="Arial"/>
            <w:color w:val="000000"/>
            <w:sz w:val="22"/>
            <w:szCs w:val="22"/>
            <w:lang w:val="en-GB"/>
          </w:rPr>
          <w:t xml:space="preserve"> </w:t>
        </w:r>
      </w:ins>
      <w:del w:id="65" w:author="Editor" w:date="2022-10-14T21:48:00Z">
        <w:r w:rsidR="00234924" w:rsidRPr="00682CA7" w:rsidDel="00C31521">
          <w:rPr>
            <w:rFonts w:ascii="Georgia" w:eastAsiaTheme="minorHAnsi" w:hAnsi="Georgia" w:cs="Arial"/>
            <w:color w:val="000000"/>
            <w:sz w:val="22"/>
            <w:szCs w:val="22"/>
            <w:lang w:val="en-GB"/>
          </w:rPr>
          <w:delText xml:space="preserve">’s responses </w:delText>
        </w:r>
      </w:del>
      <w:r w:rsidR="00234924" w:rsidRPr="00682CA7">
        <w:rPr>
          <w:rFonts w:ascii="Georgia" w:eastAsiaTheme="minorHAnsi" w:hAnsi="Georgia" w:cs="Arial"/>
          <w:color w:val="000000"/>
          <w:sz w:val="22"/>
          <w:szCs w:val="22"/>
          <w:lang w:val="en-GB"/>
        </w:rPr>
        <w:t xml:space="preserve">to anthropogenic noise fall into five main categories [11]: </w:t>
      </w:r>
      <w:commentRangeStart w:id="66"/>
      <w:r w:rsidR="00234924" w:rsidRPr="00682CA7">
        <w:rPr>
          <w:rFonts w:ascii="Georgia" w:eastAsiaTheme="minorHAnsi" w:hAnsi="Georgia" w:cs="Arial"/>
          <w:color w:val="000000"/>
          <w:sz w:val="22"/>
          <w:szCs w:val="22"/>
          <w:lang w:val="en-GB"/>
        </w:rPr>
        <w:t>(I) audibility, which depends on the animal’s detection threshold</w:t>
      </w:r>
      <w:commentRangeEnd w:id="66"/>
      <w:r w:rsidR="00C31521">
        <w:rPr>
          <w:rStyle w:val="CommentReference"/>
        </w:rPr>
        <w:commentReference w:id="66"/>
      </w:r>
      <w:r w:rsidR="00234924" w:rsidRPr="00682CA7">
        <w:rPr>
          <w:rFonts w:ascii="Georgia" w:eastAsiaTheme="minorHAnsi" w:hAnsi="Georgia" w:cs="Arial"/>
          <w:color w:val="000000"/>
          <w:sz w:val="22"/>
          <w:szCs w:val="22"/>
          <w:lang w:val="en-GB"/>
        </w:rPr>
        <w:t xml:space="preserve"> [12]; (II) </w:t>
      </w:r>
      <w:r w:rsidR="00682CA7" w:rsidRPr="00682CA7">
        <w:rPr>
          <w:rFonts w:ascii="Georgia" w:eastAsiaTheme="minorHAnsi" w:hAnsi="Georgia" w:cs="Arial"/>
          <w:color w:val="000000"/>
          <w:sz w:val="22"/>
          <w:szCs w:val="22"/>
          <w:lang w:val="en-GB"/>
        </w:rPr>
        <w:t>behavio</w:t>
      </w:r>
      <w:del w:id="67" w:author="Editor" w:date="2022-10-14T21:51:00Z">
        <w:r w:rsidR="00682CA7" w:rsidRPr="00682CA7" w:rsidDel="00C31521">
          <w:rPr>
            <w:rFonts w:ascii="Georgia" w:eastAsiaTheme="minorHAnsi" w:hAnsi="Georgia" w:cs="Arial"/>
            <w:color w:val="000000"/>
            <w:sz w:val="22"/>
            <w:szCs w:val="22"/>
            <w:lang w:val="en-GB"/>
          </w:rPr>
          <w:delText>u</w:delText>
        </w:r>
      </w:del>
      <w:r w:rsidR="00682CA7" w:rsidRPr="00682CA7">
        <w:rPr>
          <w:rFonts w:ascii="Georgia" w:eastAsiaTheme="minorHAnsi" w:hAnsi="Georgia" w:cs="Arial"/>
          <w:color w:val="000000"/>
          <w:sz w:val="22"/>
          <w:szCs w:val="22"/>
          <w:lang w:val="en-GB"/>
        </w:rPr>
        <w:t>ral</w:t>
      </w:r>
      <w:r w:rsidR="00234924" w:rsidRPr="00682CA7">
        <w:rPr>
          <w:rFonts w:ascii="Georgia" w:eastAsiaTheme="minorHAnsi" w:hAnsi="Georgia" w:cs="Arial"/>
          <w:color w:val="000000"/>
          <w:sz w:val="22"/>
          <w:szCs w:val="22"/>
          <w:lang w:val="en-GB"/>
        </w:rPr>
        <w:t xml:space="preserve"> responses reflected by alterations in the intensity, frequency, and intervals of the animal’s</w:t>
      </w:r>
      <w:del w:id="68" w:author="Editor" w:date="2022-10-14T21:56:00Z">
        <w:r w:rsidR="00234924" w:rsidRPr="00682CA7" w:rsidDel="00C31521">
          <w:rPr>
            <w:rFonts w:ascii="Georgia" w:eastAsiaTheme="minorHAnsi" w:hAnsi="Georgia" w:cs="Arial"/>
            <w:color w:val="000000"/>
            <w:sz w:val="22"/>
            <w:szCs w:val="22"/>
            <w:lang w:val="en-GB"/>
          </w:rPr>
          <w:delText xml:space="preserve"> </w:delText>
        </w:r>
      </w:del>
      <w:r w:rsidR="00234924" w:rsidRPr="00682CA7">
        <w:rPr>
          <w:rFonts w:ascii="Georgia" w:eastAsiaTheme="minorHAnsi" w:hAnsi="Georgia" w:cs="Arial"/>
          <w:color w:val="000000"/>
          <w:sz w:val="22"/>
          <w:szCs w:val="22"/>
          <w:lang w:val="en-GB"/>
        </w:rPr>
        <w:t xml:space="preserve"> </w:t>
      </w:r>
      <w:del w:id="69" w:author="Editor" w:date="2022-10-14T21:56:00Z">
        <w:r w:rsidR="00234924" w:rsidRPr="00682CA7" w:rsidDel="00C31521">
          <w:rPr>
            <w:rFonts w:ascii="Georgia" w:eastAsiaTheme="minorHAnsi" w:hAnsi="Georgia" w:cs="Arial"/>
            <w:color w:val="000000"/>
            <w:sz w:val="22"/>
            <w:szCs w:val="22"/>
            <w:lang w:val="en-GB"/>
          </w:rPr>
          <w:delText xml:space="preserve">sound </w:delText>
        </w:r>
      </w:del>
      <w:ins w:id="70" w:author="Editor" w:date="2022-10-14T21:56:00Z">
        <w:r w:rsidR="00C31521">
          <w:rPr>
            <w:rFonts w:ascii="Georgia" w:eastAsiaTheme="minorHAnsi" w:hAnsi="Georgia" w:cs="Arial"/>
            <w:color w:val="000000"/>
            <w:sz w:val="22"/>
            <w:szCs w:val="22"/>
            <w:lang w:val="en-GB"/>
          </w:rPr>
          <w:t>vocalizations</w:t>
        </w:r>
        <w:r w:rsidR="00C31521" w:rsidRPr="00682CA7">
          <w:rPr>
            <w:rFonts w:ascii="Georgia" w:eastAsiaTheme="minorHAnsi" w:hAnsi="Georgia" w:cs="Arial"/>
            <w:color w:val="000000"/>
            <w:sz w:val="22"/>
            <w:szCs w:val="22"/>
            <w:lang w:val="en-GB"/>
          </w:rPr>
          <w:t xml:space="preserve"> </w:t>
        </w:r>
      </w:ins>
      <w:r w:rsidR="00234924" w:rsidRPr="00682CA7">
        <w:rPr>
          <w:rFonts w:ascii="Georgia" w:eastAsiaTheme="minorHAnsi" w:hAnsi="Georgia" w:cs="Arial"/>
          <w:color w:val="000000"/>
          <w:sz w:val="22"/>
          <w:szCs w:val="22"/>
          <w:lang w:val="en-GB"/>
        </w:rPr>
        <w:t xml:space="preserve">[13] and by stress </w:t>
      </w:r>
      <w:del w:id="71" w:author="Editor" w:date="2022-10-14T21:56:00Z">
        <w:r w:rsidR="00234924" w:rsidRPr="00682CA7" w:rsidDel="00C31521">
          <w:rPr>
            <w:rFonts w:ascii="Georgia" w:eastAsiaTheme="minorHAnsi" w:hAnsi="Georgia" w:cs="Arial"/>
            <w:color w:val="000000"/>
            <w:sz w:val="22"/>
            <w:szCs w:val="22"/>
            <w:lang w:val="en-GB"/>
          </w:rPr>
          <w:delText>factors</w:delText>
        </w:r>
      </w:del>
      <w:ins w:id="72" w:author="Editor" w:date="2022-10-14T21:56:00Z">
        <w:r w:rsidR="00C31521">
          <w:rPr>
            <w:rFonts w:ascii="Georgia" w:eastAsiaTheme="minorHAnsi" w:hAnsi="Georgia" w:cs="Arial"/>
            <w:color w:val="000000"/>
            <w:sz w:val="22"/>
            <w:szCs w:val="22"/>
            <w:lang w:val="en-GB"/>
          </w:rPr>
          <w:t>behaviors</w:t>
        </w:r>
      </w:ins>
      <w:r w:rsidR="00234924" w:rsidRPr="00682CA7">
        <w:rPr>
          <w:rFonts w:ascii="Georgia" w:eastAsiaTheme="minorHAnsi" w:hAnsi="Georgia" w:cs="Arial"/>
          <w:color w:val="000000"/>
          <w:sz w:val="22"/>
          <w:szCs w:val="22"/>
          <w:lang w:val="en-GB"/>
        </w:rPr>
        <w:t>; (III) masking of sound</w:t>
      </w:r>
      <w:ins w:id="73" w:author="Editor" w:date="2022-10-14T21:56:00Z">
        <w:r w:rsidR="00C31521">
          <w:rPr>
            <w:rFonts w:ascii="Georgia" w:eastAsiaTheme="minorHAnsi" w:hAnsi="Georgia" w:cs="Arial"/>
            <w:color w:val="000000"/>
            <w:sz w:val="22"/>
            <w:szCs w:val="22"/>
            <w:lang w:val="en-GB"/>
          </w:rPr>
          <w:t>s</w:t>
        </w:r>
      </w:ins>
      <w:r w:rsidR="00234924" w:rsidRPr="00682CA7">
        <w:rPr>
          <w:rFonts w:ascii="Georgia" w:eastAsiaTheme="minorHAnsi" w:hAnsi="Georgia" w:cs="Arial"/>
          <w:color w:val="000000"/>
          <w:sz w:val="22"/>
          <w:szCs w:val="22"/>
          <w:lang w:val="en-GB"/>
        </w:rPr>
        <w:t xml:space="preserve"> </w:t>
      </w:r>
      <w:del w:id="74" w:author="Editor" w:date="2022-10-14T21:56:00Z">
        <w:r w:rsidR="00234924" w:rsidRPr="00682CA7" w:rsidDel="00C31521">
          <w:rPr>
            <w:rFonts w:ascii="Georgia" w:eastAsiaTheme="minorHAnsi" w:hAnsi="Georgia" w:cs="Arial"/>
            <w:color w:val="000000"/>
            <w:sz w:val="22"/>
            <w:szCs w:val="22"/>
            <w:lang w:val="en-GB"/>
          </w:rPr>
          <w:delText xml:space="preserve">affecting </w:delText>
        </w:r>
      </w:del>
      <w:ins w:id="75" w:author="Editor" w:date="2022-10-14T21:56:00Z">
        <w:r w:rsidR="00C31521">
          <w:rPr>
            <w:rFonts w:ascii="Georgia" w:eastAsiaTheme="minorHAnsi" w:hAnsi="Georgia" w:cs="Arial"/>
            <w:color w:val="000000"/>
            <w:sz w:val="22"/>
            <w:szCs w:val="22"/>
            <w:lang w:val="en-GB"/>
          </w:rPr>
          <w:t>required for</w:t>
        </w:r>
        <w:r w:rsidR="00C31521" w:rsidRPr="00682CA7">
          <w:rPr>
            <w:rFonts w:ascii="Georgia" w:eastAsiaTheme="minorHAnsi" w:hAnsi="Georgia" w:cs="Arial"/>
            <w:color w:val="000000"/>
            <w:sz w:val="22"/>
            <w:szCs w:val="22"/>
            <w:lang w:val="en-GB"/>
          </w:rPr>
          <w:t xml:space="preserve"> </w:t>
        </w:r>
      </w:ins>
      <w:r w:rsidR="00234924" w:rsidRPr="00682CA7">
        <w:rPr>
          <w:rFonts w:ascii="Georgia" w:eastAsiaTheme="minorHAnsi" w:hAnsi="Georgia" w:cs="Arial"/>
          <w:color w:val="000000"/>
          <w:sz w:val="22"/>
          <w:szCs w:val="22"/>
          <w:lang w:val="en-GB"/>
        </w:rPr>
        <w:t xml:space="preserve">communication, localization, and foraging </w:t>
      </w:r>
      <w:del w:id="76" w:author="Editor" w:date="2022-10-14T21:57:00Z">
        <w:r w:rsidR="00234924" w:rsidRPr="00682CA7" w:rsidDel="00C31521">
          <w:rPr>
            <w:rFonts w:ascii="Georgia" w:eastAsiaTheme="minorHAnsi" w:hAnsi="Georgia" w:cs="Arial"/>
            <w:color w:val="000000"/>
            <w:sz w:val="22"/>
            <w:szCs w:val="22"/>
            <w:lang w:val="en-GB"/>
          </w:rPr>
          <w:delText xml:space="preserve">as shown in </w:delText>
        </w:r>
      </w:del>
      <w:ins w:id="77" w:author="Editor" w:date="2022-10-14T21:57:00Z">
        <w:r w:rsidR="00C31521">
          <w:rPr>
            <w:rFonts w:ascii="Georgia" w:eastAsiaTheme="minorHAnsi" w:hAnsi="Georgia" w:cs="Arial"/>
            <w:color w:val="000000"/>
            <w:sz w:val="22"/>
            <w:szCs w:val="22"/>
            <w:lang w:val="en-GB"/>
          </w:rPr>
          <w:t xml:space="preserve">(see </w:t>
        </w:r>
      </w:ins>
      <w:r w:rsidR="00234924" w:rsidRPr="00682CA7">
        <w:rPr>
          <w:rFonts w:ascii="Georgia" w:eastAsiaTheme="minorHAnsi" w:hAnsi="Georgia" w:cs="Arial"/>
          <w:color w:val="000000"/>
          <w:sz w:val="22"/>
          <w:szCs w:val="22"/>
          <w:lang w:val="en-GB"/>
        </w:rPr>
        <w:fldChar w:fldCharType="begin"/>
      </w:r>
      <w:r w:rsidR="00234924" w:rsidRPr="00682CA7">
        <w:rPr>
          <w:rFonts w:ascii="Georgia" w:eastAsiaTheme="minorHAnsi" w:hAnsi="Georgia" w:cs="Arial"/>
          <w:color w:val="000000"/>
          <w:sz w:val="22"/>
          <w:szCs w:val="22"/>
          <w:lang w:val="en-GB"/>
        </w:rPr>
        <w:instrText xml:space="preserve"> REF _Ref51091221 \h  \* MERGEFORMAT </w:instrText>
      </w:r>
      <w:r w:rsidR="00234924" w:rsidRPr="00682CA7">
        <w:rPr>
          <w:rFonts w:ascii="Georgia" w:eastAsiaTheme="minorHAnsi" w:hAnsi="Georgia" w:cs="Arial"/>
          <w:color w:val="000000"/>
          <w:sz w:val="22"/>
          <w:szCs w:val="22"/>
          <w:lang w:val="en-GB"/>
        </w:rPr>
      </w:r>
      <w:r w:rsidR="00234924" w:rsidRPr="00682CA7">
        <w:rPr>
          <w:rFonts w:ascii="Georgia" w:eastAsiaTheme="minorHAnsi" w:hAnsi="Georgia" w:cs="Arial"/>
          <w:color w:val="000000"/>
          <w:sz w:val="22"/>
          <w:szCs w:val="22"/>
          <w:lang w:val="en-GB"/>
        </w:rPr>
        <w:fldChar w:fldCharType="separate"/>
      </w:r>
      <w:r w:rsidR="00234924" w:rsidRPr="00682CA7">
        <w:rPr>
          <w:rFonts w:ascii="Georgia" w:eastAsiaTheme="minorHAnsi" w:hAnsi="Georgia" w:cs="Arial"/>
          <w:color w:val="000000"/>
          <w:sz w:val="22"/>
          <w:szCs w:val="22"/>
          <w:lang w:val="en-GB"/>
        </w:rPr>
        <w:t>Figure 1</w:t>
      </w:r>
      <w:r w:rsidR="00234924" w:rsidRPr="00682CA7">
        <w:rPr>
          <w:rFonts w:ascii="Georgia" w:eastAsiaTheme="minorHAnsi" w:hAnsi="Georgia" w:cs="Arial"/>
          <w:color w:val="000000"/>
          <w:sz w:val="22"/>
          <w:szCs w:val="22"/>
          <w:lang w:val="en-GB"/>
        </w:rPr>
        <w:fldChar w:fldCharType="end"/>
      </w:r>
      <w:r w:rsidR="00234924" w:rsidRPr="00682CA7">
        <w:rPr>
          <w:rFonts w:ascii="Georgia" w:eastAsiaTheme="minorHAnsi" w:hAnsi="Georgia" w:cs="Arial"/>
          <w:color w:val="000000"/>
          <w:sz w:val="22"/>
          <w:szCs w:val="22"/>
          <w:lang w:val="en-GB"/>
        </w:rPr>
        <w:t xml:space="preserve"> for </w:t>
      </w:r>
      <w:r w:rsidR="00234924" w:rsidRPr="00C31521">
        <w:rPr>
          <w:rFonts w:ascii="Georgia" w:eastAsiaTheme="minorHAnsi" w:hAnsi="Georgia" w:cs="Arial"/>
          <w:i/>
          <w:iCs/>
          <w:color w:val="000000"/>
          <w:sz w:val="22"/>
          <w:szCs w:val="22"/>
          <w:lang w:val="en-GB"/>
          <w:rPrChange w:id="78" w:author="Editor" w:date="2022-10-14T21:57:00Z">
            <w:rPr>
              <w:rFonts w:ascii="Georgia" w:eastAsiaTheme="minorHAnsi" w:hAnsi="Georgia" w:cs="Arial"/>
              <w:color w:val="000000"/>
              <w:sz w:val="22"/>
              <w:szCs w:val="22"/>
              <w:lang w:val="en-GB"/>
            </w:rPr>
          </w:rPrChange>
        </w:rPr>
        <w:t>Orcinus orca</w:t>
      </w:r>
      <w:ins w:id="79" w:author="Editor" w:date="2022-10-14T21:57:00Z">
        <w:r w:rsidR="00C31521">
          <w:rPr>
            <w:rFonts w:ascii="Georgia" w:eastAsiaTheme="minorHAnsi" w:hAnsi="Georgia" w:cs="Arial"/>
            <w:color w:val="000000"/>
            <w:sz w:val="22"/>
            <w:szCs w:val="22"/>
            <w:lang w:val="en-GB"/>
          </w:rPr>
          <w:t>)</w:t>
        </w:r>
      </w:ins>
      <w:r w:rsidR="00234924" w:rsidRPr="00682CA7">
        <w:rPr>
          <w:rFonts w:ascii="Georgia" w:eastAsiaTheme="minorHAnsi" w:hAnsi="Georgia" w:cs="Arial"/>
          <w:color w:val="000000"/>
          <w:sz w:val="22"/>
          <w:szCs w:val="22"/>
          <w:lang w:val="en-GB"/>
        </w:rPr>
        <w:t xml:space="preserve"> [14]; (IV) physiological</w:t>
      </w:r>
      <w:del w:id="80" w:author="Editor" w:date="2022-10-14T22:03:00Z">
        <w:r w:rsidR="00234924" w:rsidRPr="00682CA7" w:rsidDel="00C31521">
          <w:rPr>
            <w:rFonts w:ascii="Georgia" w:eastAsiaTheme="minorHAnsi" w:hAnsi="Georgia" w:cs="Arial"/>
            <w:color w:val="000000"/>
            <w:sz w:val="22"/>
            <w:szCs w:val="22"/>
            <w:lang w:val="en-GB"/>
          </w:rPr>
          <w:delText>ly</w:delText>
        </w:r>
      </w:del>
      <w:r w:rsidR="00234924" w:rsidRPr="00682CA7">
        <w:rPr>
          <w:rFonts w:ascii="Georgia" w:eastAsiaTheme="minorHAnsi" w:hAnsi="Georgia" w:cs="Arial"/>
          <w:color w:val="000000"/>
          <w:sz w:val="22"/>
          <w:szCs w:val="22"/>
          <w:lang w:val="en-GB"/>
        </w:rPr>
        <w:t xml:space="preserve"> auditory threshold shifts due to fatigue in the hair cells of the inner ear [15]; and (V) physical damage (injury) to the auditory system [16]. In addition, there are </w:t>
      </w:r>
      <w:ins w:id="81" w:author="Editor" w:date="2022-10-14T22:03:00Z">
        <w:r w:rsidR="00C31521">
          <w:rPr>
            <w:rFonts w:ascii="Georgia" w:eastAsiaTheme="minorHAnsi" w:hAnsi="Georgia" w:cs="Arial"/>
            <w:color w:val="000000"/>
            <w:sz w:val="22"/>
            <w:szCs w:val="22"/>
            <w:lang w:val="en-GB"/>
          </w:rPr>
          <w:t xml:space="preserve">direct </w:t>
        </w:r>
      </w:ins>
      <w:r w:rsidR="00234924" w:rsidRPr="00682CA7">
        <w:rPr>
          <w:rFonts w:ascii="Georgia" w:eastAsiaTheme="minorHAnsi" w:hAnsi="Georgia" w:cs="Arial"/>
          <w:color w:val="000000"/>
          <w:sz w:val="22"/>
          <w:szCs w:val="22"/>
          <w:lang w:val="en-GB"/>
        </w:rPr>
        <w:t>risks associated with physical disturbance</w:t>
      </w:r>
      <w:ins w:id="82" w:author="Editor" w:date="2022-10-14T22:03:00Z">
        <w:r w:rsidR="00C31521">
          <w:rPr>
            <w:rFonts w:ascii="Georgia" w:eastAsiaTheme="minorHAnsi" w:hAnsi="Georgia" w:cs="Arial"/>
            <w:color w:val="000000"/>
            <w:sz w:val="22"/>
            <w:szCs w:val="22"/>
            <w:lang w:val="en-GB"/>
          </w:rPr>
          <w:t xml:space="preserve">s, as in the cases of </w:t>
        </w:r>
      </w:ins>
      <w:del w:id="83" w:author="Editor" w:date="2022-10-14T22:03:00Z">
        <w:r w:rsidR="00234924" w:rsidRPr="00682CA7" w:rsidDel="00C31521">
          <w:rPr>
            <w:rFonts w:ascii="Georgia" w:eastAsiaTheme="minorHAnsi" w:hAnsi="Georgia" w:cs="Arial"/>
            <w:color w:val="000000"/>
            <w:sz w:val="22"/>
            <w:szCs w:val="22"/>
            <w:lang w:val="en-GB"/>
          </w:rPr>
          <w:delText>, such as in the case of</w:delText>
        </w:r>
      </w:del>
      <w:del w:id="84" w:author="Editor" w:date="2022-10-14T22:04:00Z">
        <w:r w:rsidR="00234924" w:rsidRPr="00682CA7" w:rsidDel="00C31521">
          <w:rPr>
            <w:rFonts w:ascii="Georgia" w:eastAsiaTheme="minorHAnsi" w:hAnsi="Georgia" w:cs="Arial"/>
            <w:color w:val="000000"/>
            <w:sz w:val="22"/>
            <w:szCs w:val="22"/>
            <w:lang w:val="en-GB"/>
          </w:rPr>
          <w:delText xml:space="preserve"> </w:delText>
        </w:r>
      </w:del>
      <w:r w:rsidR="00234924" w:rsidRPr="00682CA7">
        <w:rPr>
          <w:rFonts w:ascii="Georgia" w:eastAsiaTheme="minorHAnsi" w:hAnsi="Georgia" w:cs="Arial"/>
          <w:color w:val="000000"/>
          <w:sz w:val="22"/>
          <w:szCs w:val="22"/>
          <w:lang w:val="en-GB"/>
        </w:rPr>
        <w:t xml:space="preserve">sea turtles [17] and large baleen whales [18] colliding </w:t>
      </w:r>
      <w:del w:id="85" w:author="Editor" w:date="2022-10-14T22:04:00Z">
        <w:r w:rsidR="00234924" w:rsidRPr="00682CA7" w:rsidDel="00C31521">
          <w:rPr>
            <w:rFonts w:ascii="Georgia" w:eastAsiaTheme="minorHAnsi" w:hAnsi="Georgia" w:cs="Arial"/>
            <w:color w:val="000000"/>
            <w:sz w:val="22"/>
            <w:szCs w:val="22"/>
            <w:lang w:val="en-GB"/>
          </w:rPr>
          <w:delText xml:space="preserve">into </w:delText>
        </w:r>
      </w:del>
      <w:ins w:id="86" w:author="Editor" w:date="2022-10-14T22:04:00Z">
        <w:r w:rsidR="00C31521">
          <w:rPr>
            <w:rFonts w:ascii="Georgia" w:eastAsiaTheme="minorHAnsi" w:hAnsi="Georgia" w:cs="Arial"/>
            <w:color w:val="000000"/>
            <w:sz w:val="22"/>
            <w:szCs w:val="22"/>
            <w:lang w:val="en-GB"/>
          </w:rPr>
          <w:t>with</w:t>
        </w:r>
        <w:r w:rsidR="00C31521" w:rsidRPr="00682CA7">
          <w:rPr>
            <w:rFonts w:ascii="Georgia" w:eastAsiaTheme="minorHAnsi" w:hAnsi="Georgia" w:cs="Arial"/>
            <w:color w:val="000000"/>
            <w:sz w:val="22"/>
            <w:szCs w:val="22"/>
            <w:lang w:val="en-GB"/>
          </w:rPr>
          <w:t xml:space="preserve"> </w:t>
        </w:r>
      </w:ins>
      <w:r w:rsidR="00234924" w:rsidRPr="00682CA7">
        <w:rPr>
          <w:rFonts w:ascii="Georgia" w:eastAsiaTheme="minorHAnsi" w:hAnsi="Georgia" w:cs="Arial"/>
          <w:color w:val="000000"/>
          <w:sz w:val="22"/>
          <w:szCs w:val="22"/>
          <w:lang w:val="en-GB"/>
        </w:rPr>
        <w:t xml:space="preserve">vessels, </w:t>
      </w:r>
      <w:commentRangeStart w:id="87"/>
      <w:r w:rsidR="00234924" w:rsidRPr="00682CA7">
        <w:rPr>
          <w:rFonts w:ascii="Georgia" w:eastAsiaTheme="minorHAnsi" w:hAnsi="Georgia" w:cs="Arial"/>
          <w:color w:val="000000"/>
          <w:sz w:val="22"/>
          <w:szCs w:val="22"/>
          <w:lang w:val="en-GB"/>
        </w:rPr>
        <w:t xml:space="preserve">partly because they have difficulty with low frequency sounds from boats </w:t>
      </w:r>
      <w:commentRangeEnd w:id="87"/>
      <w:r w:rsidR="00C31521">
        <w:rPr>
          <w:rStyle w:val="CommentReference"/>
        </w:rPr>
        <w:commentReference w:id="87"/>
      </w:r>
      <w:r w:rsidR="00234924" w:rsidRPr="00682CA7">
        <w:rPr>
          <w:rFonts w:ascii="Georgia" w:eastAsiaTheme="minorHAnsi" w:hAnsi="Georgia" w:cs="Arial"/>
          <w:color w:val="000000"/>
          <w:sz w:val="22"/>
          <w:szCs w:val="22"/>
          <w:lang w:val="en-GB"/>
        </w:rPr>
        <w:t>[19]. Because of these effects, shipping</w:t>
      </w:r>
      <w:ins w:id="88" w:author="Editor" w:date="2022-10-14T22:06:00Z">
        <w:r w:rsidR="00C31521">
          <w:rPr>
            <w:rFonts w:ascii="Georgia" w:eastAsiaTheme="minorHAnsi" w:hAnsi="Georgia" w:cs="Arial"/>
            <w:color w:val="000000"/>
            <w:sz w:val="22"/>
            <w:szCs w:val="22"/>
            <w:lang w:val="en-GB"/>
          </w:rPr>
          <w:t>-related URN</w:t>
        </w:r>
      </w:ins>
      <w:del w:id="89" w:author="Editor" w:date="2022-10-14T22:06:00Z">
        <w:r w:rsidR="00234924" w:rsidRPr="00682CA7" w:rsidDel="00C31521">
          <w:rPr>
            <w:rFonts w:ascii="Georgia" w:eastAsiaTheme="minorHAnsi" w:hAnsi="Georgia" w:cs="Arial"/>
            <w:color w:val="000000"/>
            <w:sz w:val="22"/>
            <w:szCs w:val="22"/>
            <w:lang w:val="en-GB"/>
          </w:rPr>
          <w:delText xml:space="preserve"> underwater radiated noise (URN)</w:delText>
        </w:r>
      </w:del>
      <w:r w:rsidR="00234924" w:rsidRPr="00682CA7">
        <w:rPr>
          <w:rFonts w:ascii="Georgia" w:eastAsiaTheme="minorHAnsi" w:hAnsi="Georgia" w:cs="Arial"/>
          <w:color w:val="000000"/>
          <w:sz w:val="22"/>
          <w:szCs w:val="22"/>
          <w:lang w:val="en-GB"/>
        </w:rPr>
        <w:t xml:space="preserve"> is considered a source of pollution</w:t>
      </w:r>
      <w:del w:id="90" w:author="Editor" w:date="2022-10-14T22:07:00Z">
        <w:r w:rsidR="00234924" w:rsidRPr="00682CA7" w:rsidDel="00C31521">
          <w:rPr>
            <w:rFonts w:ascii="Georgia" w:eastAsiaTheme="minorHAnsi" w:hAnsi="Georgia" w:cs="Arial"/>
            <w:color w:val="000000"/>
            <w:sz w:val="22"/>
            <w:szCs w:val="22"/>
            <w:lang w:val="en-GB"/>
          </w:rPr>
          <w:delText>,</w:delText>
        </w:r>
      </w:del>
      <w:r w:rsidR="00234924" w:rsidRPr="00682CA7">
        <w:rPr>
          <w:rFonts w:ascii="Georgia" w:eastAsiaTheme="minorHAnsi" w:hAnsi="Georgia" w:cs="Arial"/>
          <w:color w:val="000000"/>
          <w:sz w:val="22"/>
          <w:szCs w:val="22"/>
          <w:lang w:val="en-GB"/>
        </w:rPr>
        <w:t xml:space="preserve"> and should be monitored regularly</w:t>
      </w:r>
      <w:del w:id="91" w:author="Editor" w:date="2022-10-14T22:07:00Z">
        <w:r w:rsidR="00234924" w:rsidRPr="00682CA7" w:rsidDel="00C31521">
          <w:rPr>
            <w:rFonts w:ascii="Georgia" w:eastAsiaTheme="minorHAnsi" w:hAnsi="Georgia" w:cs="Arial"/>
            <w:color w:val="000000"/>
            <w:sz w:val="22"/>
            <w:szCs w:val="22"/>
            <w:lang w:val="en-GB"/>
          </w:rPr>
          <w:delText>,</w:delText>
        </w:r>
      </w:del>
      <w:r w:rsidR="00234924" w:rsidRPr="00682CA7">
        <w:rPr>
          <w:rFonts w:ascii="Georgia" w:eastAsiaTheme="minorHAnsi" w:hAnsi="Georgia" w:cs="Arial"/>
          <w:color w:val="000000"/>
          <w:sz w:val="22"/>
          <w:szCs w:val="22"/>
          <w:lang w:val="en-GB"/>
        </w:rPr>
        <w:t xml:space="preserve"> via vessel</w:t>
      </w:r>
      <w:ins w:id="92" w:author="Editor" w:date="2022-10-14T22:07:00Z">
        <w:r w:rsidR="00C31521">
          <w:rPr>
            <w:rFonts w:ascii="Georgia" w:eastAsiaTheme="minorHAnsi" w:hAnsi="Georgia" w:cs="Arial"/>
            <w:color w:val="000000"/>
            <w:sz w:val="22"/>
            <w:szCs w:val="22"/>
            <w:lang w:val="en-GB"/>
          </w:rPr>
          <w:t xml:space="preserve"> </w:t>
        </w:r>
      </w:ins>
      <w:del w:id="93" w:author="Editor" w:date="2022-10-14T22:07:00Z">
        <w:r w:rsidR="00234924" w:rsidRPr="00682CA7" w:rsidDel="00C31521">
          <w:rPr>
            <w:rFonts w:ascii="Georgia" w:eastAsiaTheme="minorHAnsi" w:hAnsi="Georgia" w:cs="Arial"/>
            <w:color w:val="000000"/>
            <w:sz w:val="22"/>
            <w:szCs w:val="22"/>
            <w:lang w:val="en-GB"/>
          </w:rPr>
          <w:delText xml:space="preserve">s' </w:delText>
        </w:r>
      </w:del>
      <w:r w:rsidR="00234924" w:rsidRPr="00682CA7">
        <w:rPr>
          <w:rFonts w:ascii="Georgia" w:eastAsiaTheme="minorHAnsi" w:hAnsi="Georgia" w:cs="Arial"/>
          <w:color w:val="000000"/>
          <w:sz w:val="22"/>
          <w:szCs w:val="22"/>
          <w:lang w:val="en-GB"/>
        </w:rPr>
        <w:t>noise measuremen</w:t>
      </w:r>
      <w:ins w:id="94" w:author="Editor" w:date="2022-10-14T22:07:00Z">
        <w:r w:rsidR="00C31521">
          <w:rPr>
            <w:rFonts w:ascii="Georgia" w:eastAsiaTheme="minorHAnsi" w:hAnsi="Georgia" w:cs="Arial"/>
            <w:color w:val="000000"/>
            <w:sz w:val="22"/>
            <w:szCs w:val="22"/>
            <w:lang w:val="en-GB"/>
          </w:rPr>
          <w:t>ts</w:t>
        </w:r>
      </w:ins>
      <w:del w:id="95" w:author="Editor" w:date="2022-10-14T22:07:00Z">
        <w:r w:rsidR="00234924" w:rsidRPr="00682CA7" w:rsidDel="00C31521">
          <w:rPr>
            <w:rFonts w:ascii="Georgia" w:eastAsiaTheme="minorHAnsi" w:hAnsi="Georgia" w:cs="Arial"/>
            <w:color w:val="000000"/>
            <w:sz w:val="22"/>
            <w:szCs w:val="22"/>
            <w:lang w:val="en-GB"/>
          </w:rPr>
          <w:delText>t</w:delText>
        </w:r>
      </w:del>
      <w:r w:rsidR="00234924" w:rsidRPr="00682CA7">
        <w:rPr>
          <w:rFonts w:ascii="Georgia" w:eastAsiaTheme="minorHAnsi" w:hAnsi="Georgia" w:cs="Arial"/>
          <w:color w:val="000000"/>
          <w:sz w:val="22"/>
          <w:szCs w:val="22"/>
          <w:lang w:val="en-GB"/>
        </w:rPr>
        <w:t xml:space="preserve">. </w:t>
      </w:r>
      <w:del w:id="96" w:author="Editor" w:date="2022-10-14T22:07:00Z">
        <w:r w:rsidR="00234924" w:rsidRPr="00682CA7" w:rsidDel="00C31521">
          <w:rPr>
            <w:rFonts w:ascii="Georgia" w:eastAsiaTheme="minorHAnsi" w:hAnsi="Georgia" w:cs="Arial"/>
            <w:color w:val="000000"/>
            <w:sz w:val="22"/>
            <w:szCs w:val="22"/>
            <w:lang w:val="en-GB"/>
          </w:rPr>
          <w:delText xml:space="preserve">As </w:delText>
        </w:r>
      </w:del>
      <w:ins w:id="97" w:author="Editor" w:date="2022-10-14T22:07:00Z">
        <w:r w:rsidR="00C31521">
          <w:rPr>
            <w:rFonts w:ascii="Georgia" w:eastAsiaTheme="minorHAnsi" w:hAnsi="Georgia" w:cs="Arial"/>
            <w:color w:val="000000"/>
            <w:sz w:val="22"/>
            <w:szCs w:val="22"/>
            <w:lang w:val="en-GB"/>
          </w:rPr>
          <w:t>S</w:t>
        </w:r>
      </w:ins>
      <w:ins w:id="98" w:author="Editor" w:date="2022-10-14T22:08:00Z">
        <w:r w:rsidR="00C31521">
          <w:rPr>
            <w:rFonts w:ascii="Georgia" w:eastAsiaTheme="minorHAnsi" w:hAnsi="Georgia" w:cs="Arial"/>
            <w:color w:val="000000"/>
            <w:sz w:val="22"/>
            <w:szCs w:val="22"/>
            <w:lang w:val="en-GB"/>
          </w:rPr>
          <w:t xml:space="preserve">tandards have thus been established to </w:t>
        </w:r>
      </w:ins>
      <w:del w:id="99" w:author="Editor" w:date="2022-10-14T22:08:00Z">
        <w:r w:rsidR="00234924" w:rsidRPr="00682CA7" w:rsidDel="00C31521">
          <w:rPr>
            <w:rFonts w:ascii="Georgia" w:eastAsiaTheme="minorHAnsi" w:hAnsi="Georgia" w:cs="Arial"/>
            <w:color w:val="000000"/>
            <w:sz w:val="22"/>
            <w:szCs w:val="22"/>
            <w:lang w:val="en-GB"/>
          </w:rPr>
          <w:delText xml:space="preserve">a result, standards were set to </w:delText>
        </w:r>
      </w:del>
      <w:r w:rsidR="00234924" w:rsidRPr="00682CA7">
        <w:rPr>
          <w:rFonts w:ascii="Georgia" w:eastAsiaTheme="minorHAnsi" w:hAnsi="Georgia" w:cs="Arial"/>
          <w:color w:val="000000"/>
          <w:sz w:val="22"/>
          <w:szCs w:val="22"/>
          <w:lang w:val="en-GB"/>
        </w:rPr>
        <w:t>limit the transmitted acoustic power per exposure time [8]</w:t>
      </w:r>
      <w:r w:rsidR="00A571BD">
        <w:rPr>
          <w:rFonts w:ascii="Georgia" w:eastAsiaTheme="minorHAnsi" w:hAnsi="Georgia" w:cs="Arial"/>
          <w:color w:val="000000"/>
          <w:sz w:val="22"/>
          <w:szCs w:val="22"/>
          <w:lang w:val="en-GB"/>
        </w:rPr>
        <w:t xml:space="preserve">, and </w:t>
      </w:r>
      <w:del w:id="100" w:author="Editor" w:date="2022-10-14T22:08:00Z">
        <w:r w:rsidR="00A571BD" w:rsidDel="00C31521">
          <w:rPr>
            <w:rFonts w:ascii="Georgia" w:eastAsiaTheme="minorHAnsi" w:hAnsi="Georgia" w:cs="Arial"/>
            <w:color w:val="000000"/>
            <w:sz w:val="22"/>
            <w:szCs w:val="22"/>
            <w:lang w:val="en-GB"/>
          </w:rPr>
          <w:delText xml:space="preserve">regularity </w:delText>
        </w:r>
      </w:del>
      <w:ins w:id="101" w:author="Editor" w:date="2022-10-14T22:08:00Z">
        <w:r w:rsidR="00C31521">
          <w:rPr>
            <w:rFonts w:ascii="Georgia" w:eastAsiaTheme="minorHAnsi" w:hAnsi="Georgia" w:cs="Arial"/>
            <w:color w:val="000000"/>
            <w:sz w:val="22"/>
            <w:szCs w:val="22"/>
            <w:lang w:val="en-GB"/>
          </w:rPr>
          <w:t xml:space="preserve">regulatory </w:t>
        </w:r>
      </w:ins>
      <w:r w:rsidR="00A571BD">
        <w:rPr>
          <w:rFonts w:ascii="Georgia" w:eastAsiaTheme="minorHAnsi" w:hAnsi="Georgia" w:cs="Arial"/>
          <w:color w:val="000000"/>
          <w:sz w:val="22"/>
          <w:szCs w:val="22"/>
          <w:lang w:val="en-GB"/>
        </w:rPr>
        <w:t xml:space="preserve">organizations such as </w:t>
      </w:r>
      <w:r w:rsidR="00A571BD">
        <w:rPr>
          <w:rFonts w:asciiTheme="majorBidi" w:hAnsiTheme="majorBidi" w:cstheme="majorBidi"/>
        </w:rPr>
        <w:t>t</w:t>
      </w:r>
      <w:r w:rsidR="00A571BD" w:rsidRPr="00F0409A">
        <w:rPr>
          <w:rFonts w:asciiTheme="majorBidi" w:hAnsiTheme="majorBidi" w:cstheme="majorBidi"/>
        </w:rPr>
        <w:t>he CMS</w:t>
      </w:r>
      <w:r w:rsidR="00A571BD">
        <w:rPr>
          <w:rFonts w:asciiTheme="majorBidi" w:hAnsiTheme="majorBidi" w:cstheme="majorBidi"/>
        </w:rPr>
        <w:t xml:space="preserve">, CBD, </w:t>
      </w:r>
      <w:r w:rsidR="00A571BD" w:rsidRPr="00F0409A">
        <w:rPr>
          <w:rFonts w:asciiTheme="majorBidi" w:hAnsiTheme="majorBidi" w:cstheme="majorBidi"/>
        </w:rPr>
        <w:t>ASCOBANS</w:t>
      </w:r>
      <w:r w:rsidR="00A571BD">
        <w:rPr>
          <w:rFonts w:asciiTheme="majorBidi" w:hAnsiTheme="majorBidi" w:cstheme="majorBidi"/>
        </w:rPr>
        <w:t xml:space="preserve">, and </w:t>
      </w:r>
      <w:r w:rsidR="00A571BD" w:rsidRPr="00F0409A">
        <w:rPr>
          <w:rFonts w:asciiTheme="majorBidi" w:hAnsiTheme="majorBidi" w:cstheme="majorBidi"/>
        </w:rPr>
        <w:t>ACOOBA</w:t>
      </w:r>
      <w:r w:rsidR="00A571BD">
        <w:rPr>
          <w:rFonts w:asciiTheme="majorBidi" w:hAnsiTheme="majorBidi" w:cstheme="majorBidi"/>
        </w:rPr>
        <w:t>M</w:t>
      </w:r>
      <w:r w:rsidR="00A571BD" w:rsidRPr="00F0409A">
        <w:rPr>
          <w:rFonts w:asciiTheme="majorBidi" w:hAnsiTheme="majorBidi" w:cstheme="majorBidi"/>
        </w:rPr>
        <w:t>S</w:t>
      </w:r>
      <w:r w:rsidR="001C359D" w:rsidRPr="00F0409A">
        <w:rPr>
          <w:rFonts w:asciiTheme="majorBidi" w:hAnsiTheme="majorBidi" w:cstheme="majorBidi"/>
        </w:rPr>
        <w:t xml:space="preserve"> </w:t>
      </w:r>
      <w:ins w:id="102" w:author="Editor" w:date="2022-10-14T22:08:00Z">
        <w:r w:rsidR="00C31521">
          <w:rPr>
            <w:rFonts w:asciiTheme="majorBidi" w:hAnsiTheme="majorBidi" w:cstheme="majorBidi"/>
          </w:rPr>
          <w:t xml:space="preserve">have </w:t>
        </w:r>
      </w:ins>
      <w:r w:rsidR="001C359D" w:rsidRPr="00F0409A">
        <w:rPr>
          <w:rFonts w:asciiTheme="majorBidi" w:hAnsiTheme="majorBidi" w:cstheme="majorBidi"/>
        </w:rPr>
        <w:t>passed resolution</w:t>
      </w:r>
      <w:r w:rsidR="00A571BD">
        <w:rPr>
          <w:rFonts w:asciiTheme="majorBidi" w:hAnsiTheme="majorBidi" w:cstheme="majorBidi"/>
        </w:rPr>
        <w:t>s</w:t>
      </w:r>
      <w:r w:rsidR="001C359D" w:rsidRPr="00F0409A">
        <w:rPr>
          <w:rFonts w:asciiTheme="majorBidi" w:hAnsiTheme="majorBidi" w:cstheme="majorBidi"/>
        </w:rPr>
        <w:t xml:space="preserve"> aimed at reducing underwater noise </w:t>
      </w:r>
      <w:del w:id="103" w:author="Editor" w:date="2022-10-14T22:08:00Z">
        <w:r w:rsidR="001C359D" w:rsidRPr="00F0409A" w:rsidDel="00C31521">
          <w:rPr>
            <w:rFonts w:asciiTheme="majorBidi" w:hAnsiTheme="majorBidi" w:cstheme="majorBidi"/>
          </w:rPr>
          <w:delText xml:space="preserve">from </w:delText>
        </w:r>
      </w:del>
      <w:ins w:id="104" w:author="Editor" w:date="2022-10-14T22:08:00Z">
        <w:r w:rsidR="00C31521">
          <w:rPr>
            <w:rFonts w:asciiTheme="majorBidi" w:hAnsiTheme="majorBidi" w:cstheme="majorBidi"/>
          </w:rPr>
          <w:t>produced by</w:t>
        </w:r>
        <w:r w:rsidR="00C31521" w:rsidRPr="00F0409A">
          <w:rPr>
            <w:rFonts w:asciiTheme="majorBidi" w:hAnsiTheme="majorBidi" w:cstheme="majorBidi"/>
          </w:rPr>
          <w:t xml:space="preserve"> </w:t>
        </w:r>
      </w:ins>
      <w:r w:rsidR="001C359D" w:rsidRPr="00F0409A">
        <w:rPr>
          <w:rFonts w:asciiTheme="majorBidi" w:hAnsiTheme="majorBidi" w:cstheme="majorBidi"/>
        </w:rPr>
        <w:t>ships and other manmade sources</w:t>
      </w:r>
      <w:r w:rsidR="001C359D">
        <w:rPr>
          <w:rFonts w:asciiTheme="majorBidi" w:hAnsiTheme="majorBidi" w:cstheme="majorBidi"/>
        </w:rPr>
        <w:t xml:space="preserve">. </w:t>
      </w:r>
      <w:r w:rsidR="00A571BD">
        <w:rPr>
          <w:rFonts w:asciiTheme="majorBidi" w:hAnsiTheme="majorBidi" w:cstheme="majorBidi"/>
        </w:rPr>
        <w:t>On the</w:t>
      </w:r>
      <w:r w:rsidR="001C359D" w:rsidRPr="00F0409A">
        <w:rPr>
          <w:rFonts w:asciiTheme="majorBidi" w:hAnsiTheme="majorBidi" w:cstheme="majorBidi"/>
        </w:rPr>
        <w:t xml:space="preserve"> regional </w:t>
      </w:r>
      <w:r w:rsidR="00A571BD">
        <w:rPr>
          <w:rFonts w:asciiTheme="majorBidi" w:hAnsiTheme="majorBidi" w:cstheme="majorBidi"/>
        </w:rPr>
        <w:t>scale,</w:t>
      </w:r>
      <w:r w:rsidR="001C359D" w:rsidRPr="00F0409A">
        <w:rPr>
          <w:rFonts w:asciiTheme="majorBidi" w:hAnsiTheme="majorBidi" w:cstheme="majorBidi"/>
        </w:rPr>
        <w:t xml:space="preserve"> the EU’s Marine Strategy Framework Directive (MSFD) obligates EU members to act in order to reduce the impact of underwater noise on marine </w:t>
      </w:r>
      <w:r w:rsidR="00A571BD">
        <w:rPr>
          <w:rFonts w:asciiTheme="majorBidi" w:hAnsiTheme="majorBidi" w:cstheme="majorBidi"/>
        </w:rPr>
        <w:t xml:space="preserve">life [120,121]. </w:t>
      </w:r>
      <w:r w:rsidR="000207ED" w:rsidRPr="00631DDA">
        <w:rPr>
          <w:rFonts w:ascii="Georgia" w:hAnsi="Georgia" w:cs="Arial"/>
          <w:b/>
          <w:bCs/>
          <w:color w:val="000000"/>
          <w:sz w:val="22"/>
          <w:szCs w:val="22"/>
          <w:lang w:val="en-GB"/>
        </w:rPr>
        <w:t xml:space="preserve">However, the magnitude of noise from ships remains under-explored, </w:t>
      </w:r>
      <w:r w:rsidR="001A7214">
        <w:rPr>
          <w:rFonts w:ascii="Georgia" w:hAnsi="Georgia" w:cs="Arial"/>
          <w:b/>
          <w:bCs/>
          <w:color w:val="000000"/>
          <w:sz w:val="22"/>
          <w:szCs w:val="22"/>
          <w:lang w:val="en-GB"/>
        </w:rPr>
        <w:t xml:space="preserve">especially along the coasts of Israel, </w:t>
      </w:r>
      <w:r w:rsidR="000207ED" w:rsidRPr="00631DDA">
        <w:rPr>
          <w:rFonts w:ascii="Georgia" w:hAnsi="Georgia" w:cs="Arial"/>
          <w:b/>
          <w:bCs/>
          <w:color w:val="000000"/>
          <w:sz w:val="22"/>
          <w:szCs w:val="22"/>
          <w:lang w:val="en-GB"/>
        </w:rPr>
        <w:t xml:space="preserve">and a quantitative study </w:t>
      </w:r>
      <w:del w:id="105" w:author="Editor" w:date="2022-10-14T22:10:00Z">
        <w:r w:rsidR="005858B7" w:rsidDel="00C31521">
          <w:rPr>
            <w:rFonts w:ascii="Georgia" w:hAnsi="Georgia" w:cs="Arial"/>
            <w:b/>
            <w:bCs/>
            <w:color w:val="000000"/>
            <w:sz w:val="22"/>
            <w:szCs w:val="22"/>
            <w:lang w:val="en-GB"/>
          </w:rPr>
          <w:delText>that examines</w:delText>
        </w:r>
      </w:del>
      <w:ins w:id="106" w:author="Editor" w:date="2022-10-14T22:10:00Z">
        <w:r w:rsidR="00C31521">
          <w:rPr>
            <w:rFonts w:ascii="Georgia" w:hAnsi="Georgia" w:cs="Arial"/>
            <w:b/>
            <w:bCs/>
            <w:color w:val="000000"/>
            <w:sz w:val="22"/>
            <w:szCs w:val="22"/>
            <w:lang w:val="en-GB"/>
          </w:rPr>
          <w:t>examining</w:t>
        </w:r>
      </w:ins>
      <w:r w:rsidR="005858B7">
        <w:rPr>
          <w:rFonts w:ascii="Georgia" w:hAnsi="Georgia" w:cs="Arial"/>
          <w:b/>
          <w:bCs/>
          <w:color w:val="000000"/>
          <w:sz w:val="22"/>
          <w:szCs w:val="22"/>
          <w:lang w:val="en-GB"/>
        </w:rPr>
        <w:t xml:space="preserve"> the </w:t>
      </w:r>
      <w:r w:rsidR="000207ED" w:rsidRPr="00631DDA">
        <w:rPr>
          <w:rFonts w:ascii="Georgia" w:hAnsi="Georgia" w:cs="Arial"/>
          <w:b/>
          <w:bCs/>
          <w:color w:val="000000"/>
          <w:sz w:val="22"/>
          <w:szCs w:val="22"/>
          <w:lang w:val="en-GB"/>
        </w:rPr>
        <w:t xml:space="preserve">extent </w:t>
      </w:r>
      <w:r w:rsidR="001A7214">
        <w:rPr>
          <w:rFonts w:ascii="Georgia" w:hAnsi="Georgia" w:cs="Arial"/>
          <w:b/>
          <w:bCs/>
          <w:color w:val="000000"/>
          <w:sz w:val="22"/>
          <w:szCs w:val="22"/>
          <w:lang w:val="en-GB"/>
        </w:rPr>
        <w:t>of</w:t>
      </w:r>
      <w:r w:rsidR="006161AB" w:rsidRPr="00631DDA">
        <w:rPr>
          <w:rFonts w:ascii="Georgia" w:hAnsi="Georgia" w:cs="Arial"/>
          <w:b/>
          <w:bCs/>
          <w:color w:val="000000"/>
          <w:sz w:val="22"/>
          <w:szCs w:val="22"/>
          <w:lang w:val="en-GB"/>
        </w:rPr>
        <w:t xml:space="preserve"> </w:t>
      </w:r>
      <w:r w:rsidR="000207ED" w:rsidRPr="00631DDA">
        <w:rPr>
          <w:rFonts w:ascii="Georgia" w:hAnsi="Georgia" w:cs="Arial"/>
          <w:b/>
          <w:bCs/>
          <w:color w:val="000000"/>
          <w:sz w:val="22"/>
          <w:szCs w:val="22"/>
          <w:lang w:val="en-GB"/>
        </w:rPr>
        <w:t xml:space="preserve">shipping URN has </w:t>
      </w:r>
      <w:r w:rsidR="005858B7">
        <w:rPr>
          <w:rFonts w:ascii="Georgia" w:hAnsi="Georgia" w:cs="Arial"/>
          <w:b/>
          <w:bCs/>
          <w:color w:val="000000"/>
          <w:sz w:val="22"/>
          <w:szCs w:val="22"/>
          <w:lang w:val="en-GB"/>
        </w:rPr>
        <w:t xml:space="preserve">yet to be </w:t>
      </w:r>
      <w:r w:rsidR="000207ED" w:rsidRPr="00631DDA">
        <w:rPr>
          <w:rFonts w:ascii="Georgia" w:hAnsi="Georgia" w:cs="Arial"/>
          <w:b/>
          <w:bCs/>
          <w:color w:val="000000"/>
          <w:sz w:val="22"/>
          <w:szCs w:val="22"/>
          <w:lang w:val="en-GB"/>
        </w:rPr>
        <w:t>thoroughly conducted</w:t>
      </w:r>
      <w:r w:rsidR="000207ED" w:rsidRPr="00E30A58">
        <w:rPr>
          <w:rFonts w:ascii="Georgia" w:hAnsi="Georgia" w:cs="Arial"/>
          <w:color w:val="000000"/>
          <w:sz w:val="22"/>
          <w:szCs w:val="22"/>
          <w:lang w:val="en-GB"/>
        </w:rPr>
        <w:t>.</w:t>
      </w:r>
      <w:r w:rsidR="00803E7F">
        <w:rPr>
          <w:rFonts w:ascii="Georgia" w:hAnsi="Georgia" w:cs="Arial"/>
          <w:color w:val="000000"/>
          <w:sz w:val="22"/>
          <w:szCs w:val="22"/>
          <w:lang w:val="en-GB"/>
        </w:rPr>
        <w:t xml:space="preserve"> </w:t>
      </w:r>
      <w:del w:id="107" w:author="Editor" w:date="2022-10-14T22:10:00Z">
        <w:r w:rsidR="001A7214" w:rsidDel="00C31521">
          <w:rPr>
            <w:rFonts w:ascii="Georgia" w:hAnsi="Georgia" w:cs="Arial"/>
            <w:color w:val="000000"/>
            <w:sz w:val="22"/>
            <w:szCs w:val="22"/>
            <w:lang w:val="en-GB"/>
          </w:rPr>
          <w:delText xml:space="preserve">In </w:delText>
        </w:r>
      </w:del>
      <w:ins w:id="108" w:author="Editor" w:date="2022-10-14T22:10:00Z">
        <w:r w:rsidR="00C31521">
          <w:rPr>
            <w:rFonts w:ascii="Georgia" w:hAnsi="Georgia" w:cs="Arial"/>
            <w:color w:val="000000"/>
            <w:sz w:val="22"/>
            <w:szCs w:val="22"/>
            <w:lang w:val="en-GB"/>
          </w:rPr>
          <w:t xml:space="preserve">The main barrier </w:t>
        </w:r>
        <w:r w:rsidR="00C31521">
          <w:rPr>
            <w:rFonts w:ascii="Georgia" w:hAnsi="Georgia" w:cs="Arial"/>
            <w:color w:val="000000"/>
            <w:sz w:val="22"/>
            <w:szCs w:val="22"/>
            <w:lang w:val="en-GB"/>
          </w:rPr>
          <w:lastRenderedPageBreak/>
          <w:t>to such studies is the establishment of a proper approach to evaluating the</w:t>
        </w:r>
      </w:ins>
      <w:del w:id="109" w:author="Editor" w:date="2022-10-14T22:10:00Z">
        <w:r w:rsidR="001A7214" w:rsidDel="00C31521">
          <w:rPr>
            <w:rFonts w:ascii="Georgia" w:hAnsi="Georgia" w:cs="Arial"/>
            <w:color w:val="000000"/>
            <w:sz w:val="22"/>
            <w:szCs w:val="22"/>
            <w:lang w:val="en-GB"/>
          </w:rPr>
          <w:delText xml:space="preserve">this context, the main </w:delText>
        </w:r>
        <w:r w:rsidR="00C74DE0" w:rsidDel="00C31521">
          <w:rPr>
            <w:rFonts w:ascii="Georgia" w:hAnsi="Georgia" w:cs="Arial"/>
            <w:color w:val="000000"/>
            <w:sz w:val="22"/>
            <w:szCs w:val="22"/>
            <w:lang w:val="en-GB"/>
          </w:rPr>
          <w:delText>challenge and the knowledge gap</w:delText>
        </w:r>
        <w:r w:rsidR="001A7214" w:rsidDel="00C31521">
          <w:rPr>
            <w:rFonts w:ascii="Georgia" w:hAnsi="Georgia" w:cs="Arial"/>
            <w:color w:val="000000"/>
            <w:sz w:val="22"/>
            <w:szCs w:val="22"/>
            <w:lang w:val="en-GB"/>
          </w:rPr>
          <w:delText xml:space="preserve"> is </w:delText>
        </w:r>
        <w:r w:rsidR="00C74DE0" w:rsidDel="00C31521">
          <w:rPr>
            <w:rFonts w:ascii="Georgia" w:hAnsi="Georgia" w:cs="Arial"/>
            <w:color w:val="000000"/>
            <w:sz w:val="22"/>
            <w:szCs w:val="22"/>
            <w:lang w:val="en-GB"/>
          </w:rPr>
          <w:delText xml:space="preserve">how </w:delText>
        </w:r>
        <w:r w:rsidR="001A7214" w:rsidDel="00C31521">
          <w:rPr>
            <w:rFonts w:ascii="Georgia" w:hAnsi="Georgia" w:cs="Arial"/>
            <w:color w:val="000000"/>
            <w:sz w:val="22"/>
            <w:szCs w:val="22"/>
            <w:lang w:val="en-GB"/>
          </w:rPr>
          <w:delText xml:space="preserve">to properly </w:delText>
        </w:r>
        <w:r w:rsidR="00C74DE0" w:rsidDel="00C31521">
          <w:rPr>
            <w:rFonts w:ascii="Georgia" w:hAnsi="Georgia" w:cs="Arial"/>
            <w:color w:val="000000"/>
            <w:sz w:val="22"/>
            <w:szCs w:val="22"/>
            <w:lang w:val="en-GB"/>
          </w:rPr>
          <w:delText>evaluate</w:delText>
        </w:r>
        <w:r w:rsidR="001A7214" w:rsidDel="00C31521">
          <w:rPr>
            <w:rFonts w:ascii="Georgia" w:hAnsi="Georgia" w:cs="Arial"/>
            <w:color w:val="000000"/>
            <w:sz w:val="22"/>
            <w:szCs w:val="22"/>
          </w:rPr>
          <w:delText xml:space="preserve"> the</w:delText>
        </w:r>
      </w:del>
      <w:r w:rsidR="001A7214">
        <w:rPr>
          <w:rFonts w:ascii="Georgia" w:hAnsi="Georgia" w:cs="Arial"/>
          <w:color w:val="000000"/>
          <w:sz w:val="22"/>
          <w:szCs w:val="22"/>
        </w:rPr>
        <w:t xml:space="preserve"> </w:t>
      </w:r>
      <w:del w:id="110" w:author="Editor" w:date="2022-10-14T22:10:00Z">
        <w:r w:rsidR="001A7214" w:rsidDel="00C31521">
          <w:rPr>
            <w:rFonts w:ascii="Georgia" w:hAnsi="Georgia" w:cs="Arial"/>
            <w:color w:val="000000"/>
            <w:sz w:val="22"/>
            <w:szCs w:val="22"/>
          </w:rPr>
          <w:delText xml:space="preserve">noise </w:delText>
        </w:r>
      </w:del>
      <w:r w:rsidR="00C74DE0">
        <w:rPr>
          <w:rFonts w:ascii="Georgia" w:hAnsi="Georgia" w:cs="Arial"/>
          <w:color w:val="000000"/>
          <w:sz w:val="22"/>
          <w:szCs w:val="22"/>
        </w:rPr>
        <w:t>propagation</w:t>
      </w:r>
      <w:ins w:id="111" w:author="Editor" w:date="2022-10-14T22:11:00Z">
        <w:r w:rsidR="00C31521">
          <w:rPr>
            <w:rFonts w:ascii="Georgia" w:hAnsi="Georgia" w:cs="Arial"/>
            <w:color w:val="000000"/>
            <w:sz w:val="22"/>
            <w:szCs w:val="22"/>
          </w:rPr>
          <w:t xml:space="preserve"> of noise</w:t>
        </w:r>
      </w:ins>
      <w:r w:rsidR="00C74DE0">
        <w:rPr>
          <w:rFonts w:ascii="Georgia" w:hAnsi="Georgia" w:cs="Arial"/>
          <w:color w:val="000000"/>
          <w:sz w:val="22"/>
          <w:szCs w:val="22"/>
        </w:rPr>
        <w:t xml:space="preserve"> from </w:t>
      </w:r>
      <w:del w:id="112" w:author="Editor" w:date="2022-10-14T22:11:00Z">
        <w:r w:rsidR="00C74DE0" w:rsidDel="00C31521">
          <w:rPr>
            <w:rFonts w:ascii="Georgia" w:hAnsi="Georgia" w:cs="Arial"/>
            <w:color w:val="000000"/>
            <w:sz w:val="22"/>
            <w:szCs w:val="22"/>
          </w:rPr>
          <w:delText xml:space="preserve">the </w:delText>
        </w:r>
      </w:del>
      <w:ins w:id="113" w:author="Editor" w:date="2022-10-14T22:11:00Z">
        <w:r w:rsidR="00C31521">
          <w:rPr>
            <w:rFonts w:ascii="Georgia" w:hAnsi="Georgia" w:cs="Arial"/>
            <w:color w:val="000000"/>
            <w:sz w:val="22"/>
            <w:szCs w:val="22"/>
          </w:rPr>
          <w:t xml:space="preserve">a </w:t>
        </w:r>
      </w:ins>
      <w:r w:rsidR="00C74DE0">
        <w:rPr>
          <w:rFonts w:ascii="Georgia" w:hAnsi="Georgia" w:cs="Arial"/>
          <w:color w:val="000000"/>
          <w:sz w:val="22"/>
          <w:szCs w:val="22"/>
        </w:rPr>
        <w:t>vessel to a</w:t>
      </w:r>
      <w:ins w:id="114" w:author="Editor" w:date="2022-10-14T22:11:00Z">
        <w:r w:rsidR="00C31521">
          <w:rPr>
            <w:rFonts w:ascii="Georgia" w:hAnsi="Georgia" w:cs="Arial"/>
            <w:color w:val="000000"/>
            <w:sz w:val="22"/>
            <w:szCs w:val="22"/>
          </w:rPr>
          <w:t>n appropriate</w:t>
        </w:r>
      </w:ins>
      <w:r w:rsidR="00C74DE0">
        <w:rPr>
          <w:rFonts w:ascii="Georgia" w:hAnsi="Georgia" w:cs="Arial"/>
          <w:color w:val="000000"/>
          <w:sz w:val="22"/>
          <w:szCs w:val="22"/>
        </w:rPr>
        <w:t xml:space="preserve"> receiver.</w:t>
      </w:r>
    </w:p>
    <w:p w14:paraId="3E8BEA90" w14:textId="115D0290" w:rsidR="00212813" w:rsidRDefault="00682CA7" w:rsidP="000D3D2E">
      <w:pPr>
        <w:pStyle w:val="NormalWeb"/>
        <w:spacing w:before="0" w:beforeAutospacing="0" w:after="120" w:afterAutospacing="0" w:line="360" w:lineRule="auto"/>
        <w:jc w:val="both"/>
        <w:rPr>
          <w:rFonts w:ascii="Georgia" w:eastAsiaTheme="minorHAnsi" w:hAnsi="Georgia" w:cs="Arial"/>
          <w:color w:val="000000"/>
          <w:sz w:val="22"/>
          <w:szCs w:val="22"/>
          <w:lang w:val="en-GB"/>
        </w:rPr>
      </w:pPr>
      <w:r w:rsidRPr="003C409E">
        <w:rPr>
          <w:rFonts w:ascii="Georgia" w:hAnsi="Georgia" w:cs="Arial"/>
          <w:noProof/>
          <w:color w:val="000000"/>
          <w:sz w:val="22"/>
          <w:szCs w:val="22"/>
          <w:u w:val="single"/>
        </w:rPr>
        <mc:AlternateContent>
          <mc:Choice Requires="wpg">
            <w:drawing>
              <wp:anchor distT="0" distB="0" distL="114300" distR="114300" simplePos="0" relativeHeight="251848704" behindDoc="0" locked="0" layoutInCell="1" allowOverlap="1" wp14:anchorId="17D64FEC" wp14:editId="4CA77800">
                <wp:simplePos x="0" y="0"/>
                <wp:positionH relativeFrom="column">
                  <wp:posOffset>114935</wp:posOffset>
                </wp:positionH>
                <wp:positionV relativeFrom="paragraph">
                  <wp:posOffset>38524</wp:posOffset>
                </wp:positionV>
                <wp:extent cx="2858135" cy="2023745"/>
                <wp:effectExtent l="0" t="0" r="0" b="0"/>
                <wp:wrapThrough wrapText="bothSides">
                  <wp:wrapPolygon edited="0">
                    <wp:start x="0" y="0"/>
                    <wp:lineTo x="0" y="21417"/>
                    <wp:lineTo x="21499" y="21417"/>
                    <wp:lineTo x="21499" y="0"/>
                    <wp:lineTo x="0" y="0"/>
                  </wp:wrapPolygon>
                </wp:wrapThrough>
                <wp:docPr id="46" name="Group 46"/>
                <wp:cNvGraphicFramePr/>
                <a:graphic xmlns:a="http://schemas.openxmlformats.org/drawingml/2006/main">
                  <a:graphicData uri="http://schemas.microsoft.com/office/word/2010/wordprocessingGroup">
                    <wpg:wgp>
                      <wpg:cNvGrpSpPr/>
                      <wpg:grpSpPr>
                        <a:xfrm>
                          <a:off x="0" y="0"/>
                          <a:ext cx="2858135" cy="2023745"/>
                          <a:chOff x="95409" y="0"/>
                          <a:chExt cx="2858142" cy="2023745"/>
                        </a:xfrm>
                      </wpg:grpSpPr>
                      <pic:pic xmlns:pic="http://schemas.openxmlformats.org/drawingml/2006/picture">
                        <pic:nvPicPr>
                          <pic:cNvPr id="47" name="Content Placeholder 8" descr="A picture containing sitting, close, propeller, holding&#10;&#10;Description automatically generated"/>
                          <pic:cNvPicPr>
                            <a:picLocks noGrp="1" noChangeAspect="1"/>
                          </pic:cNvPicPr>
                        </pic:nvPicPr>
                        <pic:blipFill>
                          <a:blip r:embed="rId14" cstate="email">
                            <a:extLst>
                              <a:ext uri="{28A0092B-C50C-407E-A947-70E740481C1C}">
                                <a14:useLocalDpi xmlns:a14="http://schemas.microsoft.com/office/drawing/2010/main"/>
                              </a:ext>
                            </a:extLst>
                          </a:blip>
                          <a:stretch>
                            <a:fillRect/>
                          </a:stretch>
                        </pic:blipFill>
                        <pic:spPr>
                          <a:xfrm>
                            <a:off x="95416" y="0"/>
                            <a:ext cx="2858135" cy="1870710"/>
                          </a:xfrm>
                          <a:prstGeom prst="rect">
                            <a:avLst/>
                          </a:prstGeom>
                        </pic:spPr>
                      </pic:pic>
                      <wps:wsp>
                        <wps:cNvPr id="48" name="Text Box 48"/>
                        <wps:cNvSpPr txBox="1"/>
                        <wps:spPr>
                          <a:xfrm>
                            <a:off x="95409" y="1892300"/>
                            <a:ext cx="2858142" cy="131445"/>
                          </a:xfrm>
                          <a:prstGeom prst="rect">
                            <a:avLst/>
                          </a:prstGeom>
                          <a:solidFill>
                            <a:prstClr val="white"/>
                          </a:solidFill>
                          <a:ln>
                            <a:noFill/>
                          </a:ln>
                        </wps:spPr>
                        <wps:txbx>
                          <w:txbxContent>
                            <w:p w14:paraId="25CE561A" w14:textId="50C7DE26" w:rsidR="000D3D2E" w:rsidRPr="00E62C4A" w:rsidRDefault="000D3D2E" w:rsidP="000D3D2E">
                              <w:pPr>
                                <w:pStyle w:val="Caption"/>
                                <w:rPr>
                                  <w:rFonts w:ascii="Times New Roman" w:hAnsi="Times New Roman"/>
                                  <w:noProof/>
                                </w:rPr>
                              </w:pPr>
                              <w:bookmarkStart w:id="115" w:name="_Ref51091313"/>
                              <w:r>
                                <w:t xml:space="preserve">Figure </w:t>
                              </w:r>
                              <w:r>
                                <w:fldChar w:fldCharType="begin"/>
                              </w:r>
                              <w:r>
                                <w:instrText xml:space="preserve"> SEQ Figure \* ARABIC </w:instrText>
                              </w:r>
                              <w:r>
                                <w:fldChar w:fldCharType="separate"/>
                              </w:r>
                              <w:r w:rsidR="006A52F5">
                                <w:rPr>
                                  <w:noProof/>
                                </w:rPr>
                                <w:t>2</w:t>
                              </w:r>
                              <w:r>
                                <w:fldChar w:fldCharType="end"/>
                              </w:r>
                              <w:bookmarkEnd w:id="115"/>
                              <w:r>
                                <w:rPr>
                                  <w:lang w:val="en-US"/>
                                </w:rPr>
                                <w:t xml:space="preserve">: </w:t>
                              </w:r>
                              <w:r w:rsidRPr="00FD6B4B">
                                <w:rPr>
                                  <w:lang w:val="en-US"/>
                                </w:rPr>
                                <w:t>Cavitation from a boat’s propelling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7D64FEC" id="Group 46" o:spid="_x0000_s1029" style="position:absolute;left:0;text-align:left;margin-left:9.05pt;margin-top:3.05pt;width:225.05pt;height:159.35pt;z-index:251848704;mso-width-relative:margin" coordorigin="954" coordsize="28581,2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">
                <v:shape id="Text Box 48" o:spid="_x0000_s1031" type="#_x0000_t202" style="position:absolute;left:954;top:18923;width:2858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" stroked="f">
                  <v:textbox style="mso-fit-shape-to-text:t" inset="0,0,0,0">
                    <w:txbxContent>
                      <w:p w14:paraId="25CE561A" w14:textId="50C7DE26" w:rsidR="000D3D2E" w:rsidRPr="00E62C4A" w:rsidRDefault="000D3D2E" w:rsidP="000D3D2E">
                        <w:pPr>
                          <w:pStyle w:val="Caption"/>
                          <w:rPr>
                            <w:rFonts w:ascii="Times New Roman" w:hAnsi="Times New Roman"/>
                            <w:noProof/>
                          </w:rPr>
                        </w:pPr>
                        <w:bookmarkStart w:id="116" w:name="_Ref51091313"/>
                        <w:r>
                          <w:t xml:space="preserve">Figure </w:t>
                        </w:r>
                        <w:r>
                          <w:fldChar w:fldCharType="begin"/>
                        </w:r>
                        <w:r>
                          <w:instrText xml:space="preserve"> SEQ Figure \* ARABIC </w:instrText>
                        </w:r>
                        <w:r>
                          <w:fldChar w:fldCharType="separate"/>
                        </w:r>
                        <w:r w:rsidR="006A52F5">
                          <w:rPr>
                            <w:noProof/>
                          </w:rPr>
                          <w:t>2</w:t>
                        </w:r>
                        <w:r>
                          <w:fldChar w:fldCharType="end"/>
                        </w:r>
                        <w:bookmarkEnd w:id="116"/>
                        <w:r>
                          <w:rPr>
                            <w:lang w:val="en-US"/>
                          </w:rPr>
                          <w:t xml:space="preserve">: </w:t>
                        </w:r>
                        <w:r w:rsidRPr="00FD6B4B">
                          <w:rPr>
                            <w:lang w:val="en-US"/>
                          </w:rPr>
                          <w:t>Cavitation from a boat’s propelling system</w:t>
                        </w:r>
                      </w:p>
                    </w:txbxContent>
                  </v:textbox>
                </v:shape>
                <w10:wrap type="through"/>
              </v:group>
            </w:pict>
          </mc:Fallback>
        </mc:AlternateContent>
      </w:r>
      <w:r w:rsidR="00212813" w:rsidRPr="00212813">
        <w:rPr>
          <w:rFonts w:ascii="Georgia" w:hAnsi="Georgia" w:cs="Arial"/>
          <w:color w:val="000000"/>
          <w:sz w:val="22"/>
          <w:szCs w:val="22"/>
          <w:lang w:val="en-GB"/>
        </w:rPr>
        <w:t>Shipping URN includes high-power impulsive transient waves</w:t>
      </w:r>
      <w:ins w:id="117" w:author="Editor" w:date="2022-10-14T22:11:00Z">
        <w:r w:rsidR="00C31521">
          <w:rPr>
            <w:rFonts w:ascii="Georgia" w:hAnsi="Georgia" w:cs="Arial"/>
            <w:color w:val="000000"/>
            <w:sz w:val="22"/>
            <w:szCs w:val="22"/>
            <w:lang w:val="en-GB"/>
          </w:rPr>
          <w:t xml:space="preserve"> generated </w:t>
        </w:r>
      </w:ins>
      <w:del w:id="118" w:author="Editor" w:date="2022-10-14T22:11:00Z">
        <w:r w:rsidR="00212813" w:rsidRPr="00212813" w:rsidDel="00C31521">
          <w:rPr>
            <w:rFonts w:ascii="Georgia" w:hAnsi="Georgia" w:cs="Arial"/>
            <w:color w:val="000000"/>
            <w:sz w:val="22"/>
            <w:szCs w:val="22"/>
            <w:lang w:val="en-GB"/>
          </w:rPr>
          <w:delText xml:space="preserve">, produced </w:delText>
        </w:r>
      </w:del>
      <w:r w:rsidR="00212813" w:rsidRPr="00212813">
        <w:rPr>
          <w:rFonts w:ascii="Georgia" w:hAnsi="Georgia" w:cs="Arial"/>
          <w:color w:val="000000"/>
          <w:sz w:val="22"/>
          <w:szCs w:val="22"/>
          <w:lang w:val="en-GB"/>
        </w:rPr>
        <w:t xml:space="preserve">by the vessel upon ignition </w:t>
      </w:r>
      <w:r w:rsidR="00FF048A">
        <w:rPr>
          <w:rFonts w:ascii="Georgia" w:hAnsi="Georgia" w:cs="Arial"/>
          <w:color w:val="000000"/>
          <w:sz w:val="22"/>
          <w:szCs w:val="22"/>
          <w:lang w:val="en-GB"/>
        </w:rPr>
        <w:t>[83]</w:t>
      </w:r>
      <w:r w:rsidR="00212813" w:rsidRPr="00212813">
        <w:rPr>
          <w:rFonts w:ascii="Georgia" w:hAnsi="Georgia" w:cs="Arial"/>
          <w:color w:val="000000"/>
          <w:sz w:val="22"/>
          <w:szCs w:val="22"/>
          <w:lang w:val="en-GB"/>
        </w:rPr>
        <w:t xml:space="preserve">, </w:t>
      </w:r>
      <w:del w:id="119" w:author="Editor" w:date="2022-10-14T22:11:00Z">
        <w:r w:rsidR="00212813" w:rsidRPr="00212813" w:rsidDel="00C31521">
          <w:rPr>
            <w:rFonts w:ascii="Georgia" w:hAnsi="Georgia" w:cs="Arial"/>
            <w:color w:val="000000"/>
            <w:sz w:val="22"/>
            <w:szCs w:val="22"/>
            <w:lang w:val="en-GB"/>
          </w:rPr>
          <w:delText xml:space="preserve">and </w:delText>
        </w:r>
      </w:del>
      <w:ins w:id="120" w:author="Editor" w:date="2022-10-14T22:11:00Z">
        <w:r w:rsidR="00C31521">
          <w:rPr>
            <w:rFonts w:ascii="Georgia" w:hAnsi="Georgia" w:cs="Arial"/>
            <w:color w:val="000000"/>
            <w:sz w:val="22"/>
            <w:szCs w:val="22"/>
            <w:lang w:val="en-GB"/>
          </w:rPr>
          <w:t>as well as</w:t>
        </w:r>
        <w:r w:rsidR="00C31521" w:rsidRPr="00212813">
          <w:rPr>
            <w:rFonts w:ascii="Georgia" w:hAnsi="Georgia" w:cs="Arial"/>
            <w:color w:val="000000"/>
            <w:sz w:val="22"/>
            <w:szCs w:val="22"/>
            <w:lang w:val="en-GB"/>
          </w:rPr>
          <w:t xml:space="preserve"> </w:t>
        </w:r>
      </w:ins>
      <w:r w:rsidR="00212813" w:rsidRPr="00212813">
        <w:rPr>
          <w:rFonts w:ascii="Georgia" w:hAnsi="Georgia" w:cs="Arial"/>
          <w:color w:val="000000"/>
          <w:sz w:val="22"/>
          <w:szCs w:val="22"/>
          <w:lang w:val="en-GB"/>
        </w:rPr>
        <w:t xml:space="preserve">cavitation noises, which are </w:t>
      </w:r>
      <w:del w:id="121" w:author="Editor" w:date="2022-10-14T22:13:00Z">
        <w:r w:rsidR="00212813" w:rsidRPr="00212813" w:rsidDel="00DD5EA1">
          <w:rPr>
            <w:rFonts w:ascii="Georgia" w:hAnsi="Georgia" w:cs="Arial"/>
            <w:color w:val="000000"/>
            <w:sz w:val="22"/>
            <w:szCs w:val="22"/>
            <w:lang w:val="en-GB"/>
          </w:rPr>
          <w:delText xml:space="preserve">rather </w:delText>
        </w:r>
      </w:del>
      <w:ins w:id="122" w:author="Editor" w:date="2022-10-14T22:13:00Z">
        <w:r w:rsidR="00DD5EA1">
          <w:rPr>
            <w:rFonts w:ascii="Georgia" w:hAnsi="Georgia" w:cs="Arial"/>
            <w:color w:val="000000"/>
            <w:sz w:val="22"/>
            <w:szCs w:val="22"/>
            <w:lang w:val="en-GB"/>
          </w:rPr>
          <w:t>relatively</w:t>
        </w:r>
        <w:r w:rsidR="00DD5EA1" w:rsidRPr="00212813">
          <w:rPr>
            <w:rFonts w:ascii="Georgia" w:hAnsi="Georgia" w:cs="Arial"/>
            <w:color w:val="000000"/>
            <w:sz w:val="22"/>
            <w:szCs w:val="22"/>
            <w:lang w:val="en-GB"/>
          </w:rPr>
          <w:t xml:space="preserve"> </w:t>
        </w:r>
      </w:ins>
      <w:r w:rsidR="00212813" w:rsidRPr="00212813">
        <w:rPr>
          <w:rFonts w:ascii="Georgia" w:hAnsi="Georgia" w:cs="Arial"/>
          <w:color w:val="000000"/>
          <w:sz w:val="22"/>
          <w:szCs w:val="22"/>
          <w:lang w:val="en-GB"/>
        </w:rPr>
        <w:t>stationary continuous-wave signals</w:t>
      </w:r>
      <w:del w:id="123" w:author="Editor" w:date="2022-10-15T15:30:00Z">
        <w:r w:rsidR="00212813" w:rsidRPr="00212813" w:rsidDel="002B1D44">
          <w:rPr>
            <w:rFonts w:ascii="Georgia" w:hAnsi="Georgia" w:cs="Arial"/>
            <w:color w:val="000000"/>
            <w:sz w:val="22"/>
            <w:szCs w:val="22"/>
            <w:lang w:val="en-GB"/>
          </w:rPr>
          <w:delText>,</w:delText>
        </w:r>
      </w:del>
      <w:r w:rsidR="00212813" w:rsidRPr="00212813">
        <w:rPr>
          <w:rFonts w:ascii="Georgia" w:hAnsi="Georgia" w:cs="Arial"/>
          <w:color w:val="000000"/>
          <w:sz w:val="22"/>
          <w:szCs w:val="22"/>
          <w:lang w:val="en-GB"/>
        </w:rPr>
        <w:t xml:space="preserve"> caused by the collapse of vapor bubbles near the propeller</w:t>
      </w:r>
      <w:ins w:id="124" w:author="Editor" w:date="2022-10-14T22:11:00Z">
        <w:r w:rsidR="00C31521">
          <w:rPr>
            <w:rFonts w:ascii="Georgia" w:hAnsi="Georgia" w:cs="Arial"/>
            <w:color w:val="000000"/>
            <w:sz w:val="22"/>
            <w:szCs w:val="22"/>
            <w:lang w:val="en-GB"/>
          </w:rPr>
          <w:t xml:space="preserve"> (</w:t>
        </w:r>
      </w:ins>
      <w:del w:id="125" w:author="Editor" w:date="2022-10-14T22:11:00Z">
        <w:r w:rsidR="00212813" w:rsidRPr="00212813" w:rsidDel="00C31521">
          <w:rPr>
            <w:rFonts w:ascii="Georgia" w:hAnsi="Georgia" w:cs="Arial"/>
            <w:color w:val="000000"/>
            <w:sz w:val="22"/>
            <w:szCs w:val="22"/>
            <w:lang w:val="en-GB"/>
          </w:rPr>
          <w:delText xml:space="preserve">, as shown in </w:delText>
        </w:r>
      </w:del>
      <w:r w:rsidR="00212813" w:rsidRPr="00E30A58">
        <w:rPr>
          <w:rFonts w:ascii="Georgia" w:eastAsiaTheme="minorHAnsi" w:hAnsi="Georgia" w:cs="Arial"/>
          <w:color w:val="000000"/>
          <w:sz w:val="22"/>
          <w:szCs w:val="22"/>
          <w:lang w:val="en-GB"/>
        </w:rPr>
        <w:fldChar w:fldCharType="begin"/>
      </w:r>
      <w:r w:rsidR="00212813" w:rsidRPr="00E30A58">
        <w:rPr>
          <w:rFonts w:ascii="Georgia" w:eastAsiaTheme="minorHAnsi" w:hAnsi="Georgia" w:cs="Arial"/>
          <w:color w:val="000000"/>
          <w:sz w:val="22"/>
          <w:szCs w:val="22"/>
          <w:lang w:val="en-GB"/>
        </w:rPr>
        <w:instrText xml:space="preserve"> REF _Ref51091313 \h  \* MERGEFORMAT </w:instrText>
      </w:r>
      <w:r w:rsidR="00212813" w:rsidRPr="00E30A58">
        <w:rPr>
          <w:rFonts w:ascii="Georgia" w:eastAsiaTheme="minorHAnsi" w:hAnsi="Georgia" w:cs="Arial"/>
          <w:color w:val="000000"/>
          <w:sz w:val="22"/>
          <w:szCs w:val="22"/>
          <w:lang w:val="en-GB"/>
        </w:rPr>
      </w:r>
      <w:r w:rsidR="00212813" w:rsidRPr="00E30A58">
        <w:rPr>
          <w:rFonts w:ascii="Georgia" w:eastAsiaTheme="minorHAnsi" w:hAnsi="Georgia" w:cs="Arial"/>
          <w:color w:val="000000"/>
          <w:sz w:val="22"/>
          <w:szCs w:val="22"/>
          <w:lang w:val="en-GB"/>
        </w:rPr>
        <w:fldChar w:fldCharType="separate"/>
      </w:r>
      <w:r w:rsidR="00212813" w:rsidRPr="00381FEC">
        <w:rPr>
          <w:rFonts w:ascii="Georgia" w:hAnsi="Georgia" w:cs="Arial"/>
        </w:rPr>
        <w:t xml:space="preserve">Figure </w:t>
      </w:r>
      <w:r w:rsidR="00212813" w:rsidRPr="00381FEC">
        <w:rPr>
          <w:rFonts w:ascii="Georgia" w:hAnsi="Georgia" w:cs="Arial"/>
          <w:noProof/>
        </w:rPr>
        <w:t>2</w:t>
      </w:r>
      <w:r w:rsidR="00212813" w:rsidRPr="00E30A58">
        <w:rPr>
          <w:rFonts w:ascii="Georgia" w:eastAsiaTheme="minorHAnsi" w:hAnsi="Georgia" w:cs="Arial"/>
          <w:color w:val="000000"/>
          <w:sz w:val="22"/>
          <w:szCs w:val="22"/>
          <w:lang w:val="en-GB"/>
        </w:rPr>
        <w:fldChar w:fldCharType="end"/>
      </w:r>
      <w:ins w:id="126" w:author="Editor" w:date="2022-10-14T22:11:00Z">
        <w:r w:rsidR="00C31521">
          <w:rPr>
            <w:rFonts w:ascii="Georgia" w:hAnsi="Georgia" w:cs="Arial"/>
            <w:color w:val="000000"/>
            <w:sz w:val="22"/>
            <w:szCs w:val="22"/>
            <w:lang w:val="en-GB"/>
          </w:rPr>
          <w:t>).</w:t>
        </w:r>
      </w:ins>
      <w:del w:id="127" w:author="Editor" w:date="2022-10-14T22:11:00Z">
        <w:r w:rsidR="00212813" w:rsidRPr="00212813" w:rsidDel="00C31521">
          <w:rPr>
            <w:rFonts w:ascii="Georgia" w:hAnsi="Georgia" w:cs="Arial"/>
            <w:color w:val="000000"/>
            <w:sz w:val="22"/>
            <w:szCs w:val="22"/>
            <w:lang w:val="en-GB"/>
          </w:rPr>
          <w:delText>.</w:delText>
        </w:r>
      </w:del>
      <w:r w:rsidR="00212813">
        <w:rPr>
          <w:rFonts w:ascii="Georgia" w:hAnsi="Georgia" w:cs="Arial"/>
          <w:color w:val="000000"/>
          <w:sz w:val="22"/>
          <w:szCs w:val="22"/>
          <w:lang w:val="en-GB"/>
        </w:rPr>
        <w:t xml:space="preserve"> </w:t>
      </w:r>
      <w:r w:rsidR="00540034" w:rsidRPr="00E30A58">
        <w:rPr>
          <w:rFonts w:ascii="Georgia" w:eastAsiaTheme="minorHAnsi" w:hAnsi="Georgia" w:cs="Arial"/>
          <w:color w:val="000000"/>
          <w:sz w:val="22"/>
          <w:szCs w:val="22"/>
          <w:lang w:val="en-GB"/>
        </w:rPr>
        <w:t>The</w:t>
      </w:r>
      <w:del w:id="128" w:author="Editor" w:date="2022-10-17T20:13:00Z">
        <w:r w:rsidR="00540034" w:rsidRPr="00E30A58" w:rsidDel="00D642D5">
          <w:rPr>
            <w:rFonts w:ascii="Georgia" w:eastAsiaTheme="minorHAnsi" w:hAnsi="Georgia" w:cs="Arial"/>
            <w:color w:val="000000"/>
            <w:sz w:val="22"/>
            <w:szCs w:val="22"/>
            <w:lang w:val="en-GB"/>
          </w:rPr>
          <w:delText xml:space="preserve"> results are</w:delText>
        </w:r>
      </w:del>
      <w:ins w:id="129" w:author="Editor" w:date="2022-10-17T20:13:00Z">
        <w:r w:rsidR="00D642D5">
          <w:rPr>
            <w:rFonts w:ascii="Georgia" w:eastAsiaTheme="minorHAnsi" w:hAnsi="Georgia" w:cs="Arial"/>
            <w:color w:val="000000"/>
            <w:sz w:val="22"/>
            <w:szCs w:val="22"/>
            <w:lang w:val="en-GB"/>
          </w:rPr>
          <w:t>se result in</w:t>
        </w:r>
      </w:ins>
      <w:del w:id="130" w:author="Editor" w:date="2022-10-17T20:14:00Z">
        <w:r w:rsidR="00540034" w:rsidRPr="00E30A58" w:rsidDel="00D642D5">
          <w:rPr>
            <w:rFonts w:ascii="Georgia" w:eastAsiaTheme="minorHAnsi" w:hAnsi="Georgia" w:cs="Arial"/>
            <w:color w:val="000000"/>
            <w:sz w:val="22"/>
            <w:szCs w:val="22"/>
            <w:lang w:val="en-GB"/>
          </w:rPr>
          <w:delText>:</w:delText>
        </w:r>
      </w:del>
      <w:r w:rsidR="00540034" w:rsidRPr="00E30A58">
        <w:rPr>
          <w:rFonts w:ascii="Georgia" w:eastAsiaTheme="minorHAnsi" w:hAnsi="Georgia" w:cs="Arial"/>
          <w:color w:val="000000"/>
          <w:sz w:val="22"/>
          <w:szCs w:val="22"/>
          <w:lang w:val="en-GB"/>
        </w:rPr>
        <w:t xml:space="preserve"> (1) low</w:t>
      </w:r>
      <w:r w:rsidR="00540034">
        <w:rPr>
          <w:rFonts w:ascii="Georgia" w:eastAsiaTheme="minorHAnsi" w:hAnsi="Georgia" w:cs="Arial"/>
          <w:color w:val="000000"/>
          <w:sz w:val="22"/>
          <w:szCs w:val="22"/>
          <w:lang w:val="en-GB"/>
        </w:rPr>
        <w:t>-</w:t>
      </w:r>
      <w:r w:rsidR="00540034" w:rsidRPr="00E30A58">
        <w:rPr>
          <w:rFonts w:ascii="Georgia" w:eastAsiaTheme="minorHAnsi" w:hAnsi="Georgia" w:cs="Arial"/>
          <w:color w:val="000000"/>
          <w:sz w:val="22"/>
          <w:szCs w:val="22"/>
          <w:lang w:val="en-GB"/>
        </w:rPr>
        <w:t>frequency cavitation noise (</w:t>
      </w:r>
      <w:del w:id="131" w:author="Editor" w:date="2022-10-14T22:12:00Z">
        <w:r w:rsidR="00540034" w:rsidRPr="00E30A58" w:rsidDel="00DD5EA1">
          <w:rPr>
            <w:rFonts w:ascii="Georgia" w:eastAsiaTheme="minorHAnsi" w:hAnsi="Georgia" w:cs="Arial"/>
            <w:color w:val="000000"/>
            <w:sz w:val="22"/>
            <w:szCs w:val="22"/>
            <w:lang w:val="en-GB"/>
          </w:rPr>
          <w:delText xml:space="preserve">around </w:delText>
        </w:r>
      </w:del>
      <w:ins w:id="132" w:author="Editor" w:date="2022-10-14T22:12:00Z">
        <w:r w:rsidR="00DD5EA1">
          <w:rPr>
            <w:rFonts w:ascii="Georgia" w:eastAsiaTheme="minorHAnsi" w:hAnsi="Georgia" w:cs="Arial"/>
            <w:color w:val="000000"/>
            <w:sz w:val="22"/>
            <w:szCs w:val="22"/>
            <w:lang w:val="en-GB"/>
          </w:rPr>
          <w:t>~</w:t>
        </w:r>
      </w:ins>
      <w:r w:rsidR="00540034" w:rsidRPr="00E30A58">
        <w:rPr>
          <w:rFonts w:ascii="Georgia" w:eastAsiaTheme="minorHAnsi" w:hAnsi="Georgia" w:cs="Arial"/>
          <w:color w:val="000000"/>
          <w:sz w:val="22"/>
          <w:szCs w:val="22"/>
          <w:lang w:val="en-GB"/>
        </w:rPr>
        <w:t>50 Hz</w:t>
      </w:r>
      <w:ins w:id="133" w:author="Editor" w:date="2022-10-14T22:12:00Z">
        <w:r w:rsidR="00DD5EA1">
          <w:rPr>
            <w:rFonts w:ascii="Georgia" w:eastAsiaTheme="minorHAnsi" w:hAnsi="Georgia" w:cs="Arial"/>
            <w:color w:val="000000"/>
            <w:sz w:val="22"/>
            <w:szCs w:val="22"/>
            <w:lang w:val="en-GB"/>
          </w:rPr>
          <w:t>)</w:t>
        </w:r>
      </w:ins>
      <w:del w:id="134" w:author="Editor" w:date="2022-10-14T22:12:00Z">
        <w:r w:rsidR="00540034" w:rsidRPr="00E30A58" w:rsidDel="00DD5EA1">
          <w:rPr>
            <w:rFonts w:ascii="Georgia" w:eastAsiaTheme="minorHAnsi" w:hAnsi="Georgia" w:cs="Arial"/>
            <w:color w:val="000000"/>
            <w:sz w:val="22"/>
            <w:szCs w:val="22"/>
            <w:lang w:val="en-GB"/>
          </w:rPr>
          <w:delText>;</w:delText>
        </w:r>
      </w:del>
      <w:r w:rsidR="00540034" w:rsidRPr="00E30A58">
        <w:rPr>
          <w:rFonts w:ascii="Georgia" w:eastAsiaTheme="minorHAnsi" w:hAnsi="Georgia" w:cs="Arial"/>
          <w:color w:val="000000"/>
          <w:sz w:val="22"/>
          <w:szCs w:val="22"/>
          <w:lang w:val="en-GB"/>
        </w:rPr>
        <w:t xml:space="preserve"> distributed over a huge area</w:t>
      </w:r>
      <w:r w:rsidR="00540034">
        <w:rPr>
          <w:rFonts w:ascii="Georgia" w:eastAsiaTheme="minorHAnsi" w:hAnsi="Georgia" w:cs="Arial"/>
          <w:color w:val="000000"/>
          <w:sz w:val="22"/>
          <w:szCs w:val="22"/>
          <w:lang w:val="en-GB"/>
        </w:rPr>
        <w:t>, which</w:t>
      </w:r>
      <w:r w:rsidR="00540034" w:rsidRPr="00E30A58">
        <w:rPr>
          <w:rFonts w:ascii="Georgia" w:eastAsiaTheme="minorHAnsi" w:hAnsi="Georgia" w:cs="Arial"/>
          <w:color w:val="000000"/>
          <w:sz w:val="22"/>
          <w:szCs w:val="22"/>
          <w:lang w:val="en-GB"/>
        </w:rPr>
        <w:t xml:space="preserve"> impact</w:t>
      </w:r>
      <w:r w:rsidR="00540034">
        <w:rPr>
          <w:rFonts w:ascii="Georgia" w:eastAsiaTheme="minorHAnsi" w:hAnsi="Georgia" w:cs="Arial"/>
          <w:color w:val="000000"/>
          <w:sz w:val="22"/>
          <w:szCs w:val="22"/>
          <w:lang w:val="en-GB"/>
        </w:rPr>
        <w:t>s</w:t>
      </w:r>
      <w:r w:rsidR="00540034" w:rsidRPr="00E30A58">
        <w:rPr>
          <w:rFonts w:ascii="Georgia" w:eastAsiaTheme="minorHAnsi" w:hAnsi="Georgia" w:cs="Arial"/>
          <w:color w:val="000000"/>
          <w:sz w:val="22"/>
          <w:szCs w:val="22"/>
          <w:lang w:val="en-GB"/>
        </w:rPr>
        <w:t xml:space="preserve"> </w:t>
      </w:r>
      <w:r w:rsidR="00540034">
        <w:rPr>
          <w:rFonts w:ascii="Georgia" w:eastAsiaTheme="minorHAnsi" w:hAnsi="Georgia" w:cs="Arial"/>
          <w:color w:val="000000"/>
          <w:sz w:val="22"/>
          <w:szCs w:val="22"/>
          <w:lang w:val="en-GB"/>
        </w:rPr>
        <w:t xml:space="preserve">the </w:t>
      </w:r>
      <w:r w:rsidR="00540034" w:rsidRPr="00E30A58">
        <w:rPr>
          <w:rFonts w:ascii="Georgia" w:eastAsiaTheme="minorHAnsi" w:hAnsi="Georgia" w:cs="Arial"/>
          <w:color w:val="000000"/>
          <w:sz w:val="22"/>
          <w:szCs w:val="22"/>
          <w:lang w:val="en-GB"/>
        </w:rPr>
        <w:t xml:space="preserve">communication of large marine mammals </w:t>
      </w:r>
      <w:del w:id="135" w:author="Editor" w:date="2022-10-14T22:12:00Z">
        <w:r w:rsidR="00540034" w:rsidRPr="00E30A58" w:rsidDel="00DD5EA1">
          <w:rPr>
            <w:rFonts w:ascii="Georgia" w:eastAsiaTheme="minorHAnsi" w:hAnsi="Georgia" w:cs="Arial"/>
            <w:color w:val="000000"/>
            <w:sz w:val="22"/>
            <w:szCs w:val="22"/>
            <w:lang w:val="en-GB"/>
          </w:rPr>
          <w:delText xml:space="preserve">like </w:delText>
        </w:r>
      </w:del>
      <w:ins w:id="136" w:author="Editor" w:date="2022-10-14T22:12:00Z">
        <w:r w:rsidR="00DD5EA1">
          <w:rPr>
            <w:rFonts w:ascii="Georgia" w:eastAsiaTheme="minorHAnsi" w:hAnsi="Georgia" w:cs="Arial"/>
            <w:color w:val="000000"/>
            <w:sz w:val="22"/>
            <w:szCs w:val="22"/>
            <w:lang w:val="en-GB"/>
          </w:rPr>
          <w:t>including</w:t>
        </w:r>
        <w:r w:rsidR="00DD5EA1" w:rsidRPr="00E30A58">
          <w:rPr>
            <w:rFonts w:ascii="Georgia" w:eastAsiaTheme="minorHAnsi" w:hAnsi="Georgia" w:cs="Arial"/>
            <w:color w:val="000000"/>
            <w:sz w:val="22"/>
            <w:szCs w:val="22"/>
            <w:lang w:val="en-GB"/>
          </w:rPr>
          <w:t xml:space="preserve"> </w:t>
        </w:r>
      </w:ins>
      <w:r w:rsidR="00540034" w:rsidRPr="00E30A58">
        <w:rPr>
          <w:rFonts w:ascii="Georgia" w:eastAsiaTheme="minorHAnsi" w:hAnsi="Georgia" w:cs="Arial"/>
          <w:color w:val="000000"/>
          <w:sz w:val="22"/>
          <w:szCs w:val="22"/>
          <w:lang w:val="en-GB"/>
        </w:rPr>
        <w:t>baleen whales and dolphins; (2) noise from 4-stroke engines (around 200</w:t>
      </w:r>
      <w:r w:rsidR="00540034">
        <w:rPr>
          <w:rFonts w:ascii="Georgia" w:eastAsiaTheme="minorHAnsi" w:hAnsi="Georgia" w:cs="Arial"/>
          <w:color w:val="000000"/>
          <w:sz w:val="22"/>
          <w:szCs w:val="22"/>
          <w:lang w:val="en-GB"/>
        </w:rPr>
        <w:t>-</w:t>
      </w:r>
      <w:r w:rsidR="00540034" w:rsidRPr="00E30A58">
        <w:rPr>
          <w:rFonts w:ascii="Georgia" w:eastAsiaTheme="minorHAnsi" w:hAnsi="Georgia" w:cs="Arial"/>
          <w:color w:val="000000"/>
          <w:sz w:val="22"/>
          <w:szCs w:val="22"/>
          <w:lang w:val="en-GB"/>
        </w:rPr>
        <w:t>800 Hz</w:t>
      </w:r>
      <w:ins w:id="137" w:author="Editor" w:date="2022-10-14T22:13:00Z">
        <w:r w:rsidR="00DD5EA1">
          <w:rPr>
            <w:rFonts w:ascii="Georgia" w:eastAsiaTheme="minorHAnsi" w:hAnsi="Georgia" w:cs="Arial"/>
            <w:color w:val="000000"/>
            <w:sz w:val="22"/>
            <w:szCs w:val="22"/>
            <w:lang w:val="en-GB"/>
          </w:rPr>
          <w:t xml:space="preserve">) that are </w:t>
        </w:r>
      </w:ins>
      <w:ins w:id="138" w:author="Editor" w:date="2022-10-15T15:31:00Z">
        <w:r w:rsidR="002B1D44">
          <w:rPr>
            <w:rFonts w:ascii="Georgia" w:eastAsiaTheme="minorHAnsi" w:hAnsi="Georgia" w:cs="Arial"/>
            <w:color w:val="000000"/>
            <w:sz w:val="22"/>
            <w:szCs w:val="22"/>
            <w:lang w:val="en-GB"/>
          </w:rPr>
          <w:t>i</w:t>
        </w:r>
      </w:ins>
      <w:del w:id="139" w:author="Editor" w:date="2022-10-14T22:13:00Z">
        <w:r w:rsidR="00540034" w:rsidRPr="00E30A58" w:rsidDel="00DD5EA1">
          <w:rPr>
            <w:rFonts w:ascii="Georgia" w:eastAsiaTheme="minorHAnsi" w:hAnsi="Georgia" w:cs="Arial"/>
            <w:color w:val="000000"/>
            <w:sz w:val="22"/>
            <w:szCs w:val="22"/>
            <w:lang w:val="en-GB"/>
          </w:rPr>
          <w:delText>; i</w:delText>
        </w:r>
      </w:del>
      <w:r w:rsidR="00540034" w:rsidRPr="00E30A58">
        <w:rPr>
          <w:rFonts w:ascii="Georgia" w:eastAsiaTheme="minorHAnsi" w:hAnsi="Georgia" w:cs="Arial"/>
          <w:color w:val="000000"/>
          <w:sz w:val="22"/>
          <w:szCs w:val="22"/>
          <w:lang w:val="en-GB"/>
        </w:rPr>
        <w:t xml:space="preserve">ndependent of speed, </w:t>
      </w:r>
      <w:ins w:id="140" w:author="Editor" w:date="2022-10-14T22:13:00Z">
        <w:r w:rsidR="00DD5EA1">
          <w:rPr>
            <w:rFonts w:ascii="Georgia" w:eastAsiaTheme="minorHAnsi" w:hAnsi="Georgia" w:cs="Arial"/>
            <w:color w:val="000000"/>
            <w:sz w:val="22"/>
            <w:szCs w:val="22"/>
            <w:lang w:val="en-GB"/>
          </w:rPr>
          <w:t xml:space="preserve">with a </w:t>
        </w:r>
      </w:ins>
      <w:r w:rsidR="00540034" w:rsidRPr="00E30A58">
        <w:rPr>
          <w:rFonts w:ascii="Georgia" w:eastAsiaTheme="minorHAnsi" w:hAnsi="Georgia" w:cs="Arial"/>
          <w:color w:val="000000"/>
          <w:sz w:val="22"/>
          <w:szCs w:val="22"/>
          <w:lang w:val="en-GB"/>
        </w:rPr>
        <w:t>medium distribution</w:t>
      </w:r>
      <w:ins w:id="141" w:author="Editor" w:date="2022-10-14T22:13:00Z">
        <w:r w:rsidR="00DD5EA1">
          <w:rPr>
            <w:rFonts w:ascii="Georgia" w:eastAsiaTheme="minorHAnsi" w:hAnsi="Georgia" w:cs="Arial"/>
            <w:color w:val="000000"/>
            <w:sz w:val="22"/>
            <w:szCs w:val="22"/>
            <w:lang w:val="en-GB"/>
          </w:rPr>
          <w:t xml:space="preserve"> likely to impact toothed whales; and</w:t>
        </w:r>
      </w:ins>
      <w:del w:id="142" w:author="Editor" w:date="2022-10-14T22:13:00Z">
        <w:r w:rsidR="00540034" w:rsidRPr="00E30A58" w:rsidDel="00DD5EA1">
          <w:rPr>
            <w:rFonts w:ascii="Georgia" w:eastAsiaTheme="minorHAnsi" w:hAnsi="Georgia" w:cs="Arial"/>
            <w:color w:val="000000"/>
            <w:sz w:val="22"/>
            <w:szCs w:val="22"/>
            <w:lang w:val="en-GB"/>
          </w:rPr>
          <w:delText xml:space="preserve">, </w:delText>
        </w:r>
        <w:r w:rsidR="00540034" w:rsidDel="00DD5EA1">
          <w:rPr>
            <w:rFonts w:ascii="Georgia" w:eastAsiaTheme="minorHAnsi" w:hAnsi="Georgia" w:cs="Arial"/>
            <w:color w:val="000000"/>
            <w:sz w:val="22"/>
            <w:szCs w:val="22"/>
            <w:lang w:val="en-GB"/>
          </w:rPr>
          <w:delText>which</w:delText>
        </w:r>
        <w:r w:rsidR="00540034" w:rsidRPr="00E30A58" w:rsidDel="00DD5EA1">
          <w:rPr>
            <w:rFonts w:ascii="Georgia" w:eastAsiaTheme="minorHAnsi" w:hAnsi="Georgia" w:cs="Arial"/>
            <w:color w:val="000000"/>
            <w:sz w:val="22"/>
            <w:szCs w:val="22"/>
            <w:lang w:val="en-GB"/>
          </w:rPr>
          <w:delText xml:space="preserve"> likely impact</w:delText>
        </w:r>
        <w:r w:rsidR="00540034" w:rsidDel="00DD5EA1">
          <w:rPr>
            <w:rFonts w:ascii="Georgia" w:eastAsiaTheme="minorHAnsi" w:hAnsi="Georgia" w:cs="Arial"/>
            <w:color w:val="000000"/>
            <w:sz w:val="22"/>
            <w:szCs w:val="22"/>
            <w:lang w:val="en-GB"/>
          </w:rPr>
          <w:delText>s</w:delText>
        </w:r>
        <w:r w:rsidR="00540034" w:rsidRPr="00E30A58" w:rsidDel="00DD5EA1">
          <w:rPr>
            <w:rFonts w:ascii="Georgia" w:eastAsiaTheme="minorHAnsi" w:hAnsi="Georgia" w:cs="Arial"/>
            <w:color w:val="000000"/>
            <w:sz w:val="22"/>
            <w:szCs w:val="22"/>
            <w:lang w:val="en-GB"/>
          </w:rPr>
          <w:delText xml:space="preserve"> toothed whales); and</w:delText>
        </w:r>
      </w:del>
      <w:r w:rsidR="00540034" w:rsidRPr="00E30A58">
        <w:rPr>
          <w:rFonts w:ascii="Georgia" w:eastAsiaTheme="minorHAnsi" w:hAnsi="Georgia" w:cs="Arial"/>
          <w:color w:val="000000"/>
          <w:sz w:val="22"/>
          <w:szCs w:val="22"/>
          <w:lang w:val="en-GB"/>
        </w:rPr>
        <w:t xml:space="preserve"> (3) high</w:t>
      </w:r>
      <w:r w:rsidR="00540034">
        <w:rPr>
          <w:rFonts w:ascii="Georgia" w:eastAsiaTheme="minorHAnsi" w:hAnsi="Georgia" w:cs="Arial"/>
          <w:color w:val="000000"/>
          <w:sz w:val="22"/>
          <w:szCs w:val="22"/>
          <w:lang w:val="en-GB"/>
        </w:rPr>
        <w:t>-</w:t>
      </w:r>
      <w:r w:rsidR="00540034" w:rsidRPr="00E30A58">
        <w:rPr>
          <w:rFonts w:ascii="Georgia" w:eastAsiaTheme="minorHAnsi" w:hAnsi="Georgia" w:cs="Arial"/>
          <w:color w:val="000000"/>
          <w:sz w:val="22"/>
          <w:szCs w:val="22"/>
          <w:lang w:val="en-GB"/>
        </w:rPr>
        <w:t xml:space="preserve">frequency cavitation noise </w:t>
      </w:r>
      <w:r w:rsidR="00540034" w:rsidRPr="00540034">
        <w:rPr>
          <w:rFonts w:ascii="Georgia" w:eastAsiaTheme="minorHAnsi" w:hAnsi="Georgia" w:cs="Arial"/>
          <w:color w:val="000000"/>
          <w:sz w:val="22"/>
          <w:szCs w:val="22"/>
          <w:lang w:val="en-GB"/>
        </w:rPr>
        <w:t xml:space="preserve">with higher harmonics due to the Lloyd's mirror effect </w:t>
      </w:r>
      <w:r w:rsidR="00FF048A">
        <w:rPr>
          <w:rFonts w:ascii="Georgia" w:eastAsiaTheme="minorHAnsi" w:hAnsi="Georgia" w:cs="Arial"/>
          <w:color w:val="000000"/>
          <w:sz w:val="22"/>
          <w:szCs w:val="22"/>
          <w:lang w:val="en-GB"/>
        </w:rPr>
        <w:t>[73]</w:t>
      </w:r>
      <w:r w:rsidR="00540034" w:rsidRPr="00540034">
        <w:rPr>
          <w:rFonts w:ascii="Georgia" w:eastAsiaTheme="minorHAnsi" w:hAnsi="Georgia" w:cs="Arial"/>
          <w:color w:val="000000"/>
          <w:sz w:val="22"/>
          <w:szCs w:val="22"/>
          <w:lang w:val="en-GB"/>
        </w:rPr>
        <w:t xml:space="preserve"> </w:t>
      </w:r>
      <w:r w:rsidR="00540034" w:rsidRPr="00E30A58">
        <w:rPr>
          <w:rFonts w:ascii="Georgia" w:eastAsiaTheme="minorHAnsi" w:hAnsi="Georgia" w:cs="Arial"/>
          <w:color w:val="000000"/>
          <w:sz w:val="22"/>
          <w:szCs w:val="22"/>
          <w:lang w:val="en-GB"/>
        </w:rPr>
        <w:t>(1 kHz-10 kHz</w:t>
      </w:r>
      <w:ins w:id="143" w:author="Editor" w:date="2022-10-17T13:30:00Z">
        <w:r w:rsidR="00366B60">
          <w:rPr>
            <w:rFonts w:ascii="Georgia" w:eastAsiaTheme="minorHAnsi" w:hAnsi="Georgia" w:cs="Arial"/>
            <w:color w:val="000000"/>
            <w:sz w:val="22"/>
            <w:szCs w:val="22"/>
            <w:lang w:val="en-GB"/>
          </w:rPr>
          <w:t>,</w:t>
        </w:r>
      </w:ins>
      <w:del w:id="144" w:author="Editor" w:date="2022-10-17T13:30:00Z">
        <w:r w:rsidR="00540034" w:rsidRPr="00E30A58" w:rsidDel="00366B60">
          <w:rPr>
            <w:rFonts w:ascii="Georgia" w:eastAsiaTheme="minorHAnsi" w:hAnsi="Georgia" w:cs="Arial"/>
            <w:color w:val="000000"/>
            <w:sz w:val="22"/>
            <w:szCs w:val="22"/>
            <w:lang w:val="en-GB"/>
          </w:rPr>
          <w:delText>,</w:delText>
        </w:r>
      </w:del>
      <w:r w:rsidR="00540034" w:rsidRPr="00E30A58">
        <w:rPr>
          <w:rFonts w:ascii="Georgia" w:eastAsiaTheme="minorHAnsi" w:hAnsi="Georgia" w:cs="Arial"/>
          <w:color w:val="000000"/>
          <w:sz w:val="22"/>
          <w:szCs w:val="22"/>
          <w:lang w:val="en-GB"/>
        </w:rPr>
        <w:t xml:space="preserve"> speed</w:t>
      </w:r>
      <w:ins w:id="145" w:author="Editor" w:date="2022-10-17T13:30:00Z">
        <w:r w:rsidR="00366B60">
          <w:rPr>
            <w:rFonts w:ascii="Georgia" w:eastAsiaTheme="minorHAnsi" w:hAnsi="Georgia" w:cs="Arial"/>
            <w:color w:val="000000"/>
            <w:sz w:val="22"/>
            <w:szCs w:val="22"/>
            <w:lang w:val="en-GB"/>
          </w:rPr>
          <w:t>-</w:t>
        </w:r>
      </w:ins>
      <w:del w:id="146" w:author="Editor" w:date="2022-10-17T13:30:00Z">
        <w:r w:rsidR="00540034" w:rsidRPr="00E30A58" w:rsidDel="00366B60">
          <w:rPr>
            <w:rFonts w:ascii="Georgia" w:eastAsiaTheme="minorHAnsi" w:hAnsi="Georgia" w:cs="Arial"/>
            <w:color w:val="000000"/>
            <w:sz w:val="22"/>
            <w:szCs w:val="22"/>
            <w:lang w:val="en-GB"/>
          </w:rPr>
          <w:delText xml:space="preserve"> </w:delText>
        </w:r>
      </w:del>
      <w:r w:rsidR="00540034" w:rsidRPr="00E30A58">
        <w:rPr>
          <w:rFonts w:ascii="Georgia" w:eastAsiaTheme="minorHAnsi" w:hAnsi="Georgia" w:cs="Arial"/>
          <w:color w:val="000000"/>
          <w:sz w:val="22"/>
          <w:szCs w:val="22"/>
          <w:lang w:val="en-GB"/>
        </w:rPr>
        <w:t>dependent</w:t>
      </w:r>
      <w:ins w:id="147" w:author="Editor" w:date="2022-10-17T13:30:00Z">
        <w:r w:rsidR="00366B60">
          <w:rPr>
            <w:rFonts w:ascii="Georgia" w:eastAsiaTheme="minorHAnsi" w:hAnsi="Georgia" w:cs="Arial"/>
            <w:color w:val="000000"/>
            <w:sz w:val="22"/>
            <w:szCs w:val="22"/>
            <w:lang w:val="en-GB"/>
          </w:rPr>
          <w:t xml:space="preserve">) that can carry significant quantities of </w:t>
        </w:r>
      </w:ins>
      <w:ins w:id="148" w:author="Editor" w:date="2022-10-17T13:37:00Z">
        <w:r w:rsidR="00366B60">
          <w:rPr>
            <w:rFonts w:ascii="Georgia" w:eastAsiaTheme="minorHAnsi" w:hAnsi="Georgia" w:cs="Arial"/>
            <w:color w:val="000000"/>
            <w:sz w:val="22"/>
            <w:szCs w:val="22"/>
            <w:lang w:val="en-GB"/>
          </w:rPr>
          <w:t>acoustic energy likely to impact small mammals and fish.</w:t>
        </w:r>
      </w:ins>
      <w:del w:id="149" w:author="Editor" w:date="2022-10-17T13:30:00Z">
        <w:r w:rsidR="00540034" w:rsidRPr="00E30A58" w:rsidDel="00366B60">
          <w:rPr>
            <w:rFonts w:ascii="Georgia" w:eastAsiaTheme="minorHAnsi" w:hAnsi="Georgia" w:cs="Arial"/>
            <w:color w:val="000000"/>
            <w:sz w:val="22"/>
            <w:szCs w:val="22"/>
            <w:lang w:val="en-GB"/>
          </w:rPr>
          <w:delText>,</w:delText>
        </w:r>
      </w:del>
      <w:del w:id="150" w:author="Editor" w:date="2022-10-17T13:37:00Z">
        <w:r w:rsidR="00540034" w:rsidRPr="00E30A58" w:rsidDel="00366B60">
          <w:rPr>
            <w:rFonts w:ascii="Georgia" w:eastAsiaTheme="minorHAnsi" w:hAnsi="Georgia" w:cs="Arial"/>
            <w:color w:val="000000"/>
            <w:sz w:val="22"/>
            <w:szCs w:val="22"/>
            <w:lang w:val="en-GB"/>
          </w:rPr>
          <w:delText xml:space="preserve"> </w:delText>
        </w:r>
        <w:r w:rsidR="00540034" w:rsidDel="00366B60">
          <w:rPr>
            <w:rFonts w:ascii="Georgia" w:eastAsiaTheme="minorHAnsi" w:hAnsi="Georgia" w:cs="Arial"/>
            <w:color w:val="000000"/>
            <w:sz w:val="22"/>
            <w:szCs w:val="22"/>
            <w:lang w:val="en-GB"/>
          </w:rPr>
          <w:delText xml:space="preserve">which </w:delText>
        </w:r>
        <w:r w:rsidR="00540034" w:rsidRPr="00E30A58" w:rsidDel="00366B60">
          <w:rPr>
            <w:rFonts w:ascii="Georgia" w:eastAsiaTheme="minorHAnsi" w:hAnsi="Georgia" w:cs="Arial"/>
            <w:color w:val="000000"/>
            <w:sz w:val="22"/>
            <w:szCs w:val="22"/>
            <w:lang w:val="en-GB"/>
          </w:rPr>
          <w:delText xml:space="preserve">can bear a significant amount of acoustic energy, </w:delText>
        </w:r>
        <w:r w:rsidR="00540034" w:rsidDel="00366B60">
          <w:rPr>
            <w:rFonts w:ascii="Georgia" w:eastAsiaTheme="minorHAnsi" w:hAnsi="Georgia" w:cs="Arial"/>
            <w:color w:val="000000"/>
            <w:sz w:val="22"/>
            <w:szCs w:val="22"/>
            <w:lang w:val="en-GB"/>
          </w:rPr>
          <w:delText xml:space="preserve">and </w:delText>
        </w:r>
        <w:r w:rsidR="00540034" w:rsidRPr="00E30A58" w:rsidDel="00366B60">
          <w:rPr>
            <w:rFonts w:ascii="Georgia" w:eastAsiaTheme="minorHAnsi" w:hAnsi="Georgia" w:cs="Arial"/>
            <w:color w:val="000000"/>
            <w:sz w:val="22"/>
            <w:szCs w:val="22"/>
            <w:lang w:val="en-GB"/>
          </w:rPr>
          <w:delText>likely effect</w:delText>
        </w:r>
        <w:r w:rsidR="00540034" w:rsidDel="00366B60">
          <w:rPr>
            <w:rFonts w:ascii="Georgia" w:eastAsiaTheme="minorHAnsi" w:hAnsi="Georgia" w:cs="Arial"/>
            <w:color w:val="000000"/>
            <w:sz w:val="22"/>
            <w:szCs w:val="22"/>
            <w:lang w:val="en-GB"/>
          </w:rPr>
          <w:delText>s</w:delText>
        </w:r>
        <w:r w:rsidR="00540034" w:rsidRPr="00E30A58" w:rsidDel="00366B60">
          <w:rPr>
            <w:rFonts w:ascii="Georgia" w:eastAsiaTheme="minorHAnsi" w:hAnsi="Georgia" w:cs="Arial"/>
            <w:color w:val="000000"/>
            <w:sz w:val="22"/>
            <w:szCs w:val="22"/>
            <w:lang w:val="en-GB"/>
          </w:rPr>
          <w:delText xml:space="preserve"> small mammals and fish).</w:delText>
        </w:r>
      </w:del>
    </w:p>
    <w:p w14:paraId="76841FD4" w14:textId="2732D398" w:rsidR="0008647C" w:rsidRPr="001C359D" w:rsidRDefault="00540034" w:rsidP="001C359D">
      <w:pPr>
        <w:pStyle w:val="NormalWeb"/>
        <w:spacing w:before="0" w:beforeAutospacing="0" w:after="120" w:afterAutospacing="0" w:line="360" w:lineRule="auto"/>
        <w:jc w:val="both"/>
        <w:rPr>
          <w:rFonts w:ascii="Georgia" w:eastAsiaTheme="minorHAnsi" w:hAnsi="Georgia" w:cs="Arial"/>
          <w:color w:val="000000"/>
          <w:sz w:val="22"/>
          <w:szCs w:val="22"/>
          <w:lang w:val="en-GB"/>
        </w:rPr>
      </w:pPr>
      <w:r w:rsidRPr="00540034">
        <w:rPr>
          <w:rFonts w:ascii="Georgia" w:eastAsiaTheme="minorHAnsi" w:hAnsi="Georgia" w:cs="Arial"/>
          <w:color w:val="000000"/>
          <w:sz w:val="22"/>
          <w:szCs w:val="22"/>
          <w:lang w:val="en-GB"/>
        </w:rPr>
        <w:t xml:space="preserve">When measuring shipping URN, a simple and efficient method is needed to isolate the anthropogenic component from the overall ambient sound. Methods for discriminating </w:t>
      </w:r>
      <w:del w:id="151" w:author="Editor" w:date="2022-10-17T13:38:00Z">
        <w:r w:rsidRPr="00540034" w:rsidDel="00366B60">
          <w:rPr>
            <w:rFonts w:ascii="Georgia" w:eastAsiaTheme="minorHAnsi" w:hAnsi="Georgia" w:cs="Arial"/>
            <w:color w:val="000000"/>
            <w:sz w:val="22"/>
            <w:szCs w:val="22"/>
            <w:lang w:val="en-GB"/>
          </w:rPr>
          <w:delText xml:space="preserve">it </w:delText>
        </w:r>
      </w:del>
      <w:ins w:id="152" w:author="Editor" w:date="2022-10-17T13:38:00Z">
        <w:r w:rsidR="00366B60">
          <w:rPr>
            <w:rFonts w:ascii="Georgia" w:eastAsiaTheme="minorHAnsi" w:hAnsi="Georgia" w:cs="Arial"/>
            <w:color w:val="000000"/>
            <w:sz w:val="22"/>
            <w:szCs w:val="22"/>
            <w:lang w:val="en-GB"/>
          </w:rPr>
          <w:t>between URN and</w:t>
        </w:r>
      </w:ins>
      <w:del w:id="153" w:author="Editor" w:date="2022-10-17T13:38:00Z">
        <w:r w:rsidRPr="00540034" w:rsidDel="00366B60">
          <w:rPr>
            <w:rFonts w:ascii="Georgia" w:eastAsiaTheme="minorHAnsi" w:hAnsi="Georgia" w:cs="Arial"/>
            <w:color w:val="000000"/>
            <w:sz w:val="22"/>
            <w:szCs w:val="22"/>
            <w:lang w:val="en-GB"/>
          </w:rPr>
          <w:delText>from the</w:delText>
        </w:r>
      </w:del>
      <w:r w:rsidRPr="00540034">
        <w:rPr>
          <w:rFonts w:ascii="Georgia" w:eastAsiaTheme="minorHAnsi" w:hAnsi="Georgia" w:cs="Arial"/>
          <w:color w:val="000000"/>
          <w:sz w:val="22"/>
          <w:szCs w:val="22"/>
          <w:lang w:val="en-GB"/>
        </w:rPr>
        <w:t xml:space="preserve"> ambient noise </w:t>
      </w:r>
      <w:del w:id="154" w:author="Editor" w:date="2022-10-17T13:38:00Z">
        <w:r w:rsidRPr="00540034" w:rsidDel="00366B60">
          <w:rPr>
            <w:rFonts w:ascii="Georgia" w:eastAsiaTheme="minorHAnsi" w:hAnsi="Georgia" w:cs="Arial"/>
            <w:color w:val="000000"/>
            <w:sz w:val="22"/>
            <w:szCs w:val="22"/>
            <w:lang w:val="en-GB"/>
          </w:rPr>
          <w:delText xml:space="preserve">typically </w:delText>
        </w:r>
      </w:del>
      <w:ins w:id="155" w:author="Editor" w:date="2022-10-17T13:38:00Z">
        <w:r w:rsidR="00366B60">
          <w:rPr>
            <w:rFonts w:ascii="Georgia" w:eastAsiaTheme="minorHAnsi" w:hAnsi="Georgia" w:cs="Arial"/>
            <w:color w:val="000000"/>
            <w:sz w:val="22"/>
            <w:szCs w:val="22"/>
            <w:lang w:val="en-GB"/>
          </w:rPr>
          <w:t>generally</w:t>
        </w:r>
        <w:r w:rsidR="00366B60" w:rsidRPr="00540034">
          <w:rPr>
            <w:rFonts w:ascii="Georgia" w:eastAsiaTheme="minorHAnsi" w:hAnsi="Georgia" w:cs="Arial"/>
            <w:color w:val="000000"/>
            <w:sz w:val="22"/>
            <w:szCs w:val="22"/>
            <w:lang w:val="en-GB"/>
          </w:rPr>
          <w:t xml:space="preserve"> </w:t>
        </w:r>
      </w:ins>
      <w:r w:rsidRPr="00540034">
        <w:rPr>
          <w:rFonts w:ascii="Georgia" w:eastAsiaTheme="minorHAnsi" w:hAnsi="Georgia" w:cs="Arial"/>
          <w:color w:val="000000"/>
          <w:sz w:val="22"/>
          <w:szCs w:val="22"/>
          <w:lang w:val="en-GB"/>
        </w:rPr>
        <w:t>assume that, while the ambient noise is diffuse, its anthropogenic component is directional, and</w:t>
      </w:r>
      <w:ins w:id="156" w:author="Editor" w:date="2022-10-17T13:38:00Z">
        <w:r w:rsidR="00366B60">
          <w:rPr>
            <w:rFonts w:ascii="Georgia" w:eastAsiaTheme="minorHAnsi" w:hAnsi="Georgia" w:cs="Arial"/>
            <w:color w:val="000000"/>
            <w:sz w:val="22"/>
            <w:szCs w:val="22"/>
            <w:lang w:val="en-GB"/>
          </w:rPr>
          <w:t xml:space="preserve"> can</w:t>
        </w:r>
      </w:ins>
      <w:del w:id="157" w:author="Editor" w:date="2022-10-17T13:38:00Z">
        <w:r w:rsidRPr="00540034" w:rsidDel="00366B60">
          <w:rPr>
            <w:rFonts w:ascii="Georgia" w:eastAsiaTheme="minorHAnsi" w:hAnsi="Georgia" w:cs="Arial"/>
            <w:color w:val="000000"/>
            <w:sz w:val="22"/>
            <w:szCs w:val="22"/>
            <w:lang w:val="en-GB"/>
          </w:rPr>
          <w:delText>,</w:delText>
        </w:r>
      </w:del>
      <w:r w:rsidRPr="00540034">
        <w:rPr>
          <w:rFonts w:ascii="Georgia" w:eastAsiaTheme="minorHAnsi" w:hAnsi="Georgia" w:cs="Arial"/>
          <w:color w:val="000000"/>
          <w:sz w:val="22"/>
          <w:szCs w:val="22"/>
          <w:lang w:val="en-GB"/>
        </w:rPr>
        <w:t xml:space="preserve"> thus</w:t>
      </w:r>
      <w:del w:id="158" w:author="Editor" w:date="2022-10-17T13:38:00Z">
        <w:r w:rsidRPr="00540034" w:rsidDel="00366B60">
          <w:rPr>
            <w:rFonts w:ascii="Georgia" w:eastAsiaTheme="minorHAnsi" w:hAnsi="Georgia" w:cs="Arial"/>
            <w:color w:val="000000"/>
            <w:sz w:val="22"/>
            <w:szCs w:val="22"/>
            <w:lang w:val="en-GB"/>
          </w:rPr>
          <w:delText>, can</w:delText>
        </w:r>
      </w:del>
      <w:r w:rsidRPr="00540034">
        <w:rPr>
          <w:rFonts w:ascii="Georgia" w:eastAsiaTheme="minorHAnsi" w:hAnsi="Georgia" w:cs="Arial"/>
          <w:color w:val="000000"/>
          <w:sz w:val="22"/>
          <w:szCs w:val="22"/>
          <w:lang w:val="en-GB"/>
        </w:rPr>
        <w:t xml:space="preserve"> be extracted by array processing </w:t>
      </w:r>
      <w:r w:rsidR="00FF048A">
        <w:rPr>
          <w:rFonts w:ascii="Georgia" w:eastAsiaTheme="minorHAnsi" w:hAnsi="Georgia" w:cs="Arial"/>
          <w:color w:val="000000"/>
          <w:sz w:val="22"/>
          <w:szCs w:val="22"/>
          <w:lang w:val="en-GB"/>
        </w:rPr>
        <w:t>[84]</w:t>
      </w:r>
      <w:r w:rsidRPr="00540034">
        <w:rPr>
          <w:rFonts w:ascii="Georgia" w:eastAsiaTheme="minorHAnsi" w:hAnsi="Georgia" w:cs="Arial"/>
          <w:color w:val="000000"/>
          <w:sz w:val="22"/>
          <w:szCs w:val="22"/>
          <w:lang w:val="en-GB"/>
        </w:rPr>
        <w:t>. Relying on the expected relation</w:t>
      </w:r>
      <w:ins w:id="159" w:author="Editor" w:date="2022-10-17T13:38:00Z">
        <w:r w:rsidR="00366B60">
          <w:rPr>
            <w:rFonts w:ascii="Georgia" w:eastAsiaTheme="minorHAnsi" w:hAnsi="Georgia" w:cs="Arial"/>
            <w:color w:val="000000"/>
            <w:sz w:val="22"/>
            <w:szCs w:val="22"/>
            <w:lang w:val="en-GB"/>
          </w:rPr>
          <w:t>ship</w:t>
        </w:r>
      </w:ins>
      <w:r w:rsidRPr="00540034">
        <w:rPr>
          <w:rFonts w:ascii="Georgia" w:eastAsiaTheme="minorHAnsi" w:hAnsi="Georgia" w:cs="Arial"/>
          <w:color w:val="000000"/>
          <w:sz w:val="22"/>
          <w:szCs w:val="22"/>
          <w:lang w:val="en-GB"/>
        </w:rPr>
        <w:t xml:space="preserve"> between the natural ambient sound level and the intensity of the wind-driven sea surface agitation </w:t>
      </w:r>
      <w:r w:rsidR="00FF048A">
        <w:rPr>
          <w:rFonts w:ascii="Georgia" w:eastAsiaTheme="minorHAnsi" w:hAnsi="Georgia" w:cs="Arial"/>
          <w:color w:val="000000"/>
          <w:sz w:val="22"/>
          <w:szCs w:val="22"/>
          <w:lang w:val="en-GB"/>
        </w:rPr>
        <w:t>[85]</w:t>
      </w:r>
      <w:r w:rsidRPr="00540034">
        <w:rPr>
          <w:rFonts w:ascii="Georgia" w:eastAsiaTheme="minorHAnsi" w:hAnsi="Georgia" w:cs="Arial"/>
          <w:color w:val="000000"/>
          <w:sz w:val="22"/>
          <w:szCs w:val="22"/>
          <w:lang w:val="en-GB"/>
        </w:rPr>
        <w:t xml:space="preserve">, alternative </w:t>
      </w:r>
      <w:del w:id="160" w:author="Editor" w:date="2022-10-17T13:38:00Z">
        <w:r w:rsidRPr="00540034" w:rsidDel="00366B60">
          <w:rPr>
            <w:rFonts w:ascii="Georgia" w:eastAsiaTheme="minorHAnsi" w:hAnsi="Georgia" w:cs="Arial"/>
            <w:color w:val="000000"/>
            <w:sz w:val="22"/>
            <w:szCs w:val="22"/>
            <w:lang w:val="en-GB"/>
          </w:rPr>
          <w:delText xml:space="preserve">methods for </w:delText>
        </w:r>
      </w:del>
      <w:r w:rsidRPr="00540034">
        <w:rPr>
          <w:rFonts w:ascii="Georgia" w:eastAsiaTheme="minorHAnsi" w:hAnsi="Georgia" w:cs="Arial"/>
          <w:color w:val="000000"/>
          <w:sz w:val="22"/>
          <w:szCs w:val="22"/>
          <w:lang w:val="en-GB"/>
        </w:rPr>
        <w:t xml:space="preserve">sound level estimation </w:t>
      </w:r>
      <w:del w:id="161" w:author="Editor" w:date="2022-10-17T13:38:00Z">
        <w:r w:rsidRPr="00540034" w:rsidDel="00366B60">
          <w:rPr>
            <w:rFonts w:ascii="Georgia" w:eastAsiaTheme="minorHAnsi" w:hAnsi="Georgia" w:cs="Arial"/>
            <w:color w:val="000000"/>
            <w:sz w:val="22"/>
            <w:szCs w:val="22"/>
            <w:lang w:val="en-GB"/>
          </w:rPr>
          <w:delText xml:space="preserve">are </w:delText>
        </w:r>
      </w:del>
      <w:ins w:id="162" w:author="Editor" w:date="2022-10-17T13:38:00Z">
        <w:r w:rsidR="00366B60">
          <w:rPr>
            <w:rFonts w:ascii="Georgia" w:eastAsiaTheme="minorHAnsi" w:hAnsi="Georgia" w:cs="Arial"/>
            <w:color w:val="000000"/>
            <w:sz w:val="22"/>
            <w:szCs w:val="22"/>
            <w:lang w:val="en-GB"/>
          </w:rPr>
          <w:t>methods have been dev</w:t>
        </w:r>
      </w:ins>
      <w:ins w:id="163" w:author="Editor" w:date="2022-10-17T13:39:00Z">
        <w:r w:rsidR="00366B60">
          <w:rPr>
            <w:rFonts w:ascii="Georgia" w:eastAsiaTheme="minorHAnsi" w:hAnsi="Georgia" w:cs="Arial"/>
            <w:color w:val="000000"/>
            <w:sz w:val="22"/>
            <w:szCs w:val="22"/>
            <w:lang w:val="en-GB"/>
          </w:rPr>
          <w:t>eloped</w:t>
        </w:r>
      </w:ins>
      <w:ins w:id="164" w:author="Editor" w:date="2022-10-17T13:38:00Z">
        <w:r w:rsidR="00366B60" w:rsidRPr="00540034">
          <w:rPr>
            <w:rFonts w:ascii="Georgia" w:eastAsiaTheme="minorHAnsi" w:hAnsi="Georgia" w:cs="Arial"/>
            <w:color w:val="000000"/>
            <w:sz w:val="22"/>
            <w:szCs w:val="22"/>
            <w:lang w:val="en-GB"/>
          </w:rPr>
          <w:t xml:space="preserve"> </w:t>
        </w:r>
      </w:ins>
      <w:r w:rsidRPr="00540034">
        <w:rPr>
          <w:rFonts w:ascii="Georgia" w:eastAsiaTheme="minorHAnsi" w:hAnsi="Georgia" w:cs="Arial"/>
          <w:color w:val="000000"/>
          <w:sz w:val="22"/>
          <w:szCs w:val="22"/>
          <w:lang w:val="en-GB"/>
        </w:rPr>
        <w:t xml:space="preserve">based on model fitting for the dependence between the sound levels and </w:t>
      </w:r>
      <w:del w:id="165" w:author="Editor" w:date="2022-10-17T13:39:00Z">
        <w:r w:rsidRPr="00540034" w:rsidDel="00366B60">
          <w:rPr>
            <w:rFonts w:ascii="Georgia" w:eastAsiaTheme="minorHAnsi" w:hAnsi="Georgia" w:cs="Arial"/>
            <w:color w:val="000000"/>
            <w:sz w:val="22"/>
            <w:szCs w:val="22"/>
            <w:lang w:val="en-GB"/>
          </w:rPr>
          <w:delText xml:space="preserve">the </w:delText>
        </w:r>
      </w:del>
      <w:r w:rsidRPr="00540034">
        <w:rPr>
          <w:rFonts w:ascii="Georgia" w:eastAsiaTheme="minorHAnsi" w:hAnsi="Georgia" w:cs="Arial"/>
          <w:color w:val="000000"/>
          <w:sz w:val="22"/>
          <w:szCs w:val="22"/>
          <w:lang w:val="en-GB"/>
        </w:rPr>
        <w:t>wind speed</w:t>
      </w:r>
      <w:r w:rsidR="0071744F">
        <w:rPr>
          <w:rFonts w:ascii="Georgia" w:eastAsiaTheme="minorHAnsi" w:hAnsi="Georgia" w:cs="Arial"/>
          <w:color w:val="000000"/>
          <w:sz w:val="22"/>
          <w:szCs w:val="22"/>
          <w:lang w:val="en-GB"/>
        </w:rPr>
        <w:t xml:space="preserve"> [63]</w:t>
      </w:r>
      <w:r w:rsidRPr="00540034">
        <w:rPr>
          <w:rFonts w:ascii="Georgia" w:eastAsiaTheme="minorHAnsi" w:hAnsi="Georgia" w:cs="Arial"/>
          <w:color w:val="000000"/>
          <w:sz w:val="22"/>
          <w:szCs w:val="22"/>
          <w:lang w:val="en-GB"/>
        </w:rPr>
        <w:t xml:space="preserve">, followed by data assimilation </w:t>
      </w:r>
      <w:del w:id="166" w:author="Editor" w:date="2022-10-17T13:39:00Z">
        <w:r w:rsidRPr="00540034" w:rsidDel="00366B60">
          <w:rPr>
            <w:rFonts w:ascii="Georgia" w:eastAsiaTheme="minorHAnsi" w:hAnsi="Georgia" w:cs="Arial"/>
            <w:color w:val="000000"/>
            <w:sz w:val="22"/>
            <w:szCs w:val="22"/>
            <w:lang w:val="en-GB"/>
          </w:rPr>
          <w:delText xml:space="preserve">for </w:delText>
        </w:r>
      </w:del>
      <w:ins w:id="167" w:author="Editor" w:date="2022-10-17T13:39:00Z">
        <w:r w:rsidR="00366B60">
          <w:rPr>
            <w:rFonts w:ascii="Georgia" w:eastAsiaTheme="minorHAnsi" w:hAnsi="Georgia" w:cs="Arial"/>
            <w:color w:val="000000"/>
            <w:sz w:val="22"/>
            <w:szCs w:val="22"/>
            <w:lang w:val="en-GB"/>
          </w:rPr>
          <w:t>and</w:t>
        </w:r>
        <w:r w:rsidR="00366B60" w:rsidRPr="00540034">
          <w:rPr>
            <w:rFonts w:ascii="Georgia" w:eastAsiaTheme="minorHAnsi" w:hAnsi="Georgia" w:cs="Arial"/>
            <w:color w:val="000000"/>
            <w:sz w:val="22"/>
            <w:szCs w:val="22"/>
            <w:lang w:val="en-GB"/>
          </w:rPr>
          <w:t xml:space="preserve"> </w:t>
        </w:r>
      </w:ins>
      <w:r w:rsidRPr="00540034">
        <w:rPr>
          <w:rFonts w:ascii="Georgia" w:eastAsiaTheme="minorHAnsi" w:hAnsi="Georgia" w:cs="Arial"/>
          <w:color w:val="000000"/>
          <w:sz w:val="22"/>
          <w:szCs w:val="22"/>
          <w:lang w:val="en-GB"/>
        </w:rPr>
        <w:t xml:space="preserve">model calibration </w:t>
      </w:r>
      <w:r w:rsidR="00FF048A">
        <w:rPr>
          <w:rFonts w:ascii="Georgia" w:eastAsiaTheme="minorHAnsi" w:hAnsi="Georgia" w:cs="Arial"/>
          <w:color w:val="000000"/>
          <w:sz w:val="22"/>
          <w:szCs w:val="22"/>
          <w:lang w:val="en-GB"/>
        </w:rPr>
        <w:t>[86]</w:t>
      </w:r>
      <w:r w:rsidRPr="00540034">
        <w:rPr>
          <w:rFonts w:ascii="Georgia" w:eastAsiaTheme="minorHAnsi" w:hAnsi="Georgia" w:cs="Arial"/>
          <w:color w:val="000000"/>
          <w:sz w:val="22"/>
          <w:szCs w:val="22"/>
          <w:lang w:val="en-GB"/>
        </w:rPr>
        <w:t xml:space="preserve">. </w:t>
      </w:r>
      <w:r w:rsidR="001C359D" w:rsidRPr="00540034">
        <w:rPr>
          <w:rFonts w:ascii="Georgia" w:eastAsiaTheme="minorHAnsi" w:hAnsi="Georgia" w:cs="Arial"/>
          <w:color w:val="000000"/>
          <w:sz w:val="22"/>
          <w:szCs w:val="22"/>
          <w:lang w:val="en-GB"/>
        </w:rPr>
        <w:t xml:space="preserve">Procedures for </w:t>
      </w:r>
      <w:r w:rsidR="001C359D" w:rsidRPr="00366B60">
        <w:rPr>
          <w:rFonts w:ascii="Georgia" w:eastAsiaTheme="minorHAnsi" w:hAnsi="Georgia" w:cs="Arial"/>
          <w:color w:val="000000"/>
          <w:sz w:val="22"/>
          <w:szCs w:val="22"/>
          <w:lang w:val="en-GB"/>
        </w:rPr>
        <w:t xml:space="preserve">measuring the URN of vessels are described in the ANSI/ASA S12.64-2009 and ISO 17208-2:2019 standards, and </w:t>
      </w:r>
      <w:r w:rsidR="001C359D" w:rsidRPr="00366B60">
        <w:rPr>
          <w:rFonts w:ascii="Georgia" w:hAnsi="Georgia" w:cstheme="majorBidi"/>
          <w:sz w:val="22"/>
          <w:szCs w:val="22"/>
          <w:rPrChange w:id="168" w:author="Editor" w:date="2022-10-17T13:39:00Z">
            <w:rPr>
              <w:rFonts w:asciiTheme="majorBidi" w:hAnsiTheme="majorBidi" w:cstheme="majorBidi"/>
            </w:rPr>
          </w:rPrChange>
        </w:rPr>
        <w:t>in 2014, the IMO approved a set of guidelines aimed at reducing underwater noise from commercial vessels by improving the design, construction, and maintenance of ships.</w:t>
      </w:r>
      <w:r w:rsidR="001C359D" w:rsidRPr="00366B60">
        <w:rPr>
          <w:rFonts w:ascii="Georgia" w:eastAsiaTheme="minorHAnsi" w:hAnsi="Georgia" w:cs="Arial"/>
          <w:color w:val="000000"/>
          <w:sz w:val="22"/>
          <w:szCs w:val="22"/>
          <w:lang w:val="en-GB"/>
        </w:rPr>
        <w:t xml:space="preserve"> K</w:t>
      </w:r>
      <w:r w:rsidRPr="00366B60">
        <w:rPr>
          <w:rFonts w:ascii="Georgia" w:eastAsiaTheme="minorHAnsi" w:hAnsi="Georgia" w:cs="Arial"/>
          <w:color w:val="000000"/>
          <w:sz w:val="22"/>
          <w:szCs w:val="22"/>
          <w:lang w:val="en-GB"/>
        </w:rPr>
        <w:t xml:space="preserve">ey issues common to these standards are the requirement of a vessel's cooperation in measuring its URN and the need to conduct the measurement in a “noise range” that is free of </w:t>
      </w:r>
      <w:r w:rsidR="00FF048A" w:rsidRPr="00366B60">
        <w:rPr>
          <w:rFonts w:ascii="Georgia" w:eastAsiaTheme="minorHAnsi" w:hAnsi="Georgia" w:cs="Arial"/>
          <w:color w:val="000000"/>
          <w:sz w:val="22"/>
          <w:szCs w:val="22"/>
          <w:lang w:val="en-GB"/>
        </w:rPr>
        <w:t xml:space="preserve">interference </w:t>
      </w:r>
      <w:del w:id="169" w:author="Editor" w:date="2022-10-17T13:40:00Z">
        <w:r w:rsidR="00FF048A" w:rsidRPr="00366B60" w:rsidDel="00366B60">
          <w:rPr>
            <w:rFonts w:ascii="Georgia" w:eastAsiaTheme="minorHAnsi" w:hAnsi="Georgia" w:cs="Arial"/>
            <w:color w:val="000000"/>
            <w:sz w:val="22"/>
            <w:szCs w:val="22"/>
            <w:lang w:val="en-GB"/>
          </w:rPr>
          <w:delText>and</w:delText>
        </w:r>
        <w:r w:rsidRPr="00366B60" w:rsidDel="00366B60">
          <w:rPr>
            <w:rFonts w:ascii="Georgia" w:hAnsi="Georgia" w:cs="Arial"/>
            <w:color w:val="000000"/>
            <w:sz w:val="22"/>
            <w:szCs w:val="22"/>
          </w:rPr>
          <w:delText xml:space="preserve"> is a </w:delText>
        </w:r>
      </w:del>
      <w:ins w:id="170" w:author="Editor" w:date="2022-10-17T13:40:00Z">
        <w:r w:rsidR="00366B60">
          <w:rPr>
            <w:rFonts w:ascii="Georgia" w:eastAsiaTheme="minorHAnsi" w:hAnsi="Georgia" w:cs="Arial"/>
            <w:color w:val="000000"/>
            <w:sz w:val="22"/>
            <w:szCs w:val="22"/>
            <w:lang w:val="en-GB"/>
          </w:rPr>
          <w:t xml:space="preserve">using a </w:t>
        </w:r>
      </w:ins>
      <w:r w:rsidRPr="00366B60">
        <w:rPr>
          <w:rFonts w:ascii="Georgia" w:hAnsi="Georgia" w:cs="Arial"/>
          <w:color w:val="000000"/>
          <w:sz w:val="22"/>
          <w:szCs w:val="22"/>
        </w:rPr>
        <w:t xml:space="preserve">large subsea infrastructure </w:t>
      </w:r>
      <w:del w:id="171" w:author="Editor" w:date="2022-10-17T13:40:00Z">
        <w:r w:rsidRPr="00366B60" w:rsidDel="00366B60">
          <w:rPr>
            <w:rFonts w:ascii="Georgia" w:hAnsi="Georgia" w:cs="Arial"/>
            <w:color w:val="000000"/>
            <w:sz w:val="22"/>
            <w:szCs w:val="22"/>
          </w:rPr>
          <w:delText xml:space="preserve">comprising </w:delText>
        </w:r>
      </w:del>
      <w:ins w:id="172" w:author="Editor" w:date="2022-10-17T13:40:00Z">
        <w:r w:rsidR="00366B60">
          <w:rPr>
            <w:rFonts w:ascii="Georgia" w:hAnsi="Georgia" w:cs="Arial"/>
            <w:color w:val="000000"/>
            <w:sz w:val="22"/>
            <w:szCs w:val="22"/>
          </w:rPr>
          <w:t>comprised of</w:t>
        </w:r>
        <w:r w:rsidR="00366B60" w:rsidRPr="00366B60">
          <w:rPr>
            <w:rFonts w:ascii="Georgia" w:hAnsi="Georgia" w:cs="Arial"/>
            <w:color w:val="000000"/>
            <w:sz w:val="22"/>
            <w:szCs w:val="22"/>
          </w:rPr>
          <w:t xml:space="preserve"> </w:t>
        </w:r>
      </w:ins>
      <w:r w:rsidRPr="00366B60">
        <w:rPr>
          <w:rFonts w:ascii="Georgia" w:hAnsi="Georgia" w:cs="Arial"/>
          <w:color w:val="000000"/>
          <w:sz w:val="22"/>
          <w:szCs w:val="22"/>
        </w:rPr>
        <w:t xml:space="preserve">arrays of hydrophones </w:t>
      </w:r>
      <w:commentRangeStart w:id="173"/>
      <w:r w:rsidRPr="00D642D5">
        <w:rPr>
          <w:rFonts w:ascii="Georgia" w:hAnsi="Georgia" w:cs="Arial"/>
          <w:color w:val="000000"/>
          <w:sz w:val="22"/>
          <w:szCs w:val="22"/>
          <w:highlight w:val="red"/>
          <w:rPrChange w:id="174" w:author="Editor" w:date="2022-10-17T20:14:00Z">
            <w:rPr>
              <w:rFonts w:ascii="Georgia" w:hAnsi="Georgia" w:cs="Arial"/>
              <w:color w:val="000000"/>
              <w:sz w:val="22"/>
              <w:szCs w:val="22"/>
            </w:rPr>
          </w:rPrChange>
        </w:rPr>
        <w:t>[****]</w:t>
      </w:r>
      <w:r w:rsidRPr="00D642D5">
        <w:rPr>
          <w:rFonts w:ascii="Georgia" w:eastAsiaTheme="minorHAnsi" w:hAnsi="Georgia" w:cs="Arial"/>
          <w:color w:val="000000"/>
          <w:sz w:val="22"/>
          <w:szCs w:val="22"/>
          <w:highlight w:val="red"/>
          <w:lang w:val="en-GB"/>
          <w:rPrChange w:id="175" w:author="Editor" w:date="2022-10-17T20:14:00Z">
            <w:rPr>
              <w:rFonts w:ascii="Georgia" w:eastAsiaTheme="minorHAnsi" w:hAnsi="Georgia" w:cs="Arial"/>
              <w:color w:val="000000"/>
              <w:sz w:val="22"/>
              <w:szCs w:val="22"/>
              <w:lang w:val="en-GB"/>
            </w:rPr>
          </w:rPrChange>
        </w:rPr>
        <w:t xml:space="preserve">. </w:t>
      </w:r>
      <w:commentRangeEnd w:id="173"/>
      <w:r w:rsidR="00366B60" w:rsidRPr="00D642D5">
        <w:rPr>
          <w:rStyle w:val="CommentReference"/>
          <w:highlight w:val="red"/>
          <w:rPrChange w:id="176" w:author="Editor" w:date="2022-10-17T20:14:00Z">
            <w:rPr>
              <w:rStyle w:val="CommentReference"/>
            </w:rPr>
          </w:rPrChange>
        </w:rPr>
        <w:commentReference w:id="173"/>
      </w:r>
      <w:r w:rsidR="00B922F9" w:rsidRPr="00366B60">
        <w:rPr>
          <w:rFonts w:ascii="Georgia" w:hAnsi="Georgia" w:cs="Arial"/>
          <w:color w:val="000000"/>
          <w:sz w:val="22"/>
          <w:szCs w:val="22"/>
        </w:rPr>
        <w:t xml:space="preserve">In these noise ranges, the tested vessel is instructed to sail </w:t>
      </w:r>
      <w:del w:id="177" w:author="Editor" w:date="2022-10-17T13:41:00Z">
        <w:r w:rsidR="00B922F9" w:rsidRPr="00366B60" w:rsidDel="00366B60">
          <w:rPr>
            <w:rFonts w:ascii="Georgia" w:hAnsi="Georgia" w:cs="Arial"/>
            <w:color w:val="000000"/>
            <w:sz w:val="22"/>
            <w:szCs w:val="22"/>
          </w:rPr>
          <w:delText xml:space="preserve">at </w:delText>
        </w:r>
      </w:del>
      <w:ins w:id="178" w:author="Editor" w:date="2022-10-17T13:41:00Z">
        <w:r w:rsidR="00366B60">
          <w:rPr>
            <w:rFonts w:ascii="Georgia" w:hAnsi="Georgia" w:cs="Arial"/>
            <w:color w:val="000000"/>
            <w:sz w:val="22"/>
            <w:szCs w:val="22"/>
          </w:rPr>
          <w:t>along</w:t>
        </w:r>
        <w:r w:rsidR="00366B60" w:rsidRPr="00366B60">
          <w:rPr>
            <w:rFonts w:ascii="Georgia" w:hAnsi="Georgia" w:cs="Arial"/>
            <w:color w:val="000000"/>
            <w:sz w:val="22"/>
            <w:szCs w:val="22"/>
          </w:rPr>
          <w:t xml:space="preserve"> </w:t>
        </w:r>
      </w:ins>
      <w:r w:rsidR="00B922F9" w:rsidRPr="00366B60">
        <w:rPr>
          <w:rFonts w:ascii="Georgia" w:hAnsi="Georgia" w:cs="Arial"/>
          <w:color w:val="000000"/>
          <w:sz w:val="22"/>
          <w:szCs w:val="22"/>
        </w:rPr>
        <w:t xml:space="preserve">a designated route in a </w:t>
      </w:r>
      <w:del w:id="179" w:author="Editor" w:date="2022-10-17T13:41:00Z">
        <w:r w:rsidR="00B922F9" w:rsidRPr="00366B60" w:rsidDel="00366B60">
          <w:rPr>
            <w:rFonts w:ascii="Georgia" w:hAnsi="Georgia" w:cs="Arial"/>
            <w:color w:val="000000"/>
            <w:sz w:val="22"/>
            <w:szCs w:val="22"/>
          </w:rPr>
          <w:delText xml:space="preserve">well </w:delText>
        </w:r>
      </w:del>
      <w:ins w:id="180" w:author="Editor" w:date="2022-10-17T13:41:00Z">
        <w:r w:rsidR="00366B60" w:rsidRPr="00366B60">
          <w:rPr>
            <w:rFonts w:ascii="Georgia" w:hAnsi="Georgia" w:cs="Arial"/>
            <w:color w:val="000000"/>
            <w:sz w:val="22"/>
            <w:szCs w:val="22"/>
          </w:rPr>
          <w:t>well</w:t>
        </w:r>
        <w:r w:rsidR="00366B60">
          <w:rPr>
            <w:rFonts w:ascii="Georgia" w:hAnsi="Georgia" w:cs="Arial"/>
            <w:color w:val="000000"/>
            <w:sz w:val="22"/>
            <w:szCs w:val="22"/>
          </w:rPr>
          <w:t>-</w:t>
        </w:r>
      </w:ins>
      <w:r w:rsidR="00B922F9" w:rsidRPr="00366B60">
        <w:rPr>
          <w:rFonts w:ascii="Georgia" w:hAnsi="Georgia" w:cs="Arial"/>
          <w:color w:val="000000"/>
          <w:sz w:val="22"/>
          <w:szCs w:val="22"/>
        </w:rPr>
        <w:t xml:space="preserve">explored area, and to follow fixed maneuvers. </w:t>
      </w:r>
      <w:r w:rsidRPr="00366B60">
        <w:rPr>
          <w:rFonts w:ascii="Georgia" w:eastAsiaTheme="minorHAnsi" w:hAnsi="Georgia" w:cs="Arial"/>
          <w:color w:val="000000"/>
          <w:sz w:val="22"/>
          <w:szCs w:val="22"/>
          <w:lang w:val="en-GB"/>
        </w:rPr>
        <w:t xml:space="preserve">As a result, the standards do not need to offer means with which to identify the vessel and evaluate its location. From </w:t>
      </w:r>
      <w:ins w:id="181" w:author="Editor" w:date="2022-10-17T13:40:00Z">
        <w:r w:rsidR="00366B60">
          <w:rPr>
            <w:rFonts w:ascii="Georgia" w:eastAsiaTheme="minorHAnsi" w:hAnsi="Georgia" w:cs="Arial"/>
            <w:color w:val="000000"/>
            <w:sz w:val="22"/>
            <w:szCs w:val="22"/>
            <w:lang w:val="en-GB"/>
          </w:rPr>
          <w:t xml:space="preserve">the perspective of </w:t>
        </w:r>
      </w:ins>
      <w:del w:id="182" w:author="Editor" w:date="2022-10-17T13:40:00Z">
        <w:r w:rsidRPr="00366B60" w:rsidDel="00366B60">
          <w:rPr>
            <w:rFonts w:ascii="Georgia" w:eastAsiaTheme="minorHAnsi" w:hAnsi="Georgia" w:cs="Arial"/>
            <w:color w:val="000000"/>
            <w:sz w:val="22"/>
            <w:szCs w:val="22"/>
            <w:lang w:val="en-GB"/>
          </w:rPr>
          <w:delText xml:space="preserve">a </w:delText>
        </w:r>
      </w:del>
      <w:r w:rsidRPr="00366B60">
        <w:rPr>
          <w:rFonts w:ascii="Georgia" w:eastAsiaTheme="minorHAnsi" w:hAnsi="Georgia" w:cs="Arial"/>
          <w:color w:val="000000"/>
          <w:sz w:val="22"/>
          <w:szCs w:val="22"/>
          <w:lang w:val="en-GB"/>
        </w:rPr>
        <w:t>physical acoustics</w:t>
      </w:r>
      <w:del w:id="183" w:author="Editor" w:date="2022-10-17T13:40:00Z">
        <w:r w:rsidRPr="00366B60" w:rsidDel="00366B60">
          <w:rPr>
            <w:rFonts w:ascii="Georgia" w:eastAsiaTheme="minorHAnsi" w:hAnsi="Georgia" w:cs="Arial"/>
            <w:color w:val="000000"/>
            <w:sz w:val="22"/>
            <w:szCs w:val="22"/>
            <w:lang w:val="en-GB"/>
          </w:rPr>
          <w:delText xml:space="preserve"> perspective</w:delText>
        </w:r>
      </w:del>
      <w:r w:rsidRPr="00366B60">
        <w:rPr>
          <w:rFonts w:ascii="Georgia" w:eastAsiaTheme="minorHAnsi" w:hAnsi="Georgia" w:cs="Arial"/>
          <w:color w:val="000000"/>
          <w:sz w:val="22"/>
          <w:szCs w:val="22"/>
          <w:lang w:val="en-GB"/>
        </w:rPr>
        <w:t>, the acoustical properties of the range and its frequency response are assumed to be known</w:t>
      </w:r>
      <w:r w:rsidRPr="00540034">
        <w:rPr>
          <w:rFonts w:ascii="Georgia" w:eastAsiaTheme="minorHAnsi" w:hAnsi="Georgia" w:cs="Arial"/>
          <w:color w:val="000000"/>
          <w:sz w:val="22"/>
          <w:szCs w:val="22"/>
          <w:lang w:val="en-GB"/>
        </w:rPr>
        <w:t xml:space="preserve"> or non-varying</w:t>
      </w:r>
      <w:ins w:id="184" w:author="Editor" w:date="2022-10-17T13:41:00Z">
        <w:r w:rsidR="00366B60">
          <w:rPr>
            <w:rFonts w:ascii="Georgia" w:eastAsiaTheme="minorHAnsi" w:hAnsi="Georgia" w:cs="Arial"/>
            <w:color w:val="000000"/>
            <w:sz w:val="22"/>
            <w:szCs w:val="22"/>
            <w:lang w:val="en-GB"/>
          </w:rPr>
          <w:t xml:space="preserve"> such that their influence can be readily compensated for</w:t>
        </w:r>
      </w:ins>
      <w:del w:id="185" w:author="Editor" w:date="2022-10-17T13:41:00Z">
        <w:r w:rsidRPr="00540034" w:rsidDel="00366B60">
          <w:rPr>
            <w:rFonts w:ascii="Georgia" w:eastAsiaTheme="minorHAnsi" w:hAnsi="Georgia" w:cs="Arial"/>
            <w:color w:val="000000"/>
            <w:sz w:val="22"/>
            <w:szCs w:val="22"/>
            <w:lang w:val="en-GB"/>
          </w:rPr>
          <w:delText>.</w:delText>
        </w:r>
      </w:del>
      <w:ins w:id="186" w:author="Editor" w:date="2022-10-17T13:41:00Z">
        <w:r w:rsidR="00366B60">
          <w:rPr>
            <w:rFonts w:ascii="Georgia" w:eastAsiaTheme="minorHAnsi" w:hAnsi="Georgia" w:cs="Arial"/>
            <w:color w:val="000000"/>
            <w:sz w:val="22"/>
            <w:szCs w:val="22"/>
            <w:lang w:val="en-GB"/>
          </w:rPr>
          <w:t xml:space="preserve"> </w:t>
        </w:r>
      </w:ins>
      <w:del w:id="187" w:author="Editor" w:date="2022-10-17T13:41:00Z">
        <w:r w:rsidRPr="00540034" w:rsidDel="00366B60">
          <w:rPr>
            <w:rFonts w:ascii="Georgia" w:eastAsiaTheme="minorHAnsi" w:hAnsi="Georgia" w:cs="Arial"/>
            <w:color w:val="000000"/>
            <w:sz w:val="22"/>
            <w:szCs w:val="22"/>
            <w:lang w:val="en-GB"/>
          </w:rPr>
          <w:delText xml:space="preserve"> As such, </w:delText>
        </w:r>
      </w:del>
      <w:r w:rsidRPr="00540034">
        <w:rPr>
          <w:rFonts w:ascii="Georgia" w:eastAsiaTheme="minorHAnsi" w:hAnsi="Georgia" w:cs="Arial"/>
          <w:color w:val="000000"/>
          <w:sz w:val="22"/>
          <w:szCs w:val="22"/>
          <w:lang w:val="en-GB"/>
        </w:rPr>
        <w:t xml:space="preserve">even when not comprehensively </w:t>
      </w:r>
      <w:del w:id="188" w:author="Editor" w:date="2022-10-17T13:41:00Z">
        <w:r w:rsidRPr="00540034" w:rsidDel="00366B60">
          <w:rPr>
            <w:rFonts w:ascii="Georgia" w:eastAsiaTheme="minorHAnsi" w:hAnsi="Georgia" w:cs="Arial"/>
            <w:color w:val="000000"/>
            <w:sz w:val="22"/>
            <w:szCs w:val="22"/>
            <w:lang w:val="en-GB"/>
          </w:rPr>
          <w:delText>modeled</w:delText>
        </w:r>
      </w:del>
      <w:ins w:id="189" w:author="Editor" w:date="2022-10-17T13:41:00Z">
        <w:r w:rsidR="00366B60">
          <w:rPr>
            <w:rFonts w:ascii="Georgia" w:eastAsiaTheme="minorHAnsi" w:hAnsi="Georgia" w:cs="Arial"/>
            <w:color w:val="000000"/>
            <w:sz w:val="22"/>
            <w:szCs w:val="22"/>
            <w:lang w:val="en-GB"/>
          </w:rPr>
          <w:t xml:space="preserve">modeled. As such, </w:t>
        </w:r>
      </w:ins>
      <w:del w:id="190" w:author="Editor" w:date="2022-10-17T13:41:00Z">
        <w:r w:rsidRPr="00540034" w:rsidDel="00366B60">
          <w:rPr>
            <w:rFonts w:ascii="Georgia" w:eastAsiaTheme="minorHAnsi" w:hAnsi="Georgia" w:cs="Arial"/>
            <w:color w:val="000000"/>
            <w:sz w:val="22"/>
            <w:szCs w:val="22"/>
            <w:lang w:val="en-GB"/>
          </w:rPr>
          <w:delText xml:space="preserve">, their influence can be conveniently compensated for. Therefore, </w:delText>
        </w:r>
      </w:del>
      <w:r w:rsidRPr="00540034">
        <w:rPr>
          <w:rFonts w:ascii="Georgia" w:eastAsiaTheme="minorHAnsi" w:hAnsi="Georgia" w:cs="Arial"/>
          <w:color w:val="000000"/>
          <w:sz w:val="22"/>
          <w:szCs w:val="22"/>
          <w:lang w:val="en-GB"/>
        </w:rPr>
        <w:t xml:space="preserve">the current standards </w:t>
      </w:r>
      <w:del w:id="191" w:author="Editor" w:date="2022-10-17T13:42:00Z">
        <w:r w:rsidRPr="00540034" w:rsidDel="00366B60">
          <w:rPr>
            <w:rFonts w:ascii="Georgia" w:eastAsiaTheme="minorHAnsi" w:hAnsi="Georgia" w:cs="Arial"/>
            <w:color w:val="000000"/>
            <w:sz w:val="22"/>
            <w:szCs w:val="22"/>
            <w:lang w:val="en-GB"/>
          </w:rPr>
          <w:delText xml:space="preserve">are </w:delText>
        </w:r>
      </w:del>
      <w:ins w:id="192" w:author="Editor" w:date="2022-10-17T13:42:00Z">
        <w:r w:rsidR="00366B60">
          <w:rPr>
            <w:rFonts w:ascii="Georgia" w:eastAsiaTheme="minorHAnsi" w:hAnsi="Georgia" w:cs="Arial"/>
            <w:color w:val="000000"/>
            <w:sz w:val="22"/>
            <w:szCs w:val="22"/>
            <w:lang w:val="en-GB"/>
          </w:rPr>
          <w:t xml:space="preserve">do not account for </w:t>
        </w:r>
      </w:ins>
      <w:del w:id="193" w:author="Editor" w:date="2022-10-17T13:42:00Z">
        <w:r w:rsidRPr="00540034" w:rsidDel="00366B60">
          <w:rPr>
            <w:rFonts w:ascii="Georgia" w:eastAsiaTheme="minorHAnsi" w:hAnsi="Georgia" w:cs="Arial"/>
            <w:color w:val="000000"/>
            <w:sz w:val="22"/>
            <w:szCs w:val="22"/>
            <w:lang w:val="en-GB"/>
          </w:rPr>
          <w:delText xml:space="preserve">not required to (and, thus, do not) account for </w:delText>
        </w:r>
      </w:del>
      <w:r w:rsidRPr="00540034">
        <w:rPr>
          <w:rFonts w:ascii="Georgia" w:eastAsiaTheme="minorHAnsi" w:hAnsi="Georgia" w:cs="Arial"/>
          <w:color w:val="000000"/>
          <w:sz w:val="22"/>
          <w:szCs w:val="22"/>
          <w:lang w:val="en-GB"/>
        </w:rPr>
        <w:t xml:space="preserve">the acoustic propagation and scattering effects on </w:t>
      </w:r>
      <w:del w:id="194" w:author="Editor" w:date="2022-10-17T13:42:00Z">
        <w:r w:rsidRPr="00540034" w:rsidDel="00366B60">
          <w:rPr>
            <w:rFonts w:ascii="Georgia" w:eastAsiaTheme="minorHAnsi" w:hAnsi="Georgia" w:cs="Arial"/>
            <w:color w:val="000000"/>
            <w:sz w:val="22"/>
            <w:szCs w:val="22"/>
            <w:lang w:val="en-GB"/>
          </w:rPr>
          <w:delText xml:space="preserve">the </w:delText>
        </w:r>
      </w:del>
      <w:ins w:id="195" w:author="Editor" w:date="2022-10-17T13:42:00Z">
        <w:r w:rsidR="00366B60">
          <w:rPr>
            <w:rFonts w:ascii="Georgia" w:eastAsiaTheme="minorHAnsi" w:hAnsi="Georgia" w:cs="Arial"/>
            <w:color w:val="000000"/>
            <w:sz w:val="22"/>
            <w:szCs w:val="22"/>
            <w:lang w:val="en-GB"/>
          </w:rPr>
          <w:t>a given</w:t>
        </w:r>
        <w:r w:rsidR="00366B60" w:rsidRPr="00540034">
          <w:rPr>
            <w:rFonts w:ascii="Georgia" w:eastAsiaTheme="minorHAnsi" w:hAnsi="Georgia" w:cs="Arial"/>
            <w:color w:val="000000"/>
            <w:sz w:val="22"/>
            <w:szCs w:val="22"/>
            <w:lang w:val="en-GB"/>
          </w:rPr>
          <w:t xml:space="preserve"> </w:t>
        </w:r>
      </w:ins>
      <w:r w:rsidRPr="00540034">
        <w:rPr>
          <w:rFonts w:ascii="Georgia" w:eastAsiaTheme="minorHAnsi" w:hAnsi="Georgia" w:cs="Arial"/>
          <w:color w:val="000000"/>
          <w:sz w:val="22"/>
          <w:szCs w:val="22"/>
          <w:lang w:val="en-GB"/>
        </w:rPr>
        <w:t xml:space="preserve">vessel's </w:t>
      </w:r>
      <w:r w:rsidRPr="00540034">
        <w:rPr>
          <w:rFonts w:ascii="Georgia" w:eastAsiaTheme="minorHAnsi" w:hAnsi="Georgia" w:cs="Arial"/>
          <w:color w:val="000000"/>
          <w:sz w:val="22"/>
          <w:szCs w:val="22"/>
          <w:lang w:val="en-GB"/>
        </w:rPr>
        <w:lastRenderedPageBreak/>
        <w:t>URN</w:t>
      </w:r>
      <w:commentRangeStart w:id="196"/>
      <w:ins w:id="197" w:author="Editor" w:date="2022-10-17T13:42:00Z">
        <w:r w:rsidR="00366B60">
          <w:rPr>
            <w:rFonts w:ascii="Georgia" w:eastAsiaTheme="minorHAnsi" w:hAnsi="Georgia" w:cs="Arial"/>
            <w:color w:val="000000"/>
            <w:sz w:val="22"/>
            <w:szCs w:val="22"/>
            <w:lang w:val="en-GB"/>
          </w:rPr>
          <w:t xml:space="preserve">, and they also fail to mitigate </w:t>
        </w:r>
      </w:ins>
      <w:del w:id="198" w:author="Editor" w:date="2022-10-17T13:42:00Z">
        <w:r w:rsidRPr="00540034" w:rsidDel="00366B60">
          <w:rPr>
            <w:rFonts w:ascii="Georgia" w:eastAsiaTheme="minorHAnsi" w:hAnsi="Georgia" w:cs="Arial"/>
            <w:color w:val="000000"/>
            <w:sz w:val="22"/>
            <w:szCs w:val="22"/>
            <w:lang w:val="en-GB"/>
          </w:rPr>
          <w:delText xml:space="preserve">.  They also avoid mitigation of </w:delText>
        </w:r>
      </w:del>
      <w:r w:rsidRPr="00540034">
        <w:rPr>
          <w:rFonts w:ascii="Georgia" w:eastAsiaTheme="minorHAnsi" w:hAnsi="Georgia" w:cs="Arial"/>
          <w:color w:val="000000"/>
          <w:sz w:val="22"/>
          <w:szCs w:val="22"/>
          <w:lang w:val="en-GB"/>
        </w:rPr>
        <w:t>acoustic interferenc</w:t>
      </w:r>
      <w:commentRangeEnd w:id="196"/>
      <w:r w:rsidR="00366B60">
        <w:rPr>
          <w:rStyle w:val="CommentReference"/>
        </w:rPr>
        <w:commentReference w:id="196"/>
      </w:r>
      <w:r w:rsidRPr="00540034">
        <w:rPr>
          <w:rFonts w:ascii="Georgia" w:eastAsiaTheme="minorHAnsi" w:hAnsi="Georgia" w:cs="Arial"/>
          <w:color w:val="000000"/>
          <w:sz w:val="22"/>
          <w:szCs w:val="22"/>
          <w:lang w:val="en-GB"/>
        </w:rPr>
        <w:t xml:space="preserve">e. </w:t>
      </w:r>
      <w:del w:id="199" w:author="Editor" w:date="2022-10-17T13:43:00Z">
        <w:r w:rsidR="009926A8" w:rsidRPr="009926A8" w:rsidDel="00366B60">
          <w:delText xml:space="preserve">The </w:delText>
        </w:r>
      </w:del>
      <w:ins w:id="200" w:author="Editor" w:date="2022-10-17T13:43:00Z">
        <w:r w:rsidR="00366B60">
          <w:t>As such, these</w:t>
        </w:r>
        <w:r w:rsidR="00366B60" w:rsidRPr="009926A8">
          <w:t xml:space="preserve"> </w:t>
        </w:r>
      </w:ins>
      <w:r w:rsidR="009926A8" w:rsidRPr="009926A8">
        <w:t xml:space="preserve">current protocols (ISO 17208-2:2019) are impractical </w:t>
      </w:r>
      <w:del w:id="201" w:author="Editor" w:date="2022-10-17T13:43:00Z">
        <w:r w:rsidRPr="00540034" w:rsidDel="00366B60">
          <w:rPr>
            <w:rFonts w:ascii="Georgia" w:eastAsiaTheme="minorHAnsi" w:hAnsi="Georgia" w:cs="Arial"/>
            <w:color w:val="000000"/>
            <w:sz w:val="22"/>
            <w:szCs w:val="22"/>
            <w:lang w:val="en-GB"/>
          </w:rPr>
          <w:delText xml:space="preserve">for </w:delText>
        </w:r>
      </w:del>
      <w:ins w:id="202" w:author="Editor" w:date="2022-10-17T13:43:00Z">
        <w:r w:rsidR="00366B60">
          <w:rPr>
            <w:rFonts w:ascii="Georgia" w:eastAsiaTheme="minorHAnsi" w:hAnsi="Georgia" w:cs="Arial"/>
            <w:color w:val="000000"/>
            <w:sz w:val="22"/>
            <w:szCs w:val="22"/>
            <w:lang w:val="en-GB"/>
          </w:rPr>
          <w:t xml:space="preserve">as a means of monitoring a vessel’s URN on a daily basis, </w:t>
        </w:r>
      </w:ins>
      <w:del w:id="203" w:author="Editor" w:date="2022-10-17T13:43:00Z">
        <w:r w:rsidRPr="00540034" w:rsidDel="00366B60">
          <w:rPr>
            <w:rFonts w:ascii="Georgia" w:eastAsiaTheme="minorHAnsi" w:hAnsi="Georgia" w:cs="Arial"/>
            <w:color w:val="000000"/>
            <w:sz w:val="22"/>
            <w:szCs w:val="22"/>
            <w:lang w:val="en-GB"/>
          </w:rPr>
          <w:delText>the daily monitoring of vessels' URN, let</w:delText>
        </w:r>
      </w:del>
      <w:ins w:id="204" w:author="Editor" w:date="2022-10-17T13:43:00Z">
        <w:r w:rsidR="00366B60">
          <w:rPr>
            <w:rFonts w:ascii="Georgia" w:eastAsiaTheme="minorHAnsi" w:hAnsi="Georgia" w:cs="Arial"/>
            <w:color w:val="000000"/>
            <w:sz w:val="22"/>
            <w:szCs w:val="22"/>
            <w:lang w:val="en-GB"/>
          </w:rPr>
          <w:t xml:space="preserve">and they are very poorly suited to </w:t>
        </w:r>
      </w:ins>
      <w:del w:id="205" w:author="Editor" w:date="2022-10-17T13:43:00Z">
        <w:r w:rsidRPr="00540034" w:rsidDel="00366B60">
          <w:rPr>
            <w:rFonts w:ascii="Georgia" w:eastAsiaTheme="minorHAnsi" w:hAnsi="Georgia" w:cs="Arial"/>
            <w:color w:val="000000"/>
            <w:sz w:val="22"/>
            <w:szCs w:val="22"/>
            <w:lang w:val="en-GB"/>
          </w:rPr>
          <w:delText xml:space="preserve"> alone for </w:delText>
        </w:r>
      </w:del>
      <w:r w:rsidRPr="00540034">
        <w:rPr>
          <w:rFonts w:ascii="Georgia" w:eastAsiaTheme="minorHAnsi" w:hAnsi="Georgia" w:cs="Arial"/>
          <w:color w:val="000000"/>
          <w:sz w:val="22"/>
          <w:szCs w:val="22"/>
          <w:lang w:val="en-GB"/>
        </w:rPr>
        <w:t xml:space="preserve">estimating the cumulative effects </w:t>
      </w:r>
      <w:del w:id="206" w:author="Editor" w:date="2022-10-17T13:43:00Z">
        <w:r w:rsidRPr="00540034" w:rsidDel="00366B60">
          <w:rPr>
            <w:rFonts w:ascii="Georgia" w:eastAsiaTheme="minorHAnsi" w:hAnsi="Georgia" w:cs="Arial"/>
            <w:color w:val="000000"/>
            <w:sz w:val="22"/>
            <w:szCs w:val="22"/>
            <w:lang w:val="en-GB"/>
          </w:rPr>
          <w:delText>of vessels'</w:delText>
        </w:r>
      </w:del>
      <w:ins w:id="207" w:author="Editor" w:date="2022-10-17T13:43:00Z">
        <w:r w:rsidR="00366B60">
          <w:rPr>
            <w:rFonts w:ascii="Georgia" w:eastAsiaTheme="minorHAnsi" w:hAnsi="Georgia" w:cs="Arial"/>
            <w:color w:val="000000"/>
            <w:sz w:val="22"/>
            <w:szCs w:val="22"/>
            <w:lang w:val="en-GB"/>
          </w:rPr>
          <w:t>of</w:t>
        </w:r>
      </w:ins>
      <w:r w:rsidRPr="00540034">
        <w:rPr>
          <w:rFonts w:ascii="Georgia" w:eastAsiaTheme="minorHAnsi" w:hAnsi="Georgia" w:cs="Arial"/>
          <w:color w:val="000000"/>
          <w:sz w:val="22"/>
          <w:szCs w:val="22"/>
          <w:lang w:val="en-GB"/>
        </w:rPr>
        <w:t xml:space="preserve"> noise pollution</w:t>
      </w:r>
      <w:ins w:id="208" w:author="Editor" w:date="2022-10-17T13:43:00Z">
        <w:r w:rsidR="00366B60">
          <w:rPr>
            <w:rFonts w:ascii="Georgia" w:eastAsiaTheme="minorHAnsi" w:hAnsi="Georgia" w:cs="Arial"/>
            <w:color w:val="000000"/>
            <w:sz w:val="22"/>
            <w:szCs w:val="22"/>
            <w:lang w:val="en-GB"/>
          </w:rPr>
          <w:t xml:space="preserve"> generated by a given vessel.</w:t>
        </w:r>
      </w:ins>
      <w:del w:id="209" w:author="Editor" w:date="2022-10-17T13:43:00Z">
        <w:r w:rsidRPr="00540034" w:rsidDel="00366B60">
          <w:rPr>
            <w:rFonts w:ascii="Georgia" w:eastAsiaTheme="minorHAnsi" w:hAnsi="Georgia" w:cs="Arial"/>
            <w:color w:val="000000"/>
            <w:sz w:val="22"/>
            <w:szCs w:val="22"/>
            <w:lang w:val="en-GB"/>
          </w:rPr>
          <w:delText>.</w:delText>
        </w:r>
        <w:r w:rsidR="00B922F9" w:rsidDel="00366B60">
          <w:rPr>
            <w:rFonts w:ascii="Georgia" w:eastAsiaTheme="minorHAnsi" w:hAnsi="Georgia" w:cs="Arial"/>
            <w:color w:val="000000"/>
            <w:sz w:val="22"/>
            <w:szCs w:val="22"/>
            <w:lang w:val="en-GB"/>
          </w:rPr>
          <w:delText xml:space="preserve"> </w:delText>
        </w:r>
      </w:del>
    </w:p>
    <w:p w14:paraId="54491890" w14:textId="0AF4323C" w:rsidR="00B922F9" w:rsidRPr="00B922F9" w:rsidRDefault="00B922F9" w:rsidP="00B922F9">
      <w:pPr>
        <w:pStyle w:val="NormalWeb"/>
        <w:spacing w:before="0" w:beforeAutospacing="0" w:after="120" w:afterAutospacing="0" w:line="360" w:lineRule="auto"/>
        <w:jc w:val="both"/>
        <w:rPr>
          <w:rFonts w:ascii="Georgia" w:eastAsiaTheme="minorHAnsi" w:hAnsi="Georgia" w:cs="Arial"/>
          <w:color w:val="000000"/>
          <w:sz w:val="22"/>
          <w:szCs w:val="22"/>
          <w:lang w:val="en-GB"/>
        </w:rPr>
      </w:pPr>
      <w:del w:id="210" w:author="Editor" w:date="2022-10-17T13:44:00Z">
        <w:r w:rsidRPr="00B922F9" w:rsidDel="00366B60">
          <w:rPr>
            <w:rFonts w:ascii="Georgia" w:eastAsiaTheme="minorHAnsi" w:hAnsi="Georgia" w:cs="Arial"/>
            <w:color w:val="000000"/>
            <w:sz w:val="22"/>
            <w:szCs w:val="22"/>
            <w:lang w:val="en-GB"/>
          </w:rPr>
          <w:delText xml:space="preserve">For </w:delText>
        </w:r>
      </w:del>
      <w:ins w:id="211" w:author="Editor" w:date="2022-10-17T13:44:00Z">
        <w:r w:rsidR="00366B60">
          <w:rPr>
            <w:rFonts w:ascii="Georgia" w:eastAsiaTheme="minorHAnsi" w:hAnsi="Georgia" w:cs="Arial"/>
            <w:color w:val="000000"/>
            <w:sz w:val="22"/>
            <w:szCs w:val="22"/>
            <w:lang w:val="en-GB"/>
          </w:rPr>
          <w:t>In</w:t>
        </w:r>
        <w:r w:rsidR="00366B60" w:rsidRPr="00B922F9">
          <w:rPr>
            <w:rFonts w:ascii="Georgia" w:eastAsiaTheme="minorHAnsi" w:hAnsi="Georgia" w:cs="Arial"/>
            <w:color w:val="000000"/>
            <w:sz w:val="22"/>
            <w:szCs w:val="22"/>
            <w:lang w:val="en-GB"/>
          </w:rPr>
          <w:t xml:space="preserve"> </w:t>
        </w:r>
      </w:ins>
      <w:r w:rsidRPr="00B922F9">
        <w:rPr>
          <w:rFonts w:ascii="Georgia" w:eastAsiaTheme="minorHAnsi" w:hAnsi="Georgia" w:cs="Arial"/>
          <w:color w:val="000000"/>
          <w:sz w:val="22"/>
          <w:szCs w:val="22"/>
          <w:lang w:val="en-GB"/>
        </w:rPr>
        <w:t xml:space="preserve">an uncontrolled environment, estimating the propagation losses between the source and </w:t>
      </w:r>
      <w:ins w:id="212" w:author="Editor" w:date="2022-10-17T13:44:00Z">
        <w:r w:rsidR="00366B60">
          <w:rPr>
            <w:rFonts w:ascii="Georgia" w:eastAsiaTheme="minorHAnsi" w:hAnsi="Georgia" w:cs="Arial"/>
            <w:color w:val="000000"/>
            <w:sz w:val="22"/>
            <w:szCs w:val="22"/>
            <w:lang w:val="en-GB"/>
          </w:rPr>
          <w:t xml:space="preserve">the </w:t>
        </w:r>
      </w:ins>
      <w:r w:rsidRPr="00B922F9">
        <w:rPr>
          <w:rFonts w:ascii="Georgia" w:eastAsiaTheme="minorHAnsi" w:hAnsi="Georgia" w:cs="Arial"/>
          <w:color w:val="000000"/>
          <w:sz w:val="22"/>
          <w:szCs w:val="22"/>
          <w:lang w:val="en-GB"/>
        </w:rPr>
        <w:t>receiver requires</w:t>
      </w:r>
      <w:ins w:id="213" w:author="Editor" w:date="2022-10-17T13:44:00Z">
        <w:r w:rsidR="00366B60">
          <w:rPr>
            <w:rFonts w:ascii="Georgia" w:eastAsiaTheme="minorHAnsi" w:hAnsi="Georgia" w:cs="Arial"/>
            <w:color w:val="000000"/>
            <w:sz w:val="22"/>
            <w:szCs w:val="22"/>
            <w:lang w:val="en-GB"/>
          </w:rPr>
          <w:t xml:space="preserve"> the use of appropriate</w:t>
        </w:r>
      </w:ins>
      <w:r w:rsidRPr="00B922F9">
        <w:rPr>
          <w:rFonts w:ascii="Georgia" w:eastAsiaTheme="minorHAnsi" w:hAnsi="Georgia" w:cs="Arial"/>
          <w:color w:val="000000"/>
          <w:sz w:val="22"/>
          <w:szCs w:val="22"/>
          <w:lang w:val="en-GB"/>
        </w:rPr>
        <w:t xml:space="preserve"> computational models (e.g., a waveguide modal propagation model) that account for the region's bathymetry (which can be extracted from echo-sounder data), seasonal/hourly sound speed profile(s) (obtained either from direct measurements or archival data), and bottom parameters </w:t>
      </w:r>
      <w:r w:rsidR="00FF048A">
        <w:rPr>
          <w:rFonts w:ascii="Georgia" w:eastAsiaTheme="minorHAnsi" w:hAnsi="Georgia" w:cs="Arial"/>
          <w:color w:val="000000"/>
          <w:sz w:val="22"/>
          <w:szCs w:val="22"/>
          <w:lang w:val="en-GB"/>
        </w:rPr>
        <w:t>[87]</w:t>
      </w:r>
      <w:r w:rsidRPr="00B922F9">
        <w:rPr>
          <w:rFonts w:ascii="Georgia" w:eastAsiaTheme="minorHAnsi" w:hAnsi="Georgia" w:cs="Arial"/>
          <w:color w:val="000000"/>
          <w:sz w:val="22"/>
          <w:szCs w:val="22"/>
          <w:lang w:val="en-GB"/>
        </w:rPr>
        <w:t xml:space="preserve">. Characteristics of the bottom and surface roughness, as well as volume inhomogeneities (e.g., internal waves) should also be incorporated into the model. </w:t>
      </w:r>
      <w:del w:id="214" w:author="Editor" w:date="2022-10-17T13:44:00Z">
        <w:r w:rsidRPr="00B922F9" w:rsidDel="00366B60">
          <w:rPr>
            <w:rFonts w:ascii="Georgia" w:eastAsiaTheme="minorHAnsi" w:hAnsi="Georgia" w:cs="Arial"/>
            <w:color w:val="000000"/>
            <w:sz w:val="22"/>
            <w:szCs w:val="22"/>
            <w:lang w:val="en-GB"/>
          </w:rPr>
          <w:delText>Yet</w:delText>
        </w:r>
      </w:del>
      <w:ins w:id="215" w:author="Editor" w:date="2022-10-17T13:44:00Z">
        <w:r w:rsidR="00366B60">
          <w:rPr>
            <w:rFonts w:ascii="Georgia" w:eastAsiaTheme="minorHAnsi" w:hAnsi="Georgia" w:cs="Arial"/>
            <w:color w:val="000000"/>
            <w:sz w:val="22"/>
            <w:szCs w:val="22"/>
            <w:lang w:val="en-GB"/>
          </w:rPr>
          <w:t>However</w:t>
        </w:r>
      </w:ins>
      <w:r w:rsidRPr="00B922F9">
        <w:rPr>
          <w:rFonts w:ascii="Georgia" w:eastAsiaTheme="minorHAnsi" w:hAnsi="Georgia" w:cs="Arial"/>
          <w:color w:val="000000"/>
          <w:sz w:val="22"/>
          <w:szCs w:val="22"/>
          <w:lang w:val="en-GB"/>
        </w:rPr>
        <w:t xml:space="preserve">, the bottom parameters remain </w:t>
      </w:r>
      <w:del w:id="216" w:author="Editor" w:date="2022-10-17T13:44:00Z">
        <w:r w:rsidRPr="00B922F9" w:rsidDel="00366B60">
          <w:rPr>
            <w:rFonts w:ascii="Georgia" w:eastAsiaTheme="minorHAnsi" w:hAnsi="Georgia" w:cs="Arial"/>
            <w:color w:val="000000"/>
            <w:sz w:val="22"/>
            <w:szCs w:val="22"/>
            <w:lang w:val="en-GB"/>
          </w:rPr>
          <w:delText xml:space="preserve">the </w:delText>
        </w:r>
      </w:del>
      <w:ins w:id="217" w:author="Editor" w:date="2022-10-17T13:44:00Z">
        <w:r w:rsidR="00366B60">
          <w:rPr>
            <w:rFonts w:ascii="Georgia" w:eastAsiaTheme="minorHAnsi" w:hAnsi="Georgia" w:cs="Arial"/>
            <w:color w:val="000000"/>
            <w:sz w:val="22"/>
            <w:szCs w:val="22"/>
            <w:lang w:val="en-GB"/>
          </w:rPr>
          <w:t>subject to relatively high degree</w:t>
        </w:r>
      </w:ins>
      <w:ins w:id="218" w:author="Editor" w:date="2022-10-17T13:45:00Z">
        <w:r w:rsidR="00366B60">
          <w:rPr>
            <w:rFonts w:ascii="Georgia" w:eastAsiaTheme="minorHAnsi" w:hAnsi="Georgia" w:cs="Arial"/>
            <w:color w:val="000000"/>
            <w:sz w:val="22"/>
            <w:szCs w:val="22"/>
            <w:lang w:val="en-GB"/>
          </w:rPr>
          <w:t xml:space="preserve">s of uncertainty, making it desirable to </w:t>
        </w:r>
      </w:ins>
      <w:del w:id="219" w:author="Editor" w:date="2022-10-17T13:45:00Z">
        <w:r w:rsidRPr="00B922F9" w:rsidDel="00366B60">
          <w:rPr>
            <w:rFonts w:ascii="Georgia" w:eastAsiaTheme="minorHAnsi" w:hAnsi="Georgia" w:cs="Arial"/>
            <w:color w:val="000000"/>
            <w:sz w:val="22"/>
            <w:szCs w:val="22"/>
            <w:lang w:val="en-GB"/>
          </w:rPr>
          <w:delText>ones with the highest uncertainty</w:delText>
        </w:r>
        <w:r w:rsidR="0082412E" w:rsidDel="00366B60">
          <w:rPr>
            <w:rFonts w:ascii="Georgia" w:eastAsiaTheme="minorHAnsi" w:hAnsi="Georgia" w:cs="Arial"/>
            <w:color w:val="000000"/>
            <w:sz w:val="22"/>
            <w:szCs w:val="22"/>
            <w:lang w:val="en-GB"/>
          </w:rPr>
          <w:delText xml:space="preserve">. </w:delText>
        </w:r>
        <w:r w:rsidRPr="00B922F9" w:rsidDel="00366B60">
          <w:rPr>
            <w:rFonts w:ascii="Georgia" w:eastAsiaTheme="minorHAnsi" w:hAnsi="Georgia" w:cs="Arial"/>
            <w:color w:val="000000"/>
            <w:sz w:val="22"/>
            <w:szCs w:val="22"/>
            <w:lang w:val="en-GB"/>
          </w:rPr>
          <w:delText xml:space="preserve">It is desired to </w:delText>
        </w:r>
      </w:del>
      <w:r w:rsidRPr="00B922F9">
        <w:rPr>
          <w:rFonts w:ascii="Georgia" w:eastAsiaTheme="minorHAnsi" w:hAnsi="Georgia" w:cs="Arial"/>
          <w:color w:val="000000"/>
          <w:sz w:val="22"/>
          <w:szCs w:val="22"/>
          <w:lang w:val="en-GB"/>
        </w:rPr>
        <w:t xml:space="preserve">be able to extract these properties from the recorded noise, following </w:t>
      </w:r>
      <w:del w:id="220" w:author="Editor" w:date="2022-10-17T13:45:00Z">
        <w:r w:rsidRPr="00B922F9" w:rsidDel="00366B60">
          <w:rPr>
            <w:rFonts w:ascii="Georgia" w:eastAsiaTheme="minorHAnsi" w:hAnsi="Georgia" w:cs="Arial"/>
            <w:color w:val="000000"/>
            <w:sz w:val="22"/>
            <w:szCs w:val="22"/>
            <w:lang w:val="en-GB"/>
          </w:rPr>
          <w:delText xml:space="preserve">the </w:delText>
        </w:r>
      </w:del>
      <w:ins w:id="221" w:author="Editor" w:date="2022-10-17T13:45:00Z">
        <w:r w:rsidR="00366B60">
          <w:rPr>
            <w:rFonts w:ascii="Georgia" w:eastAsiaTheme="minorHAnsi" w:hAnsi="Georgia" w:cs="Arial"/>
            <w:color w:val="000000"/>
            <w:sz w:val="22"/>
            <w:szCs w:val="22"/>
            <w:lang w:val="en-GB"/>
          </w:rPr>
          <w:t>a</w:t>
        </w:r>
        <w:r w:rsidR="00366B60" w:rsidRPr="00B922F9">
          <w:rPr>
            <w:rFonts w:ascii="Georgia" w:eastAsiaTheme="minorHAnsi" w:hAnsi="Georgia" w:cs="Arial"/>
            <w:color w:val="000000"/>
            <w:sz w:val="22"/>
            <w:szCs w:val="22"/>
            <w:lang w:val="en-GB"/>
          </w:rPr>
          <w:t xml:space="preserve"> </w:t>
        </w:r>
      </w:ins>
      <w:r w:rsidRPr="00B922F9">
        <w:rPr>
          <w:rFonts w:ascii="Georgia" w:eastAsiaTheme="minorHAnsi" w:hAnsi="Georgia" w:cs="Arial"/>
          <w:color w:val="000000"/>
          <w:sz w:val="22"/>
          <w:szCs w:val="22"/>
          <w:lang w:val="en-GB"/>
        </w:rPr>
        <w:t xml:space="preserve">general approach </w:t>
      </w:r>
      <w:del w:id="222" w:author="Editor" w:date="2022-10-17T13:45:00Z">
        <w:r w:rsidRPr="00B922F9" w:rsidDel="00366B60">
          <w:rPr>
            <w:rFonts w:ascii="Georgia" w:eastAsiaTheme="minorHAnsi" w:hAnsi="Georgia" w:cs="Arial"/>
            <w:color w:val="000000"/>
            <w:sz w:val="22"/>
            <w:szCs w:val="22"/>
            <w:lang w:val="en-GB"/>
          </w:rPr>
          <w:delText>of</w:delText>
        </w:r>
        <w:r w:rsidR="0082412E" w:rsidDel="00366B60">
          <w:rPr>
            <w:rFonts w:ascii="Georgia" w:eastAsiaTheme="minorHAnsi" w:hAnsi="Georgia" w:cs="Arial"/>
            <w:color w:val="000000"/>
            <w:sz w:val="22"/>
            <w:szCs w:val="22"/>
            <w:lang w:val="en-GB"/>
          </w:rPr>
          <w:delText xml:space="preserve"> </w:delText>
        </w:r>
      </w:del>
      <w:ins w:id="223" w:author="Editor" w:date="2022-10-17T13:45:00Z">
        <w:r w:rsidR="00366B60">
          <w:rPr>
            <w:rFonts w:ascii="Georgia" w:eastAsiaTheme="minorHAnsi" w:hAnsi="Georgia" w:cs="Arial"/>
            <w:color w:val="000000"/>
            <w:sz w:val="22"/>
            <w:szCs w:val="22"/>
            <w:lang w:val="en-GB"/>
          </w:rPr>
          <w:t xml:space="preserve">reported by </w:t>
        </w:r>
      </w:ins>
      <w:r w:rsidR="0082412E">
        <w:rPr>
          <w:rFonts w:ascii="Georgia" w:eastAsiaTheme="minorHAnsi" w:hAnsi="Georgia" w:cs="Arial"/>
          <w:color w:val="000000"/>
          <w:sz w:val="22"/>
          <w:szCs w:val="22"/>
          <w:lang w:val="en-GB"/>
        </w:rPr>
        <w:t>[88,89]</w:t>
      </w:r>
      <w:r w:rsidRPr="00B922F9">
        <w:rPr>
          <w:rFonts w:ascii="Georgia" w:eastAsiaTheme="minorHAnsi" w:hAnsi="Georgia" w:cs="Arial"/>
          <w:color w:val="000000"/>
          <w:sz w:val="22"/>
          <w:szCs w:val="22"/>
          <w:lang w:val="en-GB"/>
        </w:rPr>
        <w:t>.</w:t>
      </w:r>
    </w:p>
    <w:p w14:paraId="58D18F1F" w14:textId="1BEDE8EB" w:rsidR="00B922F9" w:rsidRPr="00EF75A2" w:rsidRDefault="00B922F9" w:rsidP="00BF4F38">
      <w:pPr>
        <w:pStyle w:val="NormalWeb"/>
        <w:spacing w:before="0" w:beforeAutospacing="0" w:after="120" w:afterAutospacing="0" w:line="360" w:lineRule="auto"/>
        <w:jc w:val="both"/>
        <w:rPr>
          <w:rFonts w:ascii="Georgia" w:eastAsiaTheme="minorHAnsi" w:hAnsi="Georgia" w:cs="Arial"/>
          <w:color w:val="000000"/>
          <w:sz w:val="22"/>
          <w:szCs w:val="22"/>
          <w:lang w:val="en-GB"/>
        </w:rPr>
      </w:pPr>
      <w:r w:rsidRPr="003E3B87">
        <w:rPr>
          <w:rFonts w:ascii="Georgia" w:eastAsiaTheme="minorHAnsi" w:hAnsi="Georgia" w:cs="Arial"/>
          <w:color w:val="000000"/>
          <w:sz w:val="22"/>
          <w:szCs w:val="22"/>
          <w:lang w:val="en-GB"/>
        </w:rPr>
        <w:t>Exploiting shipping and other noise sources to measure</w:t>
      </w:r>
      <w:ins w:id="224" w:author="Editor" w:date="2022-10-17T13:45:00Z">
        <w:r w:rsidR="00366B60">
          <w:rPr>
            <w:rFonts w:ascii="Georgia" w:eastAsiaTheme="minorHAnsi" w:hAnsi="Georgia" w:cs="Arial"/>
            <w:color w:val="000000"/>
            <w:sz w:val="22"/>
            <w:szCs w:val="22"/>
            <w:lang w:val="en-GB"/>
          </w:rPr>
          <w:t xml:space="preserve"> the properties of an</w:t>
        </w:r>
      </w:ins>
      <w:r w:rsidRPr="003E3B87">
        <w:rPr>
          <w:rFonts w:ascii="Georgia" w:eastAsiaTheme="minorHAnsi" w:hAnsi="Georgia" w:cs="Arial"/>
          <w:color w:val="000000"/>
          <w:sz w:val="22"/>
          <w:szCs w:val="22"/>
          <w:lang w:val="en-GB"/>
        </w:rPr>
        <w:t xml:space="preserve"> acoustic medium</w:t>
      </w:r>
      <w:del w:id="225" w:author="Editor" w:date="2022-10-17T13:45:00Z">
        <w:r w:rsidRPr="003E3B87" w:rsidDel="00366B60">
          <w:rPr>
            <w:rFonts w:ascii="Georgia" w:eastAsiaTheme="minorHAnsi" w:hAnsi="Georgia" w:cs="Arial"/>
            <w:color w:val="000000"/>
            <w:sz w:val="22"/>
            <w:szCs w:val="22"/>
            <w:lang w:val="en-GB"/>
          </w:rPr>
          <w:delText xml:space="preserve"> properties</w:delText>
        </w:r>
      </w:del>
      <w:r w:rsidRPr="003E3B87">
        <w:rPr>
          <w:rFonts w:ascii="Georgia" w:eastAsiaTheme="minorHAnsi" w:hAnsi="Georgia" w:cs="Arial"/>
          <w:color w:val="000000"/>
          <w:sz w:val="22"/>
          <w:szCs w:val="22"/>
          <w:lang w:val="en-GB"/>
        </w:rPr>
        <w:t>, rather than using active sound sources, has been</w:t>
      </w:r>
      <w:ins w:id="226" w:author="Editor" w:date="2022-10-17T13:45:00Z">
        <w:r w:rsidR="00366B60">
          <w:rPr>
            <w:rFonts w:ascii="Georgia" w:eastAsiaTheme="minorHAnsi" w:hAnsi="Georgia" w:cs="Arial"/>
            <w:color w:val="000000"/>
            <w:sz w:val="22"/>
            <w:szCs w:val="22"/>
            <w:lang w:val="en-GB"/>
          </w:rPr>
          <w:t xml:space="preserve"> a </w:t>
        </w:r>
      </w:ins>
      <w:ins w:id="227" w:author="Editor" w:date="2022-10-17T20:14:00Z">
        <w:r w:rsidR="00D642D5">
          <w:rPr>
            <w:rFonts w:ascii="Georgia" w:eastAsiaTheme="minorHAnsi" w:hAnsi="Georgia" w:cs="Arial"/>
            <w:color w:val="000000"/>
            <w:sz w:val="22"/>
            <w:szCs w:val="22"/>
            <w:lang w:val="en-GB"/>
          </w:rPr>
          <w:t>f</w:t>
        </w:r>
      </w:ins>
      <w:ins w:id="228" w:author="Editor" w:date="2022-10-17T13:45:00Z">
        <w:r w:rsidR="00366B60">
          <w:rPr>
            <w:rFonts w:ascii="Georgia" w:eastAsiaTheme="minorHAnsi" w:hAnsi="Georgia" w:cs="Arial"/>
            <w:color w:val="000000"/>
            <w:sz w:val="22"/>
            <w:szCs w:val="22"/>
            <w:lang w:val="en-GB"/>
          </w:rPr>
          <w:t>ocus</w:t>
        </w:r>
      </w:ins>
      <w:r w:rsidRPr="003E3B87">
        <w:rPr>
          <w:rFonts w:ascii="Georgia" w:eastAsiaTheme="minorHAnsi" w:hAnsi="Georgia" w:cs="Arial"/>
          <w:color w:val="000000"/>
          <w:sz w:val="22"/>
          <w:szCs w:val="22"/>
          <w:lang w:val="en-GB"/>
        </w:rPr>
        <w:t xml:space="preserve"> of growing scientific interest. In </w:t>
      </w:r>
      <w:r w:rsidR="0082412E">
        <w:rPr>
          <w:rFonts w:ascii="Georgia" w:eastAsiaTheme="minorHAnsi" w:hAnsi="Georgia" w:cs="Arial"/>
          <w:color w:val="000000"/>
          <w:sz w:val="22"/>
          <w:szCs w:val="22"/>
          <w:lang w:val="en-GB"/>
        </w:rPr>
        <w:t>[90]</w:t>
      </w:r>
      <w:r w:rsidRPr="003E3B87">
        <w:rPr>
          <w:rFonts w:ascii="Georgia" w:eastAsiaTheme="minorHAnsi" w:hAnsi="Georgia" w:cs="Arial"/>
          <w:color w:val="000000"/>
          <w:sz w:val="22"/>
          <w:szCs w:val="22"/>
          <w:lang w:val="en-GB"/>
        </w:rPr>
        <w:t xml:space="preserve">, </w:t>
      </w:r>
      <w:ins w:id="229" w:author="Editor" w:date="2022-10-17T13:46:00Z">
        <w:r w:rsidR="00366B60">
          <w:rPr>
            <w:rFonts w:ascii="Georgia" w:eastAsiaTheme="minorHAnsi" w:hAnsi="Georgia" w:cs="Arial"/>
            <w:color w:val="000000"/>
            <w:sz w:val="22"/>
            <w:szCs w:val="22"/>
            <w:lang w:val="en-GB"/>
          </w:rPr>
          <w:t xml:space="preserve">the authors studied the use </w:t>
        </w:r>
      </w:ins>
      <w:del w:id="230" w:author="Editor" w:date="2022-10-17T13:46:00Z">
        <w:r w:rsidRPr="003E3B87" w:rsidDel="00366B60">
          <w:rPr>
            <w:rFonts w:ascii="Georgia" w:eastAsiaTheme="minorHAnsi" w:hAnsi="Georgia" w:cs="Arial"/>
            <w:color w:val="000000"/>
            <w:sz w:val="22"/>
            <w:szCs w:val="22"/>
            <w:lang w:val="en-GB"/>
          </w:rPr>
          <w:delText xml:space="preserve">usage </w:delText>
        </w:r>
      </w:del>
      <w:r w:rsidRPr="003E3B87">
        <w:rPr>
          <w:rFonts w:ascii="Georgia" w:eastAsiaTheme="minorHAnsi" w:hAnsi="Georgia" w:cs="Arial"/>
          <w:color w:val="000000"/>
          <w:sz w:val="22"/>
          <w:szCs w:val="22"/>
          <w:lang w:val="en-GB"/>
        </w:rPr>
        <w:t xml:space="preserve">of </w:t>
      </w:r>
      <w:del w:id="231" w:author="Editor" w:date="2022-10-17T13:46:00Z">
        <w:r w:rsidRPr="003E3B87" w:rsidDel="00366B60">
          <w:rPr>
            <w:rFonts w:ascii="Georgia" w:eastAsiaTheme="minorHAnsi" w:hAnsi="Georgia" w:cs="Arial"/>
            <w:color w:val="000000"/>
            <w:sz w:val="22"/>
            <w:szCs w:val="22"/>
            <w:lang w:val="en-GB"/>
          </w:rPr>
          <w:delText xml:space="preserve">the </w:delText>
        </w:r>
      </w:del>
      <w:ins w:id="232" w:author="Editor" w:date="2022-10-17T13:46:00Z">
        <w:r w:rsidR="00366B60">
          <w:rPr>
            <w:rFonts w:ascii="Georgia" w:eastAsiaTheme="minorHAnsi" w:hAnsi="Georgia" w:cs="Arial"/>
            <w:color w:val="000000"/>
            <w:sz w:val="22"/>
            <w:szCs w:val="22"/>
            <w:lang w:val="en-GB"/>
          </w:rPr>
          <w:t>a</w:t>
        </w:r>
        <w:r w:rsidR="00366B60" w:rsidRPr="003E3B87">
          <w:rPr>
            <w:rFonts w:ascii="Georgia" w:eastAsiaTheme="minorHAnsi" w:hAnsi="Georgia" w:cs="Arial"/>
            <w:color w:val="000000"/>
            <w:sz w:val="22"/>
            <w:szCs w:val="22"/>
            <w:lang w:val="en-GB"/>
          </w:rPr>
          <w:t xml:space="preserve"> </w:t>
        </w:r>
      </w:ins>
      <w:r w:rsidRPr="003E3B87">
        <w:rPr>
          <w:rFonts w:ascii="Georgia" w:eastAsiaTheme="minorHAnsi" w:hAnsi="Georgia" w:cs="Arial"/>
          <w:color w:val="000000"/>
          <w:sz w:val="22"/>
          <w:szCs w:val="22"/>
          <w:lang w:val="en-GB"/>
        </w:rPr>
        <w:t>shipping lane as a continuous acoustic source for</w:t>
      </w:r>
      <w:ins w:id="233" w:author="Editor" w:date="2022-10-17T13:46:00Z">
        <w:r w:rsidR="00366B60">
          <w:rPr>
            <w:rFonts w:ascii="Georgia" w:eastAsiaTheme="minorHAnsi" w:hAnsi="Georgia" w:cs="Arial"/>
            <w:color w:val="000000"/>
            <w:sz w:val="22"/>
            <w:szCs w:val="22"/>
            <w:lang w:val="en-GB"/>
          </w:rPr>
          <w:t xml:space="preserve"> the</w:t>
        </w:r>
      </w:ins>
      <w:r w:rsidRPr="003E3B87">
        <w:rPr>
          <w:rFonts w:ascii="Georgia" w:eastAsiaTheme="minorHAnsi" w:hAnsi="Georgia" w:cs="Arial"/>
          <w:color w:val="000000"/>
          <w:sz w:val="22"/>
          <w:szCs w:val="22"/>
          <w:lang w:val="en-GB"/>
        </w:rPr>
        <w:t xml:space="preserve"> passive detection of the Ushant thermal front</w:t>
      </w:r>
      <w:del w:id="234" w:author="Editor" w:date="2022-10-17T13:46:00Z">
        <w:r w:rsidRPr="003E3B87" w:rsidDel="00366B60">
          <w:rPr>
            <w:rFonts w:ascii="Georgia" w:eastAsiaTheme="minorHAnsi" w:hAnsi="Georgia" w:cs="Arial"/>
            <w:color w:val="000000"/>
            <w:sz w:val="22"/>
            <w:szCs w:val="22"/>
            <w:lang w:val="en-GB"/>
          </w:rPr>
          <w:delText xml:space="preserve"> was studied</w:delText>
        </w:r>
      </w:del>
      <w:r w:rsidRPr="003E3B87">
        <w:rPr>
          <w:rFonts w:ascii="Georgia" w:eastAsiaTheme="minorHAnsi" w:hAnsi="Georgia" w:cs="Arial"/>
          <w:color w:val="000000"/>
          <w:sz w:val="22"/>
          <w:szCs w:val="22"/>
          <w:lang w:val="en-GB"/>
        </w:rPr>
        <w:t xml:space="preserve">. In </w:t>
      </w:r>
      <w:r w:rsidR="0082412E">
        <w:rPr>
          <w:rFonts w:ascii="Georgia" w:eastAsiaTheme="minorHAnsi" w:hAnsi="Georgia" w:cs="Arial"/>
          <w:color w:val="000000"/>
          <w:sz w:val="22"/>
          <w:szCs w:val="22"/>
          <w:lang w:val="en-GB"/>
        </w:rPr>
        <w:t>[87]</w:t>
      </w:r>
      <w:r w:rsidRPr="003E3B87">
        <w:rPr>
          <w:rFonts w:ascii="Georgia" w:eastAsiaTheme="minorHAnsi" w:hAnsi="Georgia" w:cs="Arial"/>
          <w:color w:val="000000"/>
          <w:sz w:val="22"/>
          <w:szCs w:val="22"/>
          <w:lang w:val="en-GB"/>
        </w:rPr>
        <w:t xml:space="preserve">, geoacoustic inversion of tugboat noise via near-field-matched-field processing was </w:t>
      </w:r>
      <w:del w:id="235" w:author="Editor" w:date="2022-10-17T13:47:00Z">
        <w:r w:rsidRPr="003E3B87" w:rsidDel="00366B60">
          <w:rPr>
            <w:rFonts w:ascii="Georgia" w:eastAsiaTheme="minorHAnsi" w:hAnsi="Georgia" w:cs="Arial"/>
            <w:color w:val="000000"/>
            <w:sz w:val="22"/>
            <w:szCs w:val="22"/>
            <w:lang w:val="en-GB"/>
          </w:rPr>
          <w:delText>carried out. The</w:delText>
        </w:r>
      </w:del>
      <w:ins w:id="236" w:author="Editor" w:date="2022-10-17T13:47:00Z">
        <w:r w:rsidR="00366B60">
          <w:rPr>
            <w:rFonts w:ascii="Georgia" w:eastAsiaTheme="minorHAnsi" w:hAnsi="Georgia" w:cs="Arial"/>
            <w:color w:val="000000"/>
            <w:sz w:val="22"/>
            <w:szCs w:val="22"/>
            <w:lang w:val="en-GB"/>
          </w:rPr>
          <w:t xml:space="preserve">conducted, with the noise being </w:t>
        </w:r>
      </w:ins>
      <w:del w:id="237" w:author="Editor" w:date="2022-10-17T13:47:00Z">
        <w:r w:rsidRPr="003E3B87" w:rsidDel="00366B60">
          <w:rPr>
            <w:rFonts w:ascii="Georgia" w:eastAsiaTheme="minorHAnsi" w:hAnsi="Georgia" w:cs="Arial"/>
            <w:color w:val="000000"/>
            <w:sz w:val="22"/>
            <w:szCs w:val="22"/>
            <w:lang w:val="en-GB"/>
          </w:rPr>
          <w:delText xml:space="preserve"> noise was </w:delText>
        </w:r>
      </w:del>
      <w:r w:rsidRPr="003E3B87">
        <w:rPr>
          <w:rFonts w:ascii="Georgia" w:eastAsiaTheme="minorHAnsi" w:hAnsi="Georgia" w:cs="Arial"/>
          <w:color w:val="000000"/>
          <w:sz w:val="22"/>
          <w:szCs w:val="22"/>
          <w:lang w:val="en-GB"/>
        </w:rPr>
        <w:t xml:space="preserve">recorded on a horizontal array towed by the same ship. In </w:t>
      </w:r>
      <w:r w:rsidR="0082412E">
        <w:rPr>
          <w:rFonts w:ascii="Georgia" w:eastAsiaTheme="minorHAnsi" w:hAnsi="Georgia" w:cs="Arial"/>
          <w:color w:val="000000"/>
          <w:sz w:val="22"/>
          <w:szCs w:val="22"/>
          <w:lang w:val="en-GB"/>
        </w:rPr>
        <w:t>[91]</w:t>
      </w:r>
      <w:r w:rsidRPr="003E3B87">
        <w:rPr>
          <w:rFonts w:ascii="Georgia" w:eastAsiaTheme="minorHAnsi" w:hAnsi="Georgia" w:cs="Arial"/>
          <w:color w:val="000000"/>
          <w:sz w:val="22"/>
          <w:szCs w:val="22"/>
          <w:lang w:val="en-GB"/>
        </w:rPr>
        <w:t>, the broadband source spectrum of a passing ship and the compressional wave speed in the seafloor sediments were estimated</w:t>
      </w:r>
      <w:del w:id="238" w:author="Editor" w:date="2022-10-17T13:47:00Z">
        <w:r w:rsidRPr="003E3B87" w:rsidDel="00366B60">
          <w:rPr>
            <w:rFonts w:ascii="Georgia" w:eastAsiaTheme="minorHAnsi" w:hAnsi="Georgia" w:cs="Arial"/>
            <w:color w:val="000000"/>
            <w:sz w:val="22"/>
            <w:szCs w:val="22"/>
            <w:lang w:val="en-GB"/>
          </w:rPr>
          <w:delText>,</w:delText>
        </w:r>
      </w:del>
      <w:r w:rsidRPr="003E3B87">
        <w:rPr>
          <w:rFonts w:ascii="Georgia" w:eastAsiaTheme="minorHAnsi" w:hAnsi="Georgia" w:cs="Arial"/>
          <w:color w:val="000000"/>
          <w:sz w:val="22"/>
          <w:szCs w:val="22"/>
          <w:lang w:val="en-GB"/>
        </w:rPr>
        <w:t xml:space="preserve"> using acoustic data collected by a bottom-moored </w:t>
      </w:r>
      <w:del w:id="239" w:author="Editor" w:date="2022-10-17T13:47:00Z">
        <w:r w:rsidRPr="003E3B87" w:rsidDel="00366B60">
          <w:rPr>
            <w:rFonts w:ascii="Georgia" w:eastAsiaTheme="minorHAnsi" w:hAnsi="Georgia" w:cs="Arial"/>
            <w:color w:val="000000"/>
            <w:sz w:val="22"/>
            <w:szCs w:val="22"/>
            <w:lang w:val="en-GB"/>
          </w:rPr>
          <w:delText xml:space="preserve">AUV </w:delText>
        </w:r>
      </w:del>
      <w:ins w:id="240" w:author="Editor" w:date="2022-10-17T13:47:00Z">
        <w:r w:rsidR="00366B60">
          <w:rPr>
            <w:rFonts w:ascii="Georgia" w:eastAsiaTheme="minorHAnsi" w:hAnsi="Georgia" w:cs="Arial"/>
            <w:color w:val="000000"/>
            <w:sz w:val="22"/>
            <w:szCs w:val="22"/>
            <w:lang w:val="en-GB"/>
          </w:rPr>
          <w:t>autonomous underwater vehicle</w:t>
        </w:r>
        <w:r w:rsidR="00366B60" w:rsidRPr="003E3B87">
          <w:rPr>
            <w:rFonts w:ascii="Georgia" w:eastAsiaTheme="minorHAnsi" w:hAnsi="Georgia" w:cs="Arial"/>
            <w:color w:val="000000"/>
            <w:sz w:val="22"/>
            <w:szCs w:val="22"/>
            <w:lang w:val="en-GB"/>
          </w:rPr>
          <w:t xml:space="preserve"> </w:t>
        </w:r>
      </w:ins>
      <w:r w:rsidRPr="003E3B87">
        <w:rPr>
          <w:rFonts w:ascii="Georgia" w:eastAsiaTheme="minorHAnsi" w:hAnsi="Georgia" w:cs="Arial"/>
          <w:color w:val="000000"/>
          <w:sz w:val="22"/>
          <w:szCs w:val="22"/>
          <w:lang w:val="en-GB"/>
        </w:rPr>
        <w:t xml:space="preserve">in very shallow water. In </w:t>
      </w:r>
      <w:r w:rsidR="0082412E">
        <w:rPr>
          <w:rFonts w:ascii="Georgia" w:eastAsiaTheme="minorHAnsi" w:hAnsi="Georgia" w:cs="Arial"/>
          <w:color w:val="000000"/>
          <w:sz w:val="22"/>
          <w:szCs w:val="22"/>
          <w:lang w:val="en-GB"/>
        </w:rPr>
        <w:t>[92]</w:t>
      </w:r>
      <w:r w:rsidRPr="003E3B87">
        <w:rPr>
          <w:rFonts w:ascii="Georgia" w:eastAsiaTheme="minorHAnsi" w:hAnsi="Georgia" w:cs="Arial"/>
          <w:color w:val="000000"/>
          <w:sz w:val="22"/>
          <w:szCs w:val="22"/>
          <w:lang w:val="en-GB"/>
        </w:rPr>
        <w:t xml:space="preserve">,  inversion solutions were extracted from noise measurements of surface ship sources on an L-shaped array in the 2006 Shallow Water experiment. In </w:t>
      </w:r>
      <w:r w:rsidR="0082412E">
        <w:rPr>
          <w:rFonts w:ascii="Georgia" w:eastAsiaTheme="minorHAnsi" w:hAnsi="Georgia" w:cs="Arial"/>
          <w:color w:val="000000"/>
          <w:sz w:val="22"/>
          <w:szCs w:val="22"/>
          <w:lang w:val="en-GB"/>
        </w:rPr>
        <w:t>[93]</w:t>
      </w:r>
      <w:r w:rsidRPr="003E3B87">
        <w:rPr>
          <w:rFonts w:ascii="Georgia" w:eastAsiaTheme="minorHAnsi" w:hAnsi="Georgia" w:cs="Arial"/>
          <w:color w:val="000000"/>
          <w:sz w:val="22"/>
          <w:szCs w:val="22"/>
          <w:lang w:val="en-GB"/>
        </w:rPr>
        <w:t>, Bayesian geoacoustic inversion was applied to low-frequency narrow-band acoustic data, from a quiet surface ship, recorded on a bottom-moored horizontal line array in shallow water.</w:t>
      </w:r>
      <w:r w:rsidR="00BF4F38">
        <w:rPr>
          <w:rFonts w:ascii="Georgia" w:eastAsiaTheme="minorHAnsi" w:hAnsi="Georgia" w:cs="Arial"/>
          <w:color w:val="000000"/>
          <w:sz w:val="22"/>
          <w:szCs w:val="22"/>
          <w:lang w:val="en-GB"/>
        </w:rPr>
        <w:t xml:space="preserve"> </w:t>
      </w:r>
      <w:commentRangeStart w:id="241"/>
      <w:del w:id="242" w:author="Editor" w:date="2022-10-17T13:48:00Z">
        <w:r w:rsidRPr="00EF75A2" w:rsidDel="00366B60">
          <w:rPr>
            <w:rFonts w:ascii="Georgia" w:eastAsiaTheme="minorHAnsi" w:hAnsi="Georgia" w:cs="Arial"/>
            <w:b/>
            <w:bCs/>
            <w:color w:val="000000"/>
            <w:sz w:val="22"/>
            <w:szCs w:val="22"/>
            <w:lang w:val="en-GB"/>
          </w:rPr>
          <w:delText xml:space="preserve">A great </w:delText>
        </w:r>
      </w:del>
      <w:ins w:id="243" w:author="Editor" w:date="2022-10-17T13:48:00Z">
        <w:r w:rsidR="00366B60">
          <w:rPr>
            <w:rFonts w:ascii="Georgia" w:eastAsiaTheme="minorHAnsi" w:hAnsi="Georgia" w:cs="Arial"/>
            <w:b/>
            <w:bCs/>
            <w:color w:val="000000"/>
            <w:sz w:val="22"/>
            <w:szCs w:val="22"/>
            <w:lang w:val="en-GB"/>
          </w:rPr>
          <w:t xml:space="preserve">One major </w:t>
        </w:r>
      </w:ins>
      <w:r w:rsidRPr="00EF75A2">
        <w:rPr>
          <w:rFonts w:ascii="Georgia" w:eastAsiaTheme="minorHAnsi" w:hAnsi="Georgia" w:cs="Arial"/>
          <w:b/>
          <w:bCs/>
          <w:color w:val="000000"/>
          <w:sz w:val="22"/>
          <w:szCs w:val="22"/>
          <w:lang w:val="en-GB"/>
        </w:rPr>
        <w:t xml:space="preserve">challenge will be </w:t>
      </w:r>
      <w:del w:id="244" w:author="Editor" w:date="2022-10-17T13:48:00Z">
        <w:r w:rsidRPr="00EF75A2" w:rsidDel="00366B60">
          <w:rPr>
            <w:rFonts w:ascii="Georgia" w:eastAsiaTheme="minorHAnsi" w:hAnsi="Georgia" w:cs="Arial"/>
            <w:b/>
            <w:bCs/>
            <w:color w:val="000000"/>
            <w:sz w:val="22"/>
            <w:szCs w:val="22"/>
            <w:lang w:val="en-GB"/>
          </w:rPr>
          <w:delText xml:space="preserve">to </w:delText>
        </w:r>
      </w:del>
      <w:ins w:id="245" w:author="Editor" w:date="2022-10-17T13:48:00Z">
        <w:r w:rsidR="00366B60">
          <w:rPr>
            <w:rFonts w:ascii="Georgia" w:eastAsiaTheme="minorHAnsi" w:hAnsi="Georgia" w:cs="Arial"/>
            <w:b/>
            <w:bCs/>
            <w:color w:val="000000"/>
            <w:sz w:val="22"/>
            <w:szCs w:val="22"/>
            <w:lang w:val="en-GB"/>
          </w:rPr>
          <w:t xml:space="preserve">adopting these approaches to the regular evaluation of the properties of sediment </w:t>
        </w:r>
      </w:ins>
      <w:del w:id="246" w:author="Editor" w:date="2022-10-17T13:49:00Z">
        <w:r w:rsidRPr="00EF75A2" w:rsidDel="00366B60">
          <w:rPr>
            <w:rFonts w:ascii="Georgia" w:eastAsiaTheme="minorHAnsi" w:hAnsi="Georgia" w:cs="Arial"/>
            <w:b/>
            <w:bCs/>
            <w:color w:val="000000"/>
            <w:sz w:val="22"/>
            <w:szCs w:val="22"/>
            <w:lang w:val="en-GB"/>
          </w:rPr>
          <w:delText xml:space="preserve">adopt these approaches also for the case of regular evaluation of sediment properties </w:delText>
        </w:r>
      </w:del>
      <w:r w:rsidRPr="00EF75A2">
        <w:rPr>
          <w:rFonts w:ascii="Georgia" w:eastAsiaTheme="minorHAnsi" w:hAnsi="Georgia" w:cs="Arial"/>
          <w:b/>
          <w:bCs/>
          <w:color w:val="000000"/>
          <w:sz w:val="22"/>
          <w:szCs w:val="22"/>
          <w:lang w:val="en-GB"/>
        </w:rPr>
        <w:t>along channels that depend on the location of vessels of opportunity</w:t>
      </w:r>
      <w:del w:id="247" w:author="Editor" w:date="2022-10-17T13:49:00Z">
        <w:r w:rsidRPr="00EF75A2" w:rsidDel="00366B60">
          <w:rPr>
            <w:rFonts w:ascii="Georgia" w:eastAsiaTheme="minorHAnsi" w:hAnsi="Georgia" w:cs="Arial"/>
            <w:b/>
            <w:bCs/>
            <w:color w:val="000000"/>
            <w:sz w:val="22"/>
            <w:szCs w:val="22"/>
            <w:lang w:val="en-GB"/>
          </w:rPr>
          <w:delText>,</w:delText>
        </w:r>
      </w:del>
      <w:r w:rsidRPr="00EF75A2">
        <w:rPr>
          <w:rFonts w:ascii="Georgia" w:eastAsiaTheme="minorHAnsi" w:hAnsi="Georgia" w:cs="Arial"/>
          <w:b/>
          <w:bCs/>
          <w:color w:val="000000"/>
          <w:sz w:val="22"/>
          <w:szCs w:val="22"/>
          <w:lang w:val="en-GB"/>
        </w:rPr>
        <w:t xml:space="preserve"> </w:t>
      </w:r>
      <w:del w:id="248" w:author="Editor" w:date="2022-10-17T13:49:00Z">
        <w:r w:rsidRPr="00EF75A2" w:rsidDel="00366B60">
          <w:rPr>
            <w:rFonts w:ascii="Georgia" w:eastAsiaTheme="minorHAnsi" w:hAnsi="Georgia" w:cs="Arial"/>
            <w:b/>
            <w:bCs/>
            <w:color w:val="000000"/>
            <w:sz w:val="22"/>
            <w:szCs w:val="22"/>
            <w:lang w:val="en-GB"/>
          </w:rPr>
          <w:delText xml:space="preserve">from </w:delText>
        </w:r>
      </w:del>
      <w:ins w:id="249" w:author="Editor" w:date="2022-10-17T13:49:00Z">
        <w:r w:rsidR="00366B60">
          <w:rPr>
            <w:rFonts w:ascii="Georgia" w:eastAsiaTheme="minorHAnsi" w:hAnsi="Georgia" w:cs="Arial"/>
            <w:b/>
            <w:bCs/>
            <w:color w:val="000000"/>
            <w:sz w:val="22"/>
            <w:szCs w:val="22"/>
            <w:lang w:val="en-GB"/>
          </w:rPr>
          <w:t>based on</w:t>
        </w:r>
        <w:r w:rsidR="00366B60" w:rsidRPr="00EF75A2">
          <w:rPr>
            <w:rFonts w:ascii="Georgia" w:eastAsiaTheme="minorHAnsi" w:hAnsi="Georgia" w:cs="Arial"/>
            <w:b/>
            <w:bCs/>
            <w:color w:val="000000"/>
            <w:sz w:val="22"/>
            <w:szCs w:val="22"/>
            <w:lang w:val="en-GB"/>
          </w:rPr>
          <w:t xml:space="preserve"> </w:t>
        </w:r>
      </w:ins>
      <w:r w:rsidRPr="00EF75A2">
        <w:rPr>
          <w:rFonts w:ascii="Georgia" w:eastAsiaTheme="minorHAnsi" w:hAnsi="Georgia" w:cs="Arial"/>
          <w:b/>
          <w:bCs/>
          <w:color w:val="000000"/>
          <w:sz w:val="22"/>
          <w:szCs w:val="22"/>
          <w:lang w:val="en-GB"/>
        </w:rPr>
        <w:t>their unique noise</w:t>
      </w:r>
      <w:ins w:id="250" w:author="Editor" w:date="2022-10-17T13:49:00Z">
        <w:r w:rsidR="00366B60">
          <w:rPr>
            <w:rFonts w:ascii="Georgia" w:eastAsiaTheme="minorHAnsi" w:hAnsi="Georgia" w:cs="Arial"/>
            <w:b/>
            <w:bCs/>
            <w:color w:val="000000"/>
            <w:sz w:val="22"/>
            <w:szCs w:val="22"/>
            <w:lang w:val="en-GB"/>
          </w:rPr>
          <w:t xml:space="preserve"> profiles</w:t>
        </w:r>
      </w:ins>
      <w:r w:rsidRPr="00EF75A2">
        <w:rPr>
          <w:rFonts w:ascii="Georgia" w:eastAsiaTheme="minorHAnsi" w:hAnsi="Georgia" w:cs="Arial"/>
          <w:b/>
          <w:bCs/>
          <w:color w:val="000000"/>
          <w:sz w:val="22"/>
          <w:szCs w:val="22"/>
          <w:lang w:val="en-GB"/>
        </w:rPr>
        <w:t>.</w:t>
      </w:r>
      <w:commentRangeEnd w:id="241"/>
      <w:r w:rsidR="00366B60">
        <w:rPr>
          <w:rStyle w:val="CommentReference"/>
        </w:rPr>
        <w:commentReference w:id="241"/>
      </w:r>
      <w:r w:rsidRPr="00EF75A2">
        <w:rPr>
          <w:rFonts w:ascii="Georgia" w:eastAsiaTheme="minorHAnsi" w:hAnsi="Georgia" w:cs="Arial"/>
          <w:color w:val="000000"/>
          <w:sz w:val="22"/>
          <w:szCs w:val="22"/>
          <w:lang w:val="en-GB"/>
        </w:rPr>
        <w:t xml:space="preserve"> In this context, our earlier works show that correlating long-</w:t>
      </w:r>
      <w:del w:id="251" w:author="Editor" w:date="2022-10-17T13:49:00Z">
        <w:r w:rsidRPr="00EF75A2" w:rsidDel="00366B60">
          <w:rPr>
            <w:rFonts w:ascii="Georgia" w:eastAsiaTheme="minorHAnsi" w:hAnsi="Georgia" w:cs="Arial"/>
            <w:color w:val="000000"/>
            <w:sz w:val="22"/>
            <w:szCs w:val="22"/>
            <w:lang w:val="en-GB"/>
          </w:rPr>
          <w:delText xml:space="preserve">time </w:delText>
        </w:r>
      </w:del>
      <w:ins w:id="252" w:author="Editor" w:date="2022-10-17T13:49:00Z">
        <w:r w:rsidR="00366B60">
          <w:rPr>
            <w:rFonts w:ascii="Georgia" w:eastAsiaTheme="minorHAnsi" w:hAnsi="Georgia" w:cs="Arial"/>
            <w:color w:val="000000"/>
            <w:sz w:val="22"/>
            <w:szCs w:val="22"/>
            <w:lang w:val="en-GB"/>
          </w:rPr>
          <w:t>term</w:t>
        </w:r>
        <w:r w:rsidR="00366B60" w:rsidRPr="00EF75A2">
          <w:rPr>
            <w:rFonts w:ascii="Georgia" w:eastAsiaTheme="minorHAnsi" w:hAnsi="Georgia" w:cs="Arial"/>
            <w:color w:val="000000"/>
            <w:sz w:val="22"/>
            <w:szCs w:val="22"/>
            <w:lang w:val="en-GB"/>
          </w:rPr>
          <w:t xml:space="preserve"> </w:t>
        </w:r>
      </w:ins>
      <w:r w:rsidRPr="00EF75A2">
        <w:rPr>
          <w:rFonts w:ascii="Georgia" w:eastAsiaTheme="minorHAnsi" w:hAnsi="Georgia" w:cs="Arial"/>
          <w:color w:val="000000"/>
          <w:sz w:val="22"/>
          <w:szCs w:val="22"/>
          <w:lang w:val="en-GB"/>
        </w:rPr>
        <w:t>measurement</w:t>
      </w:r>
      <w:ins w:id="253" w:author="Editor" w:date="2022-10-17T13:49:00Z">
        <w:r w:rsidR="00366B60">
          <w:rPr>
            <w:rFonts w:ascii="Georgia" w:eastAsiaTheme="minorHAnsi" w:hAnsi="Georgia" w:cs="Arial"/>
            <w:color w:val="000000"/>
            <w:sz w:val="22"/>
            <w:szCs w:val="22"/>
            <w:lang w:val="en-GB"/>
          </w:rPr>
          <w:t>s</w:t>
        </w:r>
      </w:ins>
      <w:r w:rsidRPr="00EF75A2">
        <w:rPr>
          <w:rFonts w:ascii="Georgia" w:eastAsiaTheme="minorHAnsi" w:hAnsi="Georgia" w:cs="Arial"/>
          <w:color w:val="000000"/>
          <w:sz w:val="22"/>
          <w:szCs w:val="22"/>
          <w:lang w:val="en-GB"/>
        </w:rPr>
        <w:t xml:space="preserve"> of noise from two synchronized hydrophones enables the evaluation of the sum of forward</w:t>
      </w:r>
      <w:ins w:id="254" w:author="Editor" w:date="2022-10-17T13:50:00Z">
        <w:r w:rsidR="00366B60">
          <w:rPr>
            <w:rFonts w:ascii="Georgia" w:eastAsiaTheme="minorHAnsi" w:hAnsi="Georgia" w:cs="Arial"/>
            <w:color w:val="000000"/>
            <w:sz w:val="22"/>
            <w:szCs w:val="22"/>
            <w:lang w:val="en-GB"/>
          </w:rPr>
          <w:t>-</w:t>
        </w:r>
      </w:ins>
      <w:r w:rsidRPr="00EF75A2">
        <w:rPr>
          <w:rFonts w:ascii="Georgia" w:eastAsiaTheme="minorHAnsi" w:hAnsi="Georgia" w:cs="Arial"/>
          <w:color w:val="000000"/>
          <w:sz w:val="22"/>
          <w:szCs w:val="22"/>
          <w:lang w:val="en-GB"/>
        </w:rPr>
        <w:t xml:space="preserve"> and back-propagated Green's functions</w:t>
      </w:r>
      <w:r w:rsidR="00310839">
        <w:rPr>
          <w:rFonts w:ascii="Georgia" w:eastAsiaTheme="minorHAnsi" w:hAnsi="Georgia" w:cs="Arial"/>
          <w:color w:val="000000"/>
          <w:sz w:val="22"/>
          <w:szCs w:val="22"/>
          <w:lang w:val="en-GB"/>
        </w:rPr>
        <w:t xml:space="preserve"> [94,95]</w:t>
      </w:r>
      <w:r w:rsidRPr="00EF75A2">
        <w:rPr>
          <w:rFonts w:ascii="Georgia" w:eastAsiaTheme="minorHAnsi" w:hAnsi="Georgia" w:cs="Arial"/>
          <w:color w:val="000000"/>
          <w:sz w:val="22"/>
          <w:szCs w:val="22"/>
          <w:lang w:val="en-GB"/>
        </w:rPr>
        <w:t>. In turn, the inverse problem from receiver to source can be solved by</w:t>
      </w:r>
      <w:ins w:id="255" w:author="Editor" w:date="2022-10-17T13:50:00Z">
        <w:r w:rsidR="00366B60">
          <w:rPr>
            <w:rFonts w:ascii="Georgia" w:eastAsiaTheme="minorHAnsi" w:hAnsi="Georgia" w:cs="Arial"/>
            <w:color w:val="000000"/>
            <w:sz w:val="22"/>
            <w:szCs w:val="22"/>
            <w:lang w:val="en-GB"/>
          </w:rPr>
          <w:t xml:space="preserve"> the</w:t>
        </w:r>
      </w:ins>
      <w:r w:rsidRPr="00EF75A2">
        <w:rPr>
          <w:rFonts w:ascii="Georgia" w:eastAsiaTheme="minorHAnsi" w:hAnsi="Georgia" w:cs="Arial"/>
          <w:color w:val="000000"/>
          <w:sz w:val="22"/>
          <w:szCs w:val="22"/>
          <w:lang w:val="en-GB"/>
        </w:rPr>
        <w:t xml:space="preserve"> mode filtering of this noise correlation function </w:t>
      </w:r>
      <w:r w:rsidR="00310839">
        <w:rPr>
          <w:rFonts w:ascii="Georgia" w:eastAsiaTheme="minorHAnsi" w:hAnsi="Georgia" w:cs="Arial"/>
          <w:color w:val="000000"/>
          <w:sz w:val="22"/>
          <w:szCs w:val="22"/>
          <w:lang w:val="en-GB"/>
        </w:rPr>
        <w:t>[88,89]</w:t>
      </w:r>
      <w:r w:rsidRPr="00EF75A2">
        <w:rPr>
          <w:rFonts w:ascii="Georgia" w:eastAsiaTheme="minorHAnsi" w:hAnsi="Georgia" w:cs="Arial"/>
          <w:color w:val="000000"/>
          <w:sz w:val="22"/>
          <w:szCs w:val="22"/>
          <w:lang w:val="en-GB"/>
        </w:rPr>
        <w:t xml:space="preserve">. </w:t>
      </w:r>
    </w:p>
    <w:p w14:paraId="715B0148" w14:textId="24F6634C" w:rsidR="00FE4B9E" w:rsidRDefault="00FE4B9E" w:rsidP="004C0EB7">
      <w:pPr>
        <w:pStyle w:val="NormalWeb"/>
        <w:spacing w:before="0" w:beforeAutospacing="0" w:after="120" w:afterAutospacing="0" w:line="360" w:lineRule="auto"/>
        <w:jc w:val="both"/>
        <w:rPr>
          <w:rFonts w:ascii="Georgia" w:hAnsi="Georgia" w:cs="Arial"/>
          <w:color w:val="000000"/>
          <w:sz w:val="22"/>
          <w:szCs w:val="22"/>
        </w:rPr>
      </w:pPr>
      <w:r>
        <w:rPr>
          <w:rFonts w:ascii="Georgia" w:hAnsi="Georgia" w:cs="Arial"/>
          <w:color w:val="000000"/>
          <w:sz w:val="22"/>
          <w:szCs w:val="22"/>
        </w:rPr>
        <w:t>In this project</w:t>
      </w:r>
      <w:r w:rsidRPr="00FE4B9E">
        <w:rPr>
          <w:rFonts w:ascii="Georgia" w:hAnsi="Georgia" w:cs="Arial"/>
          <w:color w:val="000000"/>
          <w:sz w:val="22"/>
          <w:szCs w:val="22"/>
        </w:rPr>
        <w:t xml:space="preserve">, we propose to design methods and protocols to assess the source URN </w:t>
      </w:r>
      <w:del w:id="256" w:author="Editor" w:date="2022-10-17T13:50:00Z">
        <w:r w:rsidRPr="00FE4B9E" w:rsidDel="00366B60">
          <w:rPr>
            <w:rFonts w:ascii="Georgia" w:hAnsi="Georgia" w:cs="Arial"/>
            <w:color w:val="000000"/>
            <w:sz w:val="22"/>
            <w:szCs w:val="22"/>
          </w:rPr>
          <w:delText xml:space="preserve">level </w:delText>
        </w:r>
      </w:del>
      <w:ins w:id="257" w:author="Editor" w:date="2022-10-17T13:50:00Z">
        <w:r w:rsidR="00366B60">
          <w:rPr>
            <w:rFonts w:ascii="Georgia" w:hAnsi="Georgia" w:cs="Arial"/>
            <w:color w:val="000000"/>
            <w:sz w:val="22"/>
            <w:szCs w:val="22"/>
          </w:rPr>
          <w:t>levels produced by</w:t>
        </w:r>
      </w:ins>
      <w:del w:id="258" w:author="Editor" w:date="2022-10-17T13:50:00Z">
        <w:r w:rsidRPr="00FE4B9E" w:rsidDel="00366B60">
          <w:rPr>
            <w:rFonts w:ascii="Georgia" w:hAnsi="Georgia" w:cs="Arial"/>
            <w:color w:val="000000"/>
            <w:sz w:val="22"/>
            <w:szCs w:val="22"/>
          </w:rPr>
          <w:delText>of</w:delText>
        </w:r>
      </w:del>
      <w:r w:rsidRPr="00FE4B9E">
        <w:rPr>
          <w:rFonts w:ascii="Georgia" w:hAnsi="Georgia" w:cs="Arial"/>
          <w:color w:val="000000"/>
          <w:sz w:val="22"/>
          <w:szCs w:val="22"/>
        </w:rPr>
        <w:t xml:space="preserve"> detected vessels of opportunity and </w:t>
      </w:r>
      <w:ins w:id="259" w:author="Editor" w:date="2022-10-17T13:50:00Z">
        <w:r w:rsidR="00366B60">
          <w:rPr>
            <w:rFonts w:ascii="Georgia" w:hAnsi="Georgia" w:cs="Arial"/>
            <w:color w:val="000000"/>
            <w:sz w:val="22"/>
            <w:szCs w:val="22"/>
          </w:rPr>
          <w:t>to c</w:t>
        </w:r>
      </w:ins>
      <w:del w:id="260" w:author="Editor" w:date="2022-10-17T13:50:00Z">
        <w:r w:rsidRPr="00FE4B9E" w:rsidDel="00366B60">
          <w:rPr>
            <w:rFonts w:ascii="Georgia" w:hAnsi="Georgia" w:cs="Arial"/>
            <w:color w:val="000000"/>
            <w:sz w:val="22"/>
            <w:szCs w:val="22"/>
          </w:rPr>
          <w:delText>c</w:delText>
        </w:r>
      </w:del>
      <w:r w:rsidRPr="00FE4B9E">
        <w:rPr>
          <w:rFonts w:ascii="Georgia" w:hAnsi="Georgia" w:cs="Arial"/>
          <w:color w:val="000000"/>
          <w:sz w:val="22"/>
          <w:szCs w:val="22"/>
        </w:rPr>
        <w:t>onstruct a</w:t>
      </w:r>
      <w:ins w:id="261" w:author="Editor" w:date="2022-10-17T13:50:00Z">
        <w:r w:rsidR="00366B60">
          <w:rPr>
            <w:rFonts w:ascii="Georgia" w:hAnsi="Georgia" w:cs="Arial"/>
            <w:color w:val="000000"/>
            <w:sz w:val="22"/>
            <w:szCs w:val="22"/>
          </w:rPr>
          <w:t xml:space="preserve"> continuously</w:t>
        </w:r>
      </w:ins>
      <w:del w:id="262" w:author="Editor" w:date="2022-10-17T13:50:00Z">
        <w:r w:rsidRPr="00FE4B9E" w:rsidDel="00366B60">
          <w:rPr>
            <w:rFonts w:ascii="Georgia" w:hAnsi="Georgia" w:cs="Arial"/>
            <w:color w:val="000000"/>
            <w:sz w:val="22"/>
            <w:szCs w:val="22"/>
          </w:rPr>
          <w:delText>n ever</w:delText>
        </w:r>
      </w:del>
      <w:r w:rsidRPr="00FE4B9E">
        <w:rPr>
          <w:rFonts w:ascii="Georgia" w:hAnsi="Georgia" w:cs="Arial"/>
          <w:color w:val="000000"/>
          <w:sz w:val="22"/>
          <w:szCs w:val="22"/>
        </w:rPr>
        <w:t>-updating data</w:t>
      </w:r>
      <w:del w:id="263" w:author="Editor" w:date="2022-10-17T13:50:00Z">
        <w:r w:rsidRPr="00FE4B9E" w:rsidDel="00366B60">
          <w:rPr>
            <w:rFonts w:ascii="Georgia" w:hAnsi="Georgia" w:cs="Arial"/>
            <w:color w:val="000000"/>
            <w:sz w:val="22"/>
            <w:szCs w:val="22"/>
          </w:rPr>
          <w:delText xml:space="preserve"> </w:delText>
        </w:r>
      </w:del>
      <w:r w:rsidRPr="00FE4B9E">
        <w:rPr>
          <w:rFonts w:ascii="Georgia" w:hAnsi="Georgia" w:cs="Arial"/>
          <w:color w:val="000000"/>
          <w:sz w:val="22"/>
          <w:szCs w:val="22"/>
        </w:rPr>
        <w:t xml:space="preserve">base of source level values. </w:t>
      </w:r>
      <w:del w:id="264" w:author="Editor" w:date="2022-10-17T13:54:00Z">
        <w:r w:rsidRPr="00FE4B9E" w:rsidDel="00366B60">
          <w:rPr>
            <w:rFonts w:ascii="Georgia" w:hAnsi="Georgia" w:cs="Arial"/>
            <w:color w:val="000000"/>
            <w:sz w:val="22"/>
            <w:szCs w:val="22"/>
          </w:rPr>
          <w:delText xml:space="preserve">From </w:delText>
        </w:r>
      </w:del>
      <w:ins w:id="265" w:author="Editor" w:date="2022-10-17T13:54:00Z">
        <w:r w:rsidR="00366B60">
          <w:rPr>
            <w:rFonts w:ascii="Georgia" w:hAnsi="Georgia" w:cs="Arial"/>
            <w:color w:val="000000"/>
            <w:sz w:val="22"/>
            <w:szCs w:val="22"/>
          </w:rPr>
          <w:t xml:space="preserve">Using </w:t>
        </w:r>
        <w:r w:rsidR="00366B60">
          <w:rPr>
            <w:rFonts w:ascii="Georgia" w:hAnsi="Georgia" w:cs="Arial"/>
            <w:i/>
            <w:iCs/>
            <w:color w:val="000000"/>
            <w:sz w:val="22"/>
            <w:szCs w:val="22"/>
          </w:rPr>
          <w:t xml:space="preserve">in situ </w:t>
        </w:r>
      </w:ins>
      <w:del w:id="266" w:author="Editor" w:date="2022-10-17T13:54:00Z">
        <w:r w:rsidDel="00366B60">
          <w:rPr>
            <w:rFonts w:ascii="Georgia" w:hAnsi="Georgia" w:cs="Arial"/>
            <w:color w:val="000000"/>
            <w:sz w:val="22"/>
            <w:szCs w:val="22"/>
          </w:rPr>
          <w:delText xml:space="preserve">in-situ </w:delText>
        </w:r>
      </w:del>
      <w:r>
        <w:rPr>
          <w:rFonts w:ascii="Georgia" w:hAnsi="Georgia" w:cs="Arial"/>
          <w:color w:val="000000"/>
          <w:sz w:val="22"/>
          <w:szCs w:val="22"/>
        </w:rPr>
        <w:t>recordings</w:t>
      </w:r>
      <w:r w:rsidRPr="00FE4B9E">
        <w:rPr>
          <w:rFonts w:ascii="Georgia" w:hAnsi="Georgia" w:cs="Arial"/>
          <w:color w:val="000000"/>
          <w:sz w:val="22"/>
          <w:szCs w:val="22"/>
        </w:rPr>
        <w:t xml:space="preserve">, we will </w:t>
      </w:r>
      <w:r>
        <w:rPr>
          <w:rFonts w:ascii="Georgia" w:hAnsi="Georgia" w:cs="Arial"/>
          <w:color w:val="000000"/>
          <w:sz w:val="22"/>
          <w:szCs w:val="22"/>
        </w:rPr>
        <w:t xml:space="preserve">construct </w:t>
      </w:r>
      <w:r w:rsidRPr="00FE4B9E">
        <w:rPr>
          <w:rFonts w:ascii="Georgia" w:hAnsi="Georgia" w:cs="Arial"/>
          <w:color w:val="000000"/>
          <w:sz w:val="22"/>
          <w:szCs w:val="22"/>
        </w:rPr>
        <w:t>maps showing the cumulative effect</w:t>
      </w:r>
      <w:ins w:id="267" w:author="Editor" w:date="2022-10-17T13:55:00Z">
        <w:r w:rsidR="00366B60">
          <w:rPr>
            <w:rFonts w:ascii="Georgia" w:hAnsi="Georgia" w:cs="Arial"/>
            <w:color w:val="000000"/>
            <w:sz w:val="22"/>
            <w:szCs w:val="22"/>
          </w:rPr>
          <w:t>s</w:t>
        </w:r>
      </w:ins>
      <w:r w:rsidRPr="00FE4B9E">
        <w:rPr>
          <w:rFonts w:ascii="Georgia" w:hAnsi="Georgia" w:cs="Arial"/>
          <w:color w:val="000000"/>
          <w:sz w:val="22"/>
          <w:szCs w:val="22"/>
        </w:rPr>
        <w:t xml:space="preserve"> of currently present ships on </w:t>
      </w:r>
      <w:del w:id="268" w:author="Editor" w:date="2022-10-17T13:55:00Z">
        <w:r w:rsidRPr="00FE4B9E" w:rsidDel="00366B60">
          <w:rPr>
            <w:rFonts w:ascii="Georgia" w:hAnsi="Georgia" w:cs="Arial"/>
            <w:color w:val="000000"/>
            <w:sz w:val="22"/>
            <w:szCs w:val="22"/>
          </w:rPr>
          <w:delText xml:space="preserve">the </w:delText>
        </w:r>
      </w:del>
      <w:r w:rsidRPr="00FE4B9E">
        <w:rPr>
          <w:rFonts w:ascii="Georgia" w:hAnsi="Georgia" w:cs="Arial"/>
          <w:color w:val="000000"/>
          <w:sz w:val="22"/>
          <w:szCs w:val="22"/>
        </w:rPr>
        <w:t>overall shipping noise pollution level</w:t>
      </w:r>
      <w:ins w:id="269" w:author="Editor" w:date="2022-10-17T13:55:00Z">
        <w:r w:rsidR="00366B60">
          <w:rPr>
            <w:rFonts w:ascii="Georgia" w:hAnsi="Georgia" w:cs="Arial"/>
            <w:color w:val="000000"/>
            <w:sz w:val="22"/>
            <w:szCs w:val="22"/>
          </w:rPr>
          <w:t>s</w:t>
        </w:r>
      </w:ins>
      <w:r w:rsidRPr="00FE4B9E">
        <w:rPr>
          <w:rFonts w:ascii="Georgia" w:hAnsi="Georgia" w:cs="Arial"/>
          <w:color w:val="000000"/>
          <w:sz w:val="22"/>
          <w:szCs w:val="22"/>
        </w:rPr>
        <w:t xml:space="preserve">. </w:t>
      </w:r>
      <w:r w:rsidR="00141891">
        <w:rPr>
          <w:rFonts w:ascii="Georgia" w:hAnsi="Georgia" w:cs="Arial"/>
          <w:color w:val="000000"/>
          <w:sz w:val="22"/>
          <w:szCs w:val="22"/>
        </w:rPr>
        <w:t xml:space="preserve">Shipping URN </w:t>
      </w:r>
      <w:r w:rsidR="004942A5">
        <w:rPr>
          <w:rFonts w:ascii="Georgia" w:hAnsi="Georgia" w:cs="Arial"/>
          <w:color w:val="000000"/>
          <w:sz w:val="22"/>
          <w:szCs w:val="22"/>
        </w:rPr>
        <w:t xml:space="preserve">maps are a common tool </w:t>
      </w:r>
      <w:del w:id="270" w:author="Editor" w:date="2022-10-17T13:55:00Z">
        <w:r w:rsidR="004942A5" w:rsidDel="00366B60">
          <w:rPr>
            <w:rFonts w:ascii="Georgia" w:hAnsi="Georgia" w:cs="Arial"/>
            <w:color w:val="000000"/>
            <w:sz w:val="22"/>
            <w:szCs w:val="22"/>
          </w:rPr>
          <w:delText xml:space="preserve">to </w:delText>
        </w:r>
      </w:del>
      <w:ins w:id="271" w:author="Editor" w:date="2022-10-17T13:55:00Z">
        <w:r w:rsidR="00366B60">
          <w:rPr>
            <w:rFonts w:ascii="Georgia" w:hAnsi="Georgia" w:cs="Arial"/>
            <w:color w:val="000000"/>
            <w:sz w:val="22"/>
            <w:szCs w:val="22"/>
          </w:rPr>
          <w:t xml:space="preserve">used to both </w:t>
        </w:r>
      </w:ins>
      <w:r w:rsidR="004942A5">
        <w:rPr>
          <w:rFonts w:ascii="Georgia" w:hAnsi="Georgia" w:cs="Arial"/>
          <w:color w:val="000000"/>
          <w:sz w:val="22"/>
          <w:szCs w:val="22"/>
        </w:rPr>
        <w:t>evaluate stress factors for marine animals</w:t>
      </w:r>
      <w:r w:rsidR="00B858E3">
        <w:rPr>
          <w:rFonts w:ascii="Georgia" w:hAnsi="Georgia" w:cs="Arial"/>
          <w:color w:val="000000"/>
          <w:sz w:val="22"/>
          <w:szCs w:val="22"/>
        </w:rPr>
        <w:t xml:space="preserve"> [96</w:t>
      </w:r>
      <w:r w:rsidR="004942A5">
        <w:rPr>
          <w:rFonts w:ascii="Georgia" w:hAnsi="Georgia" w:cs="Arial"/>
          <w:color w:val="000000"/>
          <w:sz w:val="22"/>
          <w:szCs w:val="22"/>
        </w:rPr>
        <w:t>]</w:t>
      </w:r>
      <w:ins w:id="272" w:author="Editor" w:date="2022-10-17T13:55:00Z">
        <w:r w:rsidR="00366B60">
          <w:rPr>
            <w:rFonts w:ascii="Georgia" w:hAnsi="Georgia" w:cs="Arial"/>
            <w:color w:val="000000"/>
            <w:sz w:val="22"/>
            <w:szCs w:val="22"/>
          </w:rPr>
          <w:t xml:space="preserve"> and plan </w:t>
        </w:r>
      </w:ins>
      <w:del w:id="273" w:author="Editor" w:date="2022-10-17T13:55:00Z">
        <w:r w:rsidR="004942A5" w:rsidDel="00366B60">
          <w:rPr>
            <w:rFonts w:ascii="Georgia" w:hAnsi="Georgia" w:cs="Arial"/>
            <w:color w:val="000000"/>
            <w:sz w:val="22"/>
            <w:szCs w:val="22"/>
          </w:rPr>
          <w:delText xml:space="preserve">, and </w:delText>
        </w:r>
      </w:del>
      <w:ins w:id="274" w:author="Editor" w:date="2022-10-17T13:56:00Z">
        <w:r w:rsidR="00366B60">
          <w:rPr>
            <w:rFonts w:ascii="Georgia" w:hAnsi="Georgia" w:cs="Arial"/>
            <w:color w:val="000000"/>
            <w:sz w:val="22"/>
            <w:szCs w:val="22"/>
          </w:rPr>
          <w:t>s</w:t>
        </w:r>
      </w:ins>
      <w:del w:id="275" w:author="Editor" w:date="2022-10-17T13:55:00Z">
        <w:r w:rsidR="00141891" w:rsidDel="00366B60">
          <w:rPr>
            <w:rFonts w:ascii="Georgia" w:hAnsi="Georgia" w:cs="Arial"/>
            <w:color w:val="000000"/>
            <w:sz w:val="22"/>
            <w:szCs w:val="22"/>
          </w:rPr>
          <w:delText>planning of s</w:delText>
        </w:r>
      </w:del>
      <w:r w:rsidR="00141891">
        <w:rPr>
          <w:rFonts w:ascii="Georgia" w:hAnsi="Georgia" w:cs="Arial"/>
          <w:color w:val="000000"/>
          <w:sz w:val="22"/>
          <w:szCs w:val="22"/>
        </w:rPr>
        <w:t>ubsea and near-shore maritime construction</w:t>
      </w:r>
      <w:r w:rsidR="00B858E3">
        <w:rPr>
          <w:rFonts w:ascii="Georgia" w:hAnsi="Georgia" w:cs="Arial"/>
          <w:color w:val="000000"/>
          <w:sz w:val="22"/>
          <w:szCs w:val="22"/>
        </w:rPr>
        <w:t xml:space="preserve"> </w:t>
      </w:r>
      <w:ins w:id="276" w:author="Editor" w:date="2022-10-17T13:56:00Z">
        <w:r w:rsidR="00366B60">
          <w:rPr>
            <w:rFonts w:ascii="Georgia" w:hAnsi="Georgia" w:cs="Arial"/>
            <w:color w:val="000000"/>
            <w:sz w:val="22"/>
            <w:szCs w:val="22"/>
          </w:rPr>
          <w:t xml:space="preserve">projects </w:t>
        </w:r>
      </w:ins>
      <w:r w:rsidR="00B858E3">
        <w:rPr>
          <w:rFonts w:ascii="Georgia" w:hAnsi="Georgia" w:cs="Arial"/>
          <w:color w:val="000000"/>
          <w:sz w:val="22"/>
          <w:szCs w:val="22"/>
        </w:rPr>
        <w:t>[97</w:t>
      </w:r>
      <w:r w:rsidR="00141891">
        <w:rPr>
          <w:rFonts w:ascii="Georgia" w:hAnsi="Georgia" w:cs="Arial"/>
          <w:color w:val="000000"/>
          <w:sz w:val="22"/>
          <w:szCs w:val="22"/>
        </w:rPr>
        <w:t xml:space="preserve">]. Noise maps are also used to characterize </w:t>
      </w:r>
      <w:del w:id="277" w:author="Editor" w:date="2022-10-17T13:56:00Z">
        <w:r w:rsidR="00141891" w:rsidDel="00366B60">
          <w:rPr>
            <w:rFonts w:ascii="Georgia" w:hAnsi="Georgia" w:cs="Arial"/>
            <w:color w:val="000000"/>
            <w:sz w:val="22"/>
            <w:szCs w:val="22"/>
          </w:rPr>
          <w:delText xml:space="preserve">the </w:delText>
        </w:r>
      </w:del>
      <w:r w:rsidR="00141891">
        <w:rPr>
          <w:rFonts w:ascii="Georgia" w:hAnsi="Georgia" w:cs="Arial"/>
          <w:color w:val="000000"/>
          <w:sz w:val="22"/>
          <w:szCs w:val="22"/>
        </w:rPr>
        <w:t xml:space="preserve">URN and </w:t>
      </w:r>
      <w:del w:id="278" w:author="Editor" w:date="2022-10-17T13:56:00Z">
        <w:r w:rsidR="00141891" w:rsidDel="00366B60">
          <w:rPr>
            <w:rFonts w:ascii="Georgia" w:hAnsi="Georgia" w:cs="Arial"/>
            <w:color w:val="000000"/>
            <w:sz w:val="22"/>
            <w:szCs w:val="22"/>
          </w:rPr>
          <w:delText xml:space="preserve">its </w:delText>
        </w:r>
      </w:del>
      <w:r w:rsidR="00141891">
        <w:rPr>
          <w:rFonts w:ascii="Georgia" w:hAnsi="Georgia" w:cs="Arial"/>
          <w:color w:val="000000"/>
          <w:sz w:val="22"/>
          <w:szCs w:val="22"/>
        </w:rPr>
        <w:t>distribution</w:t>
      </w:r>
      <w:ins w:id="279" w:author="Editor" w:date="2022-10-17T13:56:00Z">
        <w:r w:rsidR="00366B60">
          <w:rPr>
            <w:rFonts w:ascii="Georgia" w:hAnsi="Georgia" w:cs="Arial"/>
            <w:color w:val="000000"/>
            <w:sz w:val="22"/>
            <w:szCs w:val="22"/>
          </w:rPr>
          <w:t>s thereof</w:t>
        </w:r>
      </w:ins>
      <w:r w:rsidR="00B858E3">
        <w:rPr>
          <w:rFonts w:ascii="Georgia" w:hAnsi="Georgia" w:cs="Arial"/>
          <w:color w:val="000000"/>
          <w:sz w:val="22"/>
          <w:szCs w:val="22"/>
        </w:rPr>
        <w:t xml:space="preserve"> [98]</w:t>
      </w:r>
      <w:r w:rsidR="00141891">
        <w:rPr>
          <w:rFonts w:ascii="Georgia" w:hAnsi="Georgia" w:cs="Arial"/>
          <w:color w:val="000000"/>
          <w:sz w:val="22"/>
          <w:szCs w:val="22"/>
        </w:rPr>
        <w:t xml:space="preserve">, </w:t>
      </w:r>
      <w:r w:rsidR="00141891">
        <w:rPr>
          <w:rFonts w:ascii="Georgia" w:hAnsi="Georgia" w:cs="Arial"/>
          <w:color w:val="000000"/>
          <w:sz w:val="22"/>
          <w:szCs w:val="22"/>
        </w:rPr>
        <w:lastRenderedPageBreak/>
        <w:t>as well as the impacts of different vessels</w:t>
      </w:r>
      <w:ins w:id="280" w:author="Editor" w:date="2022-10-17T13:56:00Z">
        <w:r w:rsidR="00366B60">
          <w:rPr>
            <w:rFonts w:ascii="Georgia" w:hAnsi="Georgia" w:cs="Arial"/>
            <w:color w:val="000000"/>
            <w:sz w:val="22"/>
            <w:szCs w:val="22"/>
          </w:rPr>
          <w:t xml:space="preserve"> on such noise</w:t>
        </w:r>
      </w:ins>
      <w:r w:rsidR="00B858E3">
        <w:rPr>
          <w:rFonts w:ascii="Georgia" w:hAnsi="Georgia" w:cs="Arial"/>
          <w:color w:val="000000"/>
          <w:sz w:val="22"/>
          <w:szCs w:val="22"/>
        </w:rPr>
        <w:t xml:space="preserve"> [99]</w:t>
      </w:r>
      <w:r w:rsidR="00141891">
        <w:rPr>
          <w:rFonts w:ascii="Georgia" w:hAnsi="Georgia" w:cs="Arial"/>
          <w:color w:val="000000"/>
          <w:sz w:val="22"/>
          <w:szCs w:val="22"/>
        </w:rPr>
        <w:t xml:space="preserve">. </w:t>
      </w:r>
      <w:del w:id="281" w:author="Editor" w:date="2022-10-17T13:56:00Z">
        <w:r w:rsidR="00141891" w:rsidDel="00366B60">
          <w:rPr>
            <w:rFonts w:ascii="Georgia" w:hAnsi="Georgia" w:cs="Arial"/>
            <w:color w:val="000000"/>
            <w:sz w:val="22"/>
            <w:szCs w:val="22"/>
          </w:rPr>
          <w:delText>However</w:delText>
        </w:r>
      </w:del>
      <w:ins w:id="282" w:author="Editor" w:date="2022-10-17T13:56:00Z">
        <w:r w:rsidR="00366B60">
          <w:rPr>
            <w:rFonts w:ascii="Georgia" w:hAnsi="Georgia" w:cs="Arial"/>
            <w:color w:val="000000"/>
            <w:sz w:val="22"/>
            <w:szCs w:val="22"/>
          </w:rPr>
          <w:t xml:space="preserve">In addition to the challenges of accurately modeling acoustic propagation discussed above, we </w:t>
        </w:r>
      </w:ins>
      <w:ins w:id="283" w:author="Editor" w:date="2022-10-17T13:57:00Z">
        <w:r w:rsidR="00366B60">
          <w:rPr>
            <w:rFonts w:ascii="Georgia" w:hAnsi="Georgia" w:cs="Arial"/>
            <w:color w:val="000000"/>
            <w:sz w:val="22"/>
            <w:szCs w:val="22"/>
          </w:rPr>
          <w:t xml:space="preserve">have also identified a knowledge gap pertaining to the </w:t>
        </w:r>
      </w:ins>
      <w:del w:id="284" w:author="Editor" w:date="2022-10-17T13:57:00Z">
        <w:r w:rsidR="00141891" w:rsidDel="00366B60">
          <w:rPr>
            <w:rFonts w:ascii="Georgia" w:hAnsi="Georgia" w:cs="Arial"/>
            <w:color w:val="000000"/>
            <w:sz w:val="22"/>
            <w:szCs w:val="22"/>
          </w:rPr>
          <w:delText xml:space="preserve">, </w:delText>
        </w:r>
        <w:r w:rsidR="009F5738" w:rsidDel="00366B60">
          <w:rPr>
            <w:rFonts w:ascii="Georgia" w:hAnsi="Georgia" w:cs="Arial"/>
            <w:color w:val="000000"/>
            <w:sz w:val="22"/>
            <w:szCs w:val="22"/>
          </w:rPr>
          <w:delText xml:space="preserve">especially near ports and shipping lanes, </w:delText>
        </w:r>
        <w:r w:rsidR="004C0EB7" w:rsidDel="00366B60">
          <w:rPr>
            <w:rFonts w:ascii="Georgia" w:hAnsi="Georgia" w:cs="Arial"/>
            <w:color w:val="000000"/>
            <w:sz w:val="22"/>
            <w:szCs w:val="22"/>
          </w:rPr>
          <w:delText xml:space="preserve">besides the above identified challenge in accurately modeling the acoustic propagation, </w:delText>
        </w:r>
        <w:r w:rsidR="009F5738" w:rsidDel="00366B60">
          <w:rPr>
            <w:rFonts w:ascii="Georgia" w:hAnsi="Georgia" w:cs="Arial"/>
            <w:color w:val="000000"/>
            <w:sz w:val="22"/>
            <w:szCs w:val="22"/>
          </w:rPr>
          <w:delText xml:space="preserve">we identify a knowledge gap in the </w:delText>
        </w:r>
      </w:del>
      <w:r w:rsidR="009F5738">
        <w:rPr>
          <w:rFonts w:ascii="Georgia" w:hAnsi="Georgia" w:cs="Arial"/>
          <w:color w:val="000000"/>
          <w:sz w:val="22"/>
          <w:szCs w:val="22"/>
        </w:rPr>
        <w:t xml:space="preserve">accurate estimation of the URN </w:t>
      </w:r>
      <w:del w:id="285" w:author="Editor" w:date="2022-10-17T13:57:00Z">
        <w:r w:rsidR="009F5738" w:rsidDel="00366B60">
          <w:rPr>
            <w:rFonts w:ascii="Georgia" w:hAnsi="Georgia" w:cs="Arial"/>
            <w:color w:val="000000"/>
            <w:sz w:val="22"/>
            <w:szCs w:val="22"/>
          </w:rPr>
          <w:delText xml:space="preserve">of </w:delText>
        </w:r>
      </w:del>
      <w:ins w:id="286" w:author="Editor" w:date="2022-10-17T13:57:00Z">
        <w:r w:rsidR="00366B60">
          <w:rPr>
            <w:rFonts w:ascii="Georgia" w:hAnsi="Georgia" w:cs="Arial"/>
            <w:color w:val="000000"/>
            <w:sz w:val="22"/>
            <w:szCs w:val="22"/>
          </w:rPr>
          <w:t xml:space="preserve">produced by </w:t>
        </w:r>
      </w:ins>
      <w:r w:rsidR="009F5738">
        <w:rPr>
          <w:rFonts w:ascii="Georgia" w:hAnsi="Georgia" w:cs="Arial"/>
          <w:color w:val="000000"/>
          <w:sz w:val="22"/>
          <w:szCs w:val="22"/>
        </w:rPr>
        <w:t xml:space="preserve">a single vessel </w:t>
      </w:r>
      <w:del w:id="287" w:author="Editor" w:date="2022-10-17T13:57:00Z">
        <w:r w:rsidR="004C0EB7" w:rsidDel="00366B60">
          <w:rPr>
            <w:rFonts w:ascii="Georgia" w:hAnsi="Georgia" w:cs="Arial"/>
            <w:color w:val="000000"/>
            <w:sz w:val="22"/>
            <w:szCs w:val="22"/>
          </w:rPr>
          <w:delText>(</w:delText>
        </w:r>
      </w:del>
      <w:r w:rsidR="009F5738">
        <w:rPr>
          <w:rFonts w:ascii="Georgia" w:hAnsi="Georgia" w:cs="Arial"/>
          <w:color w:val="000000"/>
          <w:sz w:val="22"/>
          <w:szCs w:val="22"/>
        </w:rPr>
        <w:t xml:space="preserve">due to </w:t>
      </w:r>
      <w:ins w:id="288" w:author="Editor" w:date="2022-10-17T13:57:00Z">
        <w:r w:rsidR="00366B60">
          <w:rPr>
            <w:rFonts w:ascii="Georgia" w:hAnsi="Georgia" w:cs="Arial"/>
            <w:color w:val="000000"/>
            <w:sz w:val="22"/>
            <w:szCs w:val="22"/>
          </w:rPr>
          <w:t xml:space="preserve">the presence of </w:t>
        </w:r>
      </w:ins>
      <w:r w:rsidR="009F5738">
        <w:rPr>
          <w:rFonts w:ascii="Georgia" w:hAnsi="Georgia" w:cs="Arial"/>
          <w:color w:val="000000"/>
          <w:sz w:val="22"/>
          <w:szCs w:val="22"/>
        </w:rPr>
        <w:t xml:space="preserve">multiple vessels and </w:t>
      </w:r>
      <w:ins w:id="289" w:author="Editor" w:date="2022-10-17T13:57:00Z">
        <w:r w:rsidR="00366B60">
          <w:rPr>
            <w:rFonts w:ascii="Georgia" w:hAnsi="Georgia" w:cs="Arial"/>
            <w:color w:val="000000"/>
            <w:sz w:val="22"/>
            <w:szCs w:val="22"/>
          </w:rPr>
          <w:t xml:space="preserve">the </w:t>
        </w:r>
      </w:ins>
      <w:r w:rsidR="009F5738">
        <w:rPr>
          <w:rFonts w:ascii="Georgia" w:hAnsi="Georgia" w:cs="Arial"/>
          <w:color w:val="000000"/>
          <w:sz w:val="22"/>
          <w:szCs w:val="22"/>
        </w:rPr>
        <w:t>contribution of non-shipping noise</w:t>
      </w:r>
      <w:del w:id="290" w:author="Editor" w:date="2022-10-17T13:57:00Z">
        <w:r w:rsidR="009F5738" w:rsidDel="00366B60">
          <w:rPr>
            <w:rFonts w:ascii="Georgia" w:hAnsi="Georgia" w:cs="Arial"/>
            <w:color w:val="000000"/>
            <w:sz w:val="22"/>
            <w:szCs w:val="22"/>
          </w:rPr>
          <w:delText>)</w:delText>
        </w:r>
      </w:del>
      <w:ins w:id="291" w:author="Editor" w:date="2022-10-17T13:58:00Z">
        <w:r w:rsidR="00366B60">
          <w:rPr>
            <w:rFonts w:ascii="Georgia" w:hAnsi="Georgia" w:cs="Arial"/>
            <w:color w:val="000000"/>
            <w:sz w:val="22"/>
            <w:szCs w:val="22"/>
          </w:rPr>
          <w:t>, particularly near ports and shipping lanes.</w:t>
        </w:r>
      </w:ins>
      <w:del w:id="292" w:author="Editor" w:date="2022-10-17T13:58:00Z">
        <w:r w:rsidR="009F5738" w:rsidDel="00366B60">
          <w:rPr>
            <w:rFonts w:ascii="Georgia" w:hAnsi="Georgia" w:cs="Arial"/>
            <w:color w:val="000000"/>
            <w:sz w:val="22"/>
            <w:szCs w:val="22"/>
          </w:rPr>
          <w:delText>.</w:delText>
        </w:r>
      </w:del>
      <w:r w:rsidR="009F5738">
        <w:rPr>
          <w:rFonts w:ascii="Georgia" w:hAnsi="Georgia" w:cs="Arial"/>
          <w:color w:val="000000"/>
          <w:sz w:val="22"/>
          <w:szCs w:val="22"/>
        </w:rPr>
        <w:t xml:space="preserve"> </w:t>
      </w:r>
      <w:r w:rsidRPr="00FE4B9E">
        <w:rPr>
          <w:rFonts w:ascii="Georgia" w:hAnsi="Georgia" w:cs="Arial"/>
          <w:color w:val="000000"/>
          <w:sz w:val="22"/>
          <w:szCs w:val="22"/>
        </w:rPr>
        <w:t xml:space="preserve">To this end, we will develop novel techniques to </w:t>
      </w:r>
      <w:r w:rsidR="001D09FD">
        <w:rPr>
          <w:rFonts w:ascii="Georgia" w:hAnsi="Georgia" w:cs="Arial"/>
          <w:color w:val="000000"/>
          <w:sz w:val="22"/>
          <w:szCs w:val="22"/>
        </w:rPr>
        <w:t>separate</w:t>
      </w:r>
      <w:r w:rsidRPr="00FE4B9E">
        <w:rPr>
          <w:rFonts w:ascii="Georgia" w:hAnsi="Georgia" w:cs="Arial"/>
          <w:color w:val="000000"/>
          <w:sz w:val="22"/>
          <w:szCs w:val="22"/>
        </w:rPr>
        <w:t xml:space="preserve"> undesired noise from non-shipping URN sources</w:t>
      </w:r>
      <w:ins w:id="293" w:author="Editor" w:date="2022-10-17T13:58:00Z">
        <w:r w:rsidR="00366B60">
          <w:rPr>
            <w:rFonts w:ascii="Georgia" w:hAnsi="Georgia" w:cs="Arial"/>
            <w:color w:val="000000"/>
            <w:sz w:val="22"/>
            <w:szCs w:val="22"/>
          </w:rPr>
          <w:t xml:space="preserve"> t</w:t>
        </w:r>
      </w:ins>
      <w:del w:id="294" w:author="Editor" w:date="2022-10-17T13:58:00Z">
        <w:r w:rsidRPr="00FE4B9E" w:rsidDel="00366B60">
          <w:rPr>
            <w:rFonts w:ascii="Georgia" w:hAnsi="Georgia" w:cs="Arial"/>
            <w:color w:val="000000"/>
            <w:sz w:val="22"/>
            <w:szCs w:val="22"/>
          </w:rPr>
          <w:delText>, t</w:delText>
        </w:r>
      </w:del>
      <w:r w:rsidRPr="00FE4B9E">
        <w:rPr>
          <w:rFonts w:ascii="Georgia" w:hAnsi="Georgia" w:cs="Arial"/>
          <w:color w:val="000000"/>
          <w:sz w:val="22"/>
          <w:szCs w:val="22"/>
        </w:rPr>
        <w:t xml:space="preserve">o accurately model </w:t>
      </w:r>
      <w:del w:id="295" w:author="Editor" w:date="2022-10-17T13:58:00Z">
        <w:r w:rsidRPr="00FE4B9E" w:rsidDel="00366B60">
          <w:rPr>
            <w:rFonts w:ascii="Georgia" w:hAnsi="Georgia" w:cs="Arial"/>
            <w:color w:val="000000"/>
            <w:sz w:val="22"/>
            <w:szCs w:val="22"/>
          </w:rPr>
          <w:delText xml:space="preserve">the </w:delText>
        </w:r>
      </w:del>
      <w:r w:rsidRPr="00FE4B9E">
        <w:rPr>
          <w:rFonts w:ascii="Georgia" w:hAnsi="Georgia" w:cs="Arial"/>
          <w:color w:val="000000"/>
          <w:sz w:val="22"/>
          <w:szCs w:val="22"/>
        </w:rPr>
        <w:t xml:space="preserve">sound propagation, including estimating the sediment parameters by which </w:t>
      </w:r>
      <w:commentRangeStart w:id="296"/>
      <w:r w:rsidRPr="00FE4B9E">
        <w:rPr>
          <w:rFonts w:ascii="Georgia" w:hAnsi="Georgia" w:cs="Arial"/>
          <w:color w:val="000000"/>
          <w:sz w:val="22"/>
          <w:szCs w:val="22"/>
        </w:rPr>
        <w:t xml:space="preserve">they </w:t>
      </w:r>
      <w:commentRangeEnd w:id="296"/>
      <w:r w:rsidR="00366B60">
        <w:rPr>
          <w:rStyle w:val="CommentReference"/>
        </w:rPr>
        <w:commentReference w:id="296"/>
      </w:r>
      <w:r w:rsidRPr="00FE4B9E">
        <w:rPr>
          <w:rFonts w:ascii="Georgia" w:hAnsi="Georgia" w:cs="Arial"/>
          <w:color w:val="000000"/>
          <w:sz w:val="22"/>
          <w:szCs w:val="22"/>
        </w:rPr>
        <w:t>are governed, and to account for the</w:t>
      </w:r>
      <w:ins w:id="297" w:author="Editor" w:date="2022-10-17T13:58:00Z">
        <w:r w:rsidR="00366B60">
          <w:rPr>
            <w:rFonts w:ascii="Georgia" w:hAnsi="Georgia" w:cs="Arial"/>
            <w:color w:val="000000"/>
            <w:sz w:val="22"/>
            <w:szCs w:val="22"/>
          </w:rPr>
          <w:t xml:space="preserve"> effects of </w:t>
        </w:r>
      </w:ins>
      <w:ins w:id="298" w:author="Editor" w:date="2022-10-17T13:59:00Z">
        <w:r w:rsidR="00366B60">
          <w:rPr>
            <w:rFonts w:ascii="Georgia" w:hAnsi="Georgia" w:cs="Arial"/>
            <w:color w:val="000000"/>
            <w:sz w:val="22"/>
            <w:szCs w:val="22"/>
          </w:rPr>
          <w:t>a</w:t>
        </w:r>
      </w:ins>
      <w:r w:rsidRPr="00FE4B9E">
        <w:rPr>
          <w:rFonts w:ascii="Georgia" w:hAnsi="Georgia" w:cs="Arial"/>
          <w:color w:val="000000"/>
          <w:sz w:val="22"/>
          <w:szCs w:val="22"/>
        </w:rPr>
        <w:t xml:space="preserve"> receiver's environment (typically in shallow waters near a harbor) </w:t>
      </w:r>
      <w:del w:id="299" w:author="Editor" w:date="2022-10-17T13:59:00Z">
        <w:r w:rsidRPr="00FE4B9E" w:rsidDel="00366B60">
          <w:rPr>
            <w:rFonts w:ascii="Georgia" w:hAnsi="Georgia" w:cs="Arial"/>
            <w:color w:val="000000"/>
            <w:sz w:val="22"/>
            <w:szCs w:val="22"/>
          </w:rPr>
          <w:delText xml:space="preserve">in </w:delText>
        </w:r>
      </w:del>
      <w:ins w:id="300" w:author="Editor" w:date="2022-10-17T13:59:00Z">
        <w:r w:rsidR="00366B60">
          <w:rPr>
            <w:rFonts w:ascii="Georgia" w:hAnsi="Georgia" w:cs="Arial"/>
            <w:color w:val="000000"/>
            <w:sz w:val="22"/>
            <w:szCs w:val="22"/>
          </w:rPr>
          <w:t>on</w:t>
        </w:r>
        <w:r w:rsidR="00366B60" w:rsidRPr="00FE4B9E">
          <w:rPr>
            <w:rFonts w:ascii="Georgia" w:hAnsi="Georgia" w:cs="Arial"/>
            <w:color w:val="000000"/>
            <w:sz w:val="22"/>
            <w:szCs w:val="22"/>
          </w:rPr>
          <w:t xml:space="preserve"> </w:t>
        </w:r>
      </w:ins>
      <w:r w:rsidRPr="00FE4B9E">
        <w:rPr>
          <w:rFonts w:ascii="Georgia" w:hAnsi="Georgia" w:cs="Arial"/>
          <w:color w:val="000000"/>
          <w:sz w:val="22"/>
          <w:szCs w:val="22"/>
        </w:rPr>
        <w:t xml:space="preserve">its directivity modeling. </w:t>
      </w:r>
      <w:r w:rsidR="006E2508">
        <w:rPr>
          <w:rFonts w:ascii="Georgia" w:hAnsi="Georgia" w:cs="Arial"/>
          <w:color w:val="000000"/>
          <w:sz w:val="22"/>
          <w:szCs w:val="22"/>
        </w:rPr>
        <w:t>A</w:t>
      </w:r>
      <w:r w:rsidRPr="00FE4B9E">
        <w:rPr>
          <w:rFonts w:ascii="Georgia" w:hAnsi="Georgia" w:cs="Arial"/>
          <w:color w:val="000000"/>
          <w:sz w:val="22"/>
          <w:szCs w:val="22"/>
        </w:rPr>
        <w:t xml:space="preserve"> novel </w:t>
      </w:r>
      <w:r w:rsidR="006E2508" w:rsidRPr="00FE4B9E">
        <w:rPr>
          <w:rFonts w:ascii="Georgia" w:hAnsi="Georgia" w:cs="Arial"/>
          <w:color w:val="000000"/>
          <w:sz w:val="22"/>
          <w:szCs w:val="22"/>
        </w:rPr>
        <w:t xml:space="preserve">tracking </w:t>
      </w:r>
      <w:r w:rsidRPr="00FE4B9E">
        <w:rPr>
          <w:rFonts w:ascii="Georgia" w:hAnsi="Georgia" w:cs="Arial"/>
          <w:color w:val="000000"/>
          <w:sz w:val="22"/>
          <w:szCs w:val="22"/>
        </w:rPr>
        <w:t>mechanism</w:t>
      </w:r>
      <w:r w:rsidR="006E2508">
        <w:rPr>
          <w:rFonts w:ascii="Georgia" w:hAnsi="Georgia" w:cs="Arial"/>
          <w:color w:val="000000"/>
          <w:sz w:val="22"/>
          <w:szCs w:val="22"/>
        </w:rPr>
        <w:t xml:space="preserve"> will </w:t>
      </w:r>
      <w:r w:rsidRPr="00FE4B9E">
        <w:rPr>
          <w:rFonts w:ascii="Georgia" w:hAnsi="Georgia" w:cs="Arial"/>
          <w:color w:val="000000"/>
          <w:sz w:val="22"/>
          <w:szCs w:val="22"/>
        </w:rPr>
        <w:t xml:space="preserve">match </w:t>
      </w:r>
      <w:ins w:id="301" w:author="Editor" w:date="2022-10-17T13:59:00Z">
        <w:r w:rsidR="00366B60">
          <w:rPr>
            <w:rFonts w:ascii="Georgia" w:hAnsi="Georgia" w:cs="Arial"/>
            <w:color w:val="000000"/>
            <w:sz w:val="22"/>
            <w:szCs w:val="22"/>
          </w:rPr>
          <w:t xml:space="preserve">the </w:t>
        </w:r>
      </w:ins>
      <w:r w:rsidRPr="00FE4B9E">
        <w:rPr>
          <w:rFonts w:ascii="Georgia" w:hAnsi="Georgia" w:cs="Arial"/>
          <w:color w:val="000000"/>
          <w:sz w:val="22"/>
          <w:szCs w:val="22"/>
        </w:rPr>
        <w:t>reports from vessels’ automatic identification systems (AIS)</w:t>
      </w:r>
      <w:r w:rsidR="006E2508">
        <w:rPr>
          <w:rFonts w:ascii="Georgia" w:hAnsi="Georgia" w:cs="Arial"/>
          <w:color w:val="000000"/>
          <w:sz w:val="22"/>
          <w:szCs w:val="22"/>
        </w:rPr>
        <w:t xml:space="preserve"> </w:t>
      </w:r>
      <w:del w:id="302" w:author="Editor" w:date="2022-10-17T13:59:00Z">
        <w:r w:rsidR="006E2508" w:rsidDel="00366B60">
          <w:rPr>
            <w:rFonts w:ascii="Georgia" w:hAnsi="Georgia" w:cs="Arial"/>
            <w:color w:val="000000"/>
            <w:sz w:val="22"/>
            <w:szCs w:val="22"/>
          </w:rPr>
          <w:delText xml:space="preserve">to </w:delText>
        </w:r>
      </w:del>
      <w:ins w:id="303" w:author="Editor" w:date="2022-10-17T13:59:00Z">
        <w:r w:rsidR="00366B60">
          <w:rPr>
            <w:rFonts w:ascii="Georgia" w:hAnsi="Georgia" w:cs="Arial"/>
            <w:color w:val="000000"/>
            <w:sz w:val="22"/>
            <w:szCs w:val="22"/>
          </w:rPr>
          <w:t xml:space="preserve">with </w:t>
        </w:r>
      </w:ins>
      <w:r w:rsidR="006E2508">
        <w:rPr>
          <w:rFonts w:ascii="Georgia" w:hAnsi="Georgia" w:cs="Arial"/>
          <w:color w:val="000000"/>
          <w:sz w:val="22"/>
          <w:szCs w:val="22"/>
        </w:rPr>
        <w:t>their acoustic records to</w:t>
      </w:r>
      <w:r w:rsidRPr="00FE4B9E">
        <w:rPr>
          <w:rFonts w:ascii="Georgia" w:hAnsi="Georgia" w:cs="Arial"/>
          <w:color w:val="000000"/>
          <w:sz w:val="22"/>
          <w:szCs w:val="22"/>
        </w:rPr>
        <w:t xml:space="preserve"> identify source vessels and their position</w:t>
      </w:r>
      <w:ins w:id="304" w:author="Editor" w:date="2022-10-17T13:59:00Z">
        <w:r w:rsidR="00366B60">
          <w:rPr>
            <w:rFonts w:ascii="Georgia" w:hAnsi="Georgia" w:cs="Arial"/>
            <w:color w:val="000000"/>
            <w:sz w:val="22"/>
            <w:szCs w:val="22"/>
          </w:rPr>
          <w:t>s</w:t>
        </w:r>
      </w:ins>
      <w:r w:rsidRPr="00FE4B9E">
        <w:rPr>
          <w:rFonts w:ascii="Georgia" w:hAnsi="Georgia" w:cs="Arial"/>
          <w:color w:val="000000"/>
          <w:sz w:val="22"/>
          <w:szCs w:val="22"/>
        </w:rPr>
        <w:t xml:space="preserve">. </w:t>
      </w:r>
      <w:r w:rsidR="006458A6">
        <w:rPr>
          <w:rFonts w:ascii="Georgia" w:hAnsi="Georgia" w:cs="Arial"/>
          <w:color w:val="000000"/>
          <w:sz w:val="22"/>
          <w:szCs w:val="22"/>
        </w:rPr>
        <w:t xml:space="preserve">AIS information </w:t>
      </w:r>
      <w:del w:id="305" w:author="Editor" w:date="2022-10-17T13:59:00Z">
        <w:r w:rsidR="006458A6" w:rsidDel="00366B60">
          <w:rPr>
            <w:rFonts w:ascii="Georgia" w:hAnsi="Georgia" w:cs="Arial"/>
            <w:color w:val="000000"/>
            <w:sz w:val="22"/>
            <w:szCs w:val="22"/>
          </w:rPr>
          <w:delText xml:space="preserve">is </w:delText>
        </w:r>
      </w:del>
      <w:ins w:id="306" w:author="Editor" w:date="2022-10-17T13:59:00Z">
        <w:r w:rsidR="00366B60">
          <w:rPr>
            <w:rFonts w:ascii="Georgia" w:hAnsi="Georgia" w:cs="Arial"/>
            <w:color w:val="000000"/>
            <w:sz w:val="22"/>
            <w:szCs w:val="22"/>
          </w:rPr>
          <w:t>has often been</w:t>
        </w:r>
      </w:ins>
      <w:del w:id="307" w:author="Editor" w:date="2022-10-17T13:59:00Z">
        <w:r w:rsidR="006458A6" w:rsidDel="00366B60">
          <w:rPr>
            <w:rFonts w:ascii="Georgia" w:hAnsi="Georgia" w:cs="Arial"/>
            <w:color w:val="000000"/>
            <w:sz w:val="22"/>
            <w:szCs w:val="22"/>
          </w:rPr>
          <w:delText>widely</w:delText>
        </w:r>
      </w:del>
      <w:r w:rsidR="006458A6">
        <w:rPr>
          <w:rFonts w:ascii="Georgia" w:hAnsi="Georgia" w:cs="Arial"/>
          <w:color w:val="000000"/>
          <w:sz w:val="22"/>
          <w:szCs w:val="22"/>
        </w:rPr>
        <w:t xml:space="preserve"> explored in marine applications</w:t>
      </w:r>
      <w:r w:rsidR="00B91D44">
        <w:rPr>
          <w:rFonts w:ascii="Georgia" w:hAnsi="Georgia" w:cs="Arial"/>
          <w:color w:val="000000"/>
          <w:sz w:val="22"/>
          <w:szCs w:val="22"/>
        </w:rPr>
        <w:t xml:space="preserve"> [100]</w:t>
      </w:r>
      <w:r w:rsidR="006458A6">
        <w:rPr>
          <w:rFonts w:ascii="Georgia" w:hAnsi="Georgia" w:cs="Arial"/>
          <w:color w:val="000000"/>
          <w:sz w:val="22"/>
          <w:szCs w:val="22"/>
        </w:rPr>
        <w:t>. In the context of shipping URN, AIS is used to attribute p</w:t>
      </w:r>
      <w:r w:rsidR="006458A6" w:rsidRPr="006458A6">
        <w:rPr>
          <w:rFonts w:ascii="Georgia" w:hAnsi="Georgia" w:cs="Arial"/>
          <w:color w:val="000000"/>
          <w:sz w:val="22"/>
          <w:szCs w:val="22"/>
        </w:rPr>
        <w:t xml:space="preserve">eaks in the </w:t>
      </w:r>
      <w:ins w:id="308" w:author="Editor" w:date="2022-10-17T14:00:00Z">
        <w:r w:rsidR="00366B60">
          <w:rPr>
            <w:rFonts w:ascii="Georgia" w:hAnsi="Georgia" w:cs="Arial"/>
            <w:color w:val="000000"/>
            <w:sz w:val="22"/>
            <w:szCs w:val="22"/>
          </w:rPr>
          <w:t>DEMON</w:t>
        </w:r>
      </w:ins>
      <w:commentRangeStart w:id="309"/>
      <w:del w:id="310" w:author="Editor" w:date="2022-10-17T14:00:00Z">
        <w:r w:rsidR="006458A6" w:rsidDel="00366B60">
          <w:rPr>
            <w:rFonts w:ascii="Georgia" w:hAnsi="Georgia" w:cs="Arial"/>
            <w:color w:val="000000"/>
            <w:sz w:val="22"/>
            <w:szCs w:val="22"/>
          </w:rPr>
          <w:delText>demon</w:delText>
        </w:r>
      </w:del>
      <w:r w:rsidR="006458A6">
        <w:rPr>
          <w:rFonts w:ascii="Georgia" w:hAnsi="Georgia" w:cs="Arial"/>
          <w:color w:val="000000"/>
          <w:sz w:val="22"/>
          <w:szCs w:val="22"/>
        </w:rPr>
        <w:t xml:space="preserve"> </w:t>
      </w:r>
      <w:commentRangeEnd w:id="309"/>
      <w:r w:rsidR="00366B60">
        <w:rPr>
          <w:rStyle w:val="CommentReference"/>
        </w:rPr>
        <w:commentReference w:id="309"/>
      </w:r>
      <w:r w:rsidR="006458A6">
        <w:rPr>
          <w:rFonts w:ascii="Georgia" w:hAnsi="Georgia" w:cs="Arial"/>
          <w:color w:val="000000"/>
          <w:sz w:val="22"/>
          <w:szCs w:val="22"/>
        </w:rPr>
        <w:t>response to identify passing vessels</w:t>
      </w:r>
      <w:r w:rsidR="00D63F12">
        <w:rPr>
          <w:rFonts w:ascii="Georgia" w:hAnsi="Georgia" w:cs="Arial"/>
          <w:color w:val="000000"/>
          <w:sz w:val="22"/>
          <w:szCs w:val="22"/>
        </w:rPr>
        <w:t xml:space="preserve"> [101</w:t>
      </w:r>
      <w:r w:rsidR="006458A6">
        <w:rPr>
          <w:rFonts w:ascii="Georgia" w:hAnsi="Georgia" w:cs="Arial"/>
          <w:color w:val="000000"/>
          <w:sz w:val="22"/>
          <w:szCs w:val="22"/>
        </w:rPr>
        <w:t xml:space="preserve">], or to predict noise levels by modeling </w:t>
      </w:r>
      <w:del w:id="311" w:author="Editor" w:date="2022-10-17T14:00:00Z">
        <w:r w:rsidR="006458A6" w:rsidDel="00366B60">
          <w:rPr>
            <w:rFonts w:ascii="Georgia" w:hAnsi="Georgia" w:cs="Arial"/>
            <w:color w:val="000000"/>
            <w:sz w:val="22"/>
            <w:szCs w:val="22"/>
          </w:rPr>
          <w:delText xml:space="preserve">the </w:delText>
        </w:r>
      </w:del>
      <w:r w:rsidR="006458A6">
        <w:rPr>
          <w:rFonts w:ascii="Georgia" w:hAnsi="Georgia" w:cs="Arial"/>
          <w:color w:val="000000"/>
          <w:sz w:val="22"/>
          <w:szCs w:val="22"/>
        </w:rPr>
        <w:t>URN levels</w:t>
      </w:r>
      <w:r w:rsidR="00884B03">
        <w:rPr>
          <w:rFonts w:ascii="Georgia" w:hAnsi="Georgia" w:cs="Arial"/>
          <w:color w:val="000000"/>
          <w:sz w:val="22"/>
          <w:szCs w:val="22"/>
        </w:rPr>
        <w:t xml:space="preserve"> [102</w:t>
      </w:r>
      <w:r w:rsidR="006458A6">
        <w:rPr>
          <w:rFonts w:ascii="Georgia" w:hAnsi="Georgia" w:cs="Arial"/>
          <w:color w:val="000000"/>
          <w:sz w:val="22"/>
          <w:szCs w:val="22"/>
        </w:rPr>
        <w:t xml:space="preserve">]. </w:t>
      </w:r>
      <w:r w:rsidR="007E39DE">
        <w:rPr>
          <w:rFonts w:ascii="Georgia" w:hAnsi="Georgia" w:cs="Arial"/>
          <w:color w:val="000000"/>
          <w:sz w:val="22"/>
          <w:szCs w:val="22"/>
        </w:rPr>
        <w:t>To characterize URN recordings</w:t>
      </w:r>
      <w:ins w:id="312" w:author="Editor" w:date="2022-10-17T14:01:00Z">
        <w:r w:rsidR="00366B60">
          <w:rPr>
            <w:rFonts w:ascii="Georgia" w:hAnsi="Georgia" w:cs="Arial"/>
            <w:color w:val="000000"/>
            <w:sz w:val="22"/>
            <w:szCs w:val="22"/>
          </w:rPr>
          <w:t>,</w:t>
        </w:r>
      </w:ins>
      <w:r w:rsidR="007E39DE">
        <w:rPr>
          <w:rFonts w:ascii="Georgia" w:hAnsi="Georgia" w:cs="Arial"/>
          <w:color w:val="000000"/>
          <w:sz w:val="22"/>
          <w:szCs w:val="22"/>
        </w:rPr>
        <w:t xml:space="preserve"> AIS information </w:t>
      </w:r>
      <w:del w:id="313" w:author="Editor" w:date="2022-10-17T14:01:00Z">
        <w:r w:rsidR="007E39DE" w:rsidDel="00366B60">
          <w:rPr>
            <w:rFonts w:ascii="Georgia" w:hAnsi="Georgia" w:cs="Arial"/>
            <w:color w:val="000000"/>
            <w:sz w:val="22"/>
            <w:szCs w:val="22"/>
          </w:rPr>
          <w:delText xml:space="preserve">is </w:delText>
        </w:r>
      </w:del>
      <w:ins w:id="314" w:author="Editor" w:date="2022-10-17T14:01:00Z">
        <w:r w:rsidR="00366B60">
          <w:rPr>
            <w:rFonts w:ascii="Georgia" w:hAnsi="Georgia" w:cs="Arial"/>
            <w:color w:val="000000"/>
            <w:sz w:val="22"/>
            <w:szCs w:val="22"/>
          </w:rPr>
          <w:t>can be used to model the spatial distribution of noises</w:t>
        </w:r>
      </w:ins>
      <w:del w:id="315" w:author="Editor" w:date="2022-10-17T14:01:00Z">
        <w:r w:rsidR="007E39DE" w:rsidDel="00366B60">
          <w:rPr>
            <w:rFonts w:ascii="Georgia" w:hAnsi="Georgia" w:cs="Arial"/>
            <w:color w:val="000000"/>
            <w:sz w:val="22"/>
            <w:szCs w:val="22"/>
          </w:rPr>
          <w:delText>used to model the noise’s spatial distribution</w:delText>
        </w:r>
      </w:del>
      <w:r w:rsidR="009354C5">
        <w:rPr>
          <w:rFonts w:ascii="Georgia" w:hAnsi="Georgia" w:cs="Arial"/>
          <w:color w:val="000000"/>
          <w:sz w:val="22"/>
          <w:szCs w:val="22"/>
        </w:rPr>
        <w:t xml:space="preserve"> [103</w:t>
      </w:r>
      <w:r w:rsidR="007E39DE">
        <w:rPr>
          <w:rFonts w:ascii="Georgia" w:hAnsi="Georgia" w:cs="Arial"/>
          <w:color w:val="000000"/>
          <w:sz w:val="22"/>
          <w:szCs w:val="22"/>
        </w:rPr>
        <w:t>]</w:t>
      </w:r>
      <w:r w:rsidR="00130469">
        <w:rPr>
          <w:rFonts w:ascii="Georgia" w:hAnsi="Georgia" w:cs="Arial"/>
          <w:color w:val="000000"/>
          <w:sz w:val="22"/>
          <w:szCs w:val="22"/>
        </w:rPr>
        <w:t xml:space="preserve">. </w:t>
      </w:r>
      <w:del w:id="316" w:author="Editor" w:date="2022-10-17T14:01:00Z">
        <w:r w:rsidR="00130469" w:rsidDel="00366B60">
          <w:rPr>
            <w:rFonts w:ascii="Georgia" w:hAnsi="Georgia" w:cs="Arial"/>
            <w:color w:val="000000"/>
            <w:sz w:val="22"/>
            <w:szCs w:val="22"/>
          </w:rPr>
          <w:delText xml:space="preserve">Like </w:delText>
        </w:r>
      </w:del>
      <w:ins w:id="317" w:author="Editor" w:date="2022-10-17T14:01:00Z">
        <w:r w:rsidR="00366B60">
          <w:rPr>
            <w:rFonts w:ascii="Georgia" w:hAnsi="Georgia" w:cs="Arial"/>
            <w:color w:val="000000"/>
            <w:sz w:val="22"/>
            <w:szCs w:val="22"/>
          </w:rPr>
          <w:t xml:space="preserve">As in this project, other reports have described the use of </w:t>
        </w:r>
      </w:ins>
      <w:del w:id="318" w:author="Editor" w:date="2022-10-17T14:01:00Z">
        <w:r w:rsidR="00130469" w:rsidDel="00366B60">
          <w:rPr>
            <w:rFonts w:ascii="Georgia" w:hAnsi="Georgia" w:cs="Arial"/>
            <w:color w:val="000000"/>
            <w:sz w:val="22"/>
            <w:szCs w:val="22"/>
          </w:rPr>
          <w:delText xml:space="preserve">in this project, available approaches use </w:delText>
        </w:r>
      </w:del>
      <w:r w:rsidR="00130469">
        <w:rPr>
          <w:rFonts w:ascii="Georgia" w:hAnsi="Georgia" w:cs="Arial"/>
          <w:color w:val="000000"/>
          <w:sz w:val="22"/>
          <w:szCs w:val="22"/>
        </w:rPr>
        <w:t xml:space="preserve">AIS data to position </w:t>
      </w:r>
      <w:del w:id="319" w:author="Editor" w:date="2022-10-17T14:01:00Z">
        <w:r w:rsidR="00130469" w:rsidDel="00366B60">
          <w:rPr>
            <w:rFonts w:ascii="Georgia" w:hAnsi="Georgia" w:cs="Arial"/>
            <w:color w:val="000000"/>
            <w:sz w:val="22"/>
            <w:szCs w:val="22"/>
          </w:rPr>
          <w:delText xml:space="preserve">the </w:delText>
        </w:r>
      </w:del>
      <w:r w:rsidR="00130469">
        <w:rPr>
          <w:rFonts w:ascii="Georgia" w:hAnsi="Georgia" w:cs="Arial"/>
          <w:color w:val="000000"/>
          <w:sz w:val="22"/>
          <w:szCs w:val="22"/>
        </w:rPr>
        <w:t>vessel</w:t>
      </w:r>
      <w:ins w:id="320" w:author="Editor" w:date="2022-10-17T14:01:00Z">
        <w:r w:rsidR="00366B60">
          <w:rPr>
            <w:rFonts w:ascii="Georgia" w:hAnsi="Georgia" w:cs="Arial"/>
            <w:color w:val="000000"/>
            <w:sz w:val="22"/>
            <w:szCs w:val="22"/>
          </w:rPr>
          <w:t>s</w:t>
        </w:r>
      </w:ins>
      <w:r w:rsidR="00130469">
        <w:rPr>
          <w:rFonts w:ascii="Georgia" w:hAnsi="Georgia" w:cs="Arial"/>
          <w:color w:val="000000"/>
          <w:sz w:val="22"/>
          <w:szCs w:val="22"/>
        </w:rPr>
        <w:t xml:space="preserve"> </w:t>
      </w:r>
      <w:del w:id="321" w:author="Editor" w:date="2022-10-17T14:01:00Z">
        <w:r w:rsidR="00130469" w:rsidDel="00366B60">
          <w:rPr>
            <w:rFonts w:ascii="Georgia" w:hAnsi="Georgia" w:cs="Arial"/>
            <w:color w:val="000000"/>
            <w:sz w:val="22"/>
            <w:szCs w:val="22"/>
          </w:rPr>
          <w:delText xml:space="preserve">for </w:delText>
        </w:r>
      </w:del>
      <w:ins w:id="322" w:author="Editor" w:date="2022-10-17T14:01:00Z">
        <w:r w:rsidR="00366B60">
          <w:rPr>
            <w:rFonts w:ascii="Georgia" w:hAnsi="Georgia" w:cs="Arial"/>
            <w:color w:val="000000"/>
            <w:sz w:val="22"/>
            <w:szCs w:val="22"/>
          </w:rPr>
          <w:t xml:space="preserve">in the context of </w:t>
        </w:r>
      </w:ins>
      <w:r w:rsidR="00130469">
        <w:rPr>
          <w:rFonts w:ascii="Georgia" w:hAnsi="Georgia" w:cs="Arial"/>
          <w:color w:val="000000"/>
          <w:sz w:val="22"/>
          <w:szCs w:val="22"/>
        </w:rPr>
        <w:t xml:space="preserve">transmission loss calibration </w:t>
      </w:r>
      <w:r w:rsidR="00BC2448">
        <w:rPr>
          <w:rFonts w:ascii="Georgia" w:hAnsi="Georgia" w:cs="Arial"/>
          <w:color w:val="000000"/>
          <w:sz w:val="22"/>
          <w:szCs w:val="22"/>
        </w:rPr>
        <w:t>[104</w:t>
      </w:r>
      <w:r w:rsidR="00130469">
        <w:rPr>
          <w:rFonts w:ascii="Georgia" w:hAnsi="Georgia" w:cs="Arial"/>
          <w:color w:val="000000"/>
          <w:sz w:val="22"/>
          <w:szCs w:val="22"/>
        </w:rPr>
        <w:t xml:space="preserve">, </w:t>
      </w:r>
      <w:r w:rsidR="00BC2448">
        <w:rPr>
          <w:rFonts w:ascii="Georgia" w:hAnsi="Georgia" w:cs="Arial"/>
          <w:color w:val="000000"/>
          <w:sz w:val="22"/>
          <w:szCs w:val="22"/>
        </w:rPr>
        <w:t>105</w:t>
      </w:r>
      <w:r w:rsidR="00130469">
        <w:rPr>
          <w:rFonts w:ascii="Georgia" w:hAnsi="Georgia" w:cs="Arial"/>
          <w:color w:val="000000"/>
          <w:sz w:val="22"/>
          <w:szCs w:val="22"/>
        </w:rPr>
        <w:t>].</w:t>
      </w:r>
      <w:commentRangeStart w:id="323"/>
      <w:r w:rsidR="00130469">
        <w:rPr>
          <w:rFonts w:ascii="Georgia" w:hAnsi="Georgia" w:cs="Arial"/>
          <w:color w:val="000000"/>
          <w:sz w:val="22"/>
          <w:szCs w:val="22"/>
        </w:rPr>
        <w:t xml:space="preserve"> However, </w:t>
      </w:r>
      <w:del w:id="324" w:author="Editor" w:date="2022-10-17T14:02:00Z">
        <w:r w:rsidR="00130469" w:rsidDel="00366B60">
          <w:rPr>
            <w:rFonts w:ascii="Georgia" w:hAnsi="Georgia" w:cs="Arial"/>
            <w:color w:val="000000"/>
            <w:sz w:val="22"/>
            <w:szCs w:val="22"/>
          </w:rPr>
          <w:delText xml:space="preserve">the </w:delText>
        </w:r>
      </w:del>
      <w:r w:rsidR="00130469">
        <w:rPr>
          <w:rFonts w:ascii="Georgia" w:hAnsi="Georgia" w:cs="Arial"/>
          <w:color w:val="000000"/>
          <w:sz w:val="22"/>
          <w:szCs w:val="22"/>
        </w:rPr>
        <w:t>vessel</w:t>
      </w:r>
      <w:del w:id="325" w:author="Editor" w:date="2022-10-17T14:02:00Z">
        <w:r w:rsidR="00130469" w:rsidDel="00366B60">
          <w:rPr>
            <w:rFonts w:ascii="Georgia" w:hAnsi="Georgia" w:cs="Arial"/>
            <w:color w:val="000000"/>
            <w:sz w:val="22"/>
            <w:szCs w:val="22"/>
          </w:rPr>
          <w:delText>s’</w:delText>
        </w:r>
      </w:del>
      <w:r w:rsidR="00130469">
        <w:rPr>
          <w:rFonts w:ascii="Georgia" w:hAnsi="Georgia" w:cs="Arial"/>
          <w:color w:val="000000"/>
          <w:sz w:val="22"/>
          <w:szCs w:val="22"/>
        </w:rPr>
        <w:t xml:space="preserve"> passage</w:t>
      </w:r>
      <w:r w:rsidR="0000185A">
        <w:rPr>
          <w:rFonts w:ascii="Georgia" w:hAnsi="Georgia" w:cs="Arial"/>
          <w:color w:val="000000"/>
          <w:sz w:val="22"/>
          <w:szCs w:val="22"/>
        </w:rPr>
        <w:t>s</w:t>
      </w:r>
      <w:r w:rsidR="00130469">
        <w:rPr>
          <w:rFonts w:ascii="Georgia" w:hAnsi="Georgia" w:cs="Arial"/>
          <w:color w:val="000000"/>
          <w:sz w:val="22"/>
          <w:szCs w:val="22"/>
        </w:rPr>
        <w:t xml:space="preserve"> are assumed </w:t>
      </w:r>
      <w:ins w:id="326" w:author="Editor" w:date="2022-10-17T14:02:00Z">
        <w:r w:rsidR="00366B60">
          <w:rPr>
            <w:rFonts w:ascii="Georgia" w:hAnsi="Georgia" w:cs="Arial"/>
            <w:color w:val="000000"/>
            <w:sz w:val="22"/>
            <w:szCs w:val="22"/>
          </w:rPr>
          <w:t xml:space="preserve">to be </w:t>
        </w:r>
      </w:ins>
      <w:r w:rsidR="00130469">
        <w:rPr>
          <w:rFonts w:ascii="Georgia" w:hAnsi="Georgia" w:cs="Arial"/>
          <w:color w:val="000000"/>
          <w:sz w:val="22"/>
          <w:szCs w:val="22"/>
        </w:rPr>
        <w:t xml:space="preserve">sporadic, whereas </w:t>
      </w:r>
      <w:del w:id="327" w:author="Editor" w:date="2022-10-17T14:02:00Z">
        <w:r w:rsidR="00130469" w:rsidDel="00366B60">
          <w:rPr>
            <w:rFonts w:ascii="Georgia" w:hAnsi="Georgia" w:cs="Arial"/>
            <w:color w:val="000000"/>
            <w:sz w:val="22"/>
            <w:szCs w:val="22"/>
          </w:rPr>
          <w:delText xml:space="preserve">here </w:delText>
        </w:r>
      </w:del>
      <w:ins w:id="328" w:author="Editor" w:date="2022-10-17T14:02:00Z">
        <w:r w:rsidR="00366B60">
          <w:rPr>
            <w:rFonts w:ascii="Georgia" w:hAnsi="Georgia" w:cs="Arial"/>
            <w:color w:val="000000"/>
            <w:sz w:val="22"/>
            <w:szCs w:val="22"/>
          </w:rPr>
          <w:t>in this report we will address the challenge of identifying a si</w:t>
        </w:r>
      </w:ins>
      <w:ins w:id="329" w:author="Editor" w:date="2022-10-17T14:03:00Z">
        <w:r w:rsidR="00366B60">
          <w:rPr>
            <w:rFonts w:ascii="Georgia" w:hAnsi="Georgia" w:cs="Arial"/>
            <w:color w:val="000000"/>
            <w:sz w:val="22"/>
            <w:szCs w:val="22"/>
          </w:rPr>
          <w:t>ng</w:t>
        </w:r>
      </w:ins>
      <w:ins w:id="330" w:author="Editor" w:date="2022-10-17T14:02:00Z">
        <w:r w:rsidR="00366B60">
          <w:rPr>
            <w:rFonts w:ascii="Georgia" w:hAnsi="Georgia" w:cs="Arial"/>
            <w:color w:val="000000"/>
            <w:sz w:val="22"/>
            <w:szCs w:val="22"/>
          </w:rPr>
          <w:t>le vessel when there are multiple nearby AIS tags.</w:t>
        </w:r>
        <w:commentRangeEnd w:id="323"/>
        <w:r w:rsidR="00366B60">
          <w:rPr>
            <w:rStyle w:val="CommentReference"/>
          </w:rPr>
          <w:commentReference w:id="323"/>
        </w:r>
        <w:r w:rsidR="00366B60">
          <w:rPr>
            <w:rFonts w:ascii="Georgia" w:hAnsi="Georgia" w:cs="Arial"/>
            <w:color w:val="000000"/>
            <w:sz w:val="22"/>
            <w:szCs w:val="22"/>
          </w:rPr>
          <w:t xml:space="preserve"> </w:t>
        </w:r>
      </w:ins>
      <w:del w:id="331" w:author="Editor" w:date="2022-10-17T14:02:00Z">
        <w:r w:rsidR="00130469" w:rsidDel="00366B60">
          <w:rPr>
            <w:rFonts w:ascii="Georgia" w:hAnsi="Georgia" w:cs="Arial"/>
            <w:color w:val="000000"/>
            <w:sz w:val="22"/>
            <w:szCs w:val="22"/>
          </w:rPr>
          <w:delText xml:space="preserve">we the challenge is how to identify a single vessel within multiple, nearby, AIS tagging. </w:delText>
        </w:r>
      </w:del>
      <w:r w:rsidR="006E2508">
        <w:rPr>
          <w:rFonts w:ascii="Georgia" w:hAnsi="Georgia" w:cs="Arial"/>
          <w:color w:val="000000"/>
          <w:sz w:val="22"/>
          <w:szCs w:val="22"/>
        </w:rPr>
        <w:t xml:space="preserve">Reverse </w:t>
      </w:r>
      <w:r w:rsidRPr="00FE4B9E">
        <w:rPr>
          <w:rFonts w:ascii="Georgia" w:hAnsi="Georgia" w:cs="Arial"/>
          <w:color w:val="000000"/>
          <w:sz w:val="22"/>
          <w:szCs w:val="22"/>
        </w:rPr>
        <w:t>propagation models</w:t>
      </w:r>
      <w:r w:rsidR="006E2508">
        <w:rPr>
          <w:rFonts w:ascii="Georgia" w:hAnsi="Georgia" w:cs="Arial"/>
          <w:color w:val="000000"/>
          <w:sz w:val="22"/>
          <w:szCs w:val="22"/>
        </w:rPr>
        <w:t xml:space="preserve"> will be designed</w:t>
      </w:r>
      <w:r w:rsidRPr="00FE4B9E">
        <w:rPr>
          <w:rFonts w:ascii="Georgia" w:hAnsi="Georgia" w:cs="Arial"/>
          <w:color w:val="000000"/>
          <w:sz w:val="22"/>
          <w:szCs w:val="22"/>
        </w:rPr>
        <w:t xml:space="preserve"> </w:t>
      </w:r>
      <w:ins w:id="332" w:author="Editor" w:date="2022-10-17T14:03:00Z">
        <w:r w:rsidR="00366B60" w:rsidRPr="00FE4B9E">
          <w:rPr>
            <w:rFonts w:ascii="Georgia" w:hAnsi="Georgia" w:cs="Arial"/>
            <w:color w:val="000000"/>
            <w:sz w:val="22"/>
            <w:szCs w:val="22"/>
          </w:rPr>
          <w:t xml:space="preserve">on-the-fly </w:t>
        </w:r>
      </w:ins>
      <w:r w:rsidRPr="00FE4B9E">
        <w:rPr>
          <w:rFonts w:ascii="Georgia" w:hAnsi="Georgia" w:cs="Arial"/>
          <w:color w:val="000000"/>
          <w:sz w:val="22"/>
          <w:szCs w:val="22"/>
        </w:rPr>
        <w:t xml:space="preserve">for the estimation of </w:t>
      </w:r>
      <w:del w:id="333" w:author="Editor" w:date="2022-10-17T14:02:00Z">
        <w:r w:rsidRPr="00FE4B9E" w:rsidDel="00366B60">
          <w:rPr>
            <w:rFonts w:ascii="Georgia" w:hAnsi="Georgia" w:cs="Arial"/>
            <w:color w:val="000000"/>
            <w:sz w:val="22"/>
            <w:szCs w:val="22"/>
          </w:rPr>
          <w:delText xml:space="preserve">the </w:delText>
        </w:r>
      </w:del>
      <w:r w:rsidRPr="00FE4B9E">
        <w:rPr>
          <w:rFonts w:ascii="Georgia" w:hAnsi="Georgia" w:cs="Arial"/>
          <w:color w:val="000000"/>
          <w:sz w:val="22"/>
          <w:szCs w:val="22"/>
        </w:rPr>
        <w:t>seabed characteristics</w:t>
      </w:r>
      <w:ins w:id="334" w:author="Editor" w:date="2022-10-17T14:03:00Z">
        <w:r w:rsidR="00366B60">
          <w:rPr>
            <w:rFonts w:ascii="Georgia" w:hAnsi="Georgia" w:cs="Arial"/>
            <w:color w:val="000000"/>
            <w:sz w:val="22"/>
            <w:szCs w:val="22"/>
          </w:rPr>
          <w:t xml:space="preserve"> in order to</w:t>
        </w:r>
      </w:ins>
      <w:del w:id="335" w:author="Editor" w:date="2022-10-17T14:03:00Z">
        <w:r w:rsidR="006E2508" w:rsidDel="00366B60">
          <w:rPr>
            <w:rFonts w:ascii="Georgia" w:hAnsi="Georgia" w:cs="Arial"/>
            <w:color w:val="000000"/>
            <w:sz w:val="22"/>
            <w:szCs w:val="22"/>
          </w:rPr>
          <w:delText>,</w:delText>
        </w:r>
        <w:r w:rsidRPr="00FE4B9E" w:rsidDel="00366B60">
          <w:rPr>
            <w:rFonts w:ascii="Georgia" w:hAnsi="Georgia" w:cs="Arial"/>
            <w:color w:val="000000"/>
            <w:sz w:val="22"/>
            <w:szCs w:val="22"/>
          </w:rPr>
          <w:delText xml:space="preserve"> on-the-f</w:delText>
        </w:r>
      </w:del>
      <w:ins w:id="336" w:author="Editor" w:date="2022-10-17T14:03:00Z">
        <w:r w:rsidR="00366B60">
          <w:rPr>
            <w:rFonts w:ascii="Georgia" w:hAnsi="Georgia" w:cs="Arial"/>
            <w:color w:val="000000"/>
            <w:sz w:val="22"/>
            <w:szCs w:val="22"/>
          </w:rPr>
          <w:t xml:space="preserve"> </w:t>
        </w:r>
      </w:ins>
      <w:del w:id="337" w:author="Editor" w:date="2022-10-17T14:03:00Z">
        <w:r w:rsidRPr="00FE4B9E" w:rsidDel="00366B60">
          <w:rPr>
            <w:rFonts w:ascii="Georgia" w:hAnsi="Georgia" w:cs="Arial"/>
            <w:color w:val="000000"/>
            <w:sz w:val="22"/>
            <w:szCs w:val="22"/>
          </w:rPr>
          <w:delText xml:space="preserve">ly, </w:delText>
        </w:r>
        <w:r w:rsidR="006E2508" w:rsidDel="00366B60">
          <w:rPr>
            <w:rFonts w:ascii="Georgia" w:hAnsi="Georgia" w:cs="Arial"/>
            <w:color w:val="000000"/>
            <w:sz w:val="22"/>
            <w:szCs w:val="22"/>
          </w:rPr>
          <w:delText>to</w:delText>
        </w:r>
        <w:r w:rsidRPr="00FE4B9E" w:rsidDel="00366B60">
          <w:rPr>
            <w:rFonts w:ascii="Georgia" w:hAnsi="Georgia" w:cs="Arial"/>
            <w:color w:val="000000"/>
            <w:sz w:val="22"/>
            <w:szCs w:val="22"/>
          </w:rPr>
          <w:delText xml:space="preserve"> </w:delText>
        </w:r>
      </w:del>
      <w:r w:rsidRPr="00FE4B9E">
        <w:rPr>
          <w:rFonts w:ascii="Georgia" w:hAnsi="Georgia" w:cs="Arial"/>
          <w:color w:val="000000"/>
          <w:sz w:val="22"/>
          <w:szCs w:val="22"/>
        </w:rPr>
        <w:t xml:space="preserve">translate the received vessels' URN levels into corresponding source levels. </w:t>
      </w:r>
      <w:r w:rsidRPr="008C4940">
        <w:rPr>
          <w:rFonts w:ascii="Georgia" w:hAnsi="Georgia" w:cs="Arial"/>
          <w:b/>
          <w:bCs/>
          <w:color w:val="000000"/>
          <w:sz w:val="22"/>
          <w:szCs w:val="22"/>
        </w:rPr>
        <w:t>We will implement and deploy three recording units for two 6-month periods</w:t>
      </w:r>
      <w:del w:id="338" w:author="Editor" w:date="2022-10-17T14:03:00Z">
        <w:r w:rsidRPr="00FE4B9E" w:rsidDel="00366B60">
          <w:rPr>
            <w:rFonts w:ascii="Georgia" w:hAnsi="Georgia" w:cs="Arial"/>
            <w:color w:val="000000"/>
            <w:sz w:val="22"/>
            <w:szCs w:val="22"/>
          </w:rPr>
          <w:delText>,</w:delText>
        </w:r>
      </w:del>
      <w:r w:rsidRPr="00FE4B9E">
        <w:rPr>
          <w:rFonts w:ascii="Georgia" w:hAnsi="Georgia" w:cs="Arial"/>
          <w:color w:val="000000"/>
          <w:sz w:val="22"/>
          <w:szCs w:val="22"/>
        </w:rPr>
        <w:t xml:space="preserve"> across key locations along the Israeli coastline.</w:t>
      </w:r>
    </w:p>
    <w:p w14:paraId="7E7B970A" w14:textId="6F6C7EA3" w:rsidR="000207ED" w:rsidRDefault="000207ED" w:rsidP="00E817D9">
      <w:pPr>
        <w:pStyle w:val="Heading2"/>
        <w:keepLines/>
        <w:spacing w:before="0" w:after="0" w:line="360" w:lineRule="auto"/>
        <w:rPr>
          <w:rFonts w:ascii="Georgia" w:eastAsiaTheme="majorEastAsia" w:hAnsi="Georgia"/>
          <w:b w:val="0"/>
          <w:bCs w:val="0"/>
          <w:i w:val="0"/>
          <w:iCs w:val="0"/>
          <w:color w:val="2E74B5" w:themeColor="accent1" w:themeShade="BF"/>
          <w:sz w:val="26"/>
          <w:szCs w:val="26"/>
          <w:lang w:val="en-US"/>
        </w:rPr>
      </w:pPr>
      <w:r w:rsidRPr="00E30A58">
        <w:rPr>
          <w:rFonts w:ascii="Georgia" w:eastAsiaTheme="majorEastAsia" w:hAnsi="Georgia"/>
          <w:b w:val="0"/>
          <w:bCs w:val="0"/>
          <w:i w:val="0"/>
          <w:iCs w:val="0"/>
          <w:color w:val="2E74B5" w:themeColor="accent1" w:themeShade="BF"/>
          <w:sz w:val="26"/>
          <w:szCs w:val="26"/>
          <w:lang w:val="en-US"/>
        </w:rPr>
        <w:t>1.b. Research Objectives</w:t>
      </w:r>
    </w:p>
    <w:p w14:paraId="593155CC" w14:textId="3AF81C09" w:rsidR="00063163" w:rsidRPr="00ED46D3" w:rsidRDefault="005C2331" w:rsidP="00ED46D3">
      <w:pPr>
        <w:pStyle w:val="NormalWeb"/>
        <w:spacing w:before="0" w:beforeAutospacing="0" w:after="120" w:afterAutospacing="0" w:line="360" w:lineRule="auto"/>
        <w:jc w:val="both"/>
        <w:rPr>
          <w:rFonts w:ascii="Georgia" w:hAnsi="Georgia" w:cs="Arial"/>
          <w:color w:val="000000"/>
          <w:sz w:val="22"/>
          <w:szCs w:val="22"/>
        </w:rPr>
      </w:pPr>
      <w:r w:rsidRPr="0008647C">
        <w:rPr>
          <w:rFonts w:ascii="Georgia" w:hAnsi="Georgia" w:cs="Arial"/>
          <w:color w:val="000000"/>
          <w:sz w:val="22"/>
          <w:szCs w:val="22"/>
        </w:rPr>
        <w:t xml:space="preserve">Our goal </w:t>
      </w:r>
      <w:r>
        <w:rPr>
          <w:rFonts w:ascii="Georgia" w:hAnsi="Georgia" w:cs="Arial"/>
          <w:color w:val="000000"/>
          <w:sz w:val="22"/>
          <w:szCs w:val="22"/>
        </w:rPr>
        <w:t xml:space="preserve">in this project </w:t>
      </w:r>
      <w:r w:rsidRPr="0008647C">
        <w:rPr>
          <w:rFonts w:ascii="Georgia" w:hAnsi="Georgia" w:cs="Arial"/>
          <w:color w:val="000000"/>
          <w:sz w:val="22"/>
          <w:szCs w:val="22"/>
        </w:rPr>
        <w:t xml:space="preserve">is to </w:t>
      </w:r>
      <w:r>
        <w:rPr>
          <w:rFonts w:ascii="Georgia" w:hAnsi="Georgia" w:cs="Arial"/>
          <w:color w:val="000000"/>
          <w:sz w:val="22"/>
          <w:szCs w:val="22"/>
        </w:rPr>
        <w:t xml:space="preserve">explore the degree of noise pollution </w:t>
      </w:r>
      <w:del w:id="339" w:author="Editor" w:date="2022-10-17T14:52:00Z">
        <w:r w:rsidDel="00BB5809">
          <w:rPr>
            <w:rFonts w:ascii="Georgia" w:hAnsi="Georgia" w:cs="Arial"/>
            <w:color w:val="000000"/>
            <w:sz w:val="22"/>
            <w:szCs w:val="22"/>
          </w:rPr>
          <w:delText xml:space="preserve">across </w:delText>
        </w:r>
      </w:del>
      <w:ins w:id="340" w:author="Editor" w:date="2022-10-17T14:52:00Z">
        <w:r w:rsidR="00BB5809">
          <w:rPr>
            <w:rFonts w:ascii="Georgia" w:hAnsi="Georgia" w:cs="Arial"/>
            <w:color w:val="000000"/>
            <w:sz w:val="22"/>
            <w:szCs w:val="22"/>
          </w:rPr>
          <w:t xml:space="preserve">along </w:t>
        </w:r>
      </w:ins>
      <w:r>
        <w:rPr>
          <w:rFonts w:ascii="Georgia" w:hAnsi="Georgia" w:cs="Arial"/>
          <w:color w:val="000000"/>
          <w:sz w:val="22"/>
          <w:szCs w:val="22"/>
        </w:rPr>
        <w:t xml:space="preserve">the Israeli shoreline. </w:t>
      </w:r>
      <w:del w:id="341" w:author="Editor" w:date="2022-10-17T14:52:00Z">
        <w:r w:rsidDel="00BB5809">
          <w:rPr>
            <w:rFonts w:ascii="Georgia" w:hAnsi="Georgia" w:cs="Arial"/>
            <w:color w:val="000000"/>
            <w:sz w:val="22"/>
            <w:szCs w:val="22"/>
          </w:rPr>
          <w:delText xml:space="preserve">Long </w:delText>
        </w:r>
      </w:del>
      <w:ins w:id="342" w:author="Editor" w:date="2022-10-17T14:52:00Z">
        <w:r w:rsidR="00BB5809">
          <w:rPr>
            <w:rFonts w:ascii="Georgia" w:hAnsi="Georgia" w:cs="Arial"/>
            <w:color w:val="000000"/>
            <w:sz w:val="22"/>
            <w:szCs w:val="22"/>
          </w:rPr>
          <w:t>Long-</w:t>
        </w:r>
      </w:ins>
      <w:r>
        <w:rPr>
          <w:rFonts w:ascii="Georgia" w:hAnsi="Georgia" w:cs="Arial"/>
          <w:color w:val="000000"/>
          <w:sz w:val="22"/>
          <w:szCs w:val="22"/>
        </w:rPr>
        <w:t xml:space="preserve">term shipping noise measurements will be carried out in </w:t>
      </w:r>
      <w:r w:rsidR="006E2508">
        <w:rPr>
          <w:rFonts w:ascii="Georgia" w:hAnsi="Georgia" w:cs="Arial"/>
          <w:color w:val="000000"/>
          <w:sz w:val="22"/>
          <w:szCs w:val="22"/>
        </w:rPr>
        <w:t>three</w:t>
      </w:r>
      <w:r>
        <w:rPr>
          <w:rFonts w:ascii="Georgia" w:hAnsi="Georgia" w:cs="Arial"/>
          <w:color w:val="000000"/>
          <w:sz w:val="22"/>
          <w:szCs w:val="22"/>
        </w:rPr>
        <w:t xml:space="preserve"> locations, and </w:t>
      </w:r>
      <w:del w:id="343" w:author="Editor" w:date="2022-10-17T14:53:00Z">
        <w:r w:rsidDel="00BB5809">
          <w:rPr>
            <w:rFonts w:ascii="Georgia" w:hAnsi="Georgia" w:cs="Arial"/>
            <w:color w:val="000000"/>
            <w:sz w:val="22"/>
            <w:szCs w:val="22"/>
          </w:rPr>
          <w:delText xml:space="preserve">methodologies </w:delText>
        </w:r>
      </w:del>
      <w:ins w:id="344" w:author="Editor" w:date="2022-10-17T14:53:00Z">
        <w:r w:rsidR="00BB5809">
          <w:rPr>
            <w:rFonts w:ascii="Georgia" w:hAnsi="Georgia" w:cs="Arial"/>
            <w:color w:val="000000"/>
            <w:sz w:val="22"/>
            <w:szCs w:val="22"/>
          </w:rPr>
          <w:t xml:space="preserve">methods </w:t>
        </w:r>
      </w:ins>
      <w:r>
        <w:rPr>
          <w:rFonts w:ascii="Georgia" w:hAnsi="Georgia" w:cs="Arial"/>
          <w:color w:val="000000"/>
          <w:sz w:val="22"/>
          <w:szCs w:val="22"/>
        </w:rPr>
        <w:t xml:space="preserve">will be developed to accurately evaluate </w:t>
      </w:r>
      <w:del w:id="345" w:author="Editor" w:date="2022-10-17T14:53:00Z">
        <w:r w:rsidDel="00BB5809">
          <w:rPr>
            <w:rFonts w:ascii="Georgia" w:hAnsi="Georgia" w:cs="Arial"/>
            <w:color w:val="000000"/>
            <w:sz w:val="22"/>
            <w:szCs w:val="22"/>
          </w:rPr>
          <w:delText xml:space="preserve">the </w:delText>
        </w:r>
      </w:del>
      <w:r>
        <w:rPr>
          <w:rFonts w:ascii="Georgia" w:hAnsi="Georgia" w:cs="Arial"/>
          <w:color w:val="000000"/>
          <w:sz w:val="22"/>
          <w:szCs w:val="22"/>
        </w:rPr>
        <w:t>URN level</w:t>
      </w:r>
      <w:ins w:id="346" w:author="Editor" w:date="2022-10-17T14:53:00Z">
        <w:r w:rsidR="00BB5809">
          <w:rPr>
            <w:rFonts w:ascii="Georgia" w:hAnsi="Georgia" w:cs="Arial"/>
            <w:color w:val="000000"/>
            <w:sz w:val="22"/>
            <w:szCs w:val="22"/>
          </w:rPr>
          <w:t>s</w:t>
        </w:r>
      </w:ins>
      <w:r w:rsidR="00FE4B9E">
        <w:rPr>
          <w:rFonts w:ascii="Georgia" w:hAnsi="Georgia" w:cs="Arial"/>
          <w:color w:val="000000"/>
          <w:sz w:val="22"/>
          <w:szCs w:val="22"/>
        </w:rPr>
        <w:t xml:space="preserve"> and construct noise maps</w:t>
      </w:r>
      <w:r>
        <w:rPr>
          <w:rFonts w:ascii="Georgia" w:hAnsi="Georgia" w:cs="Arial"/>
          <w:color w:val="000000"/>
          <w:sz w:val="22"/>
          <w:szCs w:val="22"/>
        </w:rPr>
        <w:t xml:space="preserve">. </w:t>
      </w:r>
      <w:r w:rsidR="00FE4B9E">
        <w:rPr>
          <w:rFonts w:ascii="Georgia" w:hAnsi="Georgia" w:cs="Arial"/>
          <w:color w:val="000000"/>
          <w:sz w:val="22"/>
          <w:szCs w:val="22"/>
        </w:rPr>
        <w:t xml:space="preserve">These </w:t>
      </w:r>
      <w:r w:rsidRPr="0008647C">
        <w:rPr>
          <w:rFonts w:ascii="Georgia" w:hAnsi="Georgia" w:cs="Arial"/>
          <w:color w:val="000000"/>
          <w:sz w:val="22"/>
          <w:szCs w:val="22"/>
        </w:rPr>
        <w:t xml:space="preserve">maps </w:t>
      </w:r>
      <w:r w:rsidR="00FE4B9E">
        <w:rPr>
          <w:rFonts w:ascii="Georgia" w:hAnsi="Georgia" w:cs="Arial"/>
          <w:color w:val="000000"/>
          <w:sz w:val="22"/>
          <w:szCs w:val="22"/>
        </w:rPr>
        <w:t>will</w:t>
      </w:r>
      <w:r w:rsidRPr="0008647C">
        <w:rPr>
          <w:rFonts w:ascii="Georgia" w:hAnsi="Georgia" w:cs="Arial"/>
          <w:color w:val="000000"/>
          <w:sz w:val="22"/>
          <w:szCs w:val="22"/>
        </w:rPr>
        <w:t xml:space="preserve"> serve as an efficient visualization tool for the monitoring of shipping noise</w:t>
      </w:r>
      <w:r>
        <w:rPr>
          <w:rFonts w:ascii="Georgia" w:hAnsi="Georgia" w:cs="Arial"/>
          <w:color w:val="000000"/>
          <w:sz w:val="22"/>
          <w:szCs w:val="22"/>
        </w:rPr>
        <w:t xml:space="preserve">, </w:t>
      </w:r>
      <w:r w:rsidRPr="00E30A58">
        <w:rPr>
          <w:rFonts w:ascii="Georgia" w:hAnsi="Georgia" w:cs="Arial"/>
          <w:color w:val="000000"/>
          <w:sz w:val="22"/>
          <w:szCs w:val="22"/>
          <w:lang w:val="en-GB"/>
        </w:rPr>
        <w:t>its geographical spread</w:t>
      </w:r>
      <w:ins w:id="347" w:author="Editor" w:date="2022-10-17T14:53:00Z">
        <w:r w:rsidR="00BB5809">
          <w:rPr>
            <w:rFonts w:ascii="Georgia" w:hAnsi="Georgia" w:cs="Arial"/>
            <w:color w:val="000000"/>
            <w:sz w:val="22"/>
            <w:szCs w:val="22"/>
            <w:lang w:val="en-GB"/>
          </w:rPr>
          <w:t>,</w:t>
        </w:r>
      </w:ins>
      <w:r w:rsidRPr="00E30A58">
        <w:rPr>
          <w:rFonts w:ascii="Georgia" w:hAnsi="Georgia" w:cs="Arial"/>
          <w:color w:val="000000"/>
          <w:sz w:val="22"/>
          <w:szCs w:val="22"/>
          <w:lang w:val="en-GB"/>
        </w:rPr>
        <w:t xml:space="preserve"> and its endurance</w:t>
      </w:r>
      <w:r w:rsidRPr="0008647C">
        <w:rPr>
          <w:rFonts w:ascii="Georgia" w:hAnsi="Georgia" w:cs="Arial"/>
          <w:color w:val="000000"/>
          <w:sz w:val="22"/>
          <w:szCs w:val="22"/>
        </w:rPr>
        <w:t>.</w:t>
      </w:r>
      <w:r>
        <w:rPr>
          <w:rFonts w:ascii="Georgia" w:hAnsi="Georgia" w:cs="Arial"/>
          <w:color w:val="000000"/>
          <w:sz w:val="22"/>
          <w:szCs w:val="22"/>
        </w:rPr>
        <w:t xml:space="preserve"> Comparing the </w:t>
      </w:r>
      <w:r w:rsidR="00374920">
        <w:rPr>
          <w:rFonts w:ascii="Georgia" w:hAnsi="Georgia" w:cs="Arial"/>
          <w:color w:val="000000"/>
          <w:sz w:val="22"/>
          <w:szCs w:val="22"/>
        </w:rPr>
        <w:t xml:space="preserve">measured shipping </w:t>
      </w:r>
      <w:r>
        <w:rPr>
          <w:rFonts w:ascii="Georgia" w:hAnsi="Georgia" w:cs="Arial"/>
          <w:color w:val="000000"/>
          <w:sz w:val="22"/>
          <w:szCs w:val="22"/>
        </w:rPr>
        <w:t xml:space="preserve">to fixed thresholds </w:t>
      </w:r>
      <w:r w:rsidR="00ED46D3">
        <w:rPr>
          <w:rFonts w:ascii="Georgia" w:hAnsi="Georgia" w:cs="Arial"/>
          <w:color w:val="000000"/>
          <w:sz w:val="22"/>
          <w:szCs w:val="22"/>
        </w:rPr>
        <w:t xml:space="preserve">such as </w:t>
      </w:r>
      <w:r w:rsidR="00ED46D3" w:rsidRPr="00ED46D3">
        <w:rPr>
          <w:rFonts w:ascii="Georgia" w:hAnsi="Georgia" w:cs="Arial"/>
          <w:color w:val="000000"/>
          <w:sz w:val="22"/>
          <w:szCs w:val="22"/>
        </w:rPr>
        <w:t>temporary hearing threshold shifts (TTS) and permanent threshold shifts (PTS)</w:t>
      </w:r>
      <w:r w:rsidR="00E75A0C">
        <w:rPr>
          <w:rFonts w:ascii="Georgia" w:hAnsi="Georgia" w:cs="Arial"/>
          <w:color w:val="000000"/>
          <w:sz w:val="22"/>
          <w:szCs w:val="22"/>
        </w:rPr>
        <w:t xml:space="preserve"> [106</w:t>
      </w:r>
      <w:r w:rsidR="00ED46D3">
        <w:rPr>
          <w:rFonts w:ascii="Georgia" w:hAnsi="Georgia" w:cs="Arial"/>
          <w:color w:val="000000"/>
          <w:sz w:val="22"/>
          <w:szCs w:val="22"/>
        </w:rPr>
        <w:t xml:space="preserve">], </w:t>
      </w:r>
      <w:r>
        <w:rPr>
          <w:rFonts w:ascii="Georgia" w:hAnsi="Georgia" w:cs="Arial"/>
          <w:color w:val="000000"/>
          <w:sz w:val="22"/>
          <w:szCs w:val="22"/>
        </w:rPr>
        <w:t xml:space="preserve">we will be able to validate our </w:t>
      </w:r>
      <w:r w:rsidRPr="00097063">
        <w:rPr>
          <w:rFonts w:ascii="Georgia" w:hAnsi="Georgia" w:cs="Arial"/>
          <w:b/>
          <w:bCs/>
          <w:color w:val="000000"/>
          <w:sz w:val="22"/>
          <w:szCs w:val="22"/>
          <w:lang w:val="en-GB"/>
        </w:rPr>
        <w:t>hypothesis</w:t>
      </w:r>
      <w:r>
        <w:rPr>
          <w:rFonts w:ascii="Georgia" w:hAnsi="Georgia" w:cs="Arial"/>
          <w:b/>
          <w:bCs/>
          <w:color w:val="000000"/>
          <w:sz w:val="22"/>
          <w:szCs w:val="22"/>
          <w:lang w:val="en-GB"/>
        </w:rPr>
        <w:t xml:space="preserve"> that </w:t>
      </w:r>
      <w:r w:rsidRPr="00097063">
        <w:rPr>
          <w:rFonts w:ascii="Georgia" w:hAnsi="Georgia" w:cs="Arial"/>
          <w:b/>
          <w:bCs/>
          <w:color w:val="000000"/>
          <w:sz w:val="22"/>
          <w:szCs w:val="22"/>
          <w:lang w:val="en-GB"/>
        </w:rPr>
        <w:t xml:space="preserve">shipping URN is </w:t>
      </w:r>
      <w:ins w:id="348" w:author="Editor" w:date="2022-10-17T14:53:00Z">
        <w:r w:rsidR="00BB5809">
          <w:rPr>
            <w:rFonts w:ascii="Georgia" w:hAnsi="Georgia" w:cs="Arial"/>
            <w:b/>
            <w:bCs/>
            <w:color w:val="000000"/>
            <w:sz w:val="22"/>
            <w:szCs w:val="22"/>
            <w:lang w:val="en-GB"/>
          </w:rPr>
          <w:t xml:space="preserve">a widespread form of </w:t>
        </w:r>
      </w:ins>
      <w:del w:id="349" w:author="Editor" w:date="2022-10-17T14:53:00Z">
        <w:r w:rsidRPr="00097063" w:rsidDel="00BB5809">
          <w:rPr>
            <w:rFonts w:ascii="Georgia" w:hAnsi="Georgia" w:cs="Arial"/>
            <w:b/>
            <w:bCs/>
            <w:color w:val="000000"/>
            <w:sz w:val="22"/>
            <w:szCs w:val="22"/>
            <w:lang w:val="en-GB"/>
          </w:rPr>
          <w:delText>widespread</w:delText>
        </w:r>
        <w:r w:rsidDel="00BB5809">
          <w:rPr>
            <w:rFonts w:ascii="Georgia" w:hAnsi="Georgia" w:cs="Arial"/>
            <w:b/>
            <w:bCs/>
            <w:color w:val="000000"/>
            <w:sz w:val="22"/>
            <w:szCs w:val="22"/>
            <w:lang w:val="en-GB"/>
          </w:rPr>
          <w:delText xml:space="preserve"> </w:delText>
        </w:r>
      </w:del>
      <w:r>
        <w:rPr>
          <w:rFonts w:ascii="Georgia" w:hAnsi="Georgia" w:cs="Arial"/>
          <w:b/>
          <w:bCs/>
          <w:color w:val="000000"/>
          <w:sz w:val="22"/>
          <w:szCs w:val="22"/>
          <w:lang w:val="en-GB"/>
        </w:rPr>
        <w:t xml:space="preserve">pollution </w:t>
      </w:r>
      <w:del w:id="350" w:author="Editor" w:date="2022-10-17T14:53:00Z">
        <w:r w:rsidDel="00BB5809">
          <w:rPr>
            <w:rFonts w:ascii="Georgia" w:hAnsi="Georgia" w:cs="Arial"/>
            <w:b/>
            <w:bCs/>
            <w:color w:val="000000"/>
            <w:sz w:val="22"/>
            <w:szCs w:val="22"/>
            <w:lang w:val="en-GB"/>
          </w:rPr>
          <w:delText>source across</w:delText>
        </w:r>
      </w:del>
      <w:ins w:id="351" w:author="Editor" w:date="2022-10-17T14:53:00Z">
        <w:r w:rsidR="00BB5809">
          <w:rPr>
            <w:rFonts w:ascii="Georgia" w:hAnsi="Georgia" w:cs="Arial"/>
            <w:b/>
            <w:bCs/>
            <w:color w:val="000000"/>
            <w:sz w:val="22"/>
            <w:szCs w:val="22"/>
            <w:lang w:val="en-GB"/>
          </w:rPr>
          <w:t>along</w:t>
        </w:r>
      </w:ins>
      <w:r>
        <w:rPr>
          <w:rFonts w:ascii="Georgia" w:hAnsi="Georgia" w:cs="Arial"/>
          <w:b/>
          <w:bCs/>
          <w:color w:val="000000"/>
          <w:sz w:val="22"/>
          <w:szCs w:val="22"/>
          <w:lang w:val="en-GB"/>
        </w:rPr>
        <w:t xml:space="preserve"> the shores of Israel.</w:t>
      </w:r>
      <w:r>
        <w:rPr>
          <w:rFonts w:ascii="Georgia" w:hAnsi="Georgia" w:cs="Arial"/>
          <w:color w:val="000000"/>
          <w:sz w:val="22"/>
          <w:szCs w:val="22"/>
          <w:lang w:val="en-GB"/>
        </w:rPr>
        <w:t xml:space="preserve"> </w:t>
      </w:r>
      <w:del w:id="352" w:author="Editor" w:date="2022-10-17T14:53:00Z">
        <w:r w:rsidDel="00BB5809">
          <w:rPr>
            <w:rFonts w:ascii="Georgia" w:hAnsi="Georgia" w:cs="Arial"/>
            <w:color w:val="000000"/>
            <w:sz w:val="22"/>
            <w:szCs w:val="22"/>
            <w:lang w:val="en-GB"/>
          </w:rPr>
          <w:delText xml:space="preserve">The </w:delText>
        </w:r>
      </w:del>
      <w:ins w:id="353" w:author="Editor" w:date="2022-10-17T14:53:00Z">
        <w:r w:rsidR="00BB5809">
          <w:rPr>
            <w:rFonts w:ascii="Georgia" w:hAnsi="Georgia" w:cs="Arial"/>
            <w:color w:val="000000"/>
            <w:sz w:val="22"/>
            <w:szCs w:val="22"/>
            <w:lang w:val="en-GB"/>
          </w:rPr>
          <w:t>Our results will be disseminated</w:t>
        </w:r>
      </w:ins>
      <w:del w:id="354" w:author="Editor" w:date="2022-10-17T14:53:00Z">
        <w:r w:rsidDel="00BB5809">
          <w:rPr>
            <w:rFonts w:ascii="Georgia" w:hAnsi="Georgia" w:cs="Arial"/>
            <w:color w:val="000000"/>
            <w:sz w:val="22"/>
            <w:szCs w:val="22"/>
            <w:lang w:val="en-GB"/>
          </w:rPr>
          <w:delText>conclusions will be decimated</w:delText>
        </w:r>
      </w:del>
      <w:r>
        <w:rPr>
          <w:rFonts w:ascii="Georgia" w:hAnsi="Georgia" w:cs="Arial"/>
          <w:color w:val="000000"/>
          <w:sz w:val="22"/>
          <w:szCs w:val="22"/>
          <w:lang w:val="en-GB"/>
        </w:rPr>
        <w:t xml:space="preserve"> to the marine regulation authority in Israel along with suggestions </w:t>
      </w:r>
      <w:del w:id="355" w:author="Editor" w:date="2022-10-17T14:54:00Z">
        <w:r w:rsidDel="00BB5809">
          <w:rPr>
            <w:rFonts w:ascii="Georgia" w:hAnsi="Georgia" w:cs="Arial"/>
            <w:color w:val="000000"/>
            <w:sz w:val="22"/>
            <w:szCs w:val="22"/>
            <w:lang w:val="en-GB"/>
          </w:rPr>
          <w:delText xml:space="preserve">how </w:delText>
        </w:r>
      </w:del>
      <w:ins w:id="356" w:author="Editor" w:date="2022-10-17T14:54:00Z">
        <w:r w:rsidR="00BB5809">
          <w:rPr>
            <w:rFonts w:ascii="Georgia" w:hAnsi="Georgia" w:cs="Arial"/>
            <w:color w:val="000000"/>
            <w:sz w:val="22"/>
            <w:szCs w:val="22"/>
            <w:lang w:val="en-GB"/>
          </w:rPr>
          <w:t xml:space="preserve">regarding how </w:t>
        </w:r>
      </w:ins>
      <w:r>
        <w:rPr>
          <w:rFonts w:ascii="Georgia" w:hAnsi="Georgia" w:cs="Arial"/>
          <w:color w:val="000000"/>
          <w:sz w:val="22"/>
          <w:szCs w:val="22"/>
          <w:lang w:val="en-GB"/>
        </w:rPr>
        <w:t xml:space="preserve">to reduce shipping URN </w:t>
      </w:r>
      <w:ins w:id="357" w:author="Editor" w:date="2022-10-17T14:54:00Z">
        <w:r w:rsidR="00BB5809">
          <w:rPr>
            <w:rFonts w:ascii="Georgia" w:hAnsi="Georgia" w:cs="Arial"/>
            <w:color w:val="000000"/>
            <w:sz w:val="22"/>
            <w:szCs w:val="22"/>
            <w:lang w:val="en-GB"/>
          </w:rPr>
          <w:t>levels t</w:t>
        </w:r>
      </w:ins>
      <w:del w:id="358" w:author="Editor" w:date="2022-10-17T14:54:00Z">
        <w:r w:rsidDel="00BB5809">
          <w:rPr>
            <w:rFonts w:ascii="Georgia" w:hAnsi="Georgia" w:cs="Arial"/>
            <w:color w:val="000000"/>
            <w:sz w:val="22"/>
            <w:szCs w:val="22"/>
            <w:lang w:val="en-GB"/>
          </w:rPr>
          <w:delText>t</w:delText>
        </w:r>
      </w:del>
      <w:r>
        <w:rPr>
          <w:rFonts w:ascii="Georgia" w:hAnsi="Georgia" w:cs="Arial"/>
          <w:color w:val="000000"/>
          <w:sz w:val="22"/>
          <w:szCs w:val="22"/>
          <w:lang w:val="en-GB"/>
        </w:rPr>
        <w:t xml:space="preserve">hrough legislation </w:t>
      </w:r>
      <w:del w:id="359" w:author="Editor" w:date="2022-10-17T14:54:00Z">
        <w:r w:rsidDel="00BB5809">
          <w:rPr>
            <w:rFonts w:ascii="Georgia" w:hAnsi="Georgia" w:cs="Arial"/>
            <w:color w:val="000000"/>
            <w:sz w:val="22"/>
            <w:szCs w:val="22"/>
            <w:lang w:val="en-GB"/>
          </w:rPr>
          <w:delText xml:space="preserve">actions </w:delText>
        </w:r>
      </w:del>
      <w:r>
        <w:rPr>
          <w:rFonts w:ascii="Georgia" w:hAnsi="Georgia" w:cs="Arial"/>
          <w:color w:val="000000"/>
          <w:sz w:val="22"/>
          <w:szCs w:val="22"/>
          <w:lang w:val="en-GB"/>
        </w:rPr>
        <w:t>and positive incentives.</w:t>
      </w:r>
      <w:r w:rsidR="00F12222">
        <w:rPr>
          <w:rFonts w:ascii="Georgia" w:hAnsi="Georgia" w:cs="Arial"/>
          <w:color w:val="000000"/>
          <w:sz w:val="22"/>
          <w:szCs w:val="22"/>
          <w:lang w:val="en-GB"/>
        </w:rPr>
        <w:t xml:space="preserve"> </w:t>
      </w:r>
      <w:r w:rsidR="00063163" w:rsidRPr="00E30A58">
        <w:rPr>
          <w:rFonts w:ascii="Georgia" w:hAnsi="Georgia" w:cs="Arial"/>
          <w:sz w:val="22"/>
          <w:szCs w:val="22"/>
        </w:rPr>
        <w:t>The</w:t>
      </w:r>
      <w:r w:rsidR="00E10376">
        <w:rPr>
          <w:rFonts w:ascii="Georgia" w:hAnsi="Georgia" w:cs="Arial"/>
          <w:sz w:val="22"/>
          <w:szCs w:val="22"/>
        </w:rPr>
        <w:t xml:space="preserve"> </w:t>
      </w:r>
      <w:ins w:id="360" w:author="Editor" w:date="2022-10-17T14:54:00Z">
        <w:r w:rsidR="00BB5809">
          <w:rPr>
            <w:rFonts w:ascii="Georgia" w:hAnsi="Georgia" w:cs="Arial"/>
            <w:sz w:val="22"/>
            <w:szCs w:val="22"/>
          </w:rPr>
          <w:t xml:space="preserve">objectives of this </w:t>
        </w:r>
      </w:ins>
      <w:r w:rsidR="00FD5D5E" w:rsidRPr="00E30A58">
        <w:rPr>
          <w:rFonts w:ascii="Georgia" w:hAnsi="Georgia" w:cs="Arial"/>
          <w:sz w:val="22"/>
          <w:szCs w:val="22"/>
          <w:lang w:val="en-GB"/>
        </w:rPr>
        <w:t>project</w:t>
      </w:r>
      <w:ins w:id="361" w:author="Editor" w:date="2022-10-17T14:54:00Z">
        <w:r w:rsidR="00BB5809">
          <w:rPr>
            <w:rFonts w:ascii="Georgia" w:hAnsi="Georgia" w:cs="Arial"/>
            <w:sz w:val="22"/>
            <w:szCs w:val="22"/>
            <w:lang w:val="en-GB"/>
          </w:rPr>
          <w:t xml:space="preserve"> are:</w:t>
        </w:r>
      </w:ins>
      <w:del w:id="362" w:author="Editor" w:date="2022-10-17T14:54:00Z">
        <w:r w:rsidR="00FD5D5E" w:rsidRPr="00E30A58" w:rsidDel="00BB5809">
          <w:rPr>
            <w:rFonts w:ascii="Georgia" w:hAnsi="Georgia" w:cs="Arial"/>
            <w:sz w:val="22"/>
            <w:szCs w:val="22"/>
            <w:lang w:val="en-GB"/>
          </w:rPr>
          <w:delText>’s objectives</w:delText>
        </w:r>
        <w:r w:rsidR="00F12222" w:rsidDel="00BB5809">
          <w:rPr>
            <w:rFonts w:ascii="Georgia" w:hAnsi="Georgia" w:cs="Arial"/>
            <w:sz w:val="22"/>
            <w:szCs w:val="22"/>
            <w:lang w:val="en-GB"/>
          </w:rPr>
          <w:delText xml:space="preserve"> are</w:delText>
        </w:r>
        <w:r w:rsidR="00FD5D5E" w:rsidRPr="00E30A58" w:rsidDel="00BB5809">
          <w:rPr>
            <w:rFonts w:ascii="Georgia" w:hAnsi="Georgia" w:cs="Arial"/>
            <w:sz w:val="22"/>
            <w:szCs w:val="22"/>
            <w:lang w:val="en-GB"/>
          </w:rPr>
          <w:delText>:</w:delText>
        </w:r>
      </w:del>
    </w:p>
    <w:p w14:paraId="63212BDB" w14:textId="2B215276" w:rsidR="007D5BA1" w:rsidRPr="007D5BA1" w:rsidRDefault="007D5BA1" w:rsidP="007D5BA1">
      <w:pPr>
        <w:pStyle w:val="ListParagraph"/>
        <w:numPr>
          <w:ilvl w:val="0"/>
          <w:numId w:val="14"/>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after="0" w:line="360" w:lineRule="auto"/>
        <w:jc w:val="both"/>
        <w:rPr>
          <w:rFonts w:ascii="Georgia" w:hAnsi="Georgia" w:cs="Arial"/>
          <w:lang w:val="en-GB"/>
        </w:rPr>
      </w:pPr>
      <w:r w:rsidRPr="007D5BA1">
        <w:rPr>
          <w:rFonts w:ascii="Georgia" w:hAnsi="Georgia" w:cs="Arial"/>
          <w:u w:val="single"/>
          <w:lang w:val="en-GB"/>
        </w:rPr>
        <w:t>Develop techniques for identifying vessels of opportunity</w:t>
      </w:r>
      <w:r w:rsidRPr="007D5BA1">
        <w:rPr>
          <w:rFonts w:ascii="Georgia" w:hAnsi="Georgia" w:cs="Arial"/>
          <w:lang w:val="en-GB"/>
        </w:rPr>
        <w:t>: automatic detection of an approaching vessel; localization and identification of a vessel via the AIS.</w:t>
      </w:r>
    </w:p>
    <w:p w14:paraId="0A9C4E4C" w14:textId="1E428AE6" w:rsidR="007D5BA1" w:rsidRPr="007D5BA1" w:rsidRDefault="00EE5397" w:rsidP="007D5BA1">
      <w:pPr>
        <w:pStyle w:val="ListParagraph"/>
        <w:numPr>
          <w:ilvl w:val="0"/>
          <w:numId w:val="14"/>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after="0" w:line="360" w:lineRule="auto"/>
        <w:jc w:val="both"/>
        <w:rPr>
          <w:rFonts w:ascii="Georgia" w:hAnsi="Georgia" w:cs="Arial"/>
          <w:lang w:val="en-GB"/>
        </w:rPr>
      </w:pPr>
      <w:del w:id="363" w:author="Editor" w:date="2022-10-17T14:56:00Z">
        <w:r w:rsidRPr="00EE5397" w:rsidDel="00BB5809">
          <w:rPr>
            <w:rFonts w:ascii="Georgia" w:hAnsi="Georgia" w:cs="Arial"/>
            <w:u w:val="single"/>
            <w:lang w:val="en-GB"/>
          </w:rPr>
          <w:delText xml:space="preserve">Develop </w:delText>
        </w:r>
      </w:del>
      <w:ins w:id="364" w:author="Editor" w:date="2022-10-17T14:56:00Z">
        <w:r w:rsidR="00BB5809">
          <w:rPr>
            <w:rFonts w:ascii="Georgia" w:hAnsi="Georgia" w:cs="Arial"/>
            <w:u w:val="single"/>
            <w:lang w:val="en-GB"/>
          </w:rPr>
          <w:t>Design</w:t>
        </w:r>
        <w:r w:rsidR="00BB5809" w:rsidRPr="00EE5397">
          <w:rPr>
            <w:rFonts w:ascii="Georgia" w:hAnsi="Georgia" w:cs="Arial"/>
            <w:u w:val="single"/>
            <w:lang w:val="en-GB"/>
          </w:rPr>
          <w:t xml:space="preserve"> </w:t>
        </w:r>
      </w:ins>
      <w:del w:id="365" w:author="Editor" w:date="2022-10-17T14:55:00Z">
        <w:r w:rsidRPr="00EE5397" w:rsidDel="00BB5809">
          <w:rPr>
            <w:rFonts w:ascii="Georgia" w:hAnsi="Georgia" w:cs="Arial"/>
            <w:u w:val="single"/>
            <w:lang w:val="en-GB"/>
          </w:rPr>
          <w:delText>t</w:delText>
        </w:r>
        <w:r w:rsidR="007D5BA1" w:rsidRPr="00EE5397" w:rsidDel="00BB5809">
          <w:rPr>
            <w:rFonts w:ascii="Georgia" w:hAnsi="Georgia" w:cs="Arial"/>
            <w:u w:val="single"/>
            <w:lang w:val="en-GB"/>
          </w:rPr>
          <w:delText xml:space="preserve">echniques </w:delText>
        </w:r>
      </w:del>
      <w:ins w:id="366" w:author="Editor" w:date="2022-10-17T14:55:00Z">
        <w:r w:rsidR="00BB5809">
          <w:rPr>
            <w:rFonts w:ascii="Georgia" w:hAnsi="Georgia" w:cs="Arial"/>
            <w:u w:val="single"/>
            <w:lang w:val="en-GB"/>
          </w:rPr>
          <w:t>approaches to measuring the URN of a given vessel</w:t>
        </w:r>
        <w:r w:rsidR="00BB5809" w:rsidRPr="00BB5809">
          <w:rPr>
            <w:rFonts w:ascii="Georgia" w:hAnsi="Georgia" w:cs="Arial"/>
            <w:lang w:val="en-GB"/>
            <w:rPrChange w:id="367" w:author="Editor" w:date="2022-10-17T14:55:00Z">
              <w:rPr>
                <w:rFonts w:ascii="Georgia" w:hAnsi="Georgia" w:cs="Arial"/>
                <w:u w:val="single"/>
                <w:lang w:val="en-GB"/>
              </w:rPr>
            </w:rPrChange>
          </w:rPr>
          <w:t>:</w:t>
        </w:r>
      </w:ins>
      <w:del w:id="368" w:author="Editor" w:date="2022-10-17T14:55:00Z">
        <w:r w:rsidR="007D5BA1" w:rsidRPr="00EE5397" w:rsidDel="00BB5809">
          <w:rPr>
            <w:rFonts w:ascii="Georgia" w:hAnsi="Georgia" w:cs="Arial"/>
            <w:u w:val="single"/>
            <w:lang w:val="en-GB"/>
          </w:rPr>
          <w:delText>for a vessel's URN measurement</w:delText>
        </w:r>
        <w:r w:rsidR="007D5BA1" w:rsidRPr="007D5BA1" w:rsidDel="00BB5809">
          <w:rPr>
            <w:rFonts w:ascii="Georgia" w:hAnsi="Georgia" w:cs="Arial"/>
            <w:lang w:val="en-GB"/>
          </w:rPr>
          <w:delText>:</w:delText>
        </w:r>
      </w:del>
      <w:r w:rsidR="007D5BA1" w:rsidRPr="007D5BA1">
        <w:rPr>
          <w:rFonts w:ascii="Georgia" w:hAnsi="Georgia" w:cs="Arial"/>
          <w:lang w:val="en-GB"/>
        </w:rPr>
        <w:t xml:space="preserve"> removal of ambient and transient noise interference and measurement of the received URN level.</w:t>
      </w:r>
    </w:p>
    <w:p w14:paraId="29747601" w14:textId="6AD0C2CE" w:rsidR="007D5BA1" w:rsidRPr="007D5BA1" w:rsidRDefault="00EE5397" w:rsidP="007D5BA1">
      <w:pPr>
        <w:pStyle w:val="ListParagraph"/>
        <w:numPr>
          <w:ilvl w:val="0"/>
          <w:numId w:val="14"/>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after="0" w:line="360" w:lineRule="auto"/>
        <w:jc w:val="both"/>
        <w:rPr>
          <w:rFonts w:ascii="Georgia" w:hAnsi="Georgia" w:cs="Arial"/>
          <w:lang w:val="en-GB"/>
        </w:rPr>
      </w:pPr>
      <w:del w:id="369" w:author="Editor" w:date="2022-10-17T14:56:00Z">
        <w:r w:rsidRPr="00EE5397" w:rsidDel="00BB5809">
          <w:rPr>
            <w:rFonts w:ascii="Georgia" w:hAnsi="Georgia" w:cs="Arial"/>
            <w:u w:val="single"/>
            <w:lang w:val="en-GB"/>
          </w:rPr>
          <w:lastRenderedPageBreak/>
          <w:delText xml:space="preserve">Develop </w:delText>
        </w:r>
      </w:del>
      <w:ins w:id="370" w:author="Editor" w:date="2022-10-17T14:56:00Z">
        <w:r w:rsidR="00BB5809">
          <w:rPr>
            <w:rFonts w:ascii="Georgia" w:hAnsi="Georgia" w:cs="Arial"/>
            <w:u w:val="single"/>
            <w:lang w:val="en-GB"/>
          </w:rPr>
          <w:t>Establish</w:t>
        </w:r>
        <w:r w:rsidR="00BB5809" w:rsidRPr="00EE5397">
          <w:rPr>
            <w:rFonts w:ascii="Georgia" w:hAnsi="Georgia" w:cs="Arial"/>
            <w:u w:val="single"/>
            <w:lang w:val="en-GB"/>
          </w:rPr>
          <w:t xml:space="preserve"> </w:t>
        </w:r>
      </w:ins>
      <w:r w:rsidRPr="00EE5397">
        <w:rPr>
          <w:rFonts w:ascii="Georgia" w:hAnsi="Georgia" w:cs="Arial"/>
          <w:u w:val="single"/>
          <w:lang w:val="en-GB"/>
        </w:rPr>
        <w:t>t</w:t>
      </w:r>
      <w:r w:rsidR="007D5BA1" w:rsidRPr="00EE5397">
        <w:rPr>
          <w:rFonts w:ascii="Georgia" w:hAnsi="Georgia" w:cs="Arial"/>
          <w:u w:val="single"/>
          <w:lang w:val="en-GB"/>
        </w:rPr>
        <w:t>echniques for source and projected noise level estimation</w:t>
      </w:r>
      <w:r w:rsidR="007D5BA1" w:rsidRPr="007D5BA1">
        <w:rPr>
          <w:rFonts w:ascii="Georgia" w:hAnsi="Georgia" w:cs="Arial"/>
          <w:lang w:val="en-GB"/>
        </w:rPr>
        <w:t xml:space="preserve">: on-the-fly estimation of seabed characteristics from </w:t>
      </w:r>
      <w:del w:id="371" w:author="Editor" w:date="2022-10-17T15:03:00Z">
        <w:r w:rsidR="007D5BA1" w:rsidRPr="007D5BA1" w:rsidDel="00BB5809">
          <w:rPr>
            <w:rFonts w:ascii="Georgia" w:hAnsi="Georgia" w:cs="Arial"/>
            <w:lang w:val="en-GB"/>
          </w:rPr>
          <w:delText xml:space="preserve">the </w:delText>
        </w:r>
      </w:del>
      <w:ins w:id="372" w:author="Editor" w:date="2022-10-17T15:03:00Z">
        <w:r w:rsidR="00BB5809">
          <w:rPr>
            <w:rFonts w:ascii="Georgia" w:hAnsi="Georgia" w:cs="Arial"/>
            <w:lang w:val="en-GB"/>
          </w:rPr>
          <w:t>measured</w:t>
        </w:r>
        <w:r w:rsidR="00BB5809" w:rsidRPr="007D5BA1">
          <w:rPr>
            <w:rFonts w:ascii="Georgia" w:hAnsi="Georgia" w:cs="Arial"/>
            <w:lang w:val="en-GB"/>
          </w:rPr>
          <w:t xml:space="preserve"> </w:t>
        </w:r>
      </w:ins>
      <w:r w:rsidR="007D5BA1" w:rsidRPr="007D5BA1">
        <w:rPr>
          <w:rFonts w:ascii="Georgia" w:hAnsi="Georgia" w:cs="Arial"/>
          <w:lang w:val="en-GB"/>
        </w:rPr>
        <w:t>noise; evaluation of propagation losses using recovered channel properties; accounting for significant scattering effects on the receiver's effective directivity; compensating for directivity and propagation losses to compute URN source levels; projection of vessels' URN via forward wave propagation</w:t>
      </w:r>
      <w:r w:rsidR="00CA4773">
        <w:rPr>
          <w:rFonts w:ascii="Georgia" w:hAnsi="Georgia" w:cs="Arial"/>
          <w:lang w:val="en-GB"/>
        </w:rPr>
        <w:t>.</w:t>
      </w:r>
    </w:p>
    <w:p w14:paraId="282B30E3" w14:textId="6E6F567A" w:rsidR="00831412" w:rsidRPr="00EE5397" w:rsidRDefault="007D5BA1" w:rsidP="00AA462C">
      <w:pPr>
        <w:pStyle w:val="ListParagraph"/>
        <w:numPr>
          <w:ilvl w:val="0"/>
          <w:numId w:val="14"/>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after="0" w:line="360" w:lineRule="auto"/>
        <w:jc w:val="both"/>
        <w:rPr>
          <w:rFonts w:ascii="Georgia" w:hAnsi="Georgia" w:cs="Arial"/>
          <w:lang w:val="en-GB"/>
        </w:rPr>
      </w:pPr>
      <w:r w:rsidRPr="00014422">
        <w:rPr>
          <w:rFonts w:ascii="Georgia" w:hAnsi="Georgia" w:cs="Arial"/>
          <w:u w:val="single"/>
          <w:lang w:val="en-GB"/>
        </w:rPr>
        <w:t>System implementation and measurements</w:t>
      </w:r>
      <w:r w:rsidRPr="00EE5397">
        <w:rPr>
          <w:rFonts w:ascii="Georgia" w:hAnsi="Georgia" w:cs="Arial"/>
          <w:lang w:val="en-GB"/>
        </w:rPr>
        <w:t xml:space="preserve">: </w:t>
      </w:r>
      <w:r w:rsidR="00EE5397" w:rsidRPr="00EE5397">
        <w:rPr>
          <w:rFonts w:ascii="Georgia" w:hAnsi="Georgia" w:cs="Arial"/>
          <w:lang w:val="en-GB"/>
        </w:rPr>
        <w:t>deploy</w:t>
      </w:r>
      <w:r w:rsidRPr="00EE5397">
        <w:rPr>
          <w:rFonts w:ascii="Georgia" w:hAnsi="Georgia" w:cs="Arial"/>
          <w:lang w:val="en-GB"/>
        </w:rPr>
        <w:t xml:space="preserve"> acoustic recorders in </w:t>
      </w:r>
      <w:r w:rsidR="00EE5397" w:rsidRPr="00EE5397">
        <w:rPr>
          <w:rFonts w:ascii="Georgia" w:hAnsi="Georgia" w:cs="Arial"/>
          <w:lang w:val="en-GB"/>
        </w:rPr>
        <w:t>three</w:t>
      </w:r>
      <w:r w:rsidRPr="00EE5397">
        <w:rPr>
          <w:rFonts w:ascii="Georgia" w:hAnsi="Georgia" w:cs="Arial"/>
          <w:lang w:val="en-GB"/>
        </w:rPr>
        <w:t xml:space="preserve"> key locations for 12</w:t>
      </w:r>
      <w:r w:rsidR="00EE5397" w:rsidRPr="00EE5397">
        <w:rPr>
          <w:rFonts w:ascii="Georgia" w:hAnsi="Georgia" w:cs="Arial"/>
          <w:lang w:val="en-GB"/>
        </w:rPr>
        <w:t xml:space="preserve"> </w:t>
      </w:r>
      <w:r w:rsidRPr="00EE5397">
        <w:rPr>
          <w:rFonts w:ascii="Georgia" w:hAnsi="Georgia" w:cs="Arial"/>
          <w:lang w:val="en-GB"/>
        </w:rPr>
        <w:t xml:space="preserve">months; </w:t>
      </w:r>
      <w:del w:id="373" w:author="Editor" w:date="2022-10-17T15:04:00Z">
        <w:r w:rsidRPr="00EE5397" w:rsidDel="00BB5809">
          <w:rPr>
            <w:rFonts w:ascii="Georgia" w:hAnsi="Georgia" w:cs="Arial"/>
            <w:lang w:val="en-GB"/>
          </w:rPr>
          <w:delText xml:space="preserve">analysis </w:delText>
        </w:r>
      </w:del>
      <w:ins w:id="374" w:author="Editor" w:date="2022-10-17T15:04:00Z">
        <w:r w:rsidR="00BB5809">
          <w:rPr>
            <w:rFonts w:ascii="Georgia" w:hAnsi="Georgia" w:cs="Arial"/>
            <w:lang w:val="en-GB"/>
          </w:rPr>
          <w:t>utilize</w:t>
        </w:r>
        <w:r w:rsidR="00BB5809" w:rsidRPr="00EE5397">
          <w:rPr>
            <w:rFonts w:ascii="Georgia" w:hAnsi="Georgia" w:cs="Arial"/>
            <w:lang w:val="en-GB"/>
          </w:rPr>
          <w:t xml:space="preserve"> </w:t>
        </w:r>
      </w:ins>
      <w:del w:id="375" w:author="Editor" w:date="2022-10-17T15:04:00Z">
        <w:r w:rsidRPr="00EE5397" w:rsidDel="00BB5809">
          <w:rPr>
            <w:rFonts w:ascii="Georgia" w:hAnsi="Georgia" w:cs="Arial"/>
            <w:lang w:val="en-GB"/>
          </w:rPr>
          <w:delText xml:space="preserve">of </w:delText>
        </w:r>
      </w:del>
      <w:r w:rsidRPr="00EE5397">
        <w:rPr>
          <w:rFonts w:ascii="Georgia" w:hAnsi="Georgia" w:cs="Arial"/>
          <w:lang w:val="en-GB"/>
        </w:rPr>
        <w:t xml:space="preserve">the </w:t>
      </w:r>
      <w:del w:id="376" w:author="Editor" w:date="2022-10-17T15:04:00Z">
        <w:r w:rsidRPr="00EE5397" w:rsidDel="00BB5809">
          <w:rPr>
            <w:rFonts w:ascii="Georgia" w:hAnsi="Georgia" w:cs="Arial"/>
            <w:lang w:val="en-GB"/>
          </w:rPr>
          <w:delText xml:space="preserve">collected </w:delText>
        </w:r>
      </w:del>
      <w:ins w:id="377" w:author="Editor" w:date="2022-10-17T15:04:00Z">
        <w:r w:rsidR="00BB5809">
          <w:rPr>
            <w:rFonts w:ascii="Georgia" w:hAnsi="Georgia" w:cs="Arial"/>
            <w:lang w:val="en-GB"/>
          </w:rPr>
          <w:t>resultant</w:t>
        </w:r>
        <w:r w:rsidR="00BB5809" w:rsidRPr="00EE5397">
          <w:rPr>
            <w:rFonts w:ascii="Georgia" w:hAnsi="Georgia" w:cs="Arial"/>
            <w:lang w:val="en-GB"/>
          </w:rPr>
          <w:t xml:space="preserve"> </w:t>
        </w:r>
      </w:ins>
      <w:r w:rsidRPr="00EE5397">
        <w:rPr>
          <w:rFonts w:ascii="Georgia" w:hAnsi="Georgia" w:cs="Arial"/>
          <w:lang w:val="en-GB"/>
        </w:rPr>
        <w:t>data for: 1) model calibration; 2) URN measurement scheme performance stud</w:t>
      </w:r>
      <w:ins w:id="378" w:author="Editor" w:date="2022-10-17T15:04:00Z">
        <w:r w:rsidR="00BB5809">
          <w:rPr>
            <w:rFonts w:ascii="Georgia" w:hAnsi="Georgia" w:cs="Arial"/>
            <w:lang w:val="en-GB"/>
          </w:rPr>
          <w:t>ies</w:t>
        </w:r>
      </w:ins>
      <w:del w:id="379" w:author="Editor" w:date="2022-10-17T15:04:00Z">
        <w:r w:rsidRPr="00EE5397" w:rsidDel="00BB5809">
          <w:rPr>
            <w:rFonts w:ascii="Georgia" w:hAnsi="Georgia" w:cs="Arial"/>
            <w:lang w:val="en-GB"/>
          </w:rPr>
          <w:delText>y</w:delText>
        </w:r>
      </w:del>
      <w:r w:rsidRPr="00EE5397">
        <w:rPr>
          <w:rFonts w:ascii="Georgia" w:hAnsi="Georgia" w:cs="Arial"/>
          <w:lang w:val="en-GB"/>
        </w:rPr>
        <w:t xml:space="preserve">; 3) applicability demonstration </w:t>
      </w:r>
      <w:del w:id="380" w:author="Editor" w:date="2022-10-17T15:04:00Z">
        <w:r w:rsidRPr="00EE5397" w:rsidDel="00BB5809">
          <w:rPr>
            <w:rFonts w:ascii="Georgia" w:hAnsi="Georgia" w:cs="Arial"/>
            <w:lang w:val="en-GB"/>
          </w:rPr>
          <w:delText xml:space="preserve">by </w:delText>
        </w:r>
      </w:del>
      <w:ins w:id="381" w:author="Editor" w:date="2022-10-17T15:04:00Z">
        <w:r w:rsidR="00BB5809">
          <w:rPr>
            <w:rFonts w:ascii="Georgia" w:hAnsi="Georgia" w:cs="Arial"/>
            <w:lang w:val="en-GB"/>
          </w:rPr>
          <w:t>through noise map construction.</w:t>
        </w:r>
      </w:ins>
      <w:del w:id="382" w:author="Editor" w:date="2022-10-17T15:04:00Z">
        <w:r w:rsidRPr="00EE5397" w:rsidDel="00BB5809">
          <w:rPr>
            <w:rFonts w:ascii="Georgia" w:hAnsi="Georgia" w:cs="Arial"/>
            <w:lang w:val="en-GB"/>
          </w:rPr>
          <w:delText>producing noise maps.</w:delText>
        </w:r>
      </w:del>
      <w:r w:rsidR="00F74336" w:rsidRPr="00EE5397">
        <w:rPr>
          <w:rFonts w:ascii="Georgia" w:hAnsi="Georgia" w:cs="Arial"/>
          <w:lang w:val="en-GB"/>
        </w:rPr>
        <w:t xml:space="preserve"> </w:t>
      </w:r>
      <w:r w:rsidR="00EA4275" w:rsidRPr="00EE5397">
        <w:rPr>
          <w:rFonts w:ascii="Georgia" w:hAnsi="Georgia" w:cs="Arial"/>
          <w:lang w:val="en-GB"/>
        </w:rPr>
        <w:t xml:space="preserve">The maps will quantify </w:t>
      </w:r>
      <w:r w:rsidR="00E10376" w:rsidRPr="00EE5397">
        <w:rPr>
          <w:rFonts w:ascii="Georgia" w:hAnsi="Georgia" w:cs="Arial"/>
          <w:lang w:val="en-GB"/>
        </w:rPr>
        <w:t xml:space="preserve">the extent to which </w:t>
      </w:r>
      <w:r w:rsidR="00EA4275" w:rsidRPr="00EE5397">
        <w:rPr>
          <w:rFonts w:ascii="Georgia" w:hAnsi="Georgia" w:cs="Arial"/>
          <w:lang w:val="en-GB"/>
        </w:rPr>
        <w:t xml:space="preserve">shipping noise </w:t>
      </w:r>
      <w:r w:rsidR="005B5897" w:rsidRPr="00EE5397">
        <w:rPr>
          <w:rFonts w:ascii="Georgia" w:hAnsi="Georgia" w:cs="Arial"/>
          <w:lang w:val="en-GB"/>
        </w:rPr>
        <w:t>disturbs</w:t>
      </w:r>
      <w:r w:rsidR="00E10376" w:rsidRPr="00EE5397">
        <w:rPr>
          <w:rFonts w:ascii="Georgia" w:hAnsi="Georgia" w:cs="Arial"/>
          <w:lang w:val="en-GB"/>
        </w:rPr>
        <w:t xml:space="preserve"> </w:t>
      </w:r>
      <w:r w:rsidR="00EE5397">
        <w:rPr>
          <w:rFonts w:ascii="Georgia" w:hAnsi="Georgia" w:cs="Arial"/>
          <w:lang w:val="en-GB"/>
        </w:rPr>
        <w:t>marine animals</w:t>
      </w:r>
      <w:r w:rsidR="00E10376" w:rsidRPr="00EE5397">
        <w:rPr>
          <w:rFonts w:ascii="Georgia" w:hAnsi="Georgia" w:cs="Arial"/>
          <w:lang w:val="en-GB"/>
        </w:rPr>
        <w:t>.</w:t>
      </w:r>
    </w:p>
    <w:p w14:paraId="24CDADC1" w14:textId="6C6DE188" w:rsidR="00535178" w:rsidRPr="003F32F8" w:rsidRDefault="000E5C71" w:rsidP="003F32F8">
      <w:pPr>
        <w:pStyle w:val="ListParagraph"/>
        <w:numPr>
          <w:ilvl w:val="0"/>
          <w:numId w:val="14"/>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after="0" w:line="360" w:lineRule="auto"/>
        <w:jc w:val="both"/>
        <w:rPr>
          <w:rFonts w:ascii="Georgia" w:hAnsi="Georgia" w:cs="Arial"/>
          <w:lang w:val="en-GB"/>
        </w:rPr>
      </w:pPr>
      <w:del w:id="383" w:author="Editor" w:date="2022-10-17T14:56:00Z">
        <w:r w:rsidDel="00BB5809">
          <w:rPr>
            <w:rFonts w:ascii="Georgia" w:hAnsi="Georgia" w:cs="Arial"/>
            <w:u w:val="single"/>
            <w:lang w:val="en-GB"/>
          </w:rPr>
          <w:delText>D</w:delText>
        </w:r>
        <w:r w:rsidR="006B31BF" w:rsidDel="00BB5809">
          <w:rPr>
            <w:rFonts w:ascii="Georgia" w:hAnsi="Georgia" w:cs="Arial"/>
            <w:u w:val="single"/>
            <w:lang w:val="en-GB"/>
          </w:rPr>
          <w:delText xml:space="preserve">evelop </w:delText>
        </w:r>
      </w:del>
      <w:ins w:id="384" w:author="Editor" w:date="2022-10-17T14:56:00Z">
        <w:r w:rsidR="00BB5809">
          <w:rPr>
            <w:rFonts w:ascii="Georgia" w:hAnsi="Georgia" w:cs="Arial"/>
            <w:u w:val="single"/>
            <w:lang w:val="en-GB"/>
          </w:rPr>
          <w:t xml:space="preserve">Develop </w:t>
        </w:r>
      </w:ins>
      <w:r w:rsidR="006B31BF">
        <w:rPr>
          <w:rFonts w:ascii="Georgia" w:hAnsi="Georgia" w:cs="Arial"/>
          <w:u w:val="single"/>
          <w:lang w:val="en-GB"/>
        </w:rPr>
        <w:t>methodologies and p</w:t>
      </w:r>
      <w:r w:rsidR="00CB1411" w:rsidRPr="00E30A58">
        <w:rPr>
          <w:rFonts w:ascii="Georgia" w:hAnsi="Georgia" w:cs="Arial"/>
          <w:u w:val="single"/>
          <w:lang w:val="en-GB"/>
        </w:rPr>
        <w:t>rovide</w:t>
      </w:r>
      <w:r w:rsidR="00E10376">
        <w:rPr>
          <w:rFonts w:ascii="Georgia" w:hAnsi="Georgia" w:cs="Arial"/>
          <w:u w:val="single"/>
          <w:lang w:val="en-GB"/>
        </w:rPr>
        <w:t xml:space="preserve"> a</w:t>
      </w:r>
      <w:r w:rsidR="00CB1411" w:rsidRPr="00E30A58">
        <w:rPr>
          <w:rFonts w:ascii="Georgia" w:hAnsi="Georgia" w:cs="Arial"/>
          <w:u w:val="single"/>
          <w:lang w:val="en-GB"/>
        </w:rPr>
        <w:t xml:space="preserve"> policy </w:t>
      </w:r>
      <w:r w:rsidR="006B31BF">
        <w:rPr>
          <w:rFonts w:ascii="Georgia" w:hAnsi="Georgia" w:cs="Arial"/>
          <w:u w:val="single"/>
          <w:lang w:val="en-GB"/>
        </w:rPr>
        <w:t>package</w:t>
      </w:r>
      <w:del w:id="385" w:author="Editor" w:date="2022-10-17T14:56:00Z">
        <w:r w:rsidR="00CB1411" w:rsidRPr="00E30A58" w:rsidDel="00BB5809">
          <w:rPr>
            <w:rFonts w:ascii="Georgia" w:hAnsi="Georgia" w:cs="Arial"/>
            <w:u w:val="single"/>
            <w:lang w:val="en-GB"/>
          </w:rPr>
          <w:delText>.</w:delText>
        </w:r>
        <w:r w:rsidR="00510CAB" w:rsidRPr="00E30A58" w:rsidDel="00BB5809">
          <w:rPr>
            <w:rFonts w:ascii="Georgia" w:hAnsi="Georgia" w:cs="Arial"/>
            <w:lang w:val="en-GB"/>
          </w:rPr>
          <w:delText xml:space="preserve"> </w:delText>
        </w:r>
      </w:del>
      <w:ins w:id="386" w:author="Editor" w:date="2022-10-17T14:56:00Z">
        <w:r w:rsidR="00BB5809">
          <w:rPr>
            <w:rFonts w:ascii="Georgia" w:hAnsi="Georgia" w:cs="Arial"/>
            <w:u w:val="single"/>
            <w:lang w:val="en-GB"/>
          </w:rPr>
          <w:t>:</w:t>
        </w:r>
        <w:r w:rsidR="00BB5809" w:rsidRPr="00E30A58">
          <w:rPr>
            <w:rFonts w:ascii="Georgia" w:hAnsi="Georgia" w:cs="Arial"/>
            <w:lang w:val="en-GB"/>
          </w:rPr>
          <w:t xml:space="preserve"> </w:t>
        </w:r>
      </w:ins>
      <w:r w:rsidR="00B858CC" w:rsidRPr="00E30A58">
        <w:rPr>
          <w:rFonts w:ascii="Georgia" w:hAnsi="Georgia" w:cs="Arial"/>
          <w:lang w:val="en-GB"/>
        </w:rPr>
        <w:t xml:space="preserve">We will </w:t>
      </w:r>
      <w:del w:id="387" w:author="Editor" w:date="2022-10-17T15:05:00Z">
        <w:r w:rsidR="00E10376" w:rsidRPr="00DB6365" w:rsidDel="00BB5809">
          <w:rPr>
            <w:rFonts w:ascii="Georgia" w:hAnsi="Georgia" w:cs="Arial"/>
            <w:lang w:val="en-GB"/>
          </w:rPr>
          <w:delText xml:space="preserve">establish </w:delText>
        </w:r>
      </w:del>
      <w:ins w:id="388" w:author="Editor" w:date="2022-10-17T15:05:00Z">
        <w:r w:rsidR="00BB5809">
          <w:rPr>
            <w:rFonts w:ascii="Georgia" w:hAnsi="Georgia" w:cs="Arial"/>
            <w:lang w:val="en-GB"/>
          </w:rPr>
          <w:t>formulate</w:t>
        </w:r>
        <w:r w:rsidR="00BB5809" w:rsidRPr="00DB6365">
          <w:rPr>
            <w:rFonts w:ascii="Georgia" w:hAnsi="Georgia" w:cs="Arial"/>
            <w:lang w:val="en-GB"/>
          </w:rPr>
          <w:t xml:space="preserve"> </w:t>
        </w:r>
      </w:ins>
      <w:r w:rsidR="00B858CC" w:rsidRPr="00E30A58">
        <w:rPr>
          <w:rFonts w:ascii="Georgia" w:hAnsi="Georgia" w:cs="Arial"/>
          <w:lang w:val="en-GB"/>
        </w:rPr>
        <w:t>a</w:t>
      </w:r>
      <w:r w:rsidR="00D626A4" w:rsidRPr="00E30A58">
        <w:rPr>
          <w:rFonts w:ascii="Georgia" w:hAnsi="Georgia" w:cs="Arial"/>
          <w:lang w:val="en-GB"/>
        </w:rPr>
        <w:t xml:space="preserve"> </w:t>
      </w:r>
      <w:r w:rsidR="00510CAB" w:rsidRPr="00E30A58">
        <w:rPr>
          <w:rFonts w:ascii="Georgia" w:hAnsi="Georgia" w:cs="Arial"/>
          <w:lang w:val="en-GB"/>
        </w:rPr>
        <w:t xml:space="preserve">policy </w:t>
      </w:r>
      <w:r w:rsidR="00D626A4" w:rsidRPr="00E30A58">
        <w:rPr>
          <w:rFonts w:ascii="Georgia" w:hAnsi="Georgia" w:cs="Arial"/>
          <w:lang w:val="en-GB"/>
        </w:rPr>
        <w:t xml:space="preserve">package </w:t>
      </w:r>
      <w:r w:rsidR="00DE4C65" w:rsidRPr="00E30A58">
        <w:rPr>
          <w:rFonts w:ascii="Georgia" w:hAnsi="Georgia" w:cs="Arial"/>
          <w:lang w:val="en-GB"/>
        </w:rPr>
        <w:t xml:space="preserve">to monitor shipping URN and to encourage ship owners to </w:t>
      </w:r>
      <w:r w:rsidR="00F86DD2" w:rsidRPr="00E30A58">
        <w:rPr>
          <w:rFonts w:ascii="Georgia" w:hAnsi="Georgia" w:cs="Arial"/>
          <w:lang w:val="en-GB"/>
        </w:rPr>
        <w:t xml:space="preserve">reduce </w:t>
      </w:r>
      <w:r w:rsidR="00DE4C65" w:rsidRPr="00E30A58">
        <w:rPr>
          <w:rFonts w:ascii="Georgia" w:hAnsi="Georgia" w:cs="Arial"/>
          <w:lang w:val="en-GB"/>
        </w:rPr>
        <w:t>the</w:t>
      </w:r>
      <w:r w:rsidR="00F86DD2" w:rsidRPr="00E30A58">
        <w:rPr>
          <w:rFonts w:ascii="Georgia" w:hAnsi="Georgia" w:cs="Arial"/>
          <w:lang w:val="en-GB"/>
        </w:rPr>
        <w:t>ir vessel’s</w:t>
      </w:r>
      <w:r w:rsidR="00DE4C65" w:rsidRPr="00E30A58">
        <w:rPr>
          <w:rFonts w:ascii="Georgia" w:hAnsi="Georgia" w:cs="Arial"/>
          <w:lang w:val="en-GB"/>
        </w:rPr>
        <w:t xml:space="preserve"> URN</w:t>
      </w:r>
      <w:r w:rsidR="008A397D">
        <w:rPr>
          <w:rFonts w:ascii="Georgia" w:hAnsi="Georgia" w:cs="Arial"/>
          <w:lang w:val="en-GB"/>
        </w:rPr>
        <w:t xml:space="preserve"> by</w:t>
      </w:r>
      <w:del w:id="389" w:author="Editor" w:date="2022-10-17T15:04:00Z">
        <w:r w:rsidR="007E567F" w:rsidDel="00BB5809">
          <w:rPr>
            <w:rFonts w:ascii="Georgia" w:hAnsi="Georgia" w:cs="Arial"/>
            <w:lang w:val="en-GB"/>
          </w:rPr>
          <w:delText>,</w:delText>
        </w:r>
        <w:r w:rsidR="008A397D" w:rsidDel="00BB5809">
          <w:rPr>
            <w:rFonts w:ascii="Georgia" w:hAnsi="Georgia" w:cs="Arial"/>
            <w:lang w:val="en-GB"/>
          </w:rPr>
          <w:delText xml:space="preserve"> e.g.,</w:delText>
        </w:r>
        <w:r w:rsidR="00E30361" w:rsidDel="00BB5809">
          <w:rPr>
            <w:rFonts w:ascii="Georgia" w:hAnsi="Georgia" w:cs="Arial"/>
            <w:lang w:val="en-GB"/>
          </w:rPr>
          <w:delText xml:space="preserve"> decimating</w:delText>
        </w:r>
      </w:del>
      <w:ins w:id="390" w:author="Editor" w:date="2022-10-17T15:04:00Z">
        <w:r w:rsidR="00BB5809">
          <w:rPr>
            <w:rFonts w:ascii="Georgia" w:hAnsi="Georgia" w:cs="Arial"/>
            <w:lang w:val="en-GB"/>
          </w:rPr>
          <w:t xml:space="preserve"> </w:t>
        </w:r>
        <w:commentRangeStart w:id="391"/>
        <w:r w:rsidR="00BB5809">
          <w:rPr>
            <w:rFonts w:ascii="Georgia" w:hAnsi="Georgia" w:cs="Arial"/>
            <w:lang w:val="en-GB"/>
          </w:rPr>
          <w:t>disseminating</w:t>
        </w:r>
      </w:ins>
      <w:r w:rsidR="00E30361">
        <w:rPr>
          <w:rFonts w:ascii="Georgia" w:hAnsi="Georgia" w:cs="Arial"/>
          <w:lang w:val="en-GB"/>
        </w:rPr>
        <w:t xml:space="preserve"> </w:t>
      </w:r>
      <w:commentRangeEnd w:id="391"/>
      <w:r w:rsidR="00BB5809">
        <w:rPr>
          <w:rStyle w:val="CommentReference"/>
          <w:rFonts w:ascii="Times New Roman" w:eastAsia="Times New Roman" w:hAnsi="Times New Roman" w:cs="Times New Roman"/>
        </w:rPr>
        <w:commentReference w:id="391"/>
      </w:r>
      <w:r w:rsidR="00E30361">
        <w:rPr>
          <w:rFonts w:ascii="Georgia" w:hAnsi="Georgia" w:cs="Arial"/>
          <w:lang w:val="en-GB"/>
        </w:rPr>
        <w:t>noise pollution data to the public, offering positive incentive</w:t>
      </w:r>
      <w:del w:id="392" w:author="Editor" w:date="2022-10-17T15:05:00Z">
        <w:r w:rsidR="00E30361" w:rsidDel="00BB5809">
          <w:rPr>
            <w:rFonts w:ascii="Georgia" w:hAnsi="Georgia" w:cs="Arial"/>
            <w:lang w:val="en-GB"/>
          </w:rPr>
          <w:delText xml:space="preserve"> </w:delText>
        </w:r>
      </w:del>
      <w:ins w:id="393" w:author="Editor" w:date="2022-10-17T15:05:00Z">
        <w:r w:rsidR="00BB5809">
          <w:rPr>
            <w:rFonts w:ascii="Georgia" w:hAnsi="Georgia" w:cs="Arial"/>
            <w:lang w:val="en-GB"/>
          </w:rPr>
          <w:t>s</w:t>
        </w:r>
      </w:ins>
      <w:del w:id="394" w:author="Editor" w:date="2022-10-17T15:05:00Z">
        <w:r w:rsidR="00E30361" w:rsidDel="00BB5809">
          <w:rPr>
            <w:rFonts w:ascii="Georgia" w:hAnsi="Georgia" w:cs="Arial"/>
            <w:lang w:val="en-GB"/>
          </w:rPr>
          <w:delText>means</w:delText>
        </w:r>
      </w:del>
      <w:r w:rsidR="00E30361">
        <w:rPr>
          <w:rFonts w:ascii="Georgia" w:hAnsi="Georgia" w:cs="Arial"/>
          <w:lang w:val="en-GB"/>
        </w:rPr>
        <w:t>, and enforcing legislation</w:t>
      </w:r>
      <w:del w:id="395" w:author="Editor" w:date="2022-10-17T15:05:00Z">
        <w:r w:rsidR="00E30361" w:rsidDel="00BB5809">
          <w:rPr>
            <w:rFonts w:ascii="Georgia" w:hAnsi="Georgia" w:cs="Arial"/>
            <w:lang w:val="en-GB"/>
          </w:rPr>
          <w:delText xml:space="preserve"> steps</w:delText>
        </w:r>
      </w:del>
      <w:r w:rsidR="00F66D71" w:rsidRPr="00E30A58">
        <w:rPr>
          <w:rFonts w:ascii="Georgia" w:hAnsi="Georgia" w:cs="Arial"/>
          <w:color w:val="000000"/>
          <w:lang w:val="en-GB"/>
        </w:rPr>
        <w:t>.</w:t>
      </w:r>
    </w:p>
    <w:p w14:paraId="01355654" w14:textId="1D5FFACA" w:rsidR="00670B83" w:rsidRPr="00E30A58" w:rsidRDefault="00BB5809" w:rsidP="00E817D9">
      <w:pPr>
        <w:pStyle w:val="Heading2"/>
        <w:keepLines/>
        <w:spacing w:before="0" w:after="0" w:line="360" w:lineRule="auto"/>
        <w:rPr>
          <w:rFonts w:ascii="Georgia" w:eastAsiaTheme="majorEastAsia" w:hAnsi="Georgia"/>
          <w:b w:val="0"/>
          <w:bCs w:val="0"/>
          <w:i w:val="0"/>
          <w:iCs w:val="0"/>
          <w:color w:val="2E74B5" w:themeColor="accent1" w:themeShade="BF"/>
          <w:sz w:val="26"/>
          <w:szCs w:val="26"/>
          <w:lang w:val="en-US"/>
        </w:rPr>
      </w:pPr>
      <w:r w:rsidRPr="00E30A58">
        <w:rPr>
          <w:rFonts w:ascii="Georgia" w:hAnsi="Georgia"/>
          <w:noProof/>
          <w:color w:val="000000"/>
        </w:rPr>
        <mc:AlternateContent>
          <mc:Choice Requires="wpg">
            <w:drawing>
              <wp:anchor distT="0" distB="0" distL="114300" distR="114300" simplePos="0" relativeHeight="251800576" behindDoc="0" locked="0" layoutInCell="1" allowOverlap="1" wp14:anchorId="397E7131" wp14:editId="4B435EE7">
                <wp:simplePos x="0" y="0"/>
                <wp:positionH relativeFrom="column">
                  <wp:posOffset>3175635</wp:posOffset>
                </wp:positionH>
                <wp:positionV relativeFrom="paragraph">
                  <wp:posOffset>162560</wp:posOffset>
                </wp:positionV>
                <wp:extent cx="3195955" cy="1970405"/>
                <wp:effectExtent l="38100" t="38100" r="42545" b="0"/>
                <wp:wrapThrough wrapText="bothSides">
                  <wp:wrapPolygon edited="0">
                    <wp:start x="-258" y="-418"/>
                    <wp:lineTo x="-258" y="21301"/>
                    <wp:lineTo x="21759" y="21301"/>
                    <wp:lineTo x="21759" y="-418"/>
                    <wp:lineTo x="-258" y="-418"/>
                  </wp:wrapPolygon>
                </wp:wrapThrough>
                <wp:docPr id="44" name="Group 44"/>
                <wp:cNvGraphicFramePr/>
                <a:graphic xmlns:a="http://schemas.openxmlformats.org/drawingml/2006/main">
                  <a:graphicData uri="http://schemas.microsoft.com/office/word/2010/wordprocessingGroup">
                    <wpg:wgp>
                      <wpg:cNvGrpSpPr/>
                      <wpg:grpSpPr>
                        <a:xfrm>
                          <a:off x="0" y="0"/>
                          <a:ext cx="3195955" cy="1970405"/>
                          <a:chOff x="0" y="0"/>
                          <a:chExt cx="3093361" cy="1779905"/>
                        </a:xfrm>
                      </wpg:grpSpPr>
                      <pic:pic xmlns:pic="http://schemas.openxmlformats.org/drawingml/2006/picture">
                        <pic:nvPicPr>
                          <pic:cNvPr id="34" name="Picture 8" descr="A close up of a map&#10;&#10;Description automatically generated">
                            <a:extLst>
                              <a:ext uri="{FF2B5EF4-FFF2-40B4-BE49-F238E27FC236}">
                                <a16:creationId xmlns:a16="http://schemas.microsoft.com/office/drawing/2014/main" id="{62B5C491-8C49-482C-A6F2-430B286EED7F}"/>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1546" y="0"/>
                            <a:ext cx="3091815" cy="1459865"/>
                          </a:xfrm>
                          <a:prstGeom prst="rect">
                            <a:avLst/>
                          </a:prstGeom>
                          <a:ln w="25400">
                            <a:solidFill>
                              <a:schemeClr val="tx1"/>
                            </a:solidFill>
                          </a:ln>
                        </pic:spPr>
                      </pic:pic>
                      <wps:wsp>
                        <wps:cNvPr id="43" name="Text Box 43"/>
                        <wps:cNvSpPr txBox="1"/>
                        <wps:spPr>
                          <a:xfrm>
                            <a:off x="0" y="1517015"/>
                            <a:ext cx="3091815" cy="262890"/>
                          </a:xfrm>
                          <a:prstGeom prst="rect">
                            <a:avLst/>
                          </a:prstGeom>
                          <a:solidFill>
                            <a:prstClr val="white"/>
                          </a:solidFill>
                          <a:ln>
                            <a:noFill/>
                          </a:ln>
                        </wps:spPr>
                        <wps:txbx>
                          <w:txbxContent>
                            <w:p w14:paraId="6201367A" w14:textId="3A96AA6C" w:rsidR="00EC6946" w:rsidRPr="00904269" w:rsidRDefault="00EC6946" w:rsidP="00C37F2C">
                              <w:pPr>
                                <w:pStyle w:val="Caption"/>
                                <w:rPr>
                                  <w:rFonts w:ascii="Arial Narrow" w:eastAsiaTheme="minorHAnsi" w:hAnsi="Arial Narrow"/>
                                  <w:sz w:val="22"/>
                                  <w:szCs w:val="22"/>
                                </w:rPr>
                              </w:pPr>
                              <w:bookmarkStart w:id="396" w:name="_Ref49768980"/>
                              <w:r>
                                <w:t xml:space="preserve">Figure </w:t>
                              </w:r>
                              <w:r>
                                <w:fldChar w:fldCharType="begin"/>
                              </w:r>
                              <w:r>
                                <w:instrText xml:space="preserve"> SEQ Figure \* ARABIC </w:instrText>
                              </w:r>
                              <w:r>
                                <w:fldChar w:fldCharType="separate"/>
                              </w:r>
                              <w:r w:rsidR="006A52F5">
                                <w:rPr>
                                  <w:noProof/>
                                </w:rPr>
                                <w:t>3</w:t>
                              </w:r>
                              <w:r>
                                <w:fldChar w:fldCharType="end"/>
                              </w:r>
                              <w:bookmarkEnd w:id="396"/>
                              <w:r>
                                <w:rPr>
                                  <w:lang w:val="en-US"/>
                                </w:rPr>
                                <w:t>: D</w:t>
                              </w:r>
                              <w:r w:rsidRPr="007D21FB">
                                <w:rPr>
                                  <w:lang w:val="en-US"/>
                                </w:rPr>
                                <w:t>ensity of shipping activity in the Eastern Mediterranean basin</w:t>
                              </w:r>
                              <w:r>
                                <w:rPr>
                                  <w:lang w:val="en-US"/>
                                </w:rPr>
                                <w:t>. Red color indicates higher stress.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E7131" id="Group 44" o:spid="_x0000_s1032" style="position:absolute;margin-left:250.05pt;margin-top:12.8pt;width:251.65pt;height:155.15pt;z-index:251800576;mso-width-relative:margin;mso-height-relative:margin" coordsize="30933,17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">
                <v:shape id="Picture 8" o:spid="_x0000_s1033" type="#_x0000_t75" alt="A close up of a map&#10;&#10;Description automatically generated" style="position:absolute;left:15;width:30918;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" stroked="t" strokecolor="black [3213]" strokeweight="2pt">
                  <v:imagedata r:id="rId16" o:title="A close up of a map&#10;&#10;Description automatically generated"/>
                  <v:path arrowok="t"/>
                </v:shape>
                <v:shape id="Text Box 43" o:spid="_x0000_s1034" type="#_x0000_t202" style="position:absolute;top:15170;width:3091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6201367A" w14:textId="3A96AA6C" w:rsidR="00EC6946" w:rsidRPr="00904269" w:rsidRDefault="00EC6946" w:rsidP="00C37F2C">
                        <w:pPr>
                          <w:pStyle w:val="Caption"/>
                          <w:rPr>
                            <w:rFonts w:ascii="Arial Narrow" w:eastAsiaTheme="minorHAnsi" w:hAnsi="Arial Narrow"/>
                            <w:sz w:val="22"/>
                            <w:szCs w:val="22"/>
                          </w:rPr>
                        </w:pPr>
                        <w:bookmarkStart w:id="397" w:name="_Ref49768980"/>
                        <w:r>
                          <w:t xml:space="preserve">Figure </w:t>
                        </w:r>
                        <w:r>
                          <w:fldChar w:fldCharType="begin"/>
                        </w:r>
                        <w:r>
                          <w:instrText xml:space="preserve"> SEQ Figure \* ARABIC </w:instrText>
                        </w:r>
                        <w:r>
                          <w:fldChar w:fldCharType="separate"/>
                        </w:r>
                        <w:r w:rsidR="006A52F5">
                          <w:rPr>
                            <w:noProof/>
                          </w:rPr>
                          <w:t>3</w:t>
                        </w:r>
                        <w:r>
                          <w:fldChar w:fldCharType="end"/>
                        </w:r>
                        <w:bookmarkEnd w:id="397"/>
                        <w:r>
                          <w:rPr>
                            <w:lang w:val="en-US"/>
                          </w:rPr>
                          <w:t>: D</w:t>
                        </w:r>
                        <w:r w:rsidRPr="007D21FB">
                          <w:rPr>
                            <w:lang w:val="en-US"/>
                          </w:rPr>
                          <w:t>ensity of shipping activity in the Eastern Mediterranean basin</w:t>
                        </w:r>
                        <w:r>
                          <w:rPr>
                            <w:lang w:val="en-US"/>
                          </w:rPr>
                          <w:t>. Red color indicates higher stress.</w:t>
                        </w:r>
                      </w:p>
                    </w:txbxContent>
                  </v:textbox>
                </v:shape>
                <w10:wrap type="through"/>
              </v:group>
            </w:pict>
          </mc:Fallback>
        </mc:AlternateContent>
      </w:r>
      <w:r w:rsidR="00670B83" w:rsidRPr="00E30A58">
        <w:rPr>
          <w:rFonts w:ascii="Georgia" w:eastAsiaTheme="majorEastAsia" w:hAnsi="Georgia"/>
          <w:b w:val="0"/>
          <w:bCs w:val="0"/>
          <w:i w:val="0"/>
          <w:iCs w:val="0"/>
          <w:color w:val="2E74B5" w:themeColor="accent1" w:themeShade="BF"/>
          <w:sz w:val="26"/>
          <w:szCs w:val="26"/>
          <w:lang w:val="en-US"/>
        </w:rPr>
        <w:t xml:space="preserve">1.c. Working hypothesis </w:t>
      </w:r>
    </w:p>
    <w:p w14:paraId="0AAC5605" w14:textId="7F923624" w:rsidR="00EF2067" w:rsidRDefault="00670B83" w:rsidP="00DF35B7">
      <w:pPr>
        <w:pStyle w:val="NormalWeb"/>
        <w:spacing w:before="60" w:beforeAutospacing="0" w:after="0" w:afterAutospacing="0" w:line="360" w:lineRule="auto"/>
        <w:jc w:val="both"/>
        <w:rPr>
          <w:rFonts w:ascii="Georgia" w:hAnsi="Georgia" w:cs="Arial"/>
          <w:sz w:val="22"/>
          <w:szCs w:val="22"/>
          <w:lang w:val="en-GB"/>
        </w:rPr>
      </w:pPr>
      <w:r w:rsidRPr="00C77DE3">
        <w:rPr>
          <w:rFonts w:ascii="Georgia" w:eastAsiaTheme="minorHAnsi" w:hAnsi="Georgia" w:cs="Arial"/>
          <w:b/>
          <w:bCs/>
          <w:color w:val="000000"/>
          <w:sz w:val="22"/>
          <w:szCs w:val="22"/>
          <w:lang w:val="en-GB"/>
        </w:rPr>
        <w:t xml:space="preserve">Our main hypothesis is that </w:t>
      </w:r>
      <w:r w:rsidR="003F32F8">
        <w:rPr>
          <w:rFonts w:ascii="Georgia" w:eastAsiaTheme="minorHAnsi" w:hAnsi="Georgia" w:cs="Arial"/>
          <w:b/>
          <w:bCs/>
          <w:color w:val="000000"/>
          <w:sz w:val="22"/>
          <w:szCs w:val="22"/>
        </w:rPr>
        <w:t>the level</w:t>
      </w:r>
      <w:ins w:id="398" w:author="Editor" w:date="2022-10-17T14:34:00Z">
        <w:r w:rsidR="00BB5809">
          <w:rPr>
            <w:rFonts w:ascii="Georgia" w:eastAsiaTheme="minorHAnsi" w:hAnsi="Georgia" w:cs="Arial"/>
            <w:b/>
            <w:bCs/>
            <w:color w:val="000000"/>
            <w:sz w:val="22"/>
            <w:szCs w:val="22"/>
          </w:rPr>
          <w:t xml:space="preserve">s </w:t>
        </w:r>
      </w:ins>
      <w:del w:id="399" w:author="Editor" w:date="2022-10-17T14:34:00Z">
        <w:r w:rsidR="003F32F8" w:rsidDel="00BB5809">
          <w:rPr>
            <w:rFonts w:ascii="Georgia" w:eastAsiaTheme="minorHAnsi" w:hAnsi="Georgia" w:cs="Arial"/>
            <w:b/>
            <w:bCs/>
            <w:color w:val="000000"/>
            <w:sz w:val="22"/>
            <w:szCs w:val="22"/>
          </w:rPr>
          <w:delText xml:space="preserve"> </w:delText>
        </w:r>
      </w:del>
      <w:r w:rsidR="003F32F8">
        <w:rPr>
          <w:rFonts w:ascii="Georgia" w:eastAsiaTheme="minorHAnsi" w:hAnsi="Georgia" w:cs="Arial"/>
          <w:b/>
          <w:bCs/>
          <w:color w:val="000000"/>
          <w:sz w:val="22"/>
          <w:szCs w:val="22"/>
        </w:rPr>
        <w:t xml:space="preserve">of </w:t>
      </w:r>
      <w:r w:rsidRPr="00C77DE3">
        <w:rPr>
          <w:rFonts w:ascii="Georgia" w:eastAsiaTheme="minorHAnsi" w:hAnsi="Georgia" w:cs="Arial"/>
          <w:b/>
          <w:bCs/>
          <w:color w:val="000000"/>
          <w:sz w:val="22"/>
          <w:szCs w:val="22"/>
          <w:lang w:val="en-GB"/>
        </w:rPr>
        <w:t xml:space="preserve">shipping URN </w:t>
      </w:r>
      <w:del w:id="400" w:author="Editor" w:date="2022-10-17T14:34:00Z">
        <w:r w:rsidR="003F32F8" w:rsidDel="00BB5809">
          <w:rPr>
            <w:rFonts w:ascii="Georgia" w:eastAsiaTheme="minorHAnsi" w:hAnsi="Georgia" w:cs="Arial"/>
            <w:b/>
            <w:bCs/>
            <w:color w:val="000000"/>
            <w:sz w:val="22"/>
            <w:szCs w:val="22"/>
            <w:lang w:val="en-GB"/>
          </w:rPr>
          <w:delText xml:space="preserve">across </w:delText>
        </w:r>
      </w:del>
      <w:ins w:id="401" w:author="Editor" w:date="2022-10-17T14:34:00Z">
        <w:r w:rsidR="00BB5809">
          <w:rPr>
            <w:rFonts w:ascii="Georgia" w:eastAsiaTheme="minorHAnsi" w:hAnsi="Georgia" w:cs="Arial"/>
            <w:b/>
            <w:bCs/>
            <w:color w:val="000000"/>
            <w:sz w:val="22"/>
            <w:szCs w:val="22"/>
            <w:lang w:val="en-GB"/>
          </w:rPr>
          <w:t xml:space="preserve">along </w:t>
        </w:r>
      </w:ins>
      <w:r w:rsidR="003F32F8">
        <w:rPr>
          <w:rFonts w:ascii="Georgia" w:eastAsiaTheme="minorHAnsi" w:hAnsi="Georgia" w:cs="Arial"/>
          <w:b/>
          <w:bCs/>
          <w:color w:val="000000"/>
          <w:sz w:val="22"/>
          <w:szCs w:val="22"/>
          <w:lang w:val="en-GB"/>
        </w:rPr>
        <w:t xml:space="preserve">the Israeli shoreline </w:t>
      </w:r>
      <w:del w:id="402" w:author="Editor" w:date="2022-10-17T14:34:00Z">
        <w:r w:rsidRPr="00C77DE3" w:rsidDel="00BB5809">
          <w:rPr>
            <w:rFonts w:ascii="Georgia" w:eastAsiaTheme="minorHAnsi" w:hAnsi="Georgia" w:cs="Arial"/>
            <w:b/>
            <w:bCs/>
            <w:color w:val="000000"/>
            <w:sz w:val="22"/>
            <w:szCs w:val="22"/>
            <w:lang w:val="en-GB"/>
          </w:rPr>
          <w:delText xml:space="preserve">is </w:delText>
        </w:r>
      </w:del>
      <w:ins w:id="403" w:author="Editor" w:date="2022-10-17T14:34:00Z">
        <w:r w:rsidR="00BB5809">
          <w:rPr>
            <w:rFonts w:ascii="Georgia" w:eastAsiaTheme="minorHAnsi" w:hAnsi="Georgia" w:cs="Arial"/>
            <w:b/>
            <w:bCs/>
            <w:color w:val="000000"/>
            <w:sz w:val="22"/>
            <w:szCs w:val="22"/>
            <w:lang w:val="en-GB"/>
          </w:rPr>
          <w:t>are a major source of</w:t>
        </w:r>
      </w:ins>
      <w:del w:id="404" w:author="Editor" w:date="2022-10-17T14:34:00Z">
        <w:r w:rsidRPr="00C77DE3" w:rsidDel="00BB5809">
          <w:rPr>
            <w:rFonts w:ascii="Georgia" w:eastAsiaTheme="minorHAnsi" w:hAnsi="Georgia" w:cs="Arial"/>
            <w:b/>
            <w:bCs/>
            <w:color w:val="000000"/>
            <w:sz w:val="22"/>
            <w:szCs w:val="22"/>
            <w:lang w:val="en-GB"/>
          </w:rPr>
          <w:delText>a ma</w:delText>
        </w:r>
        <w:r w:rsidR="003F32F8" w:rsidDel="00BB5809">
          <w:rPr>
            <w:rFonts w:ascii="Georgia" w:eastAsiaTheme="minorHAnsi" w:hAnsi="Georgia" w:cs="Arial"/>
            <w:b/>
            <w:bCs/>
            <w:color w:val="000000"/>
            <w:sz w:val="22"/>
            <w:szCs w:val="22"/>
            <w:lang w:val="en-GB"/>
          </w:rPr>
          <w:delText>in</w:delText>
        </w:r>
        <w:r w:rsidRPr="00C77DE3" w:rsidDel="00BB5809">
          <w:rPr>
            <w:rFonts w:ascii="Georgia" w:eastAsiaTheme="minorHAnsi" w:hAnsi="Georgia" w:cs="Arial"/>
            <w:b/>
            <w:bCs/>
            <w:color w:val="000000"/>
            <w:sz w:val="22"/>
            <w:szCs w:val="22"/>
            <w:lang w:val="en-GB"/>
          </w:rPr>
          <w:delText xml:space="preserve"> source of</w:delText>
        </w:r>
      </w:del>
      <w:r w:rsidRPr="00C77DE3">
        <w:rPr>
          <w:rFonts w:ascii="Georgia" w:eastAsiaTheme="minorHAnsi" w:hAnsi="Georgia" w:cs="Arial"/>
          <w:b/>
          <w:bCs/>
          <w:color w:val="000000"/>
          <w:sz w:val="22"/>
          <w:szCs w:val="22"/>
          <w:lang w:val="en-GB"/>
        </w:rPr>
        <w:t xml:space="preserve"> </w:t>
      </w:r>
      <w:commentRangeStart w:id="405"/>
      <w:r w:rsidRPr="00C77DE3">
        <w:rPr>
          <w:rFonts w:ascii="Georgia" w:eastAsiaTheme="minorHAnsi" w:hAnsi="Georgia" w:cs="Arial"/>
          <w:b/>
          <w:bCs/>
          <w:color w:val="000000"/>
          <w:sz w:val="22"/>
          <w:szCs w:val="22"/>
          <w:lang w:val="en-GB"/>
        </w:rPr>
        <w:t>disturbance</w:t>
      </w:r>
      <w:commentRangeEnd w:id="405"/>
      <w:r w:rsidR="00BB5809">
        <w:rPr>
          <w:rStyle w:val="CommentReference"/>
        </w:rPr>
        <w:commentReference w:id="405"/>
      </w:r>
      <w:r w:rsidRPr="00C77DE3">
        <w:rPr>
          <w:rFonts w:ascii="Georgia" w:eastAsiaTheme="minorHAnsi" w:hAnsi="Georgia" w:cs="Arial"/>
          <w:b/>
          <w:bCs/>
          <w:color w:val="000000"/>
          <w:sz w:val="22"/>
          <w:szCs w:val="22"/>
          <w:lang w:val="en-GB"/>
        </w:rPr>
        <w:t xml:space="preserve">. </w:t>
      </w:r>
      <w:r w:rsidRPr="00E30A58">
        <w:rPr>
          <w:rFonts w:ascii="Georgia" w:eastAsiaTheme="minorHAnsi" w:hAnsi="Georgia" w:cs="Arial"/>
          <w:color w:val="000000"/>
          <w:sz w:val="22"/>
          <w:szCs w:val="22"/>
          <w:lang w:val="en-GB"/>
        </w:rPr>
        <w:t xml:space="preserve">We argue that this </w:t>
      </w:r>
      <w:r w:rsidR="00682310">
        <w:rPr>
          <w:rFonts w:ascii="Georgia" w:eastAsiaTheme="minorHAnsi" w:hAnsi="Georgia" w:cs="Arial"/>
          <w:color w:val="000000"/>
          <w:sz w:val="22"/>
          <w:szCs w:val="22"/>
          <w:lang w:val="en-GB"/>
        </w:rPr>
        <w:t xml:space="preserve">is </w:t>
      </w:r>
      <w:r w:rsidRPr="00E30A58">
        <w:rPr>
          <w:rFonts w:ascii="Georgia" w:eastAsiaTheme="minorHAnsi" w:hAnsi="Georgia" w:cs="Arial"/>
          <w:color w:val="000000"/>
          <w:sz w:val="22"/>
          <w:szCs w:val="22"/>
          <w:lang w:val="en-GB"/>
        </w:rPr>
        <w:t xml:space="preserve">true </w:t>
      </w:r>
      <w:r w:rsidR="00DF35B7">
        <w:rPr>
          <w:rFonts w:ascii="Georgia" w:eastAsiaTheme="minorHAnsi" w:hAnsi="Georgia" w:cs="Arial"/>
          <w:color w:val="000000"/>
          <w:sz w:val="22"/>
          <w:szCs w:val="22"/>
          <w:lang w:val="en-GB"/>
        </w:rPr>
        <w:t xml:space="preserve">not </w:t>
      </w:r>
      <w:del w:id="406" w:author="Editor" w:date="2022-10-17T14:35:00Z">
        <w:r w:rsidR="00DF35B7" w:rsidDel="00BB5809">
          <w:rPr>
            <w:rFonts w:ascii="Georgia" w:eastAsiaTheme="minorHAnsi" w:hAnsi="Georgia" w:cs="Arial"/>
            <w:color w:val="000000"/>
            <w:sz w:val="22"/>
            <w:szCs w:val="22"/>
            <w:lang w:val="en-GB"/>
          </w:rPr>
          <w:delText xml:space="preserve">just </w:delText>
        </w:r>
      </w:del>
      <w:ins w:id="407" w:author="Editor" w:date="2022-10-17T14:35:00Z">
        <w:r w:rsidR="00BB5809">
          <w:rPr>
            <w:rFonts w:ascii="Georgia" w:eastAsiaTheme="minorHAnsi" w:hAnsi="Georgia" w:cs="Arial"/>
            <w:color w:val="000000"/>
            <w:sz w:val="22"/>
            <w:szCs w:val="22"/>
            <w:lang w:val="en-GB"/>
          </w:rPr>
          <w:t xml:space="preserve">only proximal to ports, </w:t>
        </w:r>
      </w:ins>
      <w:del w:id="408" w:author="Editor" w:date="2022-10-17T14:35:00Z">
        <w:r w:rsidR="00DF35B7" w:rsidDel="00BB5809">
          <w:rPr>
            <w:rFonts w:ascii="Georgia" w:eastAsiaTheme="minorHAnsi" w:hAnsi="Georgia" w:cs="Arial"/>
            <w:color w:val="000000"/>
            <w:sz w:val="22"/>
            <w:szCs w:val="22"/>
            <w:lang w:val="en-GB"/>
          </w:rPr>
          <w:delText xml:space="preserve">in the proximity of ports </w:delText>
        </w:r>
      </w:del>
      <w:r w:rsidR="00DF35B7">
        <w:rPr>
          <w:rFonts w:ascii="Georgia" w:eastAsiaTheme="minorHAnsi" w:hAnsi="Georgia" w:cs="Arial"/>
          <w:color w:val="000000"/>
          <w:sz w:val="22"/>
          <w:szCs w:val="22"/>
          <w:lang w:val="en-GB"/>
        </w:rPr>
        <w:t xml:space="preserve">but also along </w:t>
      </w:r>
      <w:del w:id="409" w:author="Editor" w:date="2022-10-17T14:35:00Z">
        <w:r w:rsidR="00DF35B7" w:rsidDel="00BB5809">
          <w:rPr>
            <w:rFonts w:ascii="Georgia" w:eastAsiaTheme="minorHAnsi" w:hAnsi="Georgia" w:cs="Arial"/>
            <w:color w:val="000000"/>
            <w:sz w:val="22"/>
            <w:szCs w:val="22"/>
            <w:lang w:val="en-GB"/>
          </w:rPr>
          <w:delText xml:space="preserve">the </w:delText>
        </w:r>
      </w:del>
      <w:r w:rsidR="00DF35B7">
        <w:rPr>
          <w:rFonts w:ascii="Georgia" w:eastAsiaTheme="minorHAnsi" w:hAnsi="Georgia" w:cs="Arial"/>
          <w:color w:val="000000"/>
          <w:sz w:val="22"/>
          <w:szCs w:val="22"/>
          <w:lang w:val="en-GB"/>
        </w:rPr>
        <w:t>shipping routes</w:t>
      </w:r>
      <w:ins w:id="410" w:author="Editor" w:date="2022-10-17T14:35:00Z">
        <w:r w:rsidR="00BB5809">
          <w:rPr>
            <w:rFonts w:ascii="Georgia" w:eastAsiaTheme="minorHAnsi" w:hAnsi="Georgia" w:cs="Arial"/>
            <w:color w:val="000000"/>
            <w:sz w:val="22"/>
            <w:szCs w:val="22"/>
            <w:lang w:val="en-GB"/>
          </w:rPr>
          <w:t xml:space="preserve"> (</w:t>
        </w:r>
      </w:ins>
      <w:del w:id="411" w:author="Editor" w:date="2022-10-17T14:35:00Z">
        <w:r w:rsidRPr="00E30A58" w:rsidDel="00BB5809">
          <w:rPr>
            <w:rFonts w:ascii="Georgia" w:eastAsiaTheme="minorHAnsi" w:hAnsi="Georgia" w:cs="Arial"/>
            <w:color w:val="000000"/>
            <w:sz w:val="22"/>
            <w:szCs w:val="22"/>
            <w:lang w:val="en-GB"/>
          </w:rPr>
          <w:delText xml:space="preserve">, as shown in </w:delText>
        </w:r>
      </w:del>
      <w:r w:rsidRPr="00E30A58">
        <w:rPr>
          <w:rFonts w:ascii="Georgia" w:eastAsiaTheme="minorHAnsi" w:hAnsi="Georgia" w:cs="Arial"/>
          <w:color w:val="000000"/>
          <w:sz w:val="22"/>
          <w:szCs w:val="22"/>
          <w:lang w:val="en-GB"/>
        </w:rPr>
        <w:fldChar w:fldCharType="begin"/>
      </w:r>
      <w:r w:rsidRPr="00E30A58">
        <w:rPr>
          <w:rFonts w:ascii="Georgia" w:eastAsiaTheme="minorHAnsi" w:hAnsi="Georgia" w:cs="Arial"/>
          <w:color w:val="000000"/>
          <w:sz w:val="22"/>
          <w:szCs w:val="22"/>
          <w:lang w:val="en-GB"/>
        </w:rPr>
        <w:instrText xml:space="preserve"> REF _Ref49768980 \h  \* MERGEFORMAT </w:instrText>
      </w:r>
      <w:r w:rsidRPr="00E30A58">
        <w:rPr>
          <w:rFonts w:ascii="Georgia" w:eastAsiaTheme="minorHAnsi" w:hAnsi="Georgia" w:cs="Arial"/>
          <w:color w:val="000000"/>
          <w:sz w:val="22"/>
          <w:szCs w:val="22"/>
          <w:lang w:val="en-GB"/>
        </w:rPr>
      </w:r>
      <w:r w:rsidRPr="00E30A58">
        <w:rPr>
          <w:rFonts w:ascii="Georgia" w:eastAsiaTheme="minorHAnsi" w:hAnsi="Georgia" w:cs="Arial"/>
          <w:color w:val="000000"/>
          <w:sz w:val="22"/>
          <w:szCs w:val="22"/>
          <w:lang w:val="en-GB"/>
        </w:rPr>
        <w:fldChar w:fldCharType="separate"/>
      </w:r>
      <w:r w:rsidR="00DF35B7" w:rsidRPr="00DF35B7">
        <w:rPr>
          <w:rFonts w:ascii="Georgia" w:eastAsiaTheme="minorHAnsi" w:hAnsi="Georgia" w:cs="Arial"/>
          <w:color w:val="000000"/>
          <w:sz w:val="22"/>
          <w:szCs w:val="22"/>
          <w:lang w:val="en-GB"/>
        </w:rPr>
        <w:t>Figure 3</w:t>
      </w:r>
      <w:r w:rsidRPr="00E30A58">
        <w:rPr>
          <w:rFonts w:ascii="Georgia" w:eastAsiaTheme="minorHAnsi" w:hAnsi="Georgia" w:cs="Arial"/>
          <w:color w:val="000000"/>
          <w:sz w:val="22"/>
          <w:szCs w:val="22"/>
          <w:lang w:val="en-GB"/>
        </w:rPr>
        <w:fldChar w:fldCharType="end"/>
      </w:r>
      <w:ins w:id="412" w:author="Editor" w:date="2022-10-17T14:35:00Z">
        <w:r w:rsidR="00BB5809">
          <w:rPr>
            <w:rFonts w:ascii="Georgia" w:eastAsiaTheme="minorHAnsi" w:hAnsi="Georgia" w:cs="Arial"/>
            <w:color w:val="000000"/>
            <w:sz w:val="22"/>
            <w:szCs w:val="22"/>
            <w:lang w:val="en-GB"/>
          </w:rPr>
          <w:t xml:space="preserve">). </w:t>
        </w:r>
      </w:ins>
      <w:del w:id="413" w:author="Editor" w:date="2022-10-17T14:35:00Z">
        <w:r w:rsidRPr="00E30A58" w:rsidDel="00BB5809">
          <w:rPr>
            <w:rFonts w:ascii="Georgia" w:eastAsiaTheme="minorHAnsi" w:hAnsi="Georgia" w:cs="Arial"/>
            <w:color w:val="000000"/>
            <w:sz w:val="22"/>
            <w:szCs w:val="22"/>
            <w:lang w:val="en-GB"/>
          </w:rPr>
          <w:delText xml:space="preserve">. </w:delText>
        </w:r>
      </w:del>
      <w:r w:rsidRPr="00E30A58">
        <w:rPr>
          <w:rFonts w:ascii="Georgia" w:hAnsi="Georgia" w:cs="Arial"/>
          <w:sz w:val="22"/>
          <w:szCs w:val="22"/>
          <w:lang w:val="en-GB"/>
        </w:rPr>
        <w:t xml:space="preserve">To </w:t>
      </w:r>
      <w:r w:rsidR="00C014E6">
        <w:rPr>
          <w:rFonts w:ascii="Georgia" w:hAnsi="Georgia" w:cs="Arial"/>
          <w:sz w:val="22"/>
          <w:szCs w:val="22"/>
          <w:lang w:val="en-GB"/>
        </w:rPr>
        <w:t xml:space="preserve">explore the magnitude of </w:t>
      </w:r>
      <w:del w:id="414" w:author="Editor" w:date="2022-10-17T14:35:00Z">
        <w:r w:rsidR="00E10376" w:rsidDel="00BB5809">
          <w:rPr>
            <w:rFonts w:ascii="Georgia" w:hAnsi="Georgia" w:cs="Arial"/>
            <w:sz w:val="22"/>
            <w:szCs w:val="22"/>
            <w:lang w:val="en-GB"/>
          </w:rPr>
          <w:delText xml:space="preserve">this </w:delText>
        </w:r>
      </w:del>
      <w:ins w:id="415" w:author="Editor" w:date="2022-10-17T14:35:00Z">
        <w:r w:rsidR="00BB5809">
          <w:rPr>
            <w:rFonts w:ascii="Georgia" w:hAnsi="Georgia" w:cs="Arial"/>
            <w:sz w:val="22"/>
            <w:szCs w:val="22"/>
            <w:lang w:val="en-GB"/>
          </w:rPr>
          <w:t xml:space="preserve">these </w:t>
        </w:r>
      </w:ins>
      <w:r w:rsidR="00C014E6">
        <w:rPr>
          <w:rFonts w:ascii="Georgia" w:hAnsi="Georgia" w:cs="Arial"/>
          <w:sz w:val="22"/>
          <w:szCs w:val="22"/>
          <w:lang w:val="en-GB"/>
        </w:rPr>
        <w:t>disturbance</w:t>
      </w:r>
      <w:ins w:id="416" w:author="Editor" w:date="2022-10-17T14:35:00Z">
        <w:r w:rsidR="00BB5809">
          <w:rPr>
            <w:rFonts w:ascii="Georgia" w:hAnsi="Georgia" w:cs="Arial"/>
            <w:sz w:val="22"/>
            <w:szCs w:val="22"/>
            <w:lang w:val="en-GB"/>
          </w:rPr>
          <w:t>s</w:t>
        </w:r>
      </w:ins>
      <w:r w:rsidR="00C014E6">
        <w:rPr>
          <w:rFonts w:ascii="Georgia" w:hAnsi="Georgia" w:cs="Arial"/>
          <w:sz w:val="22"/>
          <w:szCs w:val="22"/>
          <w:lang w:val="en-GB"/>
        </w:rPr>
        <w:t xml:space="preserve">, </w:t>
      </w:r>
      <w:r w:rsidRPr="00E30A58">
        <w:rPr>
          <w:rFonts w:ascii="Georgia" w:hAnsi="Georgia" w:cs="Arial"/>
          <w:sz w:val="22"/>
          <w:szCs w:val="22"/>
          <w:lang w:val="en-GB"/>
        </w:rPr>
        <w:t xml:space="preserve">we will </w:t>
      </w:r>
      <w:r w:rsidR="00DF35B7">
        <w:rPr>
          <w:rFonts w:ascii="Georgia" w:hAnsi="Georgia" w:cs="Arial"/>
          <w:sz w:val="22"/>
          <w:szCs w:val="22"/>
          <w:lang w:val="en-GB"/>
        </w:rPr>
        <w:t xml:space="preserve">explore </w:t>
      </w:r>
      <w:del w:id="417" w:author="Editor" w:date="2022-10-17T14:35:00Z">
        <w:r w:rsidR="00DF35B7" w:rsidDel="00BB5809">
          <w:rPr>
            <w:rFonts w:ascii="Georgia" w:hAnsi="Georgia" w:cs="Arial"/>
            <w:sz w:val="22"/>
            <w:szCs w:val="22"/>
            <w:lang w:val="en-GB"/>
          </w:rPr>
          <w:delText xml:space="preserve">ways </w:delText>
        </w:r>
      </w:del>
      <w:ins w:id="418" w:author="Editor" w:date="2022-10-17T14:35:00Z">
        <w:r w:rsidR="00BB5809">
          <w:rPr>
            <w:rFonts w:ascii="Georgia" w:hAnsi="Georgia" w:cs="Arial"/>
            <w:sz w:val="22"/>
            <w:szCs w:val="22"/>
            <w:lang w:val="en-GB"/>
          </w:rPr>
          <w:t>approaches to measuring the</w:t>
        </w:r>
      </w:ins>
      <w:del w:id="419" w:author="Editor" w:date="2022-10-17T14:35:00Z">
        <w:r w:rsidR="00DF35B7" w:rsidDel="00BB5809">
          <w:rPr>
            <w:rFonts w:ascii="Georgia" w:hAnsi="Georgia" w:cs="Arial"/>
            <w:sz w:val="22"/>
            <w:szCs w:val="22"/>
            <w:lang w:val="en-GB"/>
          </w:rPr>
          <w:delText>to measure the</w:delText>
        </w:r>
      </w:del>
      <w:r w:rsidR="00DF35B7">
        <w:rPr>
          <w:rFonts w:ascii="Georgia" w:hAnsi="Georgia" w:cs="Arial"/>
          <w:sz w:val="22"/>
          <w:szCs w:val="22"/>
          <w:lang w:val="en-GB"/>
        </w:rPr>
        <w:t xml:space="preserve"> shipping URN of vessel</w:t>
      </w:r>
      <w:ins w:id="420" w:author="Editor" w:date="2022-10-17T14:36:00Z">
        <w:r w:rsidR="00BB5809">
          <w:rPr>
            <w:rFonts w:ascii="Georgia" w:hAnsi="Georgia" w:cs="Arial"/>
            <w:sz w:val="22"/>
            <w:szCs w:val="22"/>
            <w:lang w:val="en-GB"/>
          </w:rPr>
          <w:t xml:space="preserve">s </w:t>
        </w:r>
      </w:ins>
      <w:del w:id="421" w:author="Editor" w:date="2022-10-17T14:36:00Z">
        <w:r w:rsidR="00DF35B7" w:rsidDel="00BB5809">
          <w:rPr>
            <w:rFonts w:ascii="Georgia" w:hAnsi="Georgia" w:cs="Arial"/>
            <w:sz w:val="22"/>
            <w:szCs w:val="22"/>
            <w:lang w:val="en-GB"/>
          </w:rPr>
          <w:delText xml:space="preserve"> </w:delText>
        </w:r>
      </w:del>
      <w:r w:rsidR="00DF35B7">
        <w:rPr>
          <w:rFonts w:ascii="Georgia" w:hAnsi="Georgia" w:cs="Arial"/>
          <w:sz w:val="22"/>
          <w:szCs w:val="22"/>
          <w:lang w:val="en-GB"/>
        </w:rPr>
        <w:t xml:space="preserve">of opportunity and will </w:t>
      </w:r>
      <w:r w:rsidRPr="00E30A58">
        <w:rPr>
          <w:rFonts w:ascii="Georgia" w:hAnsi="Georgia" w:cs="Arial"/>
          <w:sz w:val="22"/>
          <w:szCs w:val="22"/>
          <w:lang w:val="en-GB"/>
        </w:rPr>
        <w:t xml:space="preserve">perform long-term data collection </w:t>
      </w:r>
      <w:r w:rsidR="00DF35B7">
        <w:rPr>
          <w:rFonts w:ascii="Georgia" w:hAnsi="Georgia" w:cs="Arial"/>
          <w:sz w:val="22"/>
          <w:szCs w:val="22"/>
          <w:lang w:val="en-GB"/>
        </w:rPr>
        <w:t>in</w:t>
      </w:r>
      <w:r w:rsidRPr="00E30A58">
        <w:rPr>
          <w:rFonts w:ascii="Georgia" w:hAnsi="Georgia" w:cs="Arial"/>
          <w:sz w:val="22"/>
          <w:szCs w:val="22"/>
          <w:lang w:val="en-GB"/>
        </w:rPr>
        <w:t xml:space="preserve"> key locations </w:t>
      </w:r>
      <w:del w:id="422" w:author="Editor" w:date="2022-10-17T14:36:00Z">
        <w:r w:rsidRPr="00E30A58" w:rsidDel="00BB5809">
          <w:rPr>
            <w:rFonts w:ascii="Georgia" w:hAnsi="Georgia" w:cs="Arial"/>
            <w:sz w:val="22"/>
            <w:szCs w:val="22"/>
            <w:lang w:val="en-GB"/>
          </w:rPr>
          <w:delText xml:space="preserve">across </w:delText>
        </w:r>
      </w:del>
      <w:ins w:id="423" w:author="Editor" w:date="2022-10-17T14:36:00Z">
        <w:r w:rsidR="00BB5809">
          <w:rPr>
            <w:rFonts w:ascii="Georgia" w:hAnsi="Georgia" w:cs="Arial"/>
            <w:sz w:val="22"/>
            <w:szCs w:val="22"/>
            <w:lang w:val="en-GB"/>
          </w:rPr>
          <w:t>along the Israeli coast</w:t>
        </w:r>
      </w:ins>
      <w:del w:id="424" w:author="Editor" w:date="2022-10-17T14:36:00Z">
        <w:r w:rsidRPr="00E30A58" w:rsidDel="00BB5809">
          <w:rPr>
            <w:rFonts w:ascii="Georgia" w:hAnsi="Georgia" w:cs="Arial"/>
            <w:sz w:val="22"/>
            <w:szCs w:val="22"/>
            <w:lang w:val="en-GB"/>
          </w:rPr>
          <w:delText xml:space="preserve">Israel’s </w:delText>
        </w:r>
        <w:r w:rsidR="001A4685" w:rsidRPr="00E30A58" w:rsidDel="00BB5809">
          <w:rPr>
            <w:rFonts w:ascii="Georgia" w:hAnsi="Georgia" w:cs="Arial"/>
            <w:sz w:val="22"/>
            <w:szCs w:val="22"/>
            <w:lang w:val="en-GB"/>
          </w:rPr>
          <w:delText>coast</w:delText>
        </w:r>
      </w:del>
      <w:r w:rsidR="00F87D60">
        <w:rPr>
          <w:rFonts w:ascii="Georgia" w:hAnsi="Georgia" w:cs="Arial"/>
          <w:sz w:val="22"/>
          <w:szCs w:val="22"/>
          <w:lang w:val="en-GB"/>
        </w:rPr>
        <w:t xml:space="preserve">, while identifying and accounting for other </w:t>
      </w:r>
      <w:r w:rsidR="00F87D60" w:rsidRPr="00635B15">
        <w:rPr>
          <w:rFonts w:ascii="Georgia" w:hAnsi="Georgia" w:cs="Arial"/>
          <w:sz w:val="22"/>
          <w:szCs w:val="22"/>
          <w:lang w:val="en-GB"/>
        </w:rPr>
        <w:t>anthropogenic sound</w:t>
      </w:r>
      <w:ins w:id="425" w:author="Editor" w:date="2022-10-17T14:36:00Z">
        <w:r w:rsidR="00BB5809">
          <w:rPr>
            <w:rFonts w:ascii="Georgia" w:hAnsi="Georgia" w:cs="Arial"/>
            <w:sz w:val="22"/>
            <w:szCs w:val="22"/>
            <w:lang w:val="en-GB"/>
          </w:rPr>
          <w:t>s</w:t>
        </w:r>
      </w:ins>
      <w:r w:rsidR="00F87D60" w:rsidRPr="00635B15">
        <w:rPr>
          <w:rFonts w:ascii="Georgia" w:hAnsi="Georgia" w:cs="Arial"/>
          <w:sz w:val="22"/>
          <w:szCs w:val="22"/>
          <w:lang w:val="en-GB"/>
        </w:rPr>
        <w:t xml:space="preserve"> such as drilling, pile driving, and ambient </w:t>
      </w:r>
      <w:del w:id="426" w:author="Editor" w:date="2022-10-17T14:36:00Z">
        <w:r w:rsidR="00F87D60" w:rsidRPr="00635B15" w:rsidDel="00BB5809">
          <w:rPr>
            <w:rFonts w:ascii="Georgia" w:hAnsi="Georgia" w:cs="Arial"/>
            <w:sz w:val="22"/>
            <w:szCs w:val="22"/>
            <w:lang w:val="en-GB"/>
          </w:rPr>
          <w:delText xml:space="preserve">sound </w:delText>
        </w:r>
      </w:del>
      <w:ins w:id="427" w:author="Editor" w:date="2022-10-17T14:36:00Z">
        <w:r w:rsidR="00BB5809">
          <w:rPr>
            <w:rFonts w:ascii="Georgia" w:hAnsi="Georgia" w:cs="Arial"/>
            <w:sz w:val="22"/>
            <w:szCs w:val="22"/>
            <w:lang w:val="en-GB"/>
          </w:rPr>
          <w:t>noise</w:t>
        </w:r>
        <w:r w:rsidR="00BB5809" w:rsidRPr="00635B15">
          <w:rPr>
            <w:rFonts w:ascii="Georgia" w:hAnsi="Georgia" w:cs="Arial"/>
            <w:sz w:val="22"/>
            <w:szCs w:val="22"/>
            <w:lang w:val="en-GB"/>
          </w:rPr>
          <w:t xml:space="preserve"> </w:t>
        </w:r>
      </w:ins>
      <w:r w:rsidR="00F87D60" w:rsidRPr="00635B15">
        <w:rPr>
          <w:rFonts w:ascii="Georgia" w:hAnsi="Georgia" w:cs="Arial"/>
          <w:sz w:val="22"/>
          <w:szCs w:val="22"/>
          <w:lang w:val="en-GB"/>
        </w:rPr>
        <w:t>in the area</w:t>
      </w:r>
      <w:r w:rsidR="00923D5E" w:rsidRPr="00E30A58">
        <w:rPr>
          <w:rFonts w:ascii="Georgia" w:hAnsi="Georgia" w:cs="Arial"/>
          <w:sz w:val="22"/>
          <w:szCs w:val="22"/>
          <w:lang w:val="en-GB"/>
        </w:rPr>
        <w:t>.</w:t>
      </w:r>
      <w:r w:rsidR="00A1666C" w:rsidRPr="00E30A58">
        <w:rPr>
          <w:rFonts w:ascii="Georgia" w:hAnsi="Georgia" w:cs="Arial"/>
          <w:sz w:val="22"/>
          <w:szCs w:val="22"/>
          <w:lang w:val="en-GB"/>
        </w:rPr>
        <w:t xml:space="preserve"> </w:t>
      </w:r>
    </w:p>
    <w:p w14:paraId="564A72DC" w14:textId="53A6FE63" w:rsidR="00CA38C0" w:rsidRPr="00E30A58" w:rsidRDefault="00CA38C0" w:rsidP="00E817D9">
      <w:pPr>
        <w:pStyle w:val="Heading2"/>
        <w:keepLines/>
        <w:spacing w:before="0" w:after="0" w:line="360" w:lineRule="auto"/>
        <w:rPr>
          <w:rFonts w:ascii="Georgia" w:eastAsiaTheme="majorEastAsia" w:hAnsi="Georgia"/>
          <w:b w:val="0"/>
          <w:bCs w:val="0"/>
          <w:i w:val="0"/>
          <w:iCs w:val="0"/>
          <w:color w:val="2E74B5" w:themeColor="accent1" w:themeShade="BF"/>
          <w:sz w:val="26"/>
          <w:szCs w:val="26"/>
          <w:lang w:val="en-US"/>
        </w:rPr>
      </w:pPr>
      <w:r w:rsidRPr="00E30A58">
        <w:rPr>
          <w:rFonts w:ascii="Georgia" w:eastAsiaTheme="majorEastAsia" w:hAnsi="Georgia"/>
          <w:b w:val="0"/>
          <w:bCs w:val="0"/>
          <w:i w:val="0"/>
          <w:iCs w:val="0"/>
          <w:color w:val="2E74B5" w:themeColor="accent1" w:themeShade="BF"/>
          <w:sz w:val="26"/>
          <w:szCs w:val="26"/>
          <w:lang w:val="en-US"/>
        </w:rPr>
        <w:t>1.</w:t>
      </w:r>
      <w:r w:rsidR="00670B83" w:rsidRPr="00E30A58">
        <w:rPr>
          <w:rFonts w:ascii="Georgia" w:eastAsiaTheme="majorEastAsia" w:hAnsi="Georgia"/>
          <w:b w:val="0"/>
          <w:bCs w:val="0"/>
          <w:i w:val="0"/>
          <w:iCs w:val="0"/>
          <w:color w:val="2E74B5" w:themeColor="accent1" w:themeShade="BF"/>
          <w:sz w:val="26"/>
          <w:szCs w:val="26"/>
          <w:lang w:val="en-US"/>
        </w:rPr>
        <w:t>d</w:t>
      </w:r>
      <w:r w:rsidRPr="00E30A58">
        <w:rPr>
          <w:rFonts w:ascii="Georgia" w:eastAsiaTheme="majorEastAsia" w:hAnsi="Georgia"/>
          <w:b w:val="0"/>
          <w:bCs w:val="0"/>
          <w:i w:val="0"/>
          <w:iCs w:val="0"/>
          <w:color w:val="2E74B5" w:themeColor="accent1" w:themeShade="BF"/>
          <w:sz w:val="26"/>
          <w:szCs w:val="26"/>
          <w:lang w:val="en-US"/>
        </w:rPr>
        <w:t xml:space="preserve">. Significance and innovation </w:t>
      </w:r>
    </w:p>
    <w:p w14:paraId="330E7ADF" w14:textId="4C28E8D5" w:rsidR="006B175C" w:rsidRDefault="00875E52" w:rsidP="008218C4">
      <w:pPr>
        <w:pStyle w:val="NormalWeb"/>
        <w:spacing w:before="60" w:beforeAutospacing="0" w:after="0" w:afterAutospacing="0" w:line="360" w:lineRule="auto"/>
        <w:jc w:val="both"/>
        <w:rPr>
          <w:rFonts w:ascii="Georgia" w:hAnsi="Georgia" w:cs="Arial"/>
          <w:sz w:val="22"/>
          <w:szCs w:val="22"/>
          <w:lang w:val="en-GB"/>
        </w:rPr>
      </w:pPr>
      <w:r w:rsidRPr="008218C4">
        <w:rPr>
          <w:rFonts w:ascii="Georgia" w:hAnsi="Georgia" w:cs="Arial"/>
          <w:b/>
          <w:bCs/>
          <w:sz w:val="22"/>
          <w:szCs w:val="22"/>
          <w:lang w:val="en-GB"/>
        </w:rPr>
        <w:t>The primary impact of the project will be environmental</w:t>
      </w:r>
      <w:ins w:id="428" w:author="Editor" w:date="2022-10-17T14:32:00Z">
        <w:r w:rsidR="00BB5809">
          <w:rPr>
            <w:rFonts w:ascii="Georgia" w:hAnsi="Georgia" w:cs="Arial"/>
            <w:b/>
            <w:bCs/>
            <w:sz w:val="22"/>
            <w:szCs w:val="22"/>
            <w:lang w:val="en-GB"/>
          </w:rPr>
          <w:t xml:space="preserve">, with the goal of influencing </w:t>
        </w:r>
      </w:ins>
      <w:del w:id="429" w:author="Editor" w:date="2022-10-17T14:32:00Z">
        <w:r w:rsidRPr="008218C4" w:rsidDel="00BB5809">
          <w:rPr>
            <w:rFonts w:ascii="Georgia" w:hAnsi="Georgia" w:cs="Arial"/>
            <w:b/>
            <w:bCs/>
            <w:sz w:val="22"/>
            <w:szCs w:val="22"/>
            <w:lang w:val="en-GB"/>
          </w:rPr>
          <w:delText xml:space="preserve"> with the goal to influence </w:delText>
        </w:r>
      </w:del>
      <w:r w:rsidRPr="008218C4">
        <w:rPr>
          <w:rFonts w:ascii="Georgia" w:hAnsi="Georgia" w:cs="Arial"/>
          <w:b/>
          <w:bCs/>
          <w:sz w:val="22"/>
          <w:szCs w:val="22"/>
          <w:lang w:val="en-GB"/>
        </w:rPr>
        <w:t>URN monitoring standards.</w:t>
      </w:r>
      <w:r w:rsidR="00A26FA5" w:rsidRPr="008218C4">
        <w:rPr>
          <w:rFonts w:ascii="Georgia" w:hAnsi="Georgia" w:cs="Arial"/>
          <w:sz w:val="22"/>
          <w:szCs w:val="22"/>
          <w:lang w:val="en-GB"/>
        </w:rPr>
        <w:t xml:space="preserve"> </w:t>
      </w:r>
      <w:ins w:id="430" w:author="Editor" w:date="2022-10-17T14:32:00Z">
        <w:r w:rsidR="00BB5809">
          <w:rPr>
            <w:rFonts w:ascii="Georgia" w:hAnsi="Georgia" w:cs="Arial"/>
            <w:sz w:val="22"/>
            <w:szCs w:val="22"/>
            <w:lang w:val="en-GB"/>
          </w:rPr>
          <w:t>Our work will develop</w:t>
        </w:r>
      </w:ins>
      <w:del w:id="431" w:author="Editor" w:date="2022-10-17T14:32:00Z">
        <w:r w:rsidR="00A26FA5" w:rsidDel="00BB5809">
          <w:rPr>
            <w:rFonts w:ascii="Georgia" w:hAnsi="Georgia" w:cs="Arial"/>
            <w:sz w:val="22"/>
            <w:szCs w:val="22"/>
            <w:lang w:val="en-GB"/>
          </w:rPr>
          <w:delText xml:space="preserve">The </w:delText>
        </w:r>
        <w:r w:rsidR="005532CC" w:rsidDel="00BB5809">
          <w:rPr>
            <w:rFonts w:ascii="Georgia" w:hAnsi="Georgia" w:cs="Arial"/>
            <w:sz w:val="22"/>
            <w:szCs w:val="22"/>
            <w:lang w:val="en-GB"/>
          </w:rPr>
          <w:delText xml:space="preserve">contribution </w:delText>
        </w:r>
        <w:r w:rsidR="00F40D62" w:rsidRPr="008218C4" w:rsidDel="00BB5809">
          <w:rPr>
            <w:rFonts w:ascii="Georgia" w:hAnsi="Georgia" w:cs="Arial"/>
            <w:sz w:val="22"/>
            <w:szCs w:val="22"/>
            <w:lang w:val="en-GB"/>
          </w:rPr>
          <w:delText>of</w:delText>
        </w:r>
        <w:r w:rsidR="00F40D62" w:rsidDel="00BB5809">
          <w:rPr>
            <w:rFonts w:ascii="Georgia" w:hAnsi="Georgia" w:cs="Arial"/>
            <w:sz w:val="22"/>
            <w:szCs w:val="22"/>
            <w:lang w:val="en-GB"/>
          </w:rPr>
          <w:delText xml:space="preserve"> </w:delText>
        </w:r>
        <w:r w:rsidR="006B175C" w:rsidDel="00BB5809">
          <w:rPr>
            <w:rFonts w:ascii="Georgia" w:hAnsi="Georgia" w:cs="Arial"/>
            <w:sz w:val="22"/>
            <w:szCs w:val="22"/>
            <w:lang w:val="en-GB"/>
          </w:rPr>
          <w:delText>our work will be the d</w:delText>
        </w:r>
        <w:r w:rsidR="006B175C" w:rsidRPr="006B175C" w:rsidDel="00BB5809">
          <w:rPr>
            <w:rFonts w:ascii="Georgia" w:hAnsi="Georgia" w:cs="Arial"/>
            <w:sz w:val="22"/>
            <w:szCs w:val="22"/>
            <w:lang w:val="en-GB"/>
          </w:rPr>
          <w:delText>evelop</w:delText>
        </w:r>
        <w:r w:rsidR="006B175C" w:rsidDel="00BB5809">
          <w:rPr>
            <w:rFonts w:ascii="Georgia" w:hAnsi="Georgia" w:cs="Arial"/>
            <w:sz w:val="22"/>
            <w:szCs w:val="22"/>
            <w:lang w:val="en-GB"/>
          </w:rPr>
          <w:delText>ment of</w:delText>
        </w:r>
      </w:del>
      <w:r w:rsidR="006B175C" w:rsidRPr="006B175C">
        <w:rPr>
          <w:rFonts w:ascii="Georgia" w:hAnsi="Georgia" w:cs="Arial"/>
          <w:sz w:val="22"/>
          <w:szCs w:val="22"/>
          <w:lang w:val="en-GB"/>
        </w:rPr>
        <w:t xml:space="preserve"> cost-effective solutions to </w:t>
      </w:r>
      <w:r w:rsidR="00A26FA5">
        <w:rPr>
          <w:rFonts w:ascii="Georgia" w:hAnsi="Georgia" w:cs="Arial"/>
          <w:sz w:val="22"/>
          <w:szCs w:val="22"/>
          <w:lang w:val="en-GB"/>
        </w:rPr>
        <w:t xml:space="preserve">accurately </w:t>
      </w:r>
      <w:r w:rsidR="006B175C" w:rsidRPr="006B175C">
        <w:rPr>
          <w:rFonts w:ascii="Georgia" w:hAnsi="Georgia" w:cs="Arial"/>
          <w:sz w:val="22"/>
          <w:szCs w:val="22"/>
          <w:lang w:val="en-GB"/>
        </w:rPr>
        <w:t>measure shipping URN</w:t>
      </w:r>
      <w:r w:rsidR="006B175C">
        <w:rPr>
          <w:rFonts w:ascii="Georgia" w:hAnsi="Georgia" w:cs="Arial"/>
          <w:sz w:val="22"/>
          <w:szCs w:val="22"/>
          <w:lang w:val="en-GB"/>
        </w:rPr>
        <w:t>.</w:t>
      </w:r>
      <w:r w:rsidR="006B175C" w:rsidRPr="006B175C">
        <w:rPr>
          <w:rFonts w:ascii="Georgia" w:hAnsi="Georgia" w:cs="Arial"/>
          <w:sz w:val="22"/>
          <w:szCs w:val="22"/>
          <w:lang w:val="en-GB"/>
        </w:rPr>
        <w:t xml:space="preserve"> While it is widely accepted that shipping URN impacts marine life, methodological barriers</w:t>
      </w:r>
      <w:r w:rsidR="00A26FA5">
        <w:rPr>
          <w:rFonts w:ascii="Georgia" w:hAnsi="Georgia" w:cs="Arial"/>
          <w:sz w:val="22"/>
          <w:szCs w:val="22"/>
          <w:lang w:val="en-GB"/>
        </w:rPr>
        <w:t xml:space="preserve"> prevent the</w:t>
      </w:r>
      <w:r w:rsidR="00A26FA5" w:rsidRPr="008218C4">
        <w:rPr>
          <w:rFonts w:ascii="Georgia" w:hAnsi="Georgia" w:cs="Arial"/>
          <w:sz w:val="22"/>
          <w:szCs w:val="22"/>
          <w:lang w:val="en-GB"/>
        </w:rPr>
        <w:t xml:space="preserve"> adoption of noise emission tests </w:t>
      </w:r>
      <w:del w:id="432" w:author="Editor" w:date="2022-10-17T14:33:00Z">
        <w:r w:rsidR="00A26FA5" w:rsidRPr="008218C4" w:rsidDel="00BB5809">
          <w:rPr>
            <w:rFonts w:ascii="Georgia" w:hAnsi="Georgia" w:cs="Arial"/>
            <w:sz w:val="22"/>
            <w:szCs w:val="22"/>
            <w:lang w:val="en-GB"/>
          </w:rPr>
          <w:delText xml:space="preserve">in </w:delText>
        </w:r>
      </w:del>
      <w:ins w:id="433" w:author="Editor" w:date="2022-10-17T14:33:00Z">
        <w:r w:rsidR="00BB5809">
          <w:rPr>
            <w:rFonts w:ascii="Georgia" w:hAnsi="Georgia" w:cs="Arial"/>
            <w:sz w:val="22"/>
            <w:szCs w:val="22"/>
            <w:lang w:val="en-GB"/>
          </w:rPr>
          <w:t>as a component of</w:t>
        </w:r>
        <w:r w:rsidR="00BB5809" w:rsidRPr="008218C4">
          <w:rPr>
            <w:rFonts w:ascii="Georgia" w:hAnsi="Georgia" w:cs="Arial"/>
            <w:sz w:val="22"/>
            <w:szCs w:val="22"/>
            <w:lang w:val="en-GB"/>
          </w:rPr>
          <w:t xml:space="preserve"> </w:t>
        </w:r>
      </w:ins>
      <w:r w:rsidR="00A26FA5" w:rsidRPr="008218C4">
        <w:rPr>
          <w:rFonts w:ascii="Georgia" w:hAnsi="Georgia" w:cs="Arial"/>
          <w:sz w:val="22"/>
          <w:szCs w:val="22"/>
          <w:lang w:val="en-GB"/>
        </w:rPr>
        <w:t xml:space="preserve">the annual safety testing for vessel registration, and </w:t>
      </w:r>
      <w:del w:id="434" w:author="Editor" w:date="2022-10-17T14:33:00Z">
        <w:r w:rsidR="00A26FA5" w:rsidRPr="008218C4" w:rsidDel="00BB5809">
          <w:rPr>
            <w:rFonts w:ascii="Georgia" w:hAnsi="Georgia" w:cs="Arial"/>
            <w:sz w:val="22"/>
            <w:szCs w:val="22"/>
            <w:lang w:val="en-GB"/>
          </w:rPr>
          <w:delText>the current</w:delText>
        </w:r>
      </w:del>
      <w:ins w:id="435" w:author="Editor" w:date="2022-10-17T14:33:00Z">
        <w:r w:rsidR="00BB5809">
          <w:rPr>
            <w:rFonts w:ascii="Georgia" w:hAnsi="Georgia" w:cs="Arial"/>
            <w:sz w:val="22"/>
            <w:szCs w:val="22"/>
            <w:lang w:val="en-GB"/>
          </w:rPr>
          <w:t>extant</w:t>
        </w:r>
      </w:ins>
      <w:r w:rsidR="00A26FA5" w:rsidRPr="008218C4">
        <w:rPr>
          <w:rFonts w:ascii="Georgia" w:hAnsi="Georgia" w:cs="Arial"/>
          <w:sz w:val="22"/>
          <w:szCs w:val="22"/>
          <w:lang w:val="en-GB"/>
        </w:rPr>
        <w:t xml:space="preserve"> </w:t>
      </w:r>
      <w:r w:rsidR="006B175C" w:rsidRPr="006B175C">
        <w:rPr>
          <w:rFonts w:ascii="Georgia" w:hAnsi="Georgia" w:cs="Arial"/>
          <w:sz w:val="22"/>
          <w:szCs w:val="22"/>
          <w:lang w:val="en-GB"/>
        </w:rPr>
        <w:t xml:space="preserve">systems are extremely expensive and are </w:t>
      </w:r>
      <w:del w:id="436" w:author="Editor" w:date="2022-10-17T14:33:00Z">
        <w:r w:rsidR="006B175C" w:rsidRPr="006B175C" w:rsidDel="00BB5809">
          <w:rPr>
            <w:rFonts w:ascii="Georgia" w:hAnsi="Georgia" w:cs="Arial"/>
            <w:sz w:val="22"/>
            <w:szCs w:val="22"/>
            <w:lang w:val="en-GB"/>
          </w:rPr>
          <w:delText xml:space="preserve">mostly </w:delText>
        </w:r>
      </w:del>
      <w:ins w:id="437" w:author="Editor" w:date="2022-10-17T14:33:00Z">
        <w:r w:rsidR="00BB5809">
          <w:rPr>
            <w:rFonts w:ascii="Georgia" w:hAnsi="Georgia" w:cs="Arial"/>
            <w:sz w:val="22"/>
            <w:szCs w:val="22"/>
            <w:lang w:val="en-GB"/>
          </w:rPr>
          <w:t>primarily</w:t>
        </w:r>
        <w:r w:rsidR="00BB5809" w:rsidRPr="006B175C">
          <w:rPr>
            <w:rFonts w:ascii="Georgia" w:hAnsi="Georgia" w:cs="Arial"/>
            <w:sz w:val="22"/>
            <w:szCs w:val="22"/>
            <w:lang w:val="en-GB"/>
          </w:rPr>
          <w:t xml:space="preserve"> </w:t>
        </w:r>
      </w:ins>
      <w:r w:rsidR="006B175C" w:rsidRPr="006B175C">
        <w:rPr>
          <w:rFonts w:ascii="Georgia" w:hAnsi="Georgia" w:cs="Arial"/>
          <w:sz w:val="22"/>
          <w:szCs w:val="22"/>
          <w:lang w:val="en-GB"/>
        </w:rPr>
        <w:t xml:space="preserve">used by naval forces to measure their vessels’ acoustic signatures. </w:t>
      </w:r>
      <w:r w:rsidR="008218C4" w:rsidRPr="008218C4">
        <w:rPr>
          <w:rFonts w:ascii="Georgia" w:hAnsi="Georgia" w:cs="Arial"/>
          <w:sz w:val="22"/>
          <w:szCs w:val="22"/>
          <w:lang w:val="en-GB"/>
        </w:rPr>
        <w:t>Linking noise</w:t>
      </w:r>
      <w:r w:rsidR="008218C4">
        <w:rPr>
          <w:rFonts w:ascii="Georgia" w:hAnsi="Georgia" w:cs="Arial"/>
          <w:sz w:val="22"/>
          <w:szCs w:val="22"/>
          <w:lang w:val="en-GB"/>
        </w:rPr>
        <w:t xml:space="preserve"> </w:t>
      </w:r>
      <w:r w:rsidR="008218C4" w:rsidRPr="008218C4">
        <w:rPr>
          <w:rFonts w:ascii="Georgia" w:hAnsi="Georgia" w:cs="Arial"/>
          <w:sz w:val="22"/>
          <w:szCs w:val="22"/>
          <w:lang w:val="en-GB"/>
        </w:rPr>
        <w:t>levels to the numbers, types, and speeds</w:t>
      </w:r>
      <w:ins w:id="438" w:author="Editor" w:date="2022-10-17T14:33:00Z">
        <w:r w:rsidR="00BB5809">
          <w:rPr>
            <w:rFonts w:ascii="Georgia" w:hAnsi="Georgia" w:cs="Arial"/>
            <w:sz w:val="22"/>
            <w:szCs w:val="22"/>
            <w:lang w:val="en-GB"/>
          </w:rPr>
          <w:t xml:space="preserve"> </w:t>
        </w:r>
      </w:ins>
      <w:del w:id="439" w:author="Editor" w:date="2022-10-17T14:33:00Z">
        <w:r w:rsidR="008218C4" w:rsidRPr="008218C4" w:rsidDel="00BB5809">
          <w:rPr>
            <w:rFonts w:ascii="Georgia" w:hAnsi="Georgia" w:cs="Arial"/>
            <w:sz w:val="22"/>
            <w:szCs w:val="22"/>
            <w:lang w:val="en-GB"/>
          </w:rPr>
          <w:delText xml:space="preserve"> etc. </w:delText>
        </w:r>
      </w:del>
      <w:r w:rsidR="008218C4" w:rsidRPr="008218C4">
        <w:rPr>
          <w:rFonts w:ascii="Georgia" w:hAnsi="Georgia" w:cs="Arial"/>
          <w:sz w:val="22"/>
          <w:szCs w:val="22"/>
          <w:lang w:val="en-GB"/>
        </w:rPr>
        <w:t xml:space="preserve">of ships will be a necessary step </w:t>
      </w:r>
      <w:del w:id="440" w:author="Editor" w:date="2022-10-17T14:33:00Z">
        <w:r w:rsidR="008218C4" w:rsidRPr="008218C4" w:rsidDel="00BB5809">
          <w:rPr>
            <w:rFonts w:ascii="Georgia" w:hAnsi="Georgia" w:cs="Arial"/>
            <w:sz w:val="22"/>
            <w:szCs w:val="22"/>
            <w:lang w:val="en-GB"/>
          </w:rPr>
          <w:delText xml:space="preserve">in </w:delText>
        </w:r>
      </w:del>
      <w:ins w:id="441" w:author="Editor" w:date="2022-10-17T14:33:00Z">
        <w:r w:rsidR="00BB5809">
          <w:rPr>
            <w:rFonts w:ascii="Georgia" w:hAnsi="Georgia" w:cs="Arial"/>
            <w:sz w:val="22"/>
            <w:szCs w:val="22"/>
            <w:lang w:val="en-GB"/>
          </w:rPr>
          <w:t>when</w:t>
        </w:r>
        <w:r w:rsidR="00BB5809" w:rsidRPr="008218C4">
          <w:rPr>
            <w:rFonts w:ascii="Georgia" w:hAnsi="Georgia" w:cs="Arial"/>
            <w:sz w:val="22"/>
            <w:szCs w:val="22"/>
            <w:lang w:val="en-GB"/>
          </w:rPr>
          <w:t xml:space="preserve"> </w:t>
        </w:r>
      </w:ins>
      <w:r w:rsidR="008218C4" w:rsidRPr="008218C4">
        <w:rPr>
          <w:rFonts w:ascii="Georgia" w:hAnsi="Georgia" w:cs="Arial"/>
          <w:sz w:val="22"/>
          <w:szCs w:val="22"/>
          <w:lang w:val="en-GB"/>
        </w:rPr>
        <w:t>assessing</w:t>
      </w:r>
      <w:r w:rsidR="008218C4">
        <w:rPr>
          <w:rFonts w:ascii="Georgia" w:hAnsi="Georgia" w:cs="Arial"/>
          <w:sz w:val="22"/>
          <w:szCs w:val="22"/>
          <w:lang w:val="en-GB"/>
        </w:rPr>
        <w:t xml:space="preserve"> </w:t>
      </w:r>
      <w:r w:rsidR="008218C4" w:rsidRPr="008218C4">
        <w:rPr>
          <w:rFonts w:ascii="Georgia" w:hAnsi="Georgia" w:cs="Arial"/>
          <w:sz w:val="22"/>
          <w:szCs w:val="22"/>
          <w:lang w:val="en-GB"/>
        </w:rPr>
        <w:t xml:space="preserve">potential noise impacts </w:t>
      </w:r>
      <w:del w:id="442" w:author="Editor" w:date="2022-10-17T14:33:00Z">
        <w:r w:rsidR="008218C4" w:rsidRPr="008218C4" w:rsidDel="00BB5809">
          <w:rPr>
            <w:rFonts w:ascii="Georgia" w:hAnsi="Georgia" w:cs="Arial"/>
            <w:sz w:val="22"/>
            <w:szCs w:val="22"/>
            <w:lang w:val="en-GB"/>
          </w:rPr>
          <w:delText>and would be</w:delText>
        </w:r>
      </w:del>
      <w:ins w:id="443" w:author="Editor" w:date="2022-10-17T14:33:00Z">
        <w:r w:rsidR="00BB5809">
          <w:rPr>
            <w:rFonts w:ascii="Georgia" w:hAnsi="Georgia" w:cs="Arial"/>
            <w:sz w:val="22"/>
            <w:szCs w:val="22"/>
            <w:lang w:val="en-GB"/>
          </w:rPr>
          <w:t>and is</w:t>
        </w:r>
      </w:ins>
      <w:r w:rsidR="008218C4" w:rsidRPr="008218C4">
        <w:rPr>
          <w:rFonts w:ascii="Georgia" w:hAnsi="Georgia" w:cs="Arial"/>
          <w:sz w:val="22"/>
          <w:szCs w:val="22"/>
          <w:lang w:val="en-GB"/>
        </w:rPr>
        <w:t xml:space="preserve"> expected to lead to the development of mitigative</w:t>
      </w:r>
      <w:r w:rsidR="008218C4">
        <w:rPr>
          <w:rFonts w:ascii="Georgia" w:hAnsi="Georgia" w:cs="Arial"/>
          <w:sz w:val="22"/>
          <w:szCs w:val="22"/>
          <w:lang w:val="en-GB"/>
        </w:rPr>
        <w:t xml:space="preserve"> </w:t>
      </w:r>
      <w:r w:rsidR="008218C4" w:rsidRPr="008218C4">
        <w:rPr>
          <w:rFonts w:ascii="Georgia" w:hAnsi="Georgia" w:cs="Arial"/>
          <w:sz w:val="22"/>
          <w:szCs w:val="22"/>
          <w:lang w:val="en-GB"/>
        </w:rPr>
        <w:t>measures and regulatory limits.</w:t>
      </w:r>
      <w:ins w:id="444" w:author="Editor" w:date="2022-10-17T14:33:00Z">
        <w:r w:rsidR="00BB5809">
          <w:rPr>
            <w:rFonts w:ascii="Georgia" w:hAnsi="Georgia" w:cs="Arial"/>
            <w:sz w:val="22"/>
            <w:szCs w:val="22"/>
            <w:lang w:val="en-GB"/>
          </w:rPr>
          <w:t xml:space="preserve"> The impacts of </w:t>
        </w:r>
      </w:ins>
      <w:ins w:id="445" w:author="Editor" w:date="2022-10-17T14:34:00Z">
        <w:r w:rsidR="00BB5809">
          <w:rPr>
            <w:rFonts w:ascii="Georgia" w:hAnsi="Georgia" w:cs="Arial"/>
            <w:sz w:val="22"/>
            <w:szCs w:val="22"/>
            <w:lang w:val="en-GB"/>
          </w:rPr>
          <w:t>our work will thus include:</w:t>
        </w:r>
      </w:ins>
      <w:del w:id="446" w:author="Editor" w:date="2022-10-17T14:33:00Z">
        <w:r w:rsidR="008218C4" w:rsidRPr="008218C4" w:rsidDel="00BB5809">
          <w:rPr>
            <w:rFonts w:ascii="Georgia" w:hAnsi="Georgia" w:cs="Arial"/>
            <w:sz w:val="22"/>
            <w:szCs w:val="22"/>
            <w:lang w:val="en-GB"/>
          </w:rPr>
          <w:delText xml:space="preserve"> </w:delText>
        </w:r>
        <w:r w:rsidR="006B175C" w:rsidDel="00BB5809">
          <w:rPr>
            <w:rFonts w:ascii="Georgia" w:hAnsi="Georgia" w:cs="Arial"/>
            <w:sz w:val="22"/>
            <w:szCs w:val="22"/>
            <w:lang w:val="en-GB"/>
          </w:rPr>
          <w:delText>O</w:delText>
        </w:r>
      </w:del>
      <w:del w:id="447" w:author="Editor" w:date="2022-10-17T14:34:00Z">
        <w:r w:rsidR="006B175C" w:rsidDel="00BB5809">
          <w:rPr>
            <w:rFonts w:ascii="Georgia" w:hAnsi="Georgia" w:cs="Arial"/>
            <w:sz w:val="22"/>
            <w:szCs w:val="22"/>
            <w:lang w:val="en-GB"/>
          </w:rPr>
          <w:delText xml:space="preserve">ur impacts will </w:delText>
        </w:r>
        <w:r w:rsidR="008218C4" w:rsidDel="00BB5809">
          <w:rPr>
            <w:rFonts w:ascii="Georgia" w:hAnsi="Georgia" w:cs="Arial"/>
            <w:sz w:val="22"/>
            <w:szCs w:val="22"/>
            <w:lang w:val="en-GB"/>
          </w:rPr>
          <w:delText xml:space="preserve">thus </w:delText>
        </w:r>
        <w:r w:rsidR="006B175C" w:rsidDel="00BB5809">
          <w:rPr>
            <w:rFonts w:ascii="Georgia" w:hAnsi="Georgia" w:cs="Arial"/>
            <w:sz w:val="22"/>
            <w:szCs w:val="22"/>
            <w:lang w:val="en-GB"/>
          </w:rPr>
          <w:delText>be:</w:delText>
        </w:r>
      </w:del>
    </w:p>
    <w:p w14:paraId="6D78B663" w14:textId="08F76758" w:rsidR="00B00CAA" w:rsidRDefault="00642519" w:rsidP="00AB1574">
      <w:pPr>
        <w:pStyle w:val="ListParagraph"/>
        <w:numPr>
          <w:ilvl w:val="0"/>
          <w:numId w:val="20"/>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line="360" w:lineRule="auto"/>
        <w:jc w:val="both"/>
        <w:rPr>
          <w:rFonts w:ascii="Georgia" w:hAnsi="Georgia" w:cs="Arial"/>
          <w:lang w:val="en-GB"/>
        </w:rPr>
      </w:pPr>
      <w:r w:rsidRPr="00B00CAA">
        <w:rPr>
          <w:rFonts w:ascii="Georgia" w:hAnsi="Georgia" w:cs="Arial"/>
          <w:u w:val="single"/>
          <w:lang w:val="en-GB"/>
        </w:rPr>
        <w:t>Research</w:t>
      </w:r>
      <w:r w:rsidRPr="00B00CAA">
        <w:rPr>
          <w:rFonts w:ascii="Georgia" w:hAnsi="Georgia" w:cs="Arial"/>
          <w:lang w:val="en-GB"/>
        </w:rPr>
        <w:t xml:space="preserve">: </w:t>
      </w:r>
      <w:r w:rsidR="005A3259" w:rsidRPr="00B00CAA">
        <w:rPr>
          <w:rFonts w:ascii="Georgia" w:hAnsi="Georgia" w:cs="Arial"/>
          <w:lang w:val="en-GB"/>
        </w:rPr>
        <w:t xml:space="preserve">To </w:t>
      </w:r>
      <w:del w:id="448" w:author="Editor" w:date="2022-10-17T14:36:00Z">
        <w:r w:rsidR="005A3259" w:rsidRPr="00B00CAA" w:rsidDel="00BB5809">
          <w:rPr>
            <w:rFonts w:ascii="Georgia" w:hAnsi="Georgia" w:cs="Arial"/>
            <w:lang w:val="en-GB"/>
          </w:rPr>
          <w:delText xml:space="preserve">achieve </w:delText>
        </w:r>
      </w:del>
      <w:ins w:id="449" w:author="Editor" w:date="2022-10-17T14:36:00Z">
        <w:r w:rsidR="00BB5809">
          <w:rPr>
            <w:rFonts w:ascii="Georgia" w:hAnsi="Georgia" w:cs="Arial"/>
            <w:lang w:val="en-GB"/>
          </w:rPr>
          <w:t xml:space="preserve">improve the quality of </w:t>
        </w:r>
      </w:ins>
      <w:ins w:id="450" w:author="Editor" w:date="2022-10-17T14:37:00Z">
        <w:r w:rsidR="00BB5809">
          <w:rPr>
            <w:rFonts w:ascii="Georgia" w:hAnsi="Georgia" w:cs="Arial"/>
            <w:i/>
            <w:iCs/>
            <w:lang w:val="en-GB"/>
          </w:rPr>
          <w:t xml:space="preserve">in situ </w:t>
        </w:r>
        <w:r w:rsidR="00BB5809">
          <w:rPr>
            <w:rFonts w:ascii="Georgia" w:hAnsi="Georgia" w:cs="Arial"/>
            <w:lang w:val="en-GB"/>
          </w:rPr>
          <w:t xml:space="preserve">analyses of vessel URN signatures, </w:t>
        </w:r>
      </w:ins>
      <w:del w:id="451" w:author="Editor" w:date="2022-10-17T14:37:00Z">
        <w:r w:rsidR="005A3259" w:rsidRPr="00B00CAA" w:rsidDel="00BB5809">
          <w:rPr>
            <w:rFonts w:ascii="Georgia" w:hAnsi="Georgia" w:cs="Arial"/>
            <w:lang w:val="en-GB"/>
          </w:rPr>
          <w:delText xml:space="preserve">quality improvement of in-situ ship URN signature measurements, </w:delText>
        </w:r>
      </w:del>
      <w:r w:rsidR="005A3259" w:rsidRPr="00B00CAA">
        <w:rPr>
          <w:rFonts w:ascii="Georgia" w:hAnsi="Georgia" w:cs="Arial"/>
          <w:lang w:val="en-GB"/>
        </w:rPr>
        <w:t xml:space="preserve">our project will extend the </w:t>
      </w:r>
      <w:ins w:id="452" w:author="Editor" w:date="2022-10-17T14:37:00Z">
        <w:r w:rsidR="00BB5809">
          <w:rPr>
            <w:rFonts w:ascii="Georgia" w:hAnsi="Georgia" w:cs="Arial"/>
            <w:lang w:val="en-GB"/>
          </w:rPr>
          <w:t xml:space="preserve">current </w:t>
        </w:r>
      </w:ins>
      <w:r w:rsidR="005A3259" w:rsidRPr="00B00CAA">
        <w:rPr>
          <w:rFonts w:ascii="Georgia" w:hAnsi="Georgia" w:cs="Arial"/>
          <w:lang w:val="en-GB"/>
        </w:rPr>
        <w:t xml:space="preserve">state-of-the-art </w:t>
      </w:r>
      <w:del w:id="453" w:author="Editor" w:date="2022-10-17T14:37:00Z">
        <w:r w:rsidR="005A3259" w:rsidRPr="00B00CAA" w:rsidDel="00BB5809">
          <w:rPr>
            <w:rFonts w:ascii="Georgia" w:hAnsi="Georgia" w:cs="Arial"/>
            <w:lang w:val="en-GB"/>
          </w:rPr>
          <w:delText xml:space="preserve">in </w:delText>
        </w:r>
      </w:del>
      <w:ins w:id="454" w:author="Editor" w:date="2022-10-17T14:37:00Z">
        <w:r w:rsidR="00BB5809">
          <w:rPr>
            <w:rFonts w:ascii="Georgia" w:hAnsi="Georgia" w:cs="Arial"/>
            <w:lang w:val="en-GB"/>
          </w:rPr>
          <w:t>with respect to</w:t>
        </w:r>
        <w:r w:rsidR="00BB5809" w:rsidRPr="00B00CAA">
          <w:rPr>
            <w:rFonts w:ascii="Georgia" w:hAnsi="Georgia" w:cs="Arial"/>
            <w:lang w:val="en-GB"/>
          </w:rPr>
          <w:t xml:space="preserve"> </w:t>
        </w:r>
      </w:ins>
      <w:r w:rsidR="005A3259" w:rsidRPr="00B00CAA">
        <w:rPr>
          <w:rFonts w:ascii="Georgia" w:hAnsi="Georgia" w:cs="Arial"/>
          <w:lang w:val="en-GB"/>
        </w:rPr>
        <w:t>localizing the acoustical center</w:t>
      </w:r>
      <w:ins w:id="455" w:author="Editor" w:date="2022-10-17T14:37:00Z">
        <w:r w:rsidR="00BB5809">
          <w:rPr>
            <w:rFonts w:ascii="Georgia" w:hAnsi="Georgia" w:cs="Arial"/>
            <w:lang w:val="en-GB"/>
          </w:rPr>
          <w:t>s</w:t>
        </w:r>
      </w:ins>
      <w:r w:rsidR="005A3259" w:rsidRPr="00B00CAA">
        <w:rPr>
          <w:rFonts w:ascii="Georgia" w:hAnsi="Georgia" w:cs="Arial"/>
          <w:lang w:val="en-GB"/>
        </w:rPr>
        <w:t xml:space="preserve"> of vessels of opportunity </w:t>
      </w:r>
      <w:r w:rsidR="005A3259" w:rsidRPr="00B00CAA">
        <w:rPr>
          <w:rFonts w:ascii="Georgia" w:hAnsi="Georgia" w:cs="Arial"/>
          <w:lang w:val="en-GB"/>
        </w:rPr>
        <w:lastRenderedPageBreak/>
        <w:t xml:space="preserve">based on adaptive beamforming techniques and </w:t>
      </w:r>
      <w:ins w:id="456" w:author="Editor" w:date="2022-10-17T14:37:00Z">
        <w:r w:rsidR="00BB5809">
          <w:rPr>
            <w:rFonts w:ascii="Georgia" w:hAnsi="Georgia" w:cs="Arial"/>
            <w:lang w:val="en-GB"/>
          </w:rPr>
          <w:t xml:space="preserve">the </w:t>
        </w:r>
      </w:ins>
      <w:r w:rsidR="005A3259" w:rsidRPr="00B00CAA">
        <w:rPr>
          <w:rFonts w:ascii="Georgia" w:hAnsi="Georgia" w:cs="Arial"/>
          <w:lang w:val="en-GB"/>
        </w:rPr>
        <w:t xml:space="preserve">fusion of AIS data, </w:t>
      </w:r>
      <w:del w:id="457" w:author="Editor" w:date="2022-10-17T14:38:00Z">
        <w:r w:rsidR="005A3259" w:rsidRPr="00B00CAA" w:rsidDel="00BB5809">
          <w:rPr>
            <w:rFonts w:ascii="Georgia" w:hAnsi="Georgia" w:cs="Arial"/>
            <w:lang w:val="en-GB"/>
          </w:rPr>
          <w:delText xml:space="preserve">rejecting </w:delText>
        </w:r>
      </w:del>
      <w:ins w:id="458" w:author="Editor" w:date="2022-10-17T14:38:00Z">
        <w:r w:rsidR="00BB5809">
          <w:rPr>
            <w:rFonts w:ascii="Georgia" w:hAnsi="Georgia" w:cs="Arial"/>
            <w:lang w:val="en-GB"/>
          </w:rPr>
          <w:t>removing</w:t>
        </w:r>
        <w:r w:rsidR="00BB5809" w:rsidRPr="00B00CAA">
          <w:rPr>
            <w:rFonts w:ascii="Georgia" w:hAnsi="Georgia" w:cs="Arial"/>
            <w:lang w:val="en-GB"/>
          </w:rPr>
          <w:t xml:space="preserve"> </w:t>
        </w:r>
      </w:ins>
      <w:r w:rsidR="005A3259" w:rsidRPr="00B00CAA">
        <w:rPr>
          <w:rFonts w:ascii="Georgia" w:hAnsi="Georgia" w:cs="Arial"/>
          <w:lang w:val="en-GB"/>
        </w:rPr>
        <w:t>non-shipping URN from the estimated URN</w:t>
      </w:r>
      <w:ins w:id="459" w:author="Editor" w:date="2022-10-17T14:38:00Z">
        <w:r w:rsidR="00BB5809">
          <w:rPr>
            <w:rFonts w:ascii="Georgia" w:hAnsi="Georgia" w:cs="Arial"/>
            <w:lang w:val="en-GB"/>
          </w:rPr>
          <w:t xml:space="preserve"> while </w:t>
        </w:r>
      </w:ins>
      <w:del w:id="460" w:author="Editor" w:date="2022-10-17T14:38:00Z">
        <w:r w:rsidR="005A3259" w:rsidRPr="00B00CAA" w:rsidDel="00BB5809">
          <w:rPr>
            <w:rFonts w:ascii="Georgia" w:hAnsi="Georgia" w:cs="Arial"/>
            <w:lang w:val="en-GB"/>
          </w:rPr>
          <w:delText xml:space="preserve">, and </w:delText>
        </w:r>
      </w:del>
      <w:r w:rsidR="005A3259" w:rsidRPr="00B00CAA">
        <w:rPr>
          <w:rFonts w:ascii="Georgia" w:hAnsi="Georgia" w:cs="Arial"/>
          <w:lang w:val="en-GB"/>
        </w:rPr>
        <w:t xml:space="preserve">assessing source levels through accurate </w:t>
      </w:r>
      <w:r w:rsidR="00CA5CEB" w:rsidRPr="00B00CAA">
        <w:rPr>
          <w:rFonts w:ascii="Georgia" w:hAnsi="Georgia" w:cs="Arial"/>
          <w:lang w:val="en-GB"/>
        </w:rPr>
        <w:t>mode</w:t>
      </w:r>
      <w:del w:id="461" w:author="Editor" w:date="2022-10-17T14:38:00Z">
        <w:r w:rsidR="00CA5CEB" w:rsidRPr="00B00CAA" w:rsidDel="00BB5809">
          <w:rPr>
            <w:rFonts w:ascii="Georgia" w:hAnsi="Georgia" w:cs="Arial"/>
            <w:lang w:val="en-GB"/>
          </w:rPr>
          <w:delText>l</w:delText>
        </w:r>
      </w:del>
      <w:r w:rsidR="00CA5CEB" w:rsidRPr="00B00CAA">
        <w:rPr>
          <w:rFonts w:ascii="Georgia" w:hAnsi="Georgia" w:cs="Arial"/>
          <w:lang w:val="en-GB"/>
        </w:rPr>
        <w:t>ling</w:t>
      </w:r>
      <w:r w:rsidR="005A3259" w:rsidRPr="00B00CAA">
        <w:rPr>
          <w:rFonts w:ascii="Georgia" w:hAnsi="Georgia" w:cs="Arial"/>
          <w:lang w:val="en-GB"/>
        </w:rPr>
        <w:t xml:space="preserve"> of </w:t>
      </w:r>
      <w:del w:id="462" w:author="Editor" w:date="2022-10-17T14:38:00Z">
        <w:r w:rsidR="005A3259" w:rsidRPr="00B00CAA" w:rsidDel="00BB5809">
          <w:rPr>
            <w:rFonts w:ascii="Georgia" w:hAnsi="Georgia" w:cs="Arial"/>
            <w:lang w:val="en-GB"/>
          </w:rPr>
          <w:delText xml:space="preserve">the </w:delText>
        </w:r>
      </w:del>
      <w:r w:rsidR="005A3259" w:rsidRPr="00B00CAA">
        <w:rPr>
          <w:rFonts w:ascii="Georgia" w:hAnsi="Georgia" w:cs="Arial"/>
          <w:lang w:val="en-GB"/>
        </w:rPr>
        <w:t xml:space="preserve">propagation to the receiver. </w:t>
      </w:r>
      <w:r w:rsidR="000A76B5" w:rsidRPr="00B00CAA">
        <w:rPr>
          <w:rFonts w:ascii="Georgia" w:hAnsi="Georgia" w:cs="Arial"/>
          <w:lang w:val="en-GB"/>
        </w:rPr>
        <w:t xml:space="preserve">As it is not unusual for </w:t>
      </w:r>
      <w:del w:id="463" w:author="Editor" w:date="2022-10-17T14:38:00Z">
        <w:r w:rsidR="000A76B5" w:rsidRPr="00B00CAA" w:rsidDel="00BB5809">
          <w:rPr>
            <w:rFonts w:ascii="Georgia" w:hAnsi="Georgia" w:cs="Arial"/>
            <w:lang w:val="en-GB"/>
          </w:rPr>
          <w:delText xml:space="preserve">the ship </w:delText>
        </w:r>
      </w:del>
      <w:ins w:id="464" w:author="Editor" w:date="2022-10-17T14:38:00Z">
        <w:r w:rsidR="00BB5809">
          <w:rPr>
            <w:rFonts w:ascii="Georgia" w:hAnsi="Georgia" w:cs="Arial"/>
            <w:lang w:val="en-GB"/>
          </w:rPr>
          <w:t xml:space="preserve">vessel </w:t>
        </w:r>
      </w:ins>
      <w:r w:rsidR="000A76B5" w:rsidRPr="00B00CAA">
        <w:rPr>
          <w:rFonts w:ascii="Georgia" w:hAnsi="Georgia" w:cs="Arial"/>
          <w:lang w:val="en-GB"/>
        </w:rPr>
        <w:t>noise to be higher at greater distances from a recorder than at a closer range, a greater understanding of the factors that influence sound transmission losses (as per WP 3) will be a great benefit.</w:t>
      </w:r>
    </w:p>
    <w:p w14:paraId="7497C666" w14:textId="35319414" w:rsidR="00642519" w:rsidRPr="00B00CAA" w:rsidRDefault="00642519" w:rsidP="00AB1574">
      <w:pPr>
        <w:pStyle w:val="ListParagraph"/>
        <w:numPr>
          <w:ilvl w:val="0"/>
          <w:numId w:val="20"/>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line="360" w:lineRule="auto"/>
        <w:jc w:val="both"/>
        <w:rPr>
          <w:rFonts w:ascii="Georgia" w:hAnsi="Georgia" w:cs="Arial"/>
          <w:lang w:val="en-GB"/>
        </w:rPr>
      </w:pPr>
      <w:r w:rsidRPr="00B00CAA">
        <w:rPr>
          <w:rFonts w:ascii="Georgia" w:hAnsi="Georgia" w:cs="Arial"/>
          <w:u w:val="single"/>
          <w:lang w:val="en-GB"/>
        </w:rPr>
        <w:t>Regulations</w:t>
      </w:r>
      <w:r w:rsidRPr="00B00CAA">
        <w:rPr>
          <w:rFonts w:ascii="Georgia" w:hAnsi="Georgia" w:cs="Arial"/>
          <w:lang w:val="en-GB"/>
        </w:rPr>
        <w:t xml:space="preserve">: </w:t>
      </w:r>
      <w:r w:rsidR="003179E9" w:rsidRPr="00B00CAA">
        <w:rPr>
          <w:rFonts w:ascii="Georgia" w:hAnsi="Georgia" w:cs="Arial"/>
          <w:lang w:val="en-GB"/>
        </w:rPr>
        <w:t>Our project</w:t>
      </w:r>
      <w:r w:rsidRPr="00B00CAA">
        <w:rPr>
          <w:rFonts w:ascii="Georgia" w:hAnsi="Georgia" w:cs="Arial"/>
          <w:lang w:val="en-GB"/>
        </w:rPr>
        <w:t xml:space="preserve"> will provide</w:t>
      </w:r>
      <w:r w:rsidR="007E567F" w:rsidRPr="00B00CAA">
        <w:rPr>
          <w:rFonts w:ascii="Georgia" w:hAnsi="Georgia" w:cs="Arial"/>
          <w:lang w:val="en-GB"/>
        </w:rPr>
        <w:t xml:space="preserve"> </w:t>
      </w:r>
      <w:r w:rsidR="005532CC" w:rsidRPr="00B00CAA">
        <w:rPr>
          <w:rFonts w:ascii="Georgia" w:hAnsi="Georgia" w:cs="Arial"/>
          <w:lang w:val="en-GB"/>
        </w:rPr>
        <w:t>a</w:t>
      </w:r>
      <w:r w:rsidRPr="00B00CAA">
        <w:rPr>
          <w:rFonts w:ascii="Georgia" w:hAnsi="Georgia" w:cs="Arial"/>
          <w:lang w:val="en-GB"/>
        </w:rPr>
        <w:t xml:space="preserve"> means for legislative authorities to </w:t>
      </w:r>
      <w:del w:id="465" w:author="Editor" w:date="2022-10-17T14:39:00Z">
        <w:r w:rsidRPr="00B00CAA" w:rsidDel="00BB5809">
          <w:rPr>
            <w:rFonts w:ascii="Georgia" w:hAnsi="Georgia" w:cs="Arial"/>
            <w:lang w:val="en-GB"/>
          </w:rPr>
          <w:delText xml:space="preserve">include </w:delText>
        </w:r>
      </w:del>
      <w:ins w:id="466" w:author="Editor" w:date="2022-10-17T14:39:00Z">
        <w:r w:rsidR="00BB5809">
          <w:rPr>
            <w:rFonts w:ascii="Georgia" w:hAnsi="Georgia" w:cs="Arial"/>
            <w:lang w:val="en-GB"/>
          </w:rPr>
          <w:t>incorporate</w:t>
        </w:r>
        <w:r w:rsidR="00BB5809" w:rsidRPr="00B00CAA">
          <w:rPr>
            <w:rFonts w:ascii="Georgia" w:hAnsi="Georgia" w:cs="Arial"/>
            <w:lang w:val="en-GB"/>
          </w:rPr>
          <w:t xml:space="preserve"> </w:t>
        </w:r>
      </w:ins>
      <w:r w:rsidRPr="00B00CAA">
        <w:rPr>
          <w:rFonts w:ascii="Georgia" w:hAnsi="Georgia" w:cs="Arial"/>
          <w:lang w:val="en-GB"/>
        </w:rPr>
        <w:t>noise emission testing in</w:t>
      </w:r>
      <w:ins w:id="467" w:author="Editor" w:date="2022-10-17T14:39:00Z">
        <w:r w:rsidR="00BB5809">
          <w:rPr>
            <w:rFonts w:ascii="Georgia" w:hAnsi="Georgia" w:cs="Arial"/>
            <w:lang w:val="en-GB"/>
          </w:rPr>
          <w:t>to</w:t>
        </w:r>
      </w:ins>
      <w:r w:rsidRPr="00B00CAA">
        <w:rPr>
          <w:rFonts w:ascii="Georgia" w:hAnsi="Georgia" w:cs="Arial"/>
          <w:lang w:val="en-GB"/>
        </w:rPr>
        <w:t xml:space="preserve"> </w:t>
      </w:r>
      <w:del w:id="468" w:author="Editor" w:date="2022-10-17T14:39:00Z">
        <w:r w:rsidRPr="00B00CAA" w:rsidDel="00BB5809">
          <w:rPr>
            <w:rFonts w:ascii="Georgia" w:hAnsi="Georgia" w:cs="Arial"/>
            <w:lang w:val="en-GB"/>
          </w:rPr>
          <w:delText xml:space="preserve">its </w:delText>
        </w:r>
      </w:del>
      <w:r w:rsidRPr="00B00CAA">
        <w:rPr>
          <w:rFonts w:ascii="Georgia" w:hAnsi="Georgia" w:cs="Arial"/>
          <w:lang w:val="en-GB"/>
        </w:rPr>
        <w:t>periodic safety testing for vessel registration.</w:t>
      </w:r>
      <w:r w:rsidR="005A3259" w:rsidRPr="00B00CAA">
        <w:rPr>
          <w:rFonts w:ascii="Georgia" w:hAnsi="Georgia" w:cs="Arial"/>
          <w:lang w:val="en-GB"/>
        </w:rPr>
        <w:t xml:space="preserve"> </w:t>
      </w:r>
      <w:del w:id="469" w:author="Editor" w:date="2022-10-17T14:39:00Z">
        <w:r w:rsidR="005A3259" w:rsidRPr="00B00CAA" w:rsidDel="00BB5809">
          <w:rPr>
            <w:rFonts w:ascii="Georgia" w:hAnsi="Georgia" w:cs="Arial"/>
            <w:lang w:val="en-GB"/>
          </w:rPr>
          <w:delText>In particular</w:delText>
        </w:r>
      </w:del>
      <w:ins w:id="470" w:author="Editor" w:date="2022-10-17T14:39:00Z">
        <w:r w:rsidR="00BB5809">
          <w:rPr>
            <w:rFonts w:ascii="Georgia" w:hAnsi="Georgia" w:cs="Arial"/>
            <w:lang w:val="en-GB"/>
          </w:rPr>
          <w:t>Notably</w:t>
        </w:r>
      </w:ins>
      <w:r w:rsidR="005A3259" w:rsidRPr="00B00CAA">
        <w:rPr>
          <w:rFonts w:ascii="Georgia" w:hAnsi="Georgia" w:cs="Arial"/>
          <w:lang w:val="en-GB"/>
        </w:rPr>
        <w:t xml:space="preserve">, the developed </w:t>
      </w:r>
      <w:del w:id="471" w:author="Editor" w:date="2022-10-17T14:39:00Z">
        <w:r w:rsidR="005A3259" w:rsidRPr="00B00CAA" w:rsidDel="00BB5809">
          <w:rPr>
            <w:rFonts w:ascii="Georgia" w:hAnsi="Georgia" w:cs="Arial"/>
            <w:lang w:val="en-GB"/>
          </w:rPr>
          <w:delText xml:space="preserve">methodologies </w:delText>
        </w:r>
      </w:del>
      <w:ins w:id="472" w:author="Editor" w:date="2022-10-17T14:39:00Z">
        <w:r w:rsidR="00BB5809">
          <w:rPr>
            <w:rFonts w:ascii="Georgia" w:hAnsi="Georgia" w:cs="Arial"/>
            <w:lang w:val="en-GB"/>
          </w:rPr>
          <w:t>methods</w:t>
        </w:r>
        <w:r w:rsidR="00BB5809" w:rsidRPr="00B00CAA">
          <w:rPr>
            <w:rFonts w:ascii="Georgia" w:hAnsi="Georgia" w:cs="Arial"/>
            <w:lang w:val="en-GB"/>
          </w:rPr>
          <w:t xml:space="preserve"> </w:t>
        </w:r>
      </w:ins>
      <w:r w:rsidR="005A3259" w:rsidRPr="00B00CAA">
        <w:rPr>
          <w:rFonts w:ascii="Georgia" w:hAnsi="Georgia" w:cs="Arial"/>
          <w:lang w:val="en-GB"/>
        </w:rPr>
        <w:t xml:space="preserve">will be proposed to the International Organization for Standardization (ISO) and to the American National Standards Institute and the Acoustical Society of America (ANSI/ASA). </w:t>
      </w:r>
      <w:r w:rsidR="00551641">
        <w:rPr>
          <w:rFonts w:ascii="Georgia" w:hAnsi="Georgia" w:cs="Arial"/>
          <w:lang w:val="en-GB"/>
        </w:rPr>
        <w:t>The</w:t>
      </w:r>
      <w:ins w:id="473" w:author="Editor" w:date="2022-10-17T14:39:00Z">
        <w:r w:rsidR="00BB5809" w:rsidRPr="00BB5809">
          <w:rPr>
            <w:rFonts w:ascii="Georgia" w:hAnsi="Georgia" w:cs="Arial"/>
            <w:lang w:val="en-GB"/>
          </w:rPr>
          <w:t xml:space="preserve"> </w:t>
        </w:r>
        <w:r w:rsidR="00BB5809">
          <w:rPr>
            <w:rFonts w:ascii="Georgia" w:hAnsi="Georgia" w:cs="Arial"/>
            <w:lang w:val="en-GB"/>
          </w:rPr>
          <w:t>developed</w:t>
        </w:r>
      </w:ins>
      <w:r w:rsidR="00551641">
        <w:rPr>
          <w:rFonts w:ascii="Georgia" w:hAnsi="Georgia" w:cs="Arial"/>
          <w:lang w:val="en-GB"/>
        </w:rPr>
        <w:t xml:space="preserve"> techniques </w:t>
      </w:r>
      <w:del w:id="474" w:author="Editor" w:date="2022-10-17T14:39:00Z">
        <w:r w:rsidR="00551641" w:rsidDel="00BB5809">
          <w:rPr>
            <w:rFonts w:ascii="Georgia" w:hAnsi="Georgia" w:cs="Arial"/>
            <w:lang w:val="en-GB"/>
          </w:rPr>
          <w:delText xml:space="preserve">developed </w:delText>
        </w:r>
      </w:del>
      <w:r w:rsidR="00551641">
        <w:rPr>
          <w:rFonts w:ascii="Georgia" w:hAnsi="Georgia" w:cs="Arial"/>
          <w:lang w:val="en-GB"/>
        </w:rPr>
        <w:t xml:space="preserve">and </w:t>
      </w:r>
      <w:del w:id="475" w:author="Editor" w:date="2022-10-17T14:39:00Z">
        <w:r w:rsidR="00551641" w:rsidDel="00BB5809">
          <w:rPr>
            <w:rFonts w:ascii="Georgia" w:hAnsi="Georgia" w:cs="Arial"/>
            <w:lang w:val="en-GB"/>
          </w:rPr>
          <w:delText>the produced</w:delText>
        </w:r>
      </w:del>
      <w:ins w:id="476" w:author="Editor" w:date="2022-10-17T14:39:00Z">
        <w:r w:rsidR="00BB5809">
          <w:rPr>
            <w:rFonts w:ascii="Georgia" w:hAnsi="Georgia" w:cs="Arial"/>
            <w:lang w:val="en-GB"/>
          </w:rPr>
          <w:t>the resultant</w:t>
        </w:r>
      </w:ins>
      <w:r w:rsidR="00551641">
        <w:rPr>
          <w:rFonts w:ascii="Georgia" w:hAnsi="Georgia" w:cs="Arial"/>
          <w:lang w:val="en-GB"/>
        </w:rPr>
        <w:t xml:space="preserve"> noise maps could be used to </w:t>
      </w:r>
      <w:commentRangeStart w:id="477"/>
      <w:r w:rsidR="00551641">
        <w:rPr>
          <w:rFonts w:ascii="Georgia" w:hAnsi="Georgia" w:cs="Arial"/>
          <w:lang w:val="en-GB"/>
        </w:rPr>
        <w:t xml:space="preserve">quantify </w:t>
      </w:r>
      <w:commentRangeEnd w:id="477"/>
      <w:r w:rsidR="00BB5809">
        <w:rPr>
          <w:rStyle w:val="CommentReference"/>
          <w:rFonts w:ascii="Times New Roman" w:eastAsia="Times New Roman" w:hAnsi="Times New Roman" w:cs="Times New Roman"/>
        </w:rPr>
        <w:commentReference w:id="477"/>
      </w:r>
      <w:r w:rsidR="00551641">
        <w:rPr>
          <w:rFonts w:ascii="Georgia" w:hAnsi="Georgia" w:cs="Arial"/>
          <w:lang w:val="en-GB"/>
        </w:rPr>
        <w:t>noise mitigation techniques</w:t>
      </w:r>
      <w:r w:rsidR="00551641" w:rsidRPr="00B00CAA">
        <w:rPr>
          <w:rFonts w:ascii="Georgia" w:hAnsi="Georgia" w:cs="Arial"/>
          <w:lang w:val="en-GB"/>
        </w:rPr>
        <w:t>.</w:t>
      </w:r>
    </w:p>
    <w:p w14:paraId="7B5742F4" w14:textId="743D039E" w:rsidR="00DF6CEC" w:rsidRPr="00DF6CEC" w:rsidRDefault="00DF6CEC" w:rsidP="00DF6CEC">
      <w:pPr>
        <w:pStyle w:val="ListParagraph"/>
        <w:numPr>
          <w:ilvl w:val="0"/>
          <w:numId w:val="20"/>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line="360" w:lineRule="auto"/>
        <w:jc w:val="both"/>
        <w:rPr>
          <w:rFonts w:ascii="Georgia" w:hAnsi="Georgia" w:cs="Arial"/>
          <w:lang w:val="en-GB"/>
        </w:rPr>
      </w:pPr>
      <w:r>
        <w:rPr>
          <w:rFonts w:ascii="Georgia" w:hAnsi="Georgia" w:cs="Arial"/>
          <w:u w:val="single"/>
          <w:lang w:val="en-GB"/>
        </w:rPr>
        <w:t>Conservation</w:t>
      </w:r>
      <w:r w:rsidRPr="00DF6CEC">
        <w:rPr>
          <w:rFonts w:ascii="Georgia" w:hAnsi="Georgia" w:cs="Arial"/>
          <w:lang w:val="en-GB"/>
        </w:rPr>
        <w:t>:</w:t>
      </w:r>
      <w:r>
        <w:rPr>
          <w:rFonts w:ascii="Georgia" w:hAnsi="Georgia" w:cs="Arial"/>
          <w:lang w:val="en-GB"/>
        </w:rPr>
        <w:t xml:space="preserve"> </w:t>
      </w:r>
      <w:commentRangeStart w:id="478"/>
      <w:r w:rsidRPr="0094066A">
        <w:rPr>
          <w:rFonts w:ascii="Georgia" w:hAnsi="Georgia" w:cs="Arial"/>
          <w:lang w:val="en-GB"/>
        </w:rPr>
        <w:t>Auditory weighting functions will enable the conversion from</w:t>
      </w:r>
      <w:r>
        <w:rPr>
          <w:rFonts w:ascii="Georgia" w:hAnsi="Georgia" w:cs="Arial"/>
          <w:lang w:val="en-GB"/>
        </w:rPr>
        <w:t xml:space="preserve"> the measured</w:t>
      </w:r>
      <w:r w:rsidRPr="0094066A">
        <w:rPr>
          <w:rFonts w:ascii="Georgia" w:hAnsi="Georgia" w:cs="Arial"/>
          <w:lang w:val="en-GB"/>
        </w:rPr>
        <w:t xml:space="preserve"> noise levels to those.</w:t>
      </w:r>
      <w:r>
        <w:rPr>
          <w:rFonts w:ascii="Georgia" w:hAnsi="Georgia" w:cs="Arial"/>
          <w:lang w:val="en-GB"/>
        </w:rPr>
        <w:t xml:space="preserve"> </w:t>
      </w:r>
      <w:commentRangeEnd w:id="478"/>
      <w:r w:rsidR="00BB5809">
        <w:rPr>
          <w:rStyle w:val="CommentReference"/>
          <w:rFonts w:ascii="Times New Roman" w:eastAsia="Times New Roman" w:hAnsi="Times New Roman" w:cs="Times New Roman"/>
        </w:rPr>
        <w:commentReference w:id="478"/>
      </w:r>
      <w:r w:rsidRPr="00DF6CEC">
        <w:rPr>
          <w:rFonts w:ascii="Georgia" w:hAnsi="Georgia" w:cs="Arial"/>
          <w:lang w:val="en-GB"/>
        </w:rPr>
        <w:t xml:space="preserve">Converting </w:t>
      </w:r>
      <w:r>
        <w:rPr>
          <w:rFonts w:ascii="Georgia" w:hAnsi="Georgia" w:cs="Arial"/>
          <w:lang w:val="en-GB"/>
        </w:rPr>
        <w:t>the predicted</w:t>
      </w:r>
      <w:r w:rsidRPr="00DF6CEC">
        <w:rPr>
          <w:rFonts w:ascii="Georgia" w:hAnsi="Georgia" w:cs="Arial"/>
          <w:lang w:val="en-GB"/>
        </w:rPr>
        <w:t xml:space="preserve"> noise maps to auditory weighting functions </w:t>
      </w:r>
      <w:r w:rsidRPr="0094066A">
        <w:rPr>
          <w:rFonts w:ascii="Georgia" w:hAnsi="Georgia" w:cs="Arial"/>
          <w:lang w:val="en-GB"/>
        </w:rPr>
        <w:t xml:space="preserve">as perceived by </w:t>
      </w:r>
      <w:r>
        <w:rPr>
          <w:rFonts w:ascii="Georgia" w:hAnsi="Georgia" w:cs="Arial"/>
          <w:lang w:val="en-GB"/>
        </w:rPr>
        <w:t>marine</w:t>
      </w:r>
      <w:r w:rsidRPr="0094066A">
        <w:rPr>
          <w:rFonts w:ascii="Georgia" w:hAnsi="Georgia" w:cs="Arial"/>
          <w:lang w:val="en-GB"/>
        </w:rPr>
        <w:t xml:space="preserve"> animals</w:t>
      </w:r>
      <w:r w:rsidR="000666E3">
        <w:rPr>
          <w:rFonts w:ascii="Georgia" w:hAnsi="Georgia" w:cs="Arial"/>
          <w:lang w:val="en-GB"/>
        </w:rPr>
        <w:t xml:space="preserve"> </w:t>
      </w:r>
      <w:r w:rsidR="005A15FA">
        <w:rPr>
          <w:rFonts w:ascii="Georgia" w:hAnsi="Georgia" w:cs="Arial"/>
          <w:lang w:val="en-GB"/>
        </w:rPr>
        <w:t>[107</w:t>
      </w:r>
      <w:r>
        <w:rPr>
          <w:rFonts w:ascii="Georgia" w:hAnsi="Georgia" w:cs="Arial"/>
          <w:lang w:val="en-GB"/>
        </w:rPr>
        <w:t xml:space="preserve">] </w:t>
      </w:r>
      <w:r w:rsidRPr="00DF6CEC">
        <w:rPr>
          <w:rFonts w:ascii="Georgia" w:hAnsi="Georgia" w:cs="Arial"/>
          <w:lang w:val="en-GB"/>
        </w:rPr>
        <w:t>will be</w:t>
      </w:r>
      <w:ins w:id="479" w:author="Editor" w:date="2022-10-17T14:40:00Z">
        <w:r w:rsidR="00BB5809">
          <w:rPr>
            <w:rFonts w:ascii="Georgia" w:hAnsi="Georgia" w:cs="Arial"/>
            <w:lang w:val="en-GB"/>
          </w:rPr>
          <w:t xml:space="preserve"> </w:t>
        </w:r>
      </w:ins>
      <w:del w:id="480" w:author="Editor" w:date="2022-10-17T14:40:00Z">
        <w:r w:rsidRPr="00DF6CEC" w:rsidDel="00BB5809">
          <w:rPr>
            <w:rFonts w:ascii="Georgia" w:hAnsi="Georgia" w:cs="Arial"/>
            <w:lang w:val="en-GB"/>
          </w:rPr>
          <w:delText xml:space="preserve"> a </w:delText>
        </w:r>
      </w:del>
      <w:r w:rsidRPr="00DF6CEC">
        <w:rPr>
          <w:rFonts w:ascii="Georgia" w:hAnsi="Georgia" w:cs="Arial"/>
          <w:lang w:val="en-GB"/>
        </w:rPr>
        <w:t xml:space="preserve">necessary </w:t>
      </w:r>
      <w:del w:id="481" w:author="Editor" w:date="2022-10-17T14:41:00Z">
        <w:r w:rsidRPr="00DF6CEC" w:rsidDel="00BB5809">
          <w:rPr>
            <w:rFonts w:ascii="Georgia" w:hAnsi="Georgia" w:cs="Arial"/>
            <w:lang w:val="en-GB"/>
          </w:rPr>
          <w:delText>component of assessing</w:delText>
        </w:r>
      </w:del>
      <w:ins w:id="482" w:author="Editor" w:date="2022-10-17T14:41:00Z">
        <w:r w:rsidR="00BB5809">
          <w:rPr>
            <w:rFonts w:ascii="Georgia" w:hAnsi="Georgia" w:cs="Arial"/>
            <w:lang w:val="en-GB"/>
          </w:rPr>
          <w:t xml:space="preserve">to assess the impact of URN on </w:t>
        </w:r>
      </w:ins>
      <w:del w:id="483" w:author="Editor" w:date="2022-10-17T14:41:00Z">
        <w:r w:rsidRPr="00DF6CEC" w:rsidDel="00BB5809">
          <w:rPr>
            <w:rFonts w:ascii="Georgia" w:hAnsi="Georgia" w:cs="Arial"/>
            <w:lang w:val="en-GB"/>
          </w:rPr>
          <w:delText xml:space="preserve"> underwater noise impacts on </w:delText>
        </w:r>
      </w:del>
      <w:r w:rsidRPr="00DF6CEC">
        <w:rPr>
          <w:rFonts w:ascii="Georgia" w:hAnsi="Georgia" w:cs="Arial"/>
          <w:lang w:val="en-GB"/>
        </w:rPr>
        <w:t>marine mammals.</w:t>
      </w:r>
    </w:p>
    <w:p w14:paraId="016F275D" w14:textId="51F2EAB3" w:rsidR="00875E52" w:rsidRDefault="00642519" w:rsidP="009A48B2">
      <w:pPr>
        <w:pStyle w:val="ListParagraph"/>
        <w:numPr>
          <w:ilvl w:val="0"/>
          <w:numId w:val="20"/>
        </w:numPr>
        <w:spacing w:line="360" w:lineRule="auto"/>
        <w:jc w:val="both"/>
        <w:rPr>
          <w:rFonts w:ascii="Georgia" w:hAnsi="Georgia" w:cs="Arial"/>
          <w:lang w:val="en-GB"/>
        </w:rPr>
      </w:pPr>
      <w:r w:rsidRPr="00642519">
        <w:rPr>
          <w:rFonts w:ascii="Georgia" w:hAnsi="Georgia" w:cs="Arial"/>
          <w:u w:val="single"/>
          <w:lang w:val="en-GB"/>
        </w:rPr>
        <w:t>Commercial</w:t>
      </w:r>
      <w:r w:rsidRPr="00642519">
        <w:rPr>
          <w:rFonts w:ascii="Georgia" w:hAnsi="Georgia" w:cs="Arial"/>
          <w:lang w:val="en-GB"/>
        </w:rPr>
        <w:t xml:space="preserve">: </w:t>
      </w:r>
      <w:r w:rsidR="005A3259">
        <w:rPr>
          <w:rFonts w:ascii="Georgia" w:hAnsi="Georgia" w:cs="Arial"/>
          <w:lang w:val="en-GB"/>
        </w:rPr>
        <w:t>A</w:t>
      </w:r>
      <w:r w:rsidR="005A3259" w:rsidRPr="005A3259">
        <w:rPr>
          <w:rFonts w:ascii="Georgia" w:hAnsi="Georgia" w:cs="Arial"/>
          <w:lang w:val="en-GB"/>
        </w:rPr>
        <w:t>s a vessel’s noise is</w:t>
      </w:r>
      <w:del w:id="484" w:author="Editor" w:date="2022-10-17T15:12:00Z">
        <w:r w:rsidR="005A3259" w:rsidRPr="005A3259" w:rsidDel="004C72C8">
          <w:rPr>
            <w:rFonts w:ascii="Georgia" w:hAnsi="Georgia" w:cs="Arial"/>
            <w:lang w:val="en-GB"/>
          </w:rPr>
          <w:delText>, evidently,</w:delText>
        </w:r>
      </w:del>
      <w:r w:rsidR="005A3259" w:rsidRPr="005A3259">
        <w:rPr>
          <w:rFonts w:ascii="Georgia" w:hAnsi="Georgia" w:cs="Arial"/>
          <w:lang w:val="en-GB"/>
        </w:rPr>
        <w:t xml:space="preserve"> indicative of its performance, the developed noise monitoring system </w:t>
      </w:r>
      <w:del w:id="485" w:author="Editor" w:date="2022-10-17T15:12:00Z">
        <w:r w:rsidR="005A3259" w:rsidRPr="005A3259" w:rsidDel="004C72C8">
          <w:rPr>
            <w:rFonts w:ascii="Georgia" w:hAnsi="Georgia" w:cs="Arial"/>
            <w:lang w:val="en-GB"/>
          </w:rPr>
          <w:delText xml:space="preserve">could </w:delText>
        </w:r>
      </w:del>
      <w:ins w:id="486" w:author="Editor" w:date="2022-10-17T15:12:00Z">
        <w:r w:rsidR="004C72C8">
          <w:rPr>
            <w:rFonts w:ascii="Georgia" w:hAnsi="Georgia" w:cs="Arial"/>
            <w:lang w:val="en-GB"/>
          </w:rPr>
          <w:t>may be of value</w:t>
        </w:r>
      </w:ins>
      <w:del w:id="487" w:author="Editor" w:date="2022-10-17T15:12:00Z">
        <w:r w:rsidR="005A3259" w:rsidRPr="005A3259" w:rsidDel="004C72C8">
          <w:rPr>
            <w:rFonts w:ascii="Georgia" w:hAnsi="Georgia" w:cs="Arial"/>
            <w:lang w:val="en-GB"/>
          </w:rPr>
          <w:delText>be useful</w:delText>
        </w:r>
      </w:del>
      <w:r w:rsidR="005A3259" w:rsidRPr="005A3259">
        <w:rPr>
          <w:rFonts w:ascii="Georgia" w:hAnsi="Georgia" w:cs="Arial"/>
          <w:lang w:val="en-GB"/>
        </w:rPr>
        <w:t xml:space="preserve"> for ship maintenance and damage assessment</w:t>
      </w:r>
      <w:ins w:id="488" w:author="Editor" w:date="2022-10-17T15:12:00Z">
        <w:r w:rsidR="004C72C8">
          <w:rPr>
            <w:rFonts w:ascii="Georgia" w:hAnsi="Georgia" w:cs="Arial"/>
            <w:lang w:val="en-GB"/>
          </w:rPr>
          <w:t xml:space="preserve"> efforts</w:t>
        </w:r>
      </w:ins>
      <w:r w:rsidR="005A3259" w:rsidRPr="005A3259">
        <w:rPr>
          <w:rFonts w:ascii="Georgia" w:hAnsi="Georgia" w:cs="Arial"/>
          <w:lang w:val="en-GB"/>
        </w:rPr>
        <w:t xml:space="preserve">. We anticipate that, with </w:t>
      </w:r>
      <w:del w:id="489" w:author="Editor" w:date="2022-10-17T15:12:00Z">
        <w:r w:rsidR="005A3259" w:rsidRPr="005A3259" w:rsidDel="004C72C8">
          <w:rPr>
            <w:rFonts w:ascii="Georgia" w:hAnsi="Georgia" w:cs="Arial"/>
            <w:lang w:val="en-GB"/>
          </w:rPr>
          <w:delText>a small</w:delText>
        </w:r>
      </w:del>
      <w:ins w:id="490" w:author="Editor" w:date="2022-10-17T15:12:00Z">
        <w:r w:rsidR="004C72C8">
          <w:rPr>
            <w:rFonts w:ascii="Georgia" w:hAnsi="Georgia" w:cs="Arial"/>
            <w:lang w:val="en-GB"/>
          </w:rPr>
          <w:t>limited</w:t>
        </w:r>
      </w:ins>
      <w:r w:rsidR="005A3259" w:rsidRPr="005A3259">
        <w:rPr>
          <w:rFonts w:ascii="Georgia" w:hAnsi="Georgia" w:cs="Arial"/>
          <w:lang w:val="en-GB"/>
        </w:rPr>
        <w:t xml:space="preserve"> effort, </w:t>
      </w:r>
      <w:r w:rsidR="005A3259">
        <w:rPr>
          <w:rFonts w:ascii="Georgia" w:hAnsi="Georgia" w:cs="Arial"/>
          <w:lang w:val="en-GB"/>
        </w:rPr>
        <w:t>a</w:t>
      </w:r>
      <w:r w:rsidR="005A3259" w:rsidRPr="005A3259">
        <w:rPr>
          <w:rFonts w:ascii="Georgia" w:hAnsi="Georgia" w:cs="Arial"/>
          <w:lang w:val="en-GB"/>
        </w:rPr>
        <w:t xml:space="preserve"> prototype could be </w:t>
      </w:r>
      <w:r w:rsidR="005A3259">
        <w:rPr>
          <w:rFonts w:ascii="Georgia" w:hAnsi="Georgia" w:cs="Arial"/>
          <w:lang w:val="en-GB"/>
        </w:rPr>
        <w:t xml:space="preserve">designed to </w:t>
      </w:r>
      <w:r w:rsidR="005A3259" w:rsidRPr="005A3259">
        <w:rPr>
          <w:rFonts w:ascii="Georgia" w:hAnsi="Georgia" w:cs="Arial"/>
          <w:lang w:val="en-GB"/>
        </w:rPr>
        <w:t xml:space="preserve">target the large </w:t>
      </w:r>
      <w:del w:id="491" w:author="Editor" w:date="2022-10-17T15:12:00Z">
        <w:r w:rsidR="005A3259" w:rsidRPr="005A3259" w:rsidDel="004C72C8">
          <w:rPr>
            <w:rFonts w:ascii="Georgia" w:hAnsi="Georgia" w:cs="Arial"/>
            <w:lang w:val="en-GB"/>
          </w:rPr>
          <w:delText>market o</w:delText>
        </w:r>
      </w:del>
      <w:del w:id="492" w:author="Editor" w:date="2022-10-17T15:13:00Z">
        <w:r w:rsidR="005A3259" w:rsidRPr="005A3259" w:rsidDel="004C72C8">
          <w:rPr>
            <w:rFonts w:ascii="Georgia" w:hAnsi="Georgia" w:cs="Arial"/>
            <w:lang w:val="en-GB"/>
          </w:rPr>
          <w:delText xml:space="preserve">f </w:delText>
        </w:r>
      </w:del>
      <w:r w:rsidR="005A3259" w:rsidRPr="005A3259">
        <w:rPr>
          <w:rFonts w:ascii="Georgia" w:hAnsi="Georgia" w:cs="Arial"/>
          <w:lang w:val="en-GB"/>
        </w:rPr>
        <w:t xml:space="preserve">vessel health-monitoring </w:t>
      </w:r>
      <w:ins w:id="493" w:author="Editor" w:date="2022-10-17T15:12:00Z">
        <w:r w:rsidR="004C72C8">
          <w:rPr>
            <w:rFonts w:ascii="Georgia" w:hAnsi="Georgia" w:cs="Arial"/>
            <w:lang w:val="en-GB"/>
          </w:rPr>
          <w:t xml:space="preserve">market </w:t>
        </w:r>
      </w:ins>
      <w:r w:rsidR="005A3259" w:rsidRPr="005A3259">
        <w:rPr>
          <w:rFonts w:ascii="Georgia" w:hAnsi="Georgia" w:cs="Arial"/>
          <w:lang w:val="en-GB"/>
        </w:rPr>
        <w:t xml:space="preserve">and the future market </w:t>
      </w:r>
      <w:del w:id="494" w:author="Editor" w:date="2022-10-17T15:13:00Z">
        <w:r w:rsidR="005A3259" w:rsidRPr="005A3259" w:rsidDel="004C72C8">
          <w:rPr>
            <w:rFonts w:ascii="Georgia" w:hAnsi="Georgia" w:cs="Arial"/>
            <w:lang w:val="en-GB"/>
          </w:rPr>
          <w:delText xml:space="preserve">of </w:delText>
        </w:r>
      </w:del>
      <w:ins w:id="495" w:author="Editor" w:date="2022-10-17T15:13:00Z">
        <w:r w:rsidR="004C72C8">
          <w:rPr>
            <w:rFonts w:ascii="Georgia" w:hAnsi="Georgia" w:cs="Arial"/>
            <w:lang w:val="en-GB"/>
          </w:rPr>
          <w:t xml:space="preserve">centered around the measurement of levels of vessel noise pollution. </w:t>
        </w:r>
      </w:ins>
      <w:del w:id="496" w:author="Editor" w:date="2022-10-17T15:13:00Z">
        <w:r w:rsidR="005A3259" w:rsidRPr="005A3259" w:rsidDel="004C72C8">
          <w:rPr>
            <w:rFonts w:ascii="Georgia" w:hAnsi="Georgia" w:cs="Arial"/>
            <w:lang w:val="en-GB"/>
          </w:rPr>
          <w:delText>measuring the level of vessels' noise pollution.</w:delText>
        </w:r>
      </w:del>
    </w:p>
    <w:p w14:paraId="3C81C5C0" w14:textId="5E691CC6" w:rsidR="00875E52" w:rsidRPr="005951DC" w:rsidRDefault="009A48B2" w:rsidP="009A48B2">
      <w:pPr>
        <w:spacing w:line="360" w:lineRule="auto"/>
        <w:jc w:val="both"/>
        <w:rPr>
          <w:rFonts w:ascii="Georgia" w:hAnsi="Georgia" w:cs="Arial"/>
          <w:sz w:val="22"/>
          <w:szCs w:val="22"/>
          <w:lang w:val="en-GB"/>
        </w:rPr>
      </w:pPr>
      <w:del w:id="497" w:author="Editor" w:date="2022-10-17T14:41:00Z">
        <w:r w:rsidRPr="005951DC" w:rsidDel="00BB5809">
          <w:rPr>
            <w:rFonts w:ascii="Georgia" w:hAnsi="Georgia" w:cs="Arial"/>
            <w:sz w:val="22"/>
            <w:szCs w:val="22"/>
            <w:lang w:val="en-GB"/>
          </w:rPr>
          <w:delText xml:space="preserve">Our </w:delText>
        </w:r>
      </w:del>
      <w:ins w:id="498" w:author="Editor" w:date="2022-10-17T14:41:00Z">
        <w:r w:rsidR="00BB5809">
          <w:rPr>
            <w:rFonts w:ascii="Georgia" w:hAnsi="Georgia" w:cs="Arial"/>
            <w:sz w:val="22"/>
            <w:szCs w:val="22"/>
            <w:lang w:val="en-GB"/>
          </w:rPr>
          <w:t>The</w:t>
        </w:r>
        <w:r w:rsidR="00BB5809" w:rsidRPr="005951DC">
          <w:rPr>
            <w:rFonts w:ascii="Georgia" w:hAnsi="Georgia" w:cs="Arial"/>
            <w:sz w:val="22"/>
            <w:szCs w:val="22"/>
            <w:lang w:val="en-GB"/>
          </w:rPr>
          <w:t xml:space="preserve"> </w:t>
        </w:r>
      </w:ins>
      <w:r w:rsidRPr="005951DC">
        <w:rPr>
          <w:rFonts w:ascii="Georgia" w:hAnsi="Georgia" w:cs="Arial"/>
          <w:sz w:val="22"/>
          <w:szCs w:val="22"/>
          <w:lang w:val="en-GB"/>
        </w:rPr>
        <w:t>novelty</w:t>
      </w:r>
      <w:ins w:id="499" w:author="Editor" w:date="2022-10-17T14:41:00Z">
        <w:r w:rsidR="00BB5809">
          <w:rPr>
            <w:rFonts w:ascii="Georgia" w:hAnsi="Georgia" w:cs="Arial"/>
            <w:sz w:val="22"/>
            <w:szCs w:val="22"/>
            <w:lang w:val="en-GB"/>
          </w:rPr>
          <w:t xml:space="preserve"> of our work</w:t>
        </w:r>
      </w:ins>
      <w:r w:rsidRPr="005951DC">
        <w:rPr>
          <w:rFonts w:ascii="Georgia" w:hAnsi="Georgia" w:cs="Arial"/>
          <w:sz w:val="22"/>
          <w:szCs w:val="22"/>
          <w:lang w:val="en-GB"/>
        </w:rPr>
        <w:t xml:space="preserve"> will be five-fold: 1) </w:t>
      </w:r>
      <w:r w:rsidR="00875E52" w:rsidRPr="005951DC">
        <w:rPr>
          <w:rFonts w:ascii="Georgia" w:hAnsi="Georgia" w:cs="Arial"/>
          <w:sz w:val="22"/>
          <w:szCs w:val="22"/>
          <w:lang w:val="en-GB"/>
        </w:rPr>
        <w:t xml:space="preserve">A new technology for </w:t>
      </w:r>
      <w:ins w:id="500" w:author="Editor" w:date="2022-10-17T14:41:00Z">
        <w:r w:rsidR="00BB5809">
          <w:rPr>
            <w:rFonts w:ascii="Georgia" w:hAnsi="Georgia" w:cs="Arial"/>
            <w:sz w:val="22"/>
            <w:szCs w:val="22"/>
            <w:lang w:val="en-GB"/>
          </w:rPr>
          <w:t xml:space="preserve">the </w:t>
        </w:r>
      </w:ins>
      <w:r w:rsidR="00875E52" w:rsidRPr="005951DC">
        <w:rPr>
          <w:rFonts w:ascii="Georgia" w:hAnsi="Georgia" w:cs="Arial"/>
          <w:sz w:val="22"/>
          <w:szCs w:val="22"/>
          <w:lang w:val="en-GB"/>
        </w:rPr>
        <w:t>detection, localization, and identification of a noise-emitting vessel</w:t>
      </w:r>
      <w:ins w:id="501" w:author="Editor" w:date="2022-10-17T14:41:00Z">
        <w:r w:rsidR="00BB5809">
          <w:rPr>
            <w:rFonts w:ascii="Georgia" w:hAnsi="Georgia" w:cs="Arial"/>
            <w:sz w:val="22"/>
            <w:szCs w:val="22"/>
            <w:lang w:val="en-GB"/>
          </w:rPr>
          <w:t xml:space="preserve">; </w:t>
        </w:r>
      </w:ins>
      <w:del w:id="502" w:author="Editor" w:date="2022-10-17T14:41:00Z">
        <w:r w:rsidR="00875E52" w:rsidRPr="005951DC" w:rsidDel="00BB5809">
          <w:rPr>
            <w:rFonts w:ascii="Georgia" w:hAnsi="Georgia" w:cs="Arial"/>
            <w:sz w:val="22"/>
            <w:szCs w:val="22"/>
            <w:lang w:val="en-GB"/>
          </w:rPr>
          <w:delText xml:space="preserve">. </w:delText>
        </w:r>
      </w:del>
      <w:r w:rsidRPr="005951DC">
        <w:rPr>
          <w:rFonts w:ascii="Georgia" w:hAnsi="Georgia" w:cs="Arial"/>
          <w:sz w:val="22"/>
          <w:szCs w:val="22"/>
          <w:lang w:val="en-GB"/>
        </w:rPr>
        <w:t xml:space="preserve">2) </w:t>
      </w:r>
      <w:r w:rsidR="00875E52" w:rsidRPr="005951DC">
        <w:rPr>
          <w:rFonts w:ascii="Georgia" w:hAnsi="Georgia" w:cs="Arial"/>
          <w:sz w:val="22"/>
          <w:szCs w:val="22"/>
          <w:lang w:val="en-GB"/>
        </w:rPr>
        <w:t xml:space="preserve">A novel method </w:t>
      </w:r>
      <w:del w:id="503" w:author="Editor" w:date="2022-10-17T14:41:00Z">
        <w:r w:rsidR="00875E52" w:rsidRPr="005951DC" w:rsidDel="00BB5809">
          <w:rPr>
            <w:rFonts w:ascii="Georgia" w:hAnsi="Georgia" w:cs="Arial"/>
            <w:sz w:val="22"/>
            <w:szCs w:val="22"/>
            <w:lang w:val="en-GB"/>
          </w:rPr>
          <w:delText xml:space="preserve">to </w:delText>
        </w:r>
      </w:del>
      <w:ins w:id="504" w:author="Editor" w:date="2022-10-17T14:41:00Z">
        <w:r w:rsidR="00BB5809">
          <w:rPr>
            <w:rFonts w:ascii="Georgia" w:hAnsi="Georgia" w:cs="Arial"/>
            <w:sz w:val="22"/>
            <w:szCs w:val="22"/>
            <w:lang w:val="en-GB"/>
          </w:rPr>
          <w:t xml:space="preserve">allowing for the estimation of </w:t>
        </w:r>
      </w:ins>
      <w:del w:id="505" w:author="Editor" w:date="2022-10-17T14:41:00Z">
        <w:r w:rsidR="00875E52" w:rsidRPr="005951DC" w:rsidDel="00BB5809">
          <w:rPr>
            <w:rFonts w:ascii="Georgia" w:hAnsi="Georgia" w:cs="Arial"/>
            <w:sz w:val="22"/>
            <w:szCs w:val="22"/>
            <w:lang w:val="en-GB"/>
          </w:rPr>
          <w:delText xml:space="preserve">estimate the </w:delText>
        </w:r>
      </w:del>
      <w:r w:rsidR="00875E52" w:rsidRPr="005951DC">
        <w:rPr>
          <w:rFonts w:ascii="Georgia" w:hAnsi="Georgia" w:cs="Arial"/>
          <w:sz w:val="22"/>
          <w:szCs w:val="22"/>
          <w:lang w:val="en-GB"/>
        </w:rPr>
        <w:t xml:space="preserve">sediment parameters </w:t>
      </w:r>
      <w:del w:id="506" w:author="Editor" w:date="2022-10-17T14:41:00Z">
        <w:r w:rsidR="00875E52" w:rsidRPr="005951DC" w:rsidDel="00BB5809">
          <w:rPr>
            <w:rFonts w:ascii="Georgia" w:hAnsi="Georgia" w:cs="Arial"/>
            <w:sz w:val="22"/>
            <w:szCs w:val="22"/>
            <w:lang w:val="en-GB"/>
          </w:rPr>
          <w:delText xml:space="preserve">using </w:delText>
        </w:r>
      </w:del>
      <w:ins w:id="507" w:author="Editor" w:date="2022-10-17T14:41:00Z">
        <w:r w:rsidR="00BB5809">
          <w:rPr>
            <w:rFonts w:ascii="Georgia" w:hAnsi="Georgia" w:cs="Arial"/>
            <w:sz w:val="22"/>
            <w:szCs w:val="22"/>
            <w:lang w:val="en-GB"/>
          </w:rPr>
          <w:t>based on</w:t>
        </w:r>
        <w:r w:rsidR="00BB5809" w:rsidRPr="005951DC">
          <w:rPr>
            <w:rFonts w:ascii="Georgia" w:hAnsi="Georgia" w:cs="Arial"/>
            <w:sz w:val="22"/>
            <w:szCs w:val="22"/>
            <w:lang w:val="en-GB"/>
          </w:rPr>
          <w:t xml:space="preserve"> </w:t>
        </w:r>
      </w:ins>
      <w:r w:rsidR="00875E52" w:rsidRPr="005951DC">
        <w:rPr>
          <w:rFonts w:ascii="Georgia" w:hAnsi="Georgia" w:cs="Arial"/>
          <w:sz w:val="22"/>
          <w:szCs w:val="22"/>
          <w:lang w:val="en-GB"/>
        </w:rPr>
        <w:t>noise measurement</w:t>
      </w:r>
      <w:ins w:id="508" w:author="Editor" w:date="2022-10-17T14:41:00Z">
        <w:r w:rsidR="00BB5809">
          <w:rPr>
            <w:rFonts w:ascii="Georgia" w:hAnsi="Georgia" w:cs="Arial"/>
            <w:sz w:val="22"/>
            <w:szCs w:val="22"/>
            <w:lang w:val="en-GB"/>
          </w:rPr>
          <w:t xml:space="preserve">, allowing for the </w:t>
        </w:r>
      </w:ins>
      <w:del w:id="509" w:author="Editor" w:date="2022-10-17T14:41:00Z">
        <w:r w:rsidR="00875E52" w:rsidRPr="005951DC" w:rsidDel="00BB5809">
          <w:rPr>
            <w:rFonts w:ascii="Georgia" w:hAnsi="Georgia" w:cs="Arial"/>
            <w:sz w:val="22"/>
            <w:szCs w:val="22"/>
            <w:lang w:val="en-GB"/>
          </w:rPr>
          <w:delText xml:space="preserve"> for an </w:delText>
        </w:r>
      </w:del>
      <w:r w:rsidR="00875E52" w:rsidRPr="005951DC">
        <w:rPr>
          <w:rFonts w:ascii="Georgia" w:hAnsi="Georgia" w:cs="Arial"/>
          <w:sz w:val="22"/>
          <w:szCs w:val="22"/>
          <w:lang w:val="en-GB"/>
        </w:rPr>
        <w:t xml:space="preserve">accurate characterization of the waveguide and </w:t>
      </w:r>
      <w:ins w:id="510" w:author="Editor" w:date="2022-10-17T14:41:00Z">
        <w:r w:rsidR="00BB5809">
          <w:rPr>
            <w:rFonts w:ascii="Georgia" w:hAnsi="Georgia" w:cs="Arial"/>
            <w:sz w:val="22"/>
            <w:szCs w:val="22"/>
            <w:lang w:val="en-GB"/>
          </w:rPr>
          <w:t xml:space="preserve">the </w:t>
        </w:r>
      </w:ins>
      <w:r w:rsidR="00875E52" w:rsidRPr="005951DC">
        <w:rPr>
          <w:rFonts w:ascii="Georgia" w:hAnsi="Georgia" w:cs="Arial"/>
          <w:sz w:val="22"/>
          <w:szCs w:val="22"/>
          <w:lang w:val="en-GB"/>
        </w:rPr>
        <w:t>calculation of waveguide mode filtering</w:t>
      </w:r>
      <w:ins w:id="511" w:author="Editor" w:date="2022-10-17T14:41:00Z">
        <w:r w:rsidR="00BB5809">
          <w:rPr>
            <w:rFonts w:ascii="Georgia" w:hAnsi="Georgia" w:cs="Arial"/>
            <w:sz w:val="22"/>
            <w:szCs w:val="22"/>
            <w:lang w:val="en-GB"/>
          </w:rPr>
          <w:t xml:space="preserve">; </w:t>
        </w:r>
      </w:ins>
      <w:del w:id="512" w:author="Editor" w:date="2022-10-17T14:41:00Z">
        <w:r w:rsidR="00875E52" w:rsidRPr="005951DC" w:rsidDel="00BB5809">
          <w:rPr>
            <w:rFonts w:ascii="Georgia" w:hAnsi="Georgia" w:cs="Arial"/>
            <w:sz w:val="22"/>
            <w:szCs w:val="22"/>
            <w:lang w:val="en-GB"/>
          </w:rPr>
          <w:delText>.</w:delText>
        </w:r>
        <w:r w:rsidRPr="005951DC" w:rsidDel="00BB5809">
          <w:rPr>
            <w:rFonts w:ascii="Georgia" w:hAnsi="Georgia" w:cs="Arial"/>
            <w:sz w:val="22"/>
            <w:szCs w:val="22"/>
            <w:lang w:val="en-GB"/>
          </w:rPr>
          <w:delText xml:space="preserve"> </w:delText>
        </w:r>
      </w:del>
      <w:r w:rsidRPr="005951DC">
        <w:rPr>
          <w:rFonts w:ascii="Georgia" w:hAnsi="Georgia" w:cs="Arial"/>
          <w:sz w:val="22"/>
          <w:szCs w:val="22"/>
          <w:lang w:val="en-GB"/>
        </w:rPr>
        <w:t>3)</w:t>
      </w:r>
      <w:r w:rsidR="00875E52" w:rsidRPr="005951DC">
        <w:rPr>
          <w:rFonts w:ascii="Georgia" w:hAnsi="Georgia" w:cs="Arial"/>
          <w:sz w:val="22"/>
          <w:szCs w:val="22"/>
          <w:lang w:val="en-GB"/>
        </w:rPr>
        <w:t xml:space="preserve"> Development and extension of </w:t>
      </w:r>
      <w:commentRangeStart w:id="513"/>
      <w:del w:id="514" w:author="Editor" w:date="2022-10-17T14:42:00Z">
        <w:r w:rsidR="00875E52" w:rsidRPr="005951DC" w:rsidDel="00BB5809">
          <w:rPr>
            <w:rFonts w:ascii="Georgia" w:hAnsi="Georgia" w:cs="Arial"/>
            <w:sz w:val="22"/>
            <w:szCs w:val="22"/>
            <w:lang w:val="en-GB"/>
          </w:rPr>
          <w:delText xml:space="preserve">fast </w:delText>
        </w:r>
      </w:del>
      <w:ins w:id="515" w:author="Editor" w:date="2022-10-17T18:27:00Z">
        <w:r w:rsidR="00E84B9F">
          <w:rPr>
            <w:rFonts w:ascii="Georgia" w:hAnsi="Georgia" w:cs="Arial"/>
            <w:sz w:val="22"/>
            <w:szCs w:val="22"/>
            <w:lang w:val="en-GB"/>
          </w:rPr>
          <w:t>fast</w:t>
        </w:r>
      </w:ins>
      <w:ins w:id="516" w:author="Editor" w:date="2022-10-17T14:42:00Z">
        <w:r w:rsidR="00BB5809" w:rsidRPr="005951DC">
          <w:rPr>
            <w:rFonts w:ascii="Georgia" w:hAnsi="Georgia" w:cs="Arial"/>
            <w:sz w:val="22"/>
            <w:szCs w:val="22"/>
            <w:lang w:val="en-GB"/>
          </w:rPr>
          <w:t xml:space="preserve"> </w:t>
        </w:r>
      </w:ins>
      <w:commentRangeEnd w:id="513"/>
      <w:ins w:id="517" w:author="Editor" w:date="2022-10-17T18:27:00Z">
        <w:r w:rsidR="00E84B9F">
          <w:rPr>
            <w:rStyle w:val="CommentReference"/>
          </w:rPr>
          <w:commentReference w:id="513"/>
        </w:r>
      </w:ins>
      <w:r w:rsidR="00875E52" w:rsidRPr="005951DC">
        <w:rPr>
          <w:rFonts w:ascii="Georgia" w:hAnsi="Georgia" w:cs="Arial"/>
          <w:sz w:val="22"/>
          <w:szCs w:val="22"/>
          <w:lang w:val="en-GB"/>
        </w:rPr>
        <w:t>algorithms for scattering analys</w:t>
      </w:r>
      <w:ins w:id="518" w:author="Editor" w:date="2022-10-17T14:42:00Z">
        <w:r w:rsidR="00BB5809">
          <w:rPr>
            <w:rFonts w:ascii="Georgia" w:hAnsi="Georgia" w:cs="Arial"/>
            <w:sz w:val="22"/>
            <w:szCs w:val="22"/>
            <w:lang w:val="en-GB"/>
          </w:rPr>
          <w:t>e</w:t>
        </w:r>
      </w:ins>
      <w:del w:id="519" w:author="Editor" w:date="2022-10-17T14:42:00Z">
        <w:r w:rsidR="00875E52" w:rsidRPr="005951DC" w:rsidDel="00BB5809">
          <w:rPr>
            <w:rFonts w:ascii="Georgia" w:hAnsi="Georgia" w:cs="Arial"/>
            <w:sz w:val="22"/>
            <w:szCs w:val="22"/>
            <w:lang w:val="en-GB"/>
          </w:rPr>
          <w:delText>i</w:delText>
        </w:r>
      </w:del>
      <w:r w:rsidR="00875E52" w:rsidRPr="005951DC">
        <w:rPr>
          <w:rFonts w:ascii="Georgia" w:hAnsi="Georgia" w:cs="Arial"/>
          <w:sz w:val="22"/>
          <w:szCs w:val="22"/>
          <w:lang w:val="en-GB"/>
        </w:rPr>
        <w:t>s</w:t>
      </w:r>
      <w:ins w:id="520" w:author="Editor" w:date="2022-10-17T14:42:00Z">
        <w:r w:rsidR="00BB5809">
          <w:rPr>
            <w:rFonts w:ascii="Georgia" w:hAnsi="Georgia" w:cs="Arial"/>
            <w:sz w:val="22"/>
            <w:szCs w:val="22"/>
            <w:lang w:val="en-GB"/>
          </w:rPr>
          <w:t xml:space="preserve">, </w:t>
        </w:r>
      </w:ins>
      <w:del w:id="521" w:author="Editor" w:date="2022-10-17T14:42:00Z">
        <w:r w:rsidR="00875E52" w:rsidRPr="005951DC" w:rsidDel="00BB5809">
          <w:rPr>
            <w:rFonts w:ascii="Georgia" w:hAnsi="Georgia" w:cs="Arial"/>
            <w:sz w:val="22"/>
            <w:szCs w:val="22"/>
            <w:lang w:val="en-GB"/>
          </w:rPr>
          <w:delText xml:space="preserve"> and </w:delText>
        </w:r>
      </w:del>
      <w:r w:rsidR="00875E52" w:rsidRPr="005951DC">
        <w:rPr>
          <w:rFonts w:ascii="Georgia" w:hAnsi="Georgia" w:cs="Arial"/>
          <w:sz w:val="22"/>
          <w:szCs w:val="22"/>
          <w:lang w:val="en-GB"/>
        </w:rPr>
        <w:t>Green's function tabulation</w:t>
      </w:r>
      <w:ins w:id="522" w:author="Editor" w:date="2022-10-17T14:42:00Z">
        <w:r w:rsidR="00BB5809">
          <w:rPr>
            <w:rFonts w:ascii="Georgia" w:hAnsi="Georgia" w:cs="Arial"/>
            <w:sz w:val="22"/>
            <w:szCs w:val="22"/>
            <w:lang w:val="en-GB"/>
          </w:rPr>
          <w:t>,</w:t>
        </w:r>
      </w:ins>
      <w:r w:rsidR="00875E52" w:rsidRPr="005951DC">
        <w:rPr>
          <w:rFonts w:ascii="Georgia" w:hAnsi="Georgia" w:cs="Arial"/>
          <w:sz w:val="22"/>
          <w:szCs w:val="22"/>
          <w:lang w:val="en-GB"/>
        </w:rPr>
        <w:t xml:space="preserve"> and </w:t>
      </w:r>
      <w:del w:id="523" w:author="Editor" w:date="2022-10-17T14:42:00Z">
        <w:r w:rsidR="00875E52" w:rsidRPr="005951DC" w:rsidDel="00BB5809">
          <w:rPr>
            <w:rFonts w:ascii="Georgia" w:hAnsi="Georgia" w:cs="Arial"/>
            <w:sz w:val="22"/>
            <w:szCs w:val="22"/>
            <w:lang w:val="en-GB"/>
          </w:rPr>
          <w:delText xml:space="preserve">fast </w:delText>
        </w:r>
      </w:del>
      <w:ins w:id="524" w:author="Editor" w:date="2022-10-17T14:42:00Z">
        <w:r w:rsidR="00BB5809">
          <w:rPr>
            <w:rFonts w:ascii="Georgia" w:hAnsi="Georgia" w:cs="Arial"/>
            <w:sz w:val="22"/>
            <w:szCs w:val="22"/>
            <w:lang w:val="en-GB"/>
          </w:rPr>
          <w:t>rapid</w:t>
        </w:r>
        <w:r w:rsidR="00BB5809" w:rsidRPr="005951DC">
          <w:rPr>
            <w:rFonts w:ascii="Georgia" w:hAnsi="Georgia" w:cs="Arial"/>
            <w:sz w:val="22"/>
            <w:szCs w:val="22"/>
            <w:lang w:val="en-GB"/>
          </w:rPr>
          <w:t xml:space="preserve"> </w:t>
        </w:r>
      </w:ins>
      <w:r w:rsidR="00875E52" w:rsidRPr="005951DC">
        <w:rPr>
          <w:rFonts w:ascii="Georgia" w:hAnsi="Georgia" w:cs="Arial"/>
          <w:sz w:val="22"/>
          <w:szCs w:val="22"/>
          <w:lang w:val="en-GB"/>
        </w:rPr>
        <w:t>reconstruction in complex environments</w:t>
      </w:r>
      <w:ins w:id="525" w:author="Editor" w:date="2022-10-17T14:42:00Z">
        <w:r w:rsidR="00BB5809">
          <w:rPr>
            <w:rFonts w:ascii="Georgia" w:hAnsi="Georgia" w:cs="Arial"/>
            <w:sz w:val="22"/>
            <w:szCs w:val="22"/>
            <w:lang w:val="en-GB"/>
          </w:rPr>
          <w:t xml:space="preserve"> that can be applied to comprehensively model </w:t>
        </w:r>
      </w:ins>
      <w:del w:id="526" w:author="Editor" w:date="2022-10-17T14:42:00Z">
        <w:r w:rsidR="00875E52" w:rsidRPr="005951DC" w:rsidDel="00BB5809">
          <w:rPr>
            <w:rFonts w:ascii="Georgia" w:hAnsi="Georgia" w:cs="Arial"/>
            <w:sz w:val="22"/>
            <w:szCs w:val="22"/>
            <w:lang w:val="en-GB"/>
          </w:rPr>
          <w:delText xml:space="preserve">, and their application for comprehensive modeling of </w:delText>
        </w:r>
      </w:del>
      <w:r w:rsidR="00875E52" w:rsidRPr="005951DC">
        <w:rPr>
          <w:rFonts w:ascii="Georgia" w:hAnsi="Georgia" w:cs="Arial"/>
          <w:sz w:val="22"/>
          <w:szCs w:val="22"/>
          <w:lang w:val="en-GB"/>
        </w:rPr>
        <w:t>receiver directivity in realistic underwater scenarios</w:t>
      </w:r>
      <w:ins w:id="527" w:author="Editor" w:date="2022-10-17T14:42:00Z">
        <w:r w:rsidR="00BB5809">
          <w:rPr>
            <w:rFonts w:ascii="Georgia" w:hAnsi="Georgia" w:cs="Arial"/>
            <w:sz w:val="22"/>
            <w:szCs w:val="22"/>
            <w:lang w:val="en-GB"/>
          </w:rPr>
          <w:t>;</w:t>
        </w:r>
      </w:ins>
      <w:del w:id="528" w:author="Editor" w:date="2022-10-17T14:42:00Z">
        <w:r w:rsidR="00875E52" w:rsidRPr="005951DC" w:rsidDel="00BB5809">
          <w:rPr>
            <w:rFonts w:ascii="Georgia" w:hAnsi="Georgia" w:cs="Arial"/>
            <w:sz w:val="22"/>
            <w:szCs w:val="22"/>
            <w:lang w:val="en-GB"/>
          </w:rPr>
          <w:delText>.</w:delText>
        </w:r>
      </w:del>
      <w:r w:rsidR="00875E52" w:rsidRPr="005951DC">
        <w:rPr>
          <w:rFonts w:ascii="Georgia" w:hAnsi="Georgia" w:cs="Arial"/>
          <w:sz w:val="22"/>
          <w:szCs w:val="22"/>
          <w:lang w:val="en-GB"/>
        </w:rPr>
        <w:t xml:space="preserve"> </w:t>
      </w:r>
      <w:r w:rsidRPr="005951DC">
        <w:rPr>
          <w:rFonts w:ascii="Georgia" w:hAnsi="Georgia" w:cs="Arial"/>
          <w:sz w:val="22"/>
          <w:szCs w:val="22"/>
          <w:lang w:val="en-GB"/>
        </w:rPr>
        <w:t xml:space="preserve"> 4) </w:t>
      </w:r>
      <w:r w:rsidR="00875E52" w:rsidRPr="005951DC">
        <w:rPr>
          <w:rFonts w:ascii="Georgia" w:hAnsi="Georgia" w:cs="Arial"/>
          <w:sz w:val="22"/>
          <w:szCs w:val="22"/>
          <w:lang w:val="en-GB"/>
        </w:rPr>
        <w:t xml:space="preserve">A new </w:t>
      </w:r>
      <w:del w:id="529" w:author="Editor" w:date="2022-10-17T14:42:00Z">
        <w:r w:rsidR="00875E52" w:rsidRPr="005951DC" w:rsidDel="00BB5809">
          <w:rPr>
            <w:rFonts w:ascii="Georgia" w:hAnsi="Georgia" w:cs="Arial"/>
            <w:sz w:val="22"/>
            <w:szCs w:val="22"/>
            <w:lang w:val="en-GB"/>
          </w:rPr>
          <w:delText xml:space="preserve">methodology </w:delText>
        </w:r>
      </w:del>
      <w:ins w:id="530" w:author="Editor" w:date="2022-10-17T14:42:00Z">
        <w:r w:rsidR="00BB5809">
          <w:rPr>
            <w:rFonts w:ascii="Georgia" w:hAnsi="Georgia" w:cs="Arial"/>
            <w:sz w:val="22"/>
            <w:szCs w:val="22"/>
            <w:lang w:val="en-GB"/>
          </w:rPr>
          <w:t>method</w:t>
        </w:r>
        <w:r w:rsidR="00BB5809" w:rsidRPr="005951DC">
          <w:rPr>
            <w:rFonts w:ascii="Georgia" w:hAnsi="Georgia" w:cs="Arial"/>
            <w:sz w:val="22"/>
            <w:szCs w:val="22"/>
            <w:lang w:val="en-GB"/>
          </w:rPr>
          <w:t xml:space="preserve"> </w:t>
        </w:r>
      </w:ins>
      <w:r w:rsidR="00875E52" w:rsidRPr="005951DC">
        <w:rPr>
          <w:rFonts w:ascii="Georgia" w:hAnsi="Georgia" w:cs="Arial"/>
          <w:sz w:val="22"/>
          <w:szCs w:val="22"/>
          <w:lang w:val="en-GB"/>
        </w:rPr>
        <w:t>for accurately measuring a vessel of opportunity's URN, incorporating noise mitigation from non-shipping sources and adequately accounting for sound propagation and scattering</w:t>
      </w:r>
      <w:ins w:id="531" w:author="Editor" w:date="2022-10-17T14:42:00Z">
        <w:r w:rsidR="00BB5809">
          <w:rPr>
            <w:rFonts w:ascii="Georgia" w:hAnsi="Georgia" w:cs="Arial"/>
            <w:sz w:val="22"/>
            <w:szCs w:val="22"/>
            <w:lang w:val="en-GB"/>
          </w:rPr>
          <w:t>; and</w:t>
        </w:r>
      </w:ins>
      <w:del w:id="532" w:author="Editor" w:date="2022-10-17T14:42:00Z">
        <w:r w:rsidR="00875E52" w:rsidRPr="005951DC" w:rsidDel="00BB5809">
          <w:rPr>
            <w:rFonts w:ascii="Georgia" w:hAnsi="Georgia" w:cs="Arial"/>
            <w:sz w:val="22"/>
            <w:szCs w:val="22"/>
            <w:lang w:val="en-GB"/>
          </w:rPr>
          <w:delText>.</w:delText>
        </w:r>
      </w:del>
      <w:r w:rsidRPr="005951DC">
        <w:rPr>
          <w:rFonts w:ascii="Georgia" w:hAnsi="Georgia" w:cs="Arial"/>
          <w:sz w:val="22"/>
          <w:szCs w:val="22"/>
          <w:lang w:val="en-GB"/>
        </w:rPr>
        <w:t xml:space="preserve"> 5) A</w:t>
      </w:r>
      <w:r w:rsidR="00875E52" w:rsidRPr="005951DC">
        <w:rPr>
          <w:rFonts w:ascii="Georgia" w:hAnsi="Georgia" w:cs="Arial"/>
          <w:sz w:val="22"/>
          <w:szCs w:val="22"/>
          <w:lang w:val="en-GB"/>
        </w:rPr>
        <w:t xml:space="preserve"> first attempt </w:t>
      </w:r>
      <w:ins w:id="533" w:author="Editor" w:date="2022-10-17T14:43:00Z">
        <w:r w:rsidR="00BB5809">
          <w:rPr>
            <w:rFonts w:ascii="Georgia" w:hAnsi="Georgia" w:cs="Arial"/>
            <w:sz w:val="22"/>
            <w:szCs w:val="22"/>
            <w:lang w:val="en-GB"/>
          </w:rPr>
          <w:t>and pot</w:t>
        </w:r>
      </w:ins>
      <w:ins w:id="534" w:author="Editor" w:date="2022-10-17T15:12:00Z">
        <w:r w:rsidR="004C72C8">
          <w:rPr>
            <w:rFonts w:ascii="Georgia" w:hAnsi="Georgia" w:cs="Arial"/>
            <w:sz w:val="22"/>
            <w:szCs w:val="22"/>
            <w:lang w:val="en-GB"/>
          </w:rPr>
          <w:t>enti</w:t>
        </w:r>
      </w:ins>
      <w:ins w:id="535" w:author="Editor" w:date="2022-10-17T14:43:00Z">
        <w:r w:rsidR="00BB5809">
          <w:rPr>
            <w:rFonts w:ascii="Georgia" w:hAnsi="Georgia" w:cs="Arial"/>
            <w:sz w:val="22"/>
            <w:szCs w:val="22"/>
            <w:lang w:val="en-GB"/>
          </w:rPr>
          <w:t>al</w:t>
        </w:r>
      </w:ins>
      <w:del w:id="536" w:author="Editor" w:date="2022-10-17T14:43:00Z">
        <w:r w:rsidR="00875E52" w:rsidRPr="005951DC" w:rsidDel="00BB5809">
          <w:rPr>
            <w:rFonts w:ascii="Georgia" w:hAnsi="Georgia" w:cs="Arial"/>
            <w:sz w:val="22"/>
            <w:szCs w:val="22"/>
            <w:lang w:val="en-GB"/>
          </w:rPr>
          <w:delText>for and, potentially, an</w:delText>
        </w:r>
      </w:del>
      <w:r w:rsidR="00875E52" w:rsidRPr="005951DC">
        <w:rPr>
          <w:rFonts w:ascii="Georgia" w:hAnsi="Georgia" w:cs="Arial"/>
          <w:sz w:val="22"/>
          <w:szCs w:val="22"/>
          <w:lang w:val="en-GB"/>
        </w:rPr>
        <w:t xml:space="preserve"> experimental proof-of-concept </w:t>
      </w:r>
      <w:del w:id="537" w:author="Editor" w:date="2022-10-17T14:43:00Z">
        <w:r w:rsidR="00875E52" w:rsidRPr="005951DC" w:rsidDel="00BB5809">
          <w:rPr>
            <w:rFonts w:ascii="Georgia" w:hAnsi="Georgia" w:cs="Arial"/>
            <w:sz w:val="22"/>
            <w:szCs w:val="22"/>
            <w:lang w:val="en-GB"/>
          </w:rPr>
          <w:delText xml:space="preserve">of </w:delText>
        </w:r>
      </w:del>
      <w:ins w:id="538" w:author="Editor" w:date="2022-10-17T14:43:00Z">
        <w:r w:rsidR="00BB5809">
          <w:rPr>
            <w:rFonts w:ascii="Georgia" w:hAnsi="Georgia" w:cs="Arial"/>
            <w:sz w:val="22"/>
            <w:szCs w:val="22"/>
            <w:lang w:val="en-GB"/>
          </w:rPr>
          <w:t xml:space="preserve">for the estimation of URN generated by </w:t>
        </w:r>
      </w:ins>
      <w:del w:id="539" w:author="Editor" w:date="2022-10-17T14:43:00Z">
        <w:r w:rsidR="00875E52" w:rsidRPr="005951DC" w:rsidDel="00BB5809">
          <w:rPr>
            <w:rFonts w:ascii="Georgia" w:hAnsi="Georgia" w:cs="Arial"/>
            <w:sz w:val="22"/>
            <w:szCs w:val="22"/>
            <w:lang w:val="en-GB"/>
          </w:rPr>
          <w:delText xml:space="preserve">URN estimation for </w:delText>
        </w:r>
      </w:del>
      <w:r w:rsidR="00875E52" w:rsidRPr="005951DC">
        <w:rPr>
          <w:rFonts w:ascii="Georgia" w:hAnsi="Georgia" w:cs="Arial"/>
          <w:sz w:val="22"/>
          <w:szCs w:val="22"/>
          <w:lang w:val="en-GB"/>
        </w:rPr>
        <w:t>passing vessels of opportunity.</w:t>
      </w:r>
    </w:p>
    <w:p w14:paraId="31283CE3" w14:textId="070EA690" w:rsidR="00CC120B" w:rsidRPr="00E30A58" w:rsidRDefault="00CC120B" w:rsidP="00E817D9">
      <w:pPr>
        <w:pStyle w:val="Heading2"/>
        <w:keepLines/>
        <w:spacing w:before="0" w:after="0" w:line="360" w:lineRule="auto"/>
        <w:rPr>
          <w:rFonts w:ascii="Georgia" w:eastAsiaTheme="majorEastAsia" w:hAnsi="Georgia"/>
          <w:b w:val="0"/>
          <w:bCs w:val="0"/>
          <w:i w:val="0"/>
          <w:iCs w:val="0"/>
          <w:color w:val="2E74B5" w:themeColor="accent1" w:themeShade="BF"/>
          <w:sz w:val="26"/>
          <w:szCs w:val="26"/>
          <w:lang w:val="en-US"/>
        </w:rPr>
      </w:pPr>
      <w:r w:rsidRPr="00E30A58">
        <w:rPr>
          <w:rFonts w:ascii="Georgia" w:eastAsiaTheme="majorEastAsia" w:hAnsi="Georgia"/>
          <w:b w:val="0"/>
          <w:bCs w:val="0"/>
          <w:i w:val="0"/>
          <w:iCs w:val="0"/>
          <w:color w:val="2E74B5" w:themeColor="accent1" w:themeShade="BF"/>
          <w:sz w:val="26"/>
          <w:szCs w:val="26"/>
          <w:lang w:val="en-US"/>
        </w:rPr>
        <w:t>1.</w:t>
      </w:r>
      <w:r w:rsidR="00670B83" w:rsidRPr="00E30A58">
        <w:rPr>
          <w:rFonts w:ascii="Georgia" w:eastAsiaTheme="majorEastAsia" w:hAnsi="Georgia"/>
          <w:b w:val="0"/>
          <w:bCs w:val="0"/>
          <w:i w:val="0"/>
          <w:iCs w:val="0"/>
          <w:color w:val="2E74B5" w:themeColor="accent1" w:themeShade="BF"/>
          <w:sz w:val="26"/>
          <w:szCs w:val="26"/>
          <w:lang w:val="en-US"/>
        </w:rPr>
        <w:t>e</w:t>
      </w:r>
      <w:r w:rsidRPr="00E30A58">
        <w:rPr>
          <w:rFonts w:ascii="Georgia" w:eastAsiaTheme="majorEastAsia" w:hAnsi="Georgia"/>
          <w:b w:val="0"/>
          <w:bCs w:val="0"/>
          <w:i w:val="0"/>
          <w:iCs w:val="0"/>
          <w:color w:val="2E74B5" w:themeColor="accent1" w:themeShade="BF"/>
          <w:sz w:val="26"/>
          <w:szCs w:val="26"/>
          <w:lang w:val="en-US"/>
        </w:rPr>
        <w:t xml:space="preserve">. Detailed description of the proposed research </w:t>
      </w:r>
    </w:p>
    <w:p w14:paraId="7143893E" w14:textId="6D2A31D1" w:rsidR="00A028B4" w:rsidRDefault="004501E5" w:rsidP="00E817D9">
      <w:pPr>
        <w:pStyle w:val="Heading3"/>
        <w:keepLines/>
        <w:spacing w:before="0" w:after="0" w:line="360" w:lineRule="auto"/>
        <w:rPr>
          <w:rFonts w:ascii="Georgia" w:eastAsiaTheme="majorEastAsia" w:hAnsi="Georgia"/>
          <w:b w:val="0"/>
          <w:bCs w:val="0"/>
          <w:color w:val="5B9BD5" w:themeColor="accent1"/>
          <w:sz w:val="24"/>
          <w:szCs w:val="24"/>
          <w:lang w:val="en-US"/>
        </w:rPr>
      </w:pPr>
      <w:r w:rsidRPr="00E30A58">
        <w:rPr>
          <w:rFonts w:ascii="Georgia" w:eastAsiaTheme="majorEastAsia" w:hAnsi="Georgia"/>
          <w:b w:val="0"/>
          <w:bCs w:val="0"/>
          <w:color w:val="5B9BD5" w:themeColor="accent1"/>
          <w:sz w:val="24"/>
          <w:szCs w:val="24"/>
          <w:lang w:val="en-US"/>
        </w:rPr>
        <w:t>1.</w:t>
      </w:r>
      <w:r w:rsidR="00670B83" w:rsidRPr="00E30A58">
        <w:rPr>
          <w:rFonts w:ascii="Georgia" w:eastAsiaTheme="majorEastAsia" w:hAnsi="Georgia"/>
          <w:b w:val="0"/>
          <w:bCs w:val="0"/>
          <w:color w:val="5B9BD5" w:themeColor="accent1"/>
          <w:sz w:val="24"/>
          <w:szCs w:val="24"/>
          <w:lang w:val="en-US"/>
        </w:rPr>
        <w:t>e</w:t>
      </w:r>
      <w:r w:rsidRPr="00E30A58">
        <w:rPr>
          <w:rFonts w:ascii="Georgia" w:eastAsiaTheme="majorEastAsia" w:hAnsi="Georgia"/>
          <w:b w:val="0"/>
          <w:bCs w:val="0"/>
          <w:color w:val="5B9BD5" w:themeColor="accent1"/>
          <w:sz w:val="24"/>
          <w:szCs w:val="24"/>
          <w:lang w:val="en-US"/>
        </w:rPr>
        <w:t xml:space="preserve">.i </w:t>
      </w:r>
      <w:r w:rsidR="00472EBE" w:rsidRPr="00E30A58">
        <w:rPr>
          <w:rFonts w:ascii="Georgia" w:eastAsiaTheme="majorEastAsia" w:hAnsi="Georgia"/>
          <w:b w:val="0"/>
          <w:bCs w:val="0"/>
          <w:color w:val="5B9BD5" w:themeColor="accent1"/>
          <w:sz w:val="24"/>
          <w:szCs w:val="24"/>
          <w:lang w:val="en-US"/>
        </w:rPr>
        <w:t>S</w:t>
      </w:r>
      <w:r w:rsidRPr="00E30A58">
        <w:rPr>
          <w:rFonts w:ascii="Georgia" w:eastAsiaTheme="majorEastAsia" w:hAnsi="Georgia"/>
          <w:b w:val="0"/>
          <w:bCs w:val="0"/>
          <w:color w:val="5B9BD5" w:themeColor="accent1"/>
          <w:sz w:val="24"/>
          <w:szCs w:val="24"/>
          <w:lang w:val="en-US"/>
        </w:rPr>
        <w:t>cientific design &amp; methods</w:t>
      </w:r>
      <w:r w:rsidR="00A01B6B">
        <w:rPr>
          <w:rFonts w:ascii="Georgia" w:eastAsiaTheme="majorEastAsia" w:hAnsi="Georgia"/>
          <w:b w:val="0"/>
          <w:bCs w:val="0"/>
          <w:color w:val="5B9BD5" w:themeColor="accent1"/>
          <w:sz w:val="24"/>
          <w:szCs w:val="24"/>
          <w:lang w:val="en-US"/>
        </w:rPr>
        <w:t xml:space="preserve">: </w:t>
      </w:r>
    </w:p>
    <w:p w14:paraId="28A2AD12" w14:textId="14CF7EEC" w:rsidR="002B1E48" w:rsidRPr="0010265F" w:rsidRDefault="002B1E48" w:rsidP="0010265F">
      <w:pPr>
        <w:spacing w:before="60" w:line="360" w:lineRule="auto"/>
        <w:jc w:val="both"/>
        <w:rPr>
          <w:rFonts w:ascii="Georgia" w:hAnsi="Georgia" w:cs="Arial"/>
          <w:sz w:val="22"/>
          <w:szCs w:val="22"/>
          <w:lang w:val="en-GB"/>
        </w:rPr>
      </w:pPr>
      <w:r w:rsidRPr="002B1E48">
        <w:rPr>
          <w:rFonts w:ascii="Georgia" w:hAnsi="Georgia" w:cs="Arial"/>
          <w:sz w:val="22"/>
          <w:szCs w:val="22"/>
          <w:lang w:val="en-GB"/>
        </w:rPr>
        <w:t xml:space="preserve">Our proposed approach </w:t>
      </w:r>
      <w:del w:id="540" w:author="Editor" w:date="2022-10-17T18:10:00Z">
        <w:r w:rsidRPr="002B1E48" w:rsidDel="00E84B9F">
          <w:rPr>
            <w:rFonts w:ascii="Georgia" w:hAnsi="Georgia" w:cs="Arial"/>
            <w:sz w:val="22"/>
            <w:szCs w:val="22"/>
            <w:lang w:val="en-GB"/>
          </w:rPr>
          <w:delText xml:space="preserve">for the measurement of </w:delText>
        </w:r>
      </w:del>
      <w:ins w:id="541" w:author="Editor" w:date="2022-10-17T18:10:00Z">
        <w:r w:rsidR="00E84B9F">
          <w:rPr>
            <w:rFonts w:ascii="Georgia" w:hAnsi="Georgia" w:cs="Arial"/>
            <w:sz w:val="22"/>
            <w:szCs w:val="22"/>
            <w:lang w:val="en-GB"/>
          </w:rPr>
          <w:t xml:space="preserve">to measuring the </w:t>
        </w:r>
      </w:ins>
      <w:r w:rsidRPr="002B1E48">
        <w:rPr>
          <w:rFonts w:ascii="Georgia" w:hAnsi="Georgia" w:cs="Arial"/>
          <w:sz w:val="22"/>
          <w:szCs w:val="22"/>
          <w:lang w:val="en-GB"/>
        </w:rPr>
        <w:t xml:space="preserve">URN of vessels of opportunity and noise map generation comprises four work packages (WPs). </w:t>
      </w:r>
      <w:del w:id="542" w:author="Editor" w:date="2022-10-17T18:11:00Z">
        <w:r w:rsidRPr="002B1E48" w:rsidDel="00E84B9F">
          <w:rPr>
            <w:rFonts w:ascii="Georgia" w:hAnsi="Georgia" w:cs="Arial"/>
            <w:sz w:val="22"/>
            <w:szCs w:val="22"/>
            <w:lang w:val="en-GB"/>
          </w:rPr>
          <w:delText xml:space="preserve">The </w:delText>
        </w:r>
      </w:del>
      <w:ins w:id="543" w:author="Editor" w:date="2022-10-17T18:11:00Z">
        <w:r w:rsidR="00E84B9F">
          <w:rPr>
            <w:rFonts w:ascii="Georgia" w:hAnsi="Georgia" w:cs="Arial"/>
            <w:sz w:val="22"/>
            <w:szCs w:val="22"/>
            <w:lang w:val="en-GB"/>
          </w:rPr>
          <w:t>WP1</w:t>
        </w:r>
      </w:ins>
      <w:ins w:id="544" w:author="Editor" w:date="2022-10-17T18:12:00Z">
        <w:r w:rsidR="00E84B9F">
          <w:rPr>
            <w:rFonts w:ascii="Georgia" w:hAnsi="Georgia" w:cs="Arial"/>
            <w:sz w:val="22"/>
            <w:szCs w:val="22"/>
            <w:lang w:val="en-GB"/>
          </w:rPr>
          <w:t>, corresponding to Objective 1,</w:t>
        </w:r>
      </w:ins>
      <w:ins w:id="545" w:author="Editor" w:date="2022-10-17T18:11:00Z">
        <w:r w:rsidR="00E84B9F">
          <w:rPr>
            <w:rFonts w:ascii="Georgia" w:hAnsi="Georgia" w:cs="Arial"/>
            <w:sz w:val="22"/>
            <w:szCs w:val="22"/>
            <w:lang w:val="en-GB"/>
          </w:rPr>
          <w:t xml:space="preserve"> will focus on the detection</w:t>
        </w:r>
      </w:ins>
      <w:del w:id="546" w:author="Editor" w:date="2022-10-17T18:11:00Z">
        <w:r w:rsidRPr="002B1E48" w:rsidDel="00E84B9F">
          <w:rPr>
            <w:rFonts w:ascii="Georgia" w:hAnsi="Georgia" w:cs="Arial"/>
            <w:sz w:val="22"/>
            <w:szCs w:val="22"/>
            <w:lang w:val="en-GB"/>
          </w:rPr>
          <w:delText>first WP (or WP1) is dedicated to the detection</w:delText>
        </w:r>
      </w:del>
      <w:r w:rsidRPr="002B1E48">
        <w:rPr>
          <w:rFonts w:ascii="Georgia" w:hAnsi="Georgia" w:cs="Arial"/>
          <w:sz w:val="22"/>
          <w:szCs w:val="22"/>
          <w:lang w:val="en-GB"/>
        </w:rPr>
        <w:t xml:space="preserve">, </w:t>
      </w:r>
      <w:r w:rsidR="00F32B21" w:rsidRPr="002B1E48">
        <w:rPr>
          <w:rFonts w:ascii="Georgia" w:hAnsi="Georgia" w:cs="Arial"/>
          <w:sz w:val="22"/>
          <w:szCs w:val="22"/>
          <w:lang w:val="en-GB"/>
        </w:rPr>
        <w:t>identification,</w:t>
      </w:r>
      <w:r w:rsidRPr="002B1E48">
        <w:rPr>
          <w:rFonts w:ascii="Georgia" w:hAnsi="Georgia" w:cs="Arial"/>
          <w:sz w:val="22"/>
          <w:szCs w:val="22"/>
          <w:lang w:val="en-GB"/>
        </w:rPr>
        <w:t xml:space="preserve"> and classification of a vessel of opportunity</w:t>
      </w:r>
      <w:del w:id="547" w:author="Editor" w:date="2022-10-17T18:12:00Z">
        <w:r w:rsidRPr="002B1E48" w:rsidDel="00E84B9F">
          <w:rPr>
            <w:rFonts w:ascii="Georgia" w:hAnsi="Georgia" w:cs="Arial"/>
            <w:sz w:val="22"/>
            <w:szCs w:val="22"/>
            <w:lang w:val="en-GB"/>
          </w:rPr>
          <w:delText>, and corresponds to objective 1 (Develop techniques for identifying vessels of opportunity)</w:delText>
        </w:r>
      </w:del>
      <w:r w:rsidRPr="002B1E48">
        <w:rPr>
          <w:rFonts w:ascii="Georgia" w:hAnsi="Georgia" w:cs="Arial"/>
          <w:sz w:val="22"/>
          <w:szCs w:val="22"/>
          <w:lang w:val="en-GB"/>
        </w:rPr>
        <w:t>. WP2</w:t>
      </w:r>
      <w:ins w:id="548" w:author="Editor" w:date="2022-10-17T18:12:00Z">
        <w:r w:rsidR="00E84B9F">
          <w:rPr>
            <w:rFonts w:ascii="Georgia" w:hAnsi="Georgia" w:cs="Arial"/>
            <w:sz w:val="22"/>
            <w:szCs w:val="22"/>
            <w:lang w:val="en-GB"/>
          </w:rPr>
          <w:t>, corr</w:t>
        </w:r>
      </w:ins>
      <w:ins w:id="549" w:author="Editor" w:date="2022-10-17T18:13:00Z">
        <w:r w:rsidR="00E84B9F">
          <w:rPr>
            <w:rFonts w:ascii="Georgia" w:hAnsi="Georgia" w:cs="Arial"/>
            <w:sz w:val="22"/>
            <w:szCs w:val="22"/>
            <w:lang w:val="en-GB"/>
          </w:rPr>
          <w:t>espondi</w:t>
        </w:r>
      </w:ins>
      <w:ins w:id="550" w:author="Editor" w:date="2022-10-17T18:15:00Z">
        <w:r w:rsidR="00E84B9F">
          <w:rPr>
            <w:rFonts w:ascii="Georgia" w:hAnsi="Georgia" w:cs="Arial"/>
            <w:sz w:val="22"/>
            <w:szCs w:val="22"/>
            <w:lang w:val="en-GB"/>
          </w:rPr>
          <w:t>ng</w:t>
        </w:r>
      </w:ins>
      <w:ins w:id="551" w:author="Editor" w:date="2022-10-17T18:13:00Z">
        <w:r w:rsidR="00E84B9F">
          <w:rPr>
            <w:rFonts w:ascii="Georgia" w:hAnsi="Georgia" w:cs="Arial"/>
            <w:sz w:val="22"/>
            <w:szCs w:val="22"/>
            <w:lang w:val="en-GB"/>
          </w:rPr>
          <w:t xml:space="preserve"> to Objective 2, will focus on </w:t>
        </w:r>
      </w:ins>
      <w:del w:id="552" w:author="Editor" w:date="2022-10-17T18:13:00Z">
        <w:r w:rsidRPr="002B1E48" w:rsidDel="00E84B9F">
          <w:rPr>
            <w:rFonts w:ascii="Georgia" w:hAnsi="Georgia" w:cs="Arial"/>
            <w:sz w:val="22"/>
            <w:szCs w:val="22"/>
            <w:lang w:val="en-GB"/>
          </w:rPr>
          <w:delText xml:space="preserve"> focuses on </w:delText>
        </w:r>
      </w:del>
      <w:r w:rsidRPr="002B1E48">
        <w:rPr>
          <w:rFonts w:ascii="Georgia" w:hAnsi="Georgia" w:cs="Arial"/>
          <w:sz w:val="22"/>
          <w:szCs w:val="22"/>
          <w:lang w:val="en-GB"/>
        </w:rPr>
        <w:t xml:space="preserve">measuring the </w:t>
      </w:r>
      <w:del w:id="553" w:author="Editor" w:date="2022-10-17T18:13:00Z">
        <w:r w:rsidRPr="002B1E48" w:rsidDel="00E84B9F">
          <w:rPr>
            <w:rFonts w:ascii="Georgia" w:hAnsi="Georgia" w:cs="Arial"/>
            <w:sz w:val="22"/>
            <w:szCs w:val="22"/>
            <w:lang w:val="en-GB"/>
          </w:rPr>
          <w:delText xml:space="preserve">noise </w:delText>
        </w:r>
      </w:del>
      <w:ins w:id="554" w:author="Editor" w:date="2022-10-17T18:13:00Z">
        <w:r w:rsidR="00E84B9F">
          <w:rPr>
            <w:rFonts w:ascii="Georgia" w:hAnsi="Georgia" w:cs="Arial"/>
            <w:sz w:val="22"/>
            <w:szCs w:val="22"/>
            <w:lang w:val="en-GB"/>
          </w:rPr>
          <w:t>URN</w:t>
        </w:r>
        <w:r w:rsidR="00E84B9F" w:rsidRPr="002B1E48">
          <w:rPr>
            <w:rFonts w:ascii="Georgia" w:hAnsi="Georgia" w:cs="Arial"/>
            <w:sz w:val="22"/>
            <w:szCs w:val="22"/>
            <w:lang w:val="en-GB"/>
          </w:rPr>
          <w:t xml:space="preserve"> </w:t>
        </w:r>
      </w:ins>
      <w:r w:rsidRPr="002B1E48">
        <w:rPr>
          <w:rFonts w:ascii="Georgia" w:hAnsi="Georgia" w:cs="Arial"/>
          <w:sz w:val="22"/>
          <w:szCs w:val="22"/>
          <w:lang w:val="en-GB"/>
        </w:rPr>
        <w:t xml:space="preserve">produced by </w:t>
      </w:r>
      <w:del w:id="555" w:author="Editor" w:date="2022-10-17T18:13:00Z">
        <w:r w:rsidRPr="002B1E48" w:rsidDel="00E84B9F">
          <w:rPr>
            <w:rFonts w:ascii="Georgia" w:hAnsi="Georgia" w:cs="Arial"/>
            <w:sz w:val="22"/>
            <w:szCs w:val="22"/>
            <w:lang w:val="en-GB"/>
          </w:rPr>
          <w:delText xml:space="preserve">the </w:delText>
        </w:r>
      </w:del>
      <w:ins w:id="556" w:author="Editor" w:date="2022-10-17T18:13:00Z">
        <w:r w:rsidR="00E84B9F">
          <w:rPr>
            <w:rFonts w:ascii="Georgia" w:hAnsi="Georgia" w:cs="Arial"/>
            <w:sz w:val="22"/>
            <w:szCs w:val="22"/>
            <w:lang w:val="en-GB"/>
          </w:rPr>
          <w:t>vessels. WP3, corre</w:t>
        </w:r>
      </w:ins>
      <w:ins w:id="557" w:author="Editor" w:date="2022-10-17T18:15:00Z">
        <w:r w:rsidR="00E84B9F">
          <w:rPr>
            <w:rFonts w:ascii="Georgia" w:hAnsi="Georgia" w:cs="Arial"/>
            <w:sz w:val="22"/>
            <w:szCs w:val="22"/>
            <w:lang w:val="en-GB"/>
          </w:rPr>
          <w:t>spond</w:t>
        </w:r>
      </w:ins>
      <w:ins w:id="558" w:author="Editor" w:date="2022-10-17T18:13:00Z">
        <w:r w:rsidR="00E84B9F">
          <w:rPr>
            <w:rFonts w:ascii="Georgia" w:hAnsi="Georgia" w:cs="Arial"/>
            <w:sz w:val="22"/>
            <w:szCs w:val="22"/>
            <w:lang w:val="en-GB"/>
          </w:rPr>
          <w:t xml:space="preserve">ing to Objective 3,  will center on the estimation of vessels’ URN source levels that </w:t>
        </w:r>
      </w:ins>
      <w:ins w:id="559" w:author="Editor" w:date="2022-10-17T18:14:00Z">
        <w:r w:rsidR="00E84B9F">
          <w:rPr>
            <w:rFonts w:ascii="Georgia" w:hAnsi="Georgia" w:cs="Arial"/>
            <w:sz w:val="22"/>
            <w:szCs w:val="22"/>
            <w:lang w:val="en-GB"/>
          </w:rPr>
          <w:t>will be</w:t>
        </w:r>
      </w:ins>
      <w:del w:id="560" w:author="Editor" w:date="2022-10-17T18:13:00Z">
        <w:r w:rsidR="00F32B21" w:rsidRPr="002B1E48" w:rsidDel="00E84B9F">
          <w:rPr>
            <w:rFonts w:ascii="Georgia" w:hAnsi="Georgia" w:cs="Arial"/>
            <w:sz w:val="22"/>
            <w:szCs w:val="22"/>
            <w:lang w:val="en-GB"/>
          </w:rPr>
          <w:delText>vessel and</w:delText>
        </w:r>
        <w:r w:rsidRPr="002B1E48" w:rsidDel="00E84B9F">
          <w:rPr>
            <w:rFonts w:ascii="Georgia" w:hAnsi="Georgia" w:cs="Arial"/>
            <w:sz w:val="22"/>
            <w:szCs w:val="22"/>
            <w:lang w:val="en-GB"/>
          </w:rPr>
          <w:delText xml:space="preserve"> corresponds to objective 2 (Develop techniques for a vessel's URN measurement). WP3 is devoted to estimating the vessels' URN source levels. These will be</w:delText>
        </w:r>
      </w:del>
      <w:r w:rsidRPr="002B1E48">
        <w:rPr>
          <w:rFonts w:ascii="Georgia" w:hAnsi="Georgia" w:cs="Arial"/>
          <w:sz w:val="22"/>
          <w:szCs w:val="22"/>
          <w:lang w:val="en-GB"/>
        </w:rPr>
        <w:t xml:space="preserve"> projected to arbitrary locations of interest and </w:t>
      </w:r>
      <w:r w:rsidRPr="002B1E48">
        <w:rPr>
          <w:rFonts w:ascii="Georgia" w:hAnsi="Georgia" w:cs="Arial"/>
          <w:sz w:val="22"/>
          <w:szCs w:val="22"/>
          <w:lang w:val="en-GB"/>
        </w:rPr>
        <w:lastRenderedPageBreak/>
        <w:t>aggregated into regional noise maps</w:t>
      </w:r>
      <w:ins w:id="561" w:author="Editor" w:date="2022-10-17T18:14:00Z">
        <w:r w:rsidR="00E84B9F">
          <w:rPr>
            <w:rFonts w:ascii="Georgia" w:hAnsi="Georgia" w:cs="Arial"/>
            <w:sz w:val="22"/>
            <w:szCs w:val="22"/>
            <w:lang w:val="en-GB"/>
          </w:rPr>
          <w:t xml:space="preserve">. Lastly, WP4, corresponding to Objectives 4 and 5, will be </w:t>
        </w:r>
      </w:ins>
      <w:del w:id="562" w:author="Editor" w:date="2022-10-17T18:14:00Z">
        <w:r w:rsidRPr="002B1E48" w:rsidDel="00E84B9F">
          <w:rPr>
            <w:rFonts w:ascii="Georgia" w:hAnsi="Georgia" w:cs="Arial"/>
            <w:sz w:val="22"/>
            <w:szCs w:val="22"/>
            <w:lang w:val="en-GB"/>
          </w:rPr>
          <w:delText xml:space="preserve">, which corresponds to objective 3 (Develop techniques for source and projected noise level estimation). Finally, WP4 will be </w:delText>
        </w:r>
      </w:del>
      <w:r w:rsidRPr="002B1E48">
        <w:rPr>
          <w:rFonts w:ascii="Georgia" w:hAnsi="Georgia" w:cs="Arial"/>
          <w:sz w:val="22"/>
          <w:szCs w:val="22"/>
          <w:lang w:val="en-GB"/>
        </w:rPr>
        <w:t>dedicated to implementing and testing the developed methods</w:t>
      </w:r>
      <w:ins w:id="563" w:author="Editor" w:date="2022-10-17T18:14:00Z">
        <w:r w:rsidR="00E84B9F">
          <w:rPr>
            <w:rFonts w:ascii="Georgia" w:hAnsi="Georgia" w:cs="Arial"/>
            <w:sz w:val="22"/>
            <w:szCs w:val="22"/>
            <w:lang w:val="en-GB"/>
          </w:rPr>
          <w:t xml:space="preserve">. For this project, we will conduct </w:t>
        </w:r>
      </w:ins>
      <w:del w:id="564" w:author="Editor" w:date="2022-10-17T18:14:00Z">
        <w:r w:rsidRPr="002B1E48" w:rsidDel="00E84B9F">
          <w:rPr>
            <w:rFonts w:ascii="Georgia" w:hAnsi="Georgia" w:cs="Arial"/>
            <w:sz w:val="22"/>
            <w:szCs w:val="22"/>
            <w:lang w:val="en-GB"/>
          </w:rPr>
          <w:delText xml:space="preserve">, </w:delText>
        </w:r>
        <w:r w:rsidR="00AD66F4" w:rsidDel="00E84B9F">
          <w:rPr>
            <w:rFonts w:ascii="Georgia" w:hAnsi="Georgia" w:cs="Arial"/>
            <w:sz w:val="22"/>
            <w:szCs w:val="22"/>
            <w:lang w:val="en-GB"/>
          </w:rPr>
          <w:delText>which</w:delText>
        </w:r>
        <w:r w:rsidRPr="002B1E48" w:rsidDel="00E84B9F">
          <w:rPr>
            <w:rFonts w:ascii="Georgia" w:hAnsi="Georgia" w:cs="Arial"/>
            <w:sz w:val="22"/>
            <w:szCs w:val="22"/>
            <w:lang w:val="en-GB"/>
          </w:rPr>
          <w:delText xml:space="preserve"> corresponds to objectives 4 (System implementation and measurements) and 5 (Develop methodologies and provide a policy package). We will perform </w:delText>
        </w:r>
      </w:del>
      <w:r w:rsidRPr="002B1E48">
        <w:rPr>
          <w:rFonts w:ascii="Georgia" w:hAnsi="Georgia" w:cs="Arial"/>
          <w:sz w:val="22"/>
          <w:szCs w:val="22"/>
          <w:lang w:val="en-GB"/>
        </w:rPr>
        <w:t xml:space="preserve">both short-term experiments with rented vessels for the sake of ground-truthing and model calibration, and long-term data collection in three locations across the shores of Israel. The project's main components are illustrated in </w:t>
      </w:r>
      <w:r>
        <w:rPr>
          <w:rFonts w:ascii="Georgia" w:hAnsi="Georgia" w:cs="Arial"/>
          <w:sz w:val="22"/>
          <w:szCs w:val="22"/>
          <w:lang w:val="en-GB"/>
        </w:rPr>
        <w:t xml:space="preserve">Figure </w:t>
      </w:r>
      <w:r w:rsidRPr="00E84B9F">
        <w:rPr>
          <w:rFonts w:ascii="Georgia" w:hAnsi="Georgia" w:cs="Arial"/>
          <w:sz w:val="22"/>
          <w:szCs w:val="22"/>
          <w:highlight w:val="red"/>
          <w:lang w:val="en-GB"/>
          <w:rPrChange w:id="565" w:author="Editor" w:date="2022-10-17T18:10:00Z">
            <w:rPr>
              <w:rFonts w:ascii="Georgia" w:hAnsi="Georgia" w:cs="Arial"/>
              <w:sz w:val="22"/>
              <w:szCs w:val="22"/>
              <w:lang w:val="en-GB"/>
            </w:rPr>
          </w:rPrChange>
        </w:rPr>
        <w:t>***</w:t>
      </w:r>
      <w:r w:rsidR="00BD3420" w:rsidRPr="00E84B9F">
        <w:rPr>
          <w:rFonts w:ascii="Georgia" w:hAnsi="Georgia" w:cs="Arial"/>
          <w:sz w:val="22"/>
          <w:szCs w:val="22"/>
          <w:highlight w:val="red"/>
          <w:lang w:val="en-GB"/>
          <w:rPrChange w:id="566" w:author="Editor" w:date="2022-10-17T18:10:00Z">
            <w:rPr>
              <w:rFonts w:ascii="Georgia" w:hAnsi="Georgia" w:cs="Arial"/>
              <w:sz w:val="22"/>
              <w:szCs w:val="22"/>
              <w:lang w:val="en-GB"/>
            </w:rPr>
          </w:rPrChange>
        </w:rPr>
        <w:t>*</w:t>
      </w:r>
      <w:r w:rsidR="00BD3420">
        <w:rPr>
          <w:rFonts w:ascii="Georgia" w:hAnsi="Georgia" w:cs="Arial"/>
          <w:sz w:val="22"/>
          <w:szCs w:val="22"/>
          <w:lang w:val="en-GB"/>
        </w:rPr>
        <w:t xml:space="preserve"> and</w:t>
      </w:r>
      <w:r w:rsidRPr="002B1E48">
        <w:rPr>
          <w:rFonts w:ascii="Georgia" w:hAnsi="Georgia" w:cs="Arial"/>
          <w:sz w:val="22"/>
          <w:szCs w:val="22"/>
          <w:lang w:val="en-GB"/>
        </w:rPr>
        <w:t xml:space="preserve"> are described below.</w:t>
      </w:r>
    </w:p>
    <w:p w14:paraId="7014066B" w14:textId="56087DA1" w:rsidR="00CC0383" w:rsidRDefault="00DF74FE" w:rsidP="00E817D9">
      <w:pPr>
        <w:spacing w:before="60" w:line="360" w:lineRule="auto"/>
        <w:jc w:val="both"/>
        <w:rPr>
          <w:rFonts w:ascii="Georgia" w:eastAsiaTheme="majorEastAsia" w:hAnsi="Georgia" w:cs="Arial"/>
          <w:color w:val="5B9BD5" w:themeColor="accent1"/>
          <w:sz w:val="22"/>
          <w:szCs w:val="22"/>
          <w:lang w:eastAsia="fr-FR" w:bidi="ar-SA"/>
        </w:rPr>
      </w:pPr>
      <w:r>
        <w:rPr>
          <w:rFonts w:ascii="Georgia" w:eastAsiaTheme="majorEastAsia" w:hAnsi="Georgia" w:cs="Arial"/>
          <w:color w:val="5B9BD5" w:themeColor="accent1"/>
          <w:sz w:val="22"/>
          <w:szCs w:val="22"/>
          <w:lang w:eastAsia="fr-FR" w:bidi="ar-SA"/>
        </w:rPr>
        <w:t>WP</w:t>
      </w:r>
      <w:r w:rsidR="00CC0383" w:rsidRPr="00635B15">
        <w:rPr>
          <w:rFonts w:ascii="Georgia" w:eastAsiaTheme="majorEastAsia" w:hAnsi="Georgia" w:cs="Arial"/>
          <w:color w:val="5B9BD5" w:themeColor="accent1"/>
          <w:sz w:val="22"/>
          <w:szCs w:val="22"/>
          <w:lang w:eastAsia="fr-FR" w:bidi="ar-SA"/>
        </w:rPr>
        <w:t xml:space="preserve"> 1</w:t>
      </w:r>
      <w:r>
        <w:rPr>
          <w:rFonts w:ascii="Georgia" w:eastAsiaTheme="majorEastAsia" w:hAnsi="Georgia" w:cs="Arial"/>
          <w:color w:val="5B9BD5" w:themeColor="accent1"/>
          <w:sz w:val="22"/>
          <w:szCs w:val="22"/>
          <w:lang w:eastAsia="fr-FR" w:bidi="ar-SA"/>
        </w:rPr>
        <w:t xml:space="preserve">: </w:t>
      </w:r>
      <w:r w:rsidRPr="00DF74FE">
        <w:rPr>
          <w:rFonts w:ascii="Georgia" w:eastAsiaTheme="majorEastAsia" w:hAnsi="Georgia" w:cs="Arial"/>
          <w:color w:val="5B9BD5" w:themeColor="accent1"/>
          <w:sz w:val="22"/>
          <w:szCs w:val="22"/>
          <w:lang w:eastAsia="fr-FR" w:bidi="ar-SA"/>
        </w:rPr>
        <w:t>Vessel Detection and Identification</w:t>
      </w:r>
      <w:r w:rsidR="00CC0383" w:rsidRPr="00635B15">
        <w:rPr>
          <w:rFonts w:ascii="Georgia" w:eastAsiaTheme="majorEastAsia" w:hAnsi="Georgia" w:cs="Arial"/>
          <w:color w:val="5B9BD5" w:themeColor="accent1"/>
          <w:sz w:val="22"/>
          <w:szCs w:val="22"/>
          <w:lang w:eastAsia="fr-FR" w:bidi="ar-SA"/>
        </w:rPr>
        <w:t xml:space="preserve"> </w:t>
      </w:r>
    </w:p>
    <w:p w14:paraId="1FFE4155" w14:textId="6F9AE075" w:rsidR="0010265F" w:rsidRPr="003D16A2" w:rsidRDefault="0010265F" w:rsidP="00E71404">
      <w:pPr>
        <w:spacing w:after="120" w:line="360" w:lineRule="auto"/>
        <w:jc w:val="both"/>
        <w:rPr>
          <w:rFonts w:ascii="Georgia" w:hAnsi="Georgia" w:cs="Arial"/>
          <w:sz w:val="22"/>
          <w:szCs w:val="22"/>
          <w:lang w:val="en-GB"/>
        </w:rPr>
      </w:pPr>
      <w:r w:rsidRPr="003D16A2">
        <w:rPr>
          <w:rFonts w:ascii="Georgia" w:hAnsi="Georgia" w:cs="Arial"/>
          <w:sz w:val="22"/>
          <w:szCs w:val="22"/>
          <w:lang w:val="en-GB"/>
        </w:rPr>
        <w:t>To detect an approaching vessel, we will search for an expected characteristic signature</w:t>
      </w:r>
      <w:r w:rsidR="00CF2F90" w:rsidRPr="003D16A2">
        <w:rPr>
          <w:rFonts w:ascii="Georgia" w:hAnsi="Georgia" w:cs="Arial"/>
          <w:sz w:val="22"/>
          <w:szCs w:val="22"/>
          <w:lang w:val="en-GB"/>
        </w:rPr>
        <w:t>:</w:t>
      </w:r>
      <w:r w:rsidRPr="003D16A2">
        <w:rPr>
          <w:rFonts w:ascii="Georgia" w:hAnsi="Georgia" w:cs="Arial"/>
          <w:sz w:val="22"/>
          <w:szCs w:val="22"/>
          <w:lang w:val="en-GB"/>
        </w:rPr>
        <w:t xml:space="preserve"> </w:t>
      </w:r>
      <w:r w:rsidR="004E5227" w:rsidRPr="003D16A2">
        <w:rPr>
          <w:rFonts w:ascii="Georgia" w:hAnsi="Georgia" w:cs="Arial"/>
          <w:sz w:val="22"/>
          <w:szCs w:val="22"/>
          <w:lang w:val="en-GB"/>
        </w:rPr>
        <w:t xml:space="preserve">a cyclostationary response corresponding to </w:t>
      </w:r>
      <w:del w:id="567" w:author="Editor" w:date="2022-10-17T18:18:00Z">
        <w:r w:rsidR="004E5227" w:rsidRPr="003D16A2" w:rsidDel="00E84B9F">
          <w:rPr>
            <w:rFonts w:ascii="Georgia" w:hAnsi="Georgia" w:cs="Arial"/>
            <w:sz w:val="22"/>
            <w:szCs w:val="22"/>
            <w:lang w:val="en-GB"/>
          </w:rPr>
          <w:delText xml:space="preserve">the </w:delText>
        </w:r>
      </w:del>
      <w:r w:rsidR="004E5227" w:rsidRPr="003D16A2">
        <w:rPr>
          <w:rFonts w:ascii="Georgia" w:hAnsi="Georgia" w:cs="Arial"/>
          <w:sz w:val="22"/>
          <w:szCs w:val="22"/>
          <w:lang w:val="en-GB"/>
        </w:rPr>
        <w:t xml:space="preserve">thruster operation </w:t>
      </w:r>
      <w:r w:rsidR="009F3FD9">
        <w:rPr>
          <w:rFonts w:ascii="Georgia" w:hAnsi="Georgia" w:cs="Arial"/>
          <w:sz w:val="22"/>
          <w:szCs w:val="22"/>
          <w:lang w:val="en-GB"/>
        </w:rPr>
        <w:t>[119]</w:t>
      </w:r>
      <w:r w:rsidRPr="003D16A2">
        <w:rPr>
          <w:rFonts w:ascii="Georgia" w:hAnsi="Georgia" w:cs="Arial"/>
          <w:sz w:val="22"/>
          <w:szCs w:val="22"/>
          <w:lang w:val="en-GB"/>
        </w:rPr>
        <w:t xml:space="preserve">. </w:t>
      </w:r>
      <w:del w:id="568" w:author="Editor" w:date="2022-10-17T18:18:00Z">
        <w:r w:rsidRPr="003D16A2" w:rsidDel="00E84B9F">
          <w:rPr>
            <w:rFonts w:ascii="Georgia" w:hAnsi="Georgia" w:cs="Arial"/>
            <w:sz w:val="22"/>
            <w:szCs w:val="22"/>
            <w:lang w:val="en-GB"/>
          </w:rPr>
          <w:delText xml:space="preserve">The </w:delText>
        </w:r>
      </w:del>
      <w:ins w:id="569" w:author="Editor" w:date="2022-10-17T18:18:00Z">
        <w:r w:rsidR="00E84B9F">
          <w:rPr>
            <w:rFonts w:ascii="Georgia" w:hAnsi="Georgia" w:cs="Arial"/>
            <w:sz w:val="22"/>
            <w:szCs w:val="22"/>
            <w:lang w:val="en-GB"/>
          </w:rPr>
          <w:t>This</w:t>
        </w:r>
        <w:r w:rsidR="00E84B9F" w:rsidRPr="003D16A2">
          <w:rPr>
            <w:rFonts w:ascii="Georgia" w:hAnsi="Georgia" w:cs="Arial"/>
            <w:sz w:val="22"/>
            <w:szCs w:val="22"/>
            <w:lang w:val="en-GB"/>
          </w:rPr>
          <w:t xml:space="preserve"> </w:t>
        </w:r>
      </w:ins>
      <w:r w:rsidRPr="003D16A2">
        <w:rPr>
          <w:rFonts w:ascii="Georgia" w:hAnsi="Georgia" w:cs="Arial"/>
          <w:sz w:val="22"/>
          <w:szCs w:val="22"/>
          <w:lang w:val="en-GB"/>
        </w:rPr>
        <w:t xml:space="preserve">process will </w:t>
      </w:r>
      <w:r w:rsidR="00CF2F90" w:rsidRPr="003D16A2">
        <w:rPr>
          <w:rFonts w:ascii="Georgia" w:hAnsi="Georgia" w:cs="Arial"/>
          <w:sz w:val="22"/>
          <w:szCs w:val="22"/>
          <w:lang w:val="en-GB"/>
        </w:rPr>
        <w:t xml:space="preserve">employ a deep neural network configured to identify peaks within the </w:t>
      </w:r>
      <w:commentRangeStart w:id="570"/>
      <w:del w:id="571" w:author="Editor" w:date="2022-10-17T18:18:00Z">
        <w:r w:rsidR="00CF2F90" w:rsidRPr="003D16A2" w:rsidDel="00E84B9F">
          <w:rPr>
            <w:rFonts w:ascii="Georgia" w:hAnsi="Georgia" w:cs="Arial"/>
            <w:sz w:val="22"/>
            <w:szCs w:val="22"/>
            <w:lang w:val="en-GB"/>
          </w:rPr>
          <w:delText xml:space="preserve">demon </w:delText>
        </w:r>
      </w:del>
      <w:ins w:id="572" w:author="Editor" w:date="2022-10-17T18:18:00Z">
        <w:r w:rsidR="00E84B9F">
          <w:rPr>
            <w:rFonts w:ascii="Georgia" w:hAnsi="Georgia" w:cs="Arial"/>
            <w:sz w:val="22"/>
            <w:szCs w:val="22"/>
            <w:lang w:val="en-GB"/>
          </w:rPr>
          <w:t>DEMON</w:t>
        </w:r>
        <w:r w:rsidR="00E84B9F" w:rsidRPr="003D16A2">
          <w:rPr>
            <w:rFonts w:ascii="Georgia" w:hAnsi="Georgia" w:cs="Arial"/>
            <w:sz w:val="22"/>
            <w:szCs w:val="22"/>
            <w:lang w:val="en-GB"/>
          </w:rPr>
          <w:t xml:space="preserve"> </w:t>
        </w:r>
        <w:commentRangeEnd w:id="570"/>
        <w:r w:rsidR="00E84B9F">
          <w:rPr>
            <w:rStyle w:val="CommentReference"/>
          </w:rPr>
          <w:commentReference w:id="570"/>
        </w:r>
      </w:ins>
      <w:r w:rsidR="000E2E07">
        <w:rPr>
          <w:rFonts w:ascii="Georgia" w:hAnsi="Georgia" w:cs="Arial"/>
          <w:sz w:val="22"/>
          <w:szCs w:val="22"/>
          <w:lang w:val="en-GB"/>
        </w:rPr>
        <w:t>analysis</w:t>
      </w:r>
      <w:r w:rsidR="00CF2F90" w:rsidRPr="003D16A2">
        <w:rPr>
          <w:rFonts w:ascii="Georgia" w:hAnsi="Georgia" w:cs="Arial"/>
          <w:sz w:val="22"/>
          <w:szCs w:val="22"/>
          <w:lang w:val="en-GB"/>
        </w:rPr>
        <w:t xml:space="preserve"> [</w:t>
      </w:r>
      <w:r w:rsidR="000E2E07">
        <w:rPr>
          <w:rFonts w:ascii="Georgia" w:hAnsi="Georgia" w:cs="Arial"/>
          <w:sz w:val="22"/>
          <w:szCs w:val="22"/>
          <w:lang w:val="en-GB"/>
        </w:rPr>
        <w:t>108</w:t>
      </w:r>
      <w:r w:rsidR="00CF2F90" w:rsidRPr="003D16A2">
        <w:rPr>
          <w:rFonts w:ascii="Georgia" w:hAnsi="Georgia" w:cs="Arial"/>
          <w:sz w:val="22"/>
          <w:szCs w:val="22"/>
          <w:lang w:val="en-GB"/>
        </w:rPr>
        <w:t xml:space="preserve">] </w:t>
      </w:r>
      <w:del w:id="573" w:author="Editor" w:date="2022-10-17T18:18:00Z">
        <w:r w:rsidR="00CF2F90" w:rsidRPr="003D16A2" w:rsidDel="00E84B9F">
          <w:rPr>
            <w:rFonts w:ascii="Georgia" w:hAnsi="Georgia" w:cs="Arial"/>
            <w:sz w:val="22"/>
            <w:szCs w:val="22"/>
            <w:lang w:val="en-GB"/>
          </w:rPr>
          <w:delText xml:space="preserve">of </w:delText>
        </w:r>
      </w:del>
      <w:ins w:id="574" w:author="Editor" w:date="2022-10-17T18:18:00Z">
        <w:r w:rsidR="00E84B9F">
          <w:rPr>
            <w:rFonts w:ascii="Georgia" w:hAnsi="Georgia" w:cs="Arial"/>
            <w:sz w:val="22"/>
            <w:szCs w:val="22"/>
            <w:lang w:val="en-GB"/>
          </w:rPr>
          <w:t>over</w:t>
        </w:r>
        <w:r w:rsidR="00E84B9F" w:rsidRPr="003D16A2">
          <w:rPr>
            <w:rFonts w:ascii="Georgia" w:hAnsi="Georgia" w:cs="Arial"/>
            <w:sz w:val="22"/>
            <w:szCs w:val="22"/>
            <w:lang w:val="en-GB"/>
          </w:rPr>
          <w:t xml:space="preserve"> </w:t>
        </w:r>
      </w:ins>
      <w:r w:rsidR="00CF2F90" w:rsidRPr="003D16A2">
        <w:rPr>
          <w:rFonts w:ascii="Georgia" w:hAnsi="Georgia" w:cs="Arial"/>
          <w:sz w:val="22"/>
          <w:szCs w:val="22"/>
          <w:lang w:val="en-GB"/>
        </w:rPr>
        <w:t xml:space="preserve">a sliding time window of measurement. </w:t>
      </w:r>
      <w:del w:id="575" w:author="Editor" w:date="2022-10-17T18:19:00Z">
        <w:r w:rsidR="00CF2F90" w:rsidRPr="003D16A2" w:rsidDel="00E84B9F">
          <w:rPr>
            <w:rFonts w:ascii="Georgia" w:hAnsi="Georgia" w:cs="Arial"/>
            <w:sz w:val="22"/>
            <w:szCs w:val="22"/>
            <w:lang w:val="en-GB"/>
          </w:rPr>
          <w:delText xml:space="preserve">The </w:delText>
        </w:r>
      </w:del>
      <w:ins w:id="576" w:author="Editor" w:date="2022-10-17T18:19:00Z">
        <w:r w:rsidR="00E84B9F">
          <w:rPr>
            <w:rFonts w:ascii="Georgia" w:hAnsi="Georgia" w:cs="Arial"/>
            <w:sz w:val="22"/>
            <w:szCs w:val="22"/>
            <w:lang w:val="en-GB"/>
          </w:rPr>
          <w:t>This</w:t>
        </w:r>
        <w:r w:rsidR="00E84B9F" w:rsidRPr="003D16A2">
          <w:rPr>
            <w:rFonts w:ascii="Georgia" w:hAnsi="Georgia" w:cs="Arial"/>
            <w:sz w:val="22"/>
            <w:szCs w:val="22"/>
            <w:lang w:val="en-GB"/>
          </w:rPr>
          <w:t xml:space="preserve"> </w:t>
        </w:r>
      </w:ins>
      <w:r w:rsidR="00CF2F90" w:rsidRPr="003D16A2">
        <w:rPr>
          <w:rFonts w:ascii="Georgia" w:hAnsi="Georgia" w:cs="Arial"/>
          <w:sz w:val="22"/>
          <w:szCs w:val="22"/>
          <w:lang w:val="en-GB"/>
        </w:rPr>
        <w:t xml:space="preserve">detection will </w:t>
      </w:r>
      <w:del w:id="577" w:author="Editor" w:date="2022-10-17T18:19:00Z">
        <w:r w:rsidR="004E5227" w:rsidRPr="003D16A2" w:rsidDel="00E84B9F">
          <w:rPr>
            <w:rFonts w:ascii="Georgia" w:hAnsi="Georgia" w:cs="Arial"/>
            <w:sz w:val="22"/>
            <w:szCs w:val="22"/>
            <w:lang w:val="en-GB"/>
          </w:rPr>
          <w:delText xml:space="preserve">follow </w:delText>
        </w:r>
      </w:del>
      <w:ins w:id="578" w:author="Editor" w:date="2022-10-17T18:19:00Z">
        <w:r w:rsidR="00E84B9F">
          <w:rPr>
            <w:rFonts w:ascii="Georgia" w:hAnsi="Georgia" w:cs="Arial"/>
            <w:sz w:val="22"/>
            <w:szCs w:val="22"/>
            <w:lang w:val="en-GB"/>
          </w:rPr>
          <w:t>be followed</w:t>
        </w:r>
        <w:r w:rsidR="00E84B9F" w:rsidRPr="003D16A2">
          <w:rPr>
            <w:rFonts w:ascii="Georgia" w:hAnsi="Georgia" w:cs="Arial"/>
            <w:sz w:val="22"/>
            <w:szCs w:val="22"/>
            <w:lang w:val="en-GB"/>
          </w:rPr>
          <w:t xml:space="preserve"> </w:t>
        </w:r>
      </w:ins>
      <w:r w:rsidR="004E5227" w:rsidRPr="003D16A2">
        <w:rPr>
          <w:rFonts w:ascii="Georgia" w:hAnsi="Georgia" w:cs="Arial"/>
          <w:sz w:val="22"/>
          <w:szCs w:val="22"/>
          <w:lang w:val="en-GB"/>
        </w:rPr>
        <w:t>with</w:t>
      </w:r>
      <w:r w:rsidR="00CF2F90" w:rsidRPr="003D16A2">
        <w:rPr>
          <w:rFonts w:ascii="Georgia" w:hAnsi="Georgia" w:cs="Arial"/>
          <w:sz w:val="22"/>
          <w:szCs w:val="22"/>
          <w:lang w:val="en-GB"/>
        </w:rPr>
        <w:t xml:space="preserve"> </w:t>
      </w:r>
      <w:r w:rsidRPr="003D16A2">
        <w:rPr>
          <w:rFonts w:ascii="Georgia" w:hAnsi="Georgia" w:cs="Arial"/>
          <w:sz w:val="22"/>
          <w:szCs w:val="22"/>
          <w:lang w:val="en-GB"/>
        </w:rPr>
        <w:t>an entropy detecto</w:t>
      </w:r>
      <w:del w:id="579" w:author="Editor" w:date="2022-10-17T18:19:00Z">
        <w:r w:rsidRPr="003D16A2" w:rsidDel="00E84B9F">
          <w:rPr>
            <w:rFonts w:ascii="Georgia" w:hAnsi="Georgia" w:cs="Arial"/>
            <w:sz w:val="22"/>
            <w:szCs w:val="22"/>
            <w:lang w:val="en-GB"/>
          </w:rPr>
          <w:delText>r</w:delText>
        </w:r>
      </w:del>
      <w:ins w:id="580" w:author="Editor" w:date="2022-10-17T18:19:00Z">
        <w:r w:rsidR="00E84B9F">
          <w:rPr>
            <w:rFonts w:ascii="Georgia" w:hAnsi="Georgia" w:cs="Arial"/>
            <w:sz w:val="22"/>
            <w:szCs w:val="22"/>
            <w:lang w:val="en-GB"/>
          </w:rPr>
          <w:t>r</w:t>
        </w:r>
      </w:ins>
      <w:del w:id="581" w:author="Editor" w:date="2022-10-17T18:19:00Z">
        <w:r w:rsidRPr="003D16A2" w:rsidDel="00E84B9F">
          <w:rPr>
            <w:rFonts w:ascii="Georgia" w:hAnsi="Georgia" w:cs="Arial"/>
            <w:sz w:val="22"/>
            <w:szCs w:val="22"/>
            <w:lang w:val="en-GB"/>
          </w:rPr>
          <w:delText>,</w:delText>
        </w:r>
      </w:del>
      <w:r w:rsidRPr="003D16A2">
        <w:rPr>
          <w:rFonts w:ascii="Georgia" w:hAnsi="Georgia" w:cs="Arial"/>
          <w:sz w:val="22"/>
          <w:szCs w:val="22"/>
          <w:lang w:val="en-GB"/>
        </w:rPr>
        <w:t xml:space="preserve"> designed to identify stationary signals</w:t>
      </w:r>
      <w:r w:rsidR="004E5227" w:rsidRPr="003D16A2">
        <w:rPr>
          <w:rFonts w:ascii="Georgia" w:hAnsi="Georgia" w:cs="Arial"/>
          <w:sz w:val="22"/>
          <w:szCs w:val="22"/>
          <w:lang w:val="en-GB"/>
        </w:rPr>
        <w:t xml:space="preserve"> by locating </w:t>
      </w:r>
      <w:r w:rsidRPr="003D16A2">
        <w:rPr>
          <w:rFonts w:ascii="Georgia" w:hAnsi="Georgia" w:cs="Arial"/>
          <w:sz w:val="22"/>
          <w:szCs w:val="22"/>
          <w:lang w:val="en-GB"/>
        </w:rPr>
        <w:t>time-domain change</w:t>
      </w:r>
      <w:r w:rsidR="004E5227" w:rsidRPr="003D16A2">
        <w:rPr>
          <w:rFonts w:ascii="Georgia" w:hAnsi="Georgia" w:cs="Arial"/>
          <w:sz w:val="22"/>
          <w:szCs w:val="22"/>
          <w:lang w:val="en-GB"/>
        </w:rPr>
        <w:t>s</w:t>
      </w:r>
      <w:r w:rsidRPr="003D16A2">
        <w:rPr>
          <w:rFonts w:ascii="Georgia" w:hAnsi="Georgia" w:cs="Arial"/>
          <w:sz w:val="22"/>
          <w:szCs w:val="22"/>
          <w:lang w:val="en-GB"/>
        </w:rPr>
        <w:t xml:space="preserve"> </w:t>
      </w:r>
      <w:r w:rsidR="004E5227" w:rsidRPr="003D16A2">
        <w:rPr>
          <w:rFonts w:ascii="Georgia" w:hAnsi="Georgia" w:cs="Arial"/>
          <w:sz w:val="22"/>
          <w:szCs w:val="22"/>
          <w:lang w:val="en-GB"/>
        </w:rPr>
        <w:t>in the</w:t>
      </w:r>
      <w:r w:rsidRPr="003D16A2">
        <w:rPr>
          <w:rFonts w:ascii="Georgia" w:hAnsi="Georgia" w:cs="Arial"/>
          <w:sz w:val="22"/>
          <w:szCs w:val="22"/>
          <w:lang w:val="en-GB"/>
        </w:rPr>
        <w:t xml:space="preserve"> ambient noise. Then, relying on our previously developed approach for acoustic characterization</w:t>
      </w:r>
      <w:r w:rsidR="000E2E07">
        <w:rPr>
          <w:rFonts w:ascii="Georgia" w:hAnsi="Georgia" w:cs="Arial"/>
          <w:sz w:val="22"/>
          <w:szCs w:val="22"/>
          <w:lang w:val="en-GB"/>
        </w:rPr>
        <w:t xml:space="preserve"> [109, 110]</w:t>
      </w:r>
      <w:r w:rsidRPr="003D16A2">
        <w:rPr>
          <w:rFonts w:ascii="Georgia" w:hAnsi="Georgia" w:cs="Arial"/>
          <w:sz w:val="22"/>
          <w:szCs w:val="22"/>
          <w:lang w:val="en-GB"/>
        </w:rPr>
        <w:t xml:space="preserve">, a clustering solution will verify that the detected signals are related to shipping URN. </w:t>
      </w:r>
      <w:r w:rsidR="004E5227" w:rsidRPr="003D16A2">
        <w:rPr>
          <w:rFonts w:ascii="Georgia" w:hAnsi="Georgia" w:cs="Arial"/>
          <w:sz w:val="22"/>
          <w:szCs w:val="22"/>
          <w:lang w:val="en-GB"/>
        </w:rPr>
        <w:t>To that end</w:t>
      </w:r>
      <w:r w:rsidRPr="003D16A2">
        <w:rPr>
          <w:rFonts w:ascii="Georgia" w:hAnsi="Georgia" w:cs="Arial"/>
          <w:sz w:val="22"/>
          <w:szCs w:val="22"/>
          <w:lang w:val="en-GB"/>
        </w:rPr>
        <w:t>, rather than setting a detection threshold</w:t>
      </w:r>
      <w:ins w:id="582" w:author="Editor" w:date="2022-10-17T18:19:00Z">
        <w:r w:rsidR="00E84B9F">
          <w:rPr>
            <w:rFonts w:ascii="Georgia" w:hAnsi="Georgia" w:cs="Arial"/>
            <w:sz w:val="22"/>
            <w:szCs w:val="22"/>
            <w:lang w:val="en-GB"/>
          </w:rPr>
          <w:t xml:space="preserve"> that, in close </w:t>
        </w:r>
      </w:ins>
      <w:del w:id="583" w:author="Editor" w:date="2022-10-17T18:19:00Z">
        <w:r w:rsidR="004E5227" w:rsidRPr="003D16A2" w:rsidDel="00E84B9F">
          <w:rPr>
            <w:rFonts w:ascii="Georgia" w:hAnsi="Georgia" w:cs="Arial"/>
            <w:sz w:val="22"/>
            <w:szCs w:val="22"/>
            <w:lang w:val="en-GB"/>
          </w:rPr>
          <w:delText xml:space="preserve">, </w:delText>
        </w:r>
        <w:r w:rsidRPr="003D16A2" w:rsidDel="00E84B9F">
          <w:rPr>
            <w:rFonts w:ascii="Georgia" w:hAnsi="Georgia" w:cs="Arial"/>
            <w:sz w:val="22"/>
            <w:szCs w:val="22"/>
            <w:lang w:val="en-GB"/>
          </w:rPr>
          <w:delText xml:space="preserve">which, in the </w:delText>
        </w:r>
      </w:del>
      <w:r w:rsidRPr="003D16A2">
        <w:rPr>
          <w:rFonts w:ascii="Georgia" w:hAnsi="Georgia" w:cs="Arial"/>
          <w:sz w:val="22"/>
          <w:szCs w:val="22"/>
          <w:lang w:val="en-GB"/>
        </w:rPr>
        <w:t xml:space="preserve">proximity </w:t>
      </w:r>
      <w:del w:id="584" w:author="Editor" w:date="2022-10-17T18:19:00Z">
        <w:r w:rsidRPr="003D16A2" w:rsidDel="00E84B9F">
          <w:rPr>
            <w:rFonts w:ascii="Georgia" w:hAnsi="Georgia" w:cs="Arial"/>
            <w:sz w:val="22"/>
            <w:szCs w:val="22"/>
            <w:lang w:val="en-GB"/>
          </w:rPr>
          <w:delText xml:space="preserve">of </w:delText>
        </w:r>
      </w:del>
      <w:ins w:id="585" w:author="Editor" w:date="2022-10-17T18:19:00Z">
        <w:r w:rsidR="00E84B9F">
          <w:rPr>
            <w:rFonts w:ascii="Georgia" w:hAnsi="Georgia" w:cs="Arial"/>
            <w:sz w:val="22"/>
            <w:szCs w:val="22"/>
            <w:lang w:val="en-GB"/>
          </w:rPr>
          <w:t>to</w:t>
        </w:r>
        <w:r w:rsidR="00E84B9F" w:rsidRPr="003D16A2">
          <w:rPr>
            <w:rFonts w:ascii="Georgia" w:hAnsi="Georgia" w:cs="Arial"/>
            <w:sz w:val="22"/>
            <w:szCs w:val="22"/>
            <w:lang w:val="en-GB"/>
          </w:rPr>
          <w:t xml:space="preserve"> </w:t>
        </w:r>
      </w:ins>
      <w:r w:rsidRPr="003D16A2">
        <w:rPr>
          <w:rFonts w:ascii="Georgia" w:hAnsi="Georgia" w:cs="Arial"/>
          <w:sz w:val="22"/>
          <w:szCs w:val="22"/>
          <w:lang w:val="en-GB"/>
        </w:rPr>
        <w:t>harbo</w:t>
      </w:r>
      <w:del w:id="586" w:author="Editor" w:date="2022-10-17T18:19:00Z">
        <w:r w:rsidRPr="003D16A2" w:rsidDel="00E84B9F">
          <w:rPr>
            <w:rFonts w:ascii="Georgia" w:hAnsi="Georgia" w:cs="Arial"/>
            <w:sz w:val="22"/>
            <w:szCs w:val="22"/>
            <w:lang w:val="en-GB"/>
          </w:rPr>
          <w:delText>u</w:delText>
        </w:r>
      </w:del>
      <w:r w:rsidRPr="003D16A2">
        <w:rPr>
          <w:rFonts w:ascii="Georgia" w:hAnsi="Georgia" w:cs="Arial"/>
          <w:sz w:val="22"/>
          <w:szCs w:val="22"/>
          <w:lang w:val="en-GB"/>
        </w:rPr>
        <w:t xml:space="preserve">rs, may suffer from a high false </w:t>
      </w:r>
      <w:del w:id="587" w:author="Editor" w:date="2022-10-17T18:19:00Z">
        <w:r w:rsidRPr="003D16A2" w:rsidDel="00E84B9F">
          <w:rPr>
            <w:rFonts w:ascii="Georgia" w:hAnsi="Georgia" w:cs="Arial"/>
            <w:sz w:val="22"/>
            <w:szCs w:val="22"/>
            <w:lang w:val="en-GB"/>
          </w:rPr>
          <w:delText xml:space="preserve">alarm </w:delText>
        </w:r>
      </w:del>
      <w:ins w:id="588" w:author="Editor" w:date="2022-10-17T18:19:00Z">
        <w:r w:rsidR="00E84B9F">
          <w:rPr>
            <w:rFonts w:ascii="Georgia" w:hAnsi="Georgia" w:cs="Arial"/>
            <w:sz w:val="22"/>
            <w:szCs w:val="22"/>
            <w:lang w:val="en-GB"/>
          </w:rPr>
          <w:t>positive</w:t>
        </w:r>
        <w:r w:rsidR="00E84B9F" w:rsidRPr="003D16A2">
          <w:rPr>
            <w:rFonts w:ascii="Georgia" w:hAnsi="Georgia" w:cs="Arial"/>
            <w:sz w:val="22"/>
            <w:szCs w:val="22"/>
            <w:lang w:val="en-GB"/>
          </w:rPr>
          <w:t xml:space="preserve"> </w:t>
        </w:r>
      </w:ins>
      <w:r w:rsidRPr="003D16A2">
        <w:rPr>
          <w:rFonts w:ascii="Georgia" w:hAnsi="Georgia" w:cs="Arial"/>
          <w:sz w:val="22"/>
          <w:szCs w:val="22"/>
          <w:lang w:val="en-GB"/>
        </w:rPr>
        <w:t>rate</w:t>
      </w:r>
      <w:r w:rsidR="004E5227" w:rsidRPr="003D16A2">
        <w:rPr>
          <w:rFonts w:ascii="Georgia" w:hAnsi="Georgia" w:cs="Arial"/>
          <w:sz w:val="22"/>
          <w:szCs w:val="22"/>
          <w:lang w:val="en-GB"/>
        </w:rPr>
        <w:t>,</w:t>
      </w:r>
      <w:r w:rsidRPr="003D16A2">
        <w:rPr>
          <w:rFonts w:ascii="Georgia" w:hAnsi="Georgia" w:cs="Arial"/>
          <w:sz w:val="22"/>
          <w:szCs w:val="22"/>
          <w:lang w:val="en-GB"/>
        </w:rPr>
        <w:t xml:space="preserve"> we will</w:t>
      </w:r>
      <w:ins w:id="589" w:author="Editor" w:date="2022-10-17T18:20:00Z">
        <w:r w:rsidR="00E84B9F">
          <w:rPr>
            <w:rFonts w:ascii="Georgia" w:hAnsi="Georgia" w:cs="Arial"/>
            <w:sz w:val="22"/>
            <w:szCs w:val="22"/>
            <w:lang w:val="en-GB"/>
          </w:rPr>
          <w:t xml:space="preserve"> instead</w:t>
        </w:r>
      </w:ins>
      <w:r w:rsidRPr="003D16A2">
        <w:rPr>
          <w:rFonts w:ascii="Georgia" w:hAnsi="Georgia" w:cs="Arial"/>
          <w:sz w:val="22"/>
          <w:szCs w:val="22"/>
          <w:lang w:val="en-GB"/>
        </w:rPr>
        <w:t xml:space="preserve"> </w:t>
      </w:r>
      <w:r w:rsidR="004E5227" w:rsidRPr="003D16A2">
        <w:rPr>
          <w:rFonts w:ascii="Georgia" w:hAnsi="Georgia" w:cs="Arial"/>
          <w:sz w:val="22"/>
          <w:szCs w:val="22"/>
          <w:lang w:val="en-GB"/>
        </w:rPr>
        <w:t>verify</w:t>
      </w:r>
      <w:r w:rsidRPr="003D16A2">
        <w:rPr>
          <w:rFonts w:ascii="Georgia" w:hAnsi="Georgia" w:cs="Arial"/>
          <w:sz w:val="22"/>
          <w:szCs w:val="22"/>
          <w:lang w:val="en-GB"/>
        </w:rPr>
        <w:t xml:space="preserve"> detection by clustering the posterior levels of the recorded samples into ‘noise’ and ‘signal’ sets. </w:t>
      </w:r>
      <w:r w:rsidR="004E5227" w:rsidRPr="003D16A2">
        <w:rPr>
          <w:rFonts w:ascii="Georgia" w:hAnsi="Georgia" w:cs="Arial"/>
          <w:sz w:val="22"/>
          <w:szCs w:val="22"/>
          <w:lang w:val="en-GB"/>
        </w:rPr>
        <w:t xml:space="preserve">The clustering will </w:t>
      </w:r>
      <w:del w:id="590" w:author="Editor" w:date="2022-10-17T18:20:00Z">
        <w:r w:rsidR="004E5227" w:rsidRPr="003D16A2" w:rsidDel="00E84B9F">
          <w:rPr>
            <w:rFonts w:ascii="Georgia" w:hAnsi="Georgia" w:cs="Arial"/>
            <w:sz w:val="22"/>
            <w:szCs w:val="22"/>
            <w:lang w:val="en-GB"/>
          </w:rPr>
          <w:delText xml:space="preserve">involve </w:delText>
        </w:r>
      </w:del>
      <w:ins w:id="591" w:author="Editor" w:date="2022-10-17T18:20:00Z">
        <w:r w:rsidR="00E84B9F">
          <w:rPr>
            <w:rFonts w:ascii="Georgia" w:hAnsi="Georgia" w:cs="Arial"/>
            <w:sz w:val="22"/>
            <w:szCs w:val="22"/>
            <w:lang w:val="en-GB"/>
          </w:rPr>
          <w:t>entail</w:t>
        </w:r>
        <w:r w:rsidR="00E84B9F" w:rsidRPr="003D16A2">
          <w:rPr>
            <w:rFonts w:ascii="Georgia" w:hAnsi="Georgia" w:cs="Arial"/>
            <w:sz w:val="22"/>
            <w:szCs w:val="22"/>
            <w:lang w:val="en-GB"/>
          </w:rPr>
          <w:t xml:space="preserve"> </w:t>
        </w:r>
      </w:ins>
      <w:del w:id="592" w:author="Editor" w:date="2022-10-17T18:20:00Z">
        <w:r w:rsidR="004E5227" w:rsidRPr="003D16A2" w:rsidDel="00E84B9F">
          <w:rPr>
            <w:rFonts w:ascii="Georgia" w:hAnsi="Georgia" w:cs="Arial"/>
            <w:sz w:val="22"/>
            <w:szCs w:val="22"/>
            <w:lang w:val="en-GB"/>
          </w:rPr>
          <w:delText>an</w:delText>
        </w:r>
        <w:r w:rsidRPr="003D16A2" w:rsidDel="00E84B9F">
          <w:rPr>
            <w:rFonts w:ascii="Georgia" w:hAnsi="Georgia" w:cs="Arial"/>
            <w:sz w:val="22"/>
            <w:szCs w:val="22"/>
            <w:lang w:val="en-GB"/>
          </w:rPr>
          <w:delText xml:space="preserve"> </w:delText>
        </w:r>
      </w:del>
      <w:r w:rsidRPr="003D16A2">
        <w:rPr>
          <w:rFonts w:ascii="Georgia" w:hAnsi="Georgia" w:cs="Arial"/>
          <w:sz w:val="22"/>
          <w:szCs w:val="22"/>
          <w:lang w:val="en-GB"/>
        </w:rPr>
        <w:t>expectation-</w:t>
      </w:r>
      <w:del w:id="593" w:author="Editor" w:date="2022-10-17T18:20:00Z">
        <w:r w:rsidRPr="003D16A2" w:rsidDel="00E84B9F">
          <w:rPr>
            <w:rFonts w:ascii="Georgia" w:hAnsi="Georgia" w:cs="Arial"/>
            <w:sz w:val="22"/>
            <w:szCs w:val="22"/>
            <w:lang w:val="en-GB"/>
          </w:rPr>
          <w:delText xml:space="preserve">maximization </w:delText>
        </w:r>
      </w:del>
      <w:ins w:id="594" w:author="Editor" w:date="2022-10-17T18:20:00Z">
        <w:r w:rsidR="00E84B9F" w:rsidRPr="003D16A2">
          <w:rPr>
            <w:rFonts w:ascii="Georgia" w:hAnsi="Georgia" w:cs="Arial"/>
            <w:sz w:val="22"/>
            <w:szCs w:val="22"/>
            <w:lang w:val="en-GB"/>
          </w:rPr>
          <w:t>maximization</w:t>
        </w:r>
        <w:r w:rsidR="00E84B9F">
          <w:rPr>
            <w:rFonts w:ascii="Georgia" w:hAnsi="Georgia" w:cs="Arial"/>
            <w:sz w:val="22"/>
            <w:szCs w:val="22"/>
            <w:lang w:val="en-GB"/>
          </w:rPr>
          <w:t>-</w:t>
        </w:r>
      </w:ins>
      <w:r w:rsidR="004E5227" w:rsidRPr="003D16A2">
        <w:rPr>
          <w:rFonts w:ascii="Georgia" w:hAnsi="Georgia" w:cs="Arial"/>
          <w:sz w:val="22"/>
          <w:szCs w:val="22"/>
          <w:lang w:val="en-GB"/>
        </w:rPr>
        <w:t>based parameter estimation that will use the</w:t>
      </w:r>
      <w:r w:rsidRPr="003D16A2">
        <w:rPr>
          <w:rFonts w:ascii="Georgia" w:hAnsi="Georgia" w:cs="Arial"/>
          <w:sz w:val="22"/>
          <w:szCs w:val="22"/>
          <w:lang w:val="en-GB"/>
        </w:rPr>
        <w:t xml:space="preserve"> spectral entropy samples as inputs</w:t>
      </w:r>
      <w:r w:rsidR="004E5227" w:rsidRPr="003D16A2">
        <w:rPr>
          <w:rFonts w:ascii="Georgia" w:hAnsi="Georgia" w:cs="Arial"/>
          <w:sz w:val="22"/>
          <w:szCs w:val="22"/>
          <w:lang w:val="en-GB"/>
        </w:rPr>
        <w:t xml:space="preserve">. </w:t>
      </w:r>
      <w:r w:rsidRPr="003D16A2">
        <w:rPr>
          <w:rFonts w:ascii="Georgia" w:hAnsi="Georgia" w:cs="Arial"/>
          <w:sz w:val="22"/>
          <w:szCs w:val="22"/>
          <w:lang w:val="en-GB"/>
        </w:rPr>
        <w:t>Based on our recent work on clustering shipping noise</w:t>
      </w:r>
      <w:r w:rsidR="000E2E07">
        <w:rPr>
          <w:rFonts w:ascii="Georgia" w:hAnsi="Georgia" w:cs="Arial"/>
          <w:sz w:val="22"/>
          <w:szCs w:val="22"/>
          <w:lang w:val="en-GB"/>
        </w:rPr>
        <w:t xml:space="preserve"> [111,112]</w:t>
      </w:r>
      <w:r w:rsidRPr="003D16A2">
        <w:rPr>
          <w:rFonts w:ascii="Georgia" w:hAnsi="Georgia" w:cs="Arial"/>
          <w:sz w:val="22"/>
          <w:szCs w:val="22"/>
          <w:lang w:val="en-GB"/>
        </w:rPr>
        <w:t xml:space="preserve">, </w:t>
      </w:r>
      <w:del w:id="595" w:author="Editor" w:date="2022-10-17T18:20:00Z">
        <w:r w:rsidRPr="003D16A2" w:rsidDel="00E84B9F">
          <w:rPr>
            <w:rFonts w:ascii="Georgia" w:hAnsi="Georgia" w:cs="Arial"/>
            <w:sz w:val="22"/>
            <w:szCs w:val="22"/>
            <w:lang w:val="en-GB"/>
          </w:rPr>
          <w:delText xml:space="preserve">the </w:delText>
        </w:r>
      </w:del>
      <w:ins w:id="596" w:author="Editor" w:date="2022-10-17T18:20:00Z">
        <w:r w:rsidR="00E84B9F">
          <w:rPr>
            <w:rFonts w:ascii="Georgia" w:hAnsi="Georgia" w:cs="Arial"/>
            <w:sz w:val="22"/>
            <w:szCs w:val="22"/>
            <w:lang w:val="en-GB"/>
          </w:rPr>
          <w:t>this</w:t>
        </w:r>
        <w:r w:rsidR="00E84B9F" w:rsidRPr="003D16A2">
          <w:rPr>
            <w:rFonts w:ascii="Georgia" w:hAnsi="Georgia" w:cs="Arial"/>
            <w:sz w:val="22"/>
            <w:szCs w:val="22"/>
            <w:lang w:val="en-GB"/>
          </w:rPr>
          <w:t xml:space="preserve"> </w:t>
        </w:r>
      </w:ins>
      <w:r w:rsidRPr="003D16A2">
        <w:rPr>
          <w:rFonts w:ascii="Georgia" w:hAnsi="Georgia" w:cs="Arial"/>
          <w:sz w:val="22"/>
          <w:szCs w:val="22"/>
          <w:lang w:val="en-GB"/>
        </w:rPr>
        <w:t>algorithm will be initialized by dictionary learning.</w:t>
      </w:r>
    </w:p>
    <w:p w14:paraId="1EC85C96" w14:textId="10FC4018" w:rsidR="0010265F" w:rsidRDefault="0010265F" w:rsidP="002B29CA">
      <w:pPr>
        <w:spacing w:after="120" w:line="360" w:lineRule="auto"/>
        <w:jc w:val="both"/>
        <w:rPr>
          <w:rFonts w:ascii="Georgia" w:hAnsi="Georgia" w:cs="Arial"/>
          <w:sz w:val="22"/>
          <w:szCs w:val="22"/>
          <w:lang w:val="en-GB"/>
        </w:rPr>
      </w:pPr>
      <w:r w:rsidRPr="0089001F">
        <w:rPr>
          <w:rFonts w:ascii="Georgia" w:hAnsi="Georgia" w:cs="Arial"/>
          <w:sz w:val="22"/>
          <w:szCs w:val="22"/>
          <w:lang w:val="en-GB"/>
        </w:rPr>
        <w:t xml:space="preserve">Once a vessel </w:t>
      </w:r>
      <w:del w:id="597" w:author="Editor" w:date="2022-10-17T18:20:00Z">
        <w:r w:rsidRPr="0089001F" w:rsidDel="00E84B9F">
          <w:rPr>
            <w:rFonts w:ascii="Georgia" w:hAnsi="Georgia" w:cs="Arial"/>
            <w:sz w:val="22"/>
            <w:szCs w:val="22"/>
            <w:lang w:val="en-GB"/>
          </w:rPr>
          <w:delText xml:space="preserve">is </w:delText>
        </w:r>
      </w:del>
      <w:ins w:id="598" w:author="Editor" w:date="2022-10-17T18:20:00Z">
        <w:r w:rsidR="00E84B9F">
          <w:rPr>
            <w:rFonts w:ascii="Georgia" w:hAnsi="Georgia" w:cs="Arial"/>
            <w:sz w:val="22"/>
            <w:szCs w:val="22"/>
            <w:lang w:val="en-GB"/>
          </w:rPr>
          <w:t>has been</w:t>
        </w:r>
        <w:r w:rsidR="00E84B9F" w:rsidRPr="0089001F">
          <w:rPr>
            <w:rFonts w:ascii="Georgia" w:hAnsi="Georgia" w:cs="Arial"/>
            <w:sz w:val="22"/>
            <w:szCs w:val="22"/>
            <w:lang w:val="en-GB"/>
          </w:rPr>
          <w:t xml:space="preserve"> </w:t>
        </w:r>
      </w:ins>
      <w:r w:rsidRPr="0089001F">
        <w:rPr>
          <w:rFonts w:ascii="Georgia" w:hAnsi="Georgia" w:cs="Arial"/>
          <w:sz w:val="22"/>
          <w:szCs w:val="22"/>
          <w:lang w:val="en-GB"/>
        </w:rPr>
        <w:t>acoustically detected, we will identify its type and location. This information is provided by the vessel's AIS, and is logged in databases (</w:t>
      </w:r>
      <w:r w:rsidR="00F56AE0">
        <w:rPr>
          <w:rFonts w:ascii="Georgia" w:hAnsi="Georgia" w:cs="Arial"/>
          <w:sz w:val="22"/>
          <w:szCs w:val="22"/>
          <w:lang w:val="en-GB"/>
        </w:rPr>
        <w:t>see</w:t>
      </w:r>
      <w:r w:rsidR="0089001F" w:rsidRPr="0089001F">
        <w:rPr>
          <w:rFonts w:ascii="Georgia" w:hAnsi="Georgia" w:cs="Arial"/>
          <w:sz w:val="22"/>
          <w:szCs w:val="22"/>
          <w:lang w:val="en-GB"/>
        </w:rPr>
        <w:t xml:space="preserve"> </w:t>
      </w:r>
      <w:del w:id="599" w:author="Editor" w:date="2022-10-17T18:21:00Z">
        <w:r w:rsidR="0089001F" w:rsidRPr="0089001F" w:rsidDel="00E84B9F">
          <w:rPr>
            <w:rFonts w:ascii="Georgia" w:hAnsi="Georgia" w:cs="Arial"/>
            <w:sz w:val="22"/>
            <w:szCs w:val="22"/>
            <w:lang w:val="en-GB"/>
          </w:rPr>
          <w:delText xml:space="preserve">our own </w:delText>
        </w:r>
        <w:r w:rsidR="00F56AE0" w:rsidDel="00E84B9F">
          <w:rPr>
            <w:rFonts w:ascii="Georgia" w:hAnsi="Georgia" w:cs="Arial"/>
            <w:sz w:val="22"/>
            <w:szCs w:val="22"/>
            <w:lang w:val="en-GB"/>
          </w:rPr>
          <w:delText>in</w:delText>
        </w:r>
        <w:r w:rsidR="0089001F" w:rsidRPr="0089001F" w:rsidDel="00E84B9F">
          <w:rPr>
            <w:rFonts w:ascii="Georgia" w:hAnsi="Georgia" w:cs="Arial"/>
            <w:sz w:val="22"/>
            <w:szCs w:val="22"/>
            <w:lang w:val="en-GB"/>
          </w:rPr>
          <w:delText xml:space="preserve"> </w:delText>
        </w:r>
      </w:del>
      <w:r w:rsidR="00F56AE0">
        <w:rPr>
          <w:rFonts w:ascii="Georgia" w:hAnsi="Georgia" w:cs="Arial"/>
          <w:sz w:val="22"/>
          <w:szCs w:val="22"/>
          <w:lang w:val="en-GB"/>
        </w:rPr>
        <w:t>[</w:t>
      </w:r>
      <w:r w:rsidR="002024A8">
        <w:rPr>
          <w:rFonts w:ascii="Georgia" w:hAnsi="Georgia" w:cs="Arial"/>
          <w:sz w:val="22"/>
          <w:szCs w:val="22"/>
          <w:lang w:val="en-GB"/>
        </w:rPr>
        <w:t>82</w:t>
      </w:r>
      <w:r w:rsidR="00F56AE0">
        <w:rPr>
          <w:rFonts w:ascii="Georgia" w:hAnsi="Georgia" w:cs="Arial"/>
          <w:sz w:val="22"/>
          <w:szCs w:val="22"/>
          <w:lang w:val="en-GB"/>
        </w:rPr>
        <w:t>]</w:t>
      </w:r>
      <w:r w:rsidRPr="0089001F">
        <w:rPr>
          <w:rFonts w:ascii="Georgia" w:hAnsi="Georgia" w:cs="Arial"/>
          <w:sz w:val="22"/>
          <w:szCs w:val="22"/>
          <w:lang w:val="en-GB"/>
        </w:rPr>
        <w:t xml:space="preserve">). </w:t>
      </w:r>
      <w:del w:id="600" w:author="Editor" w:date="2022-10-17T18:21:00Z">
        <w:r w:rsidR="00F147B9" w:rsidDel="00E84B9F">
          <w:rPr>
            <w:rFonts w:ascii="Georgia" w:hAnsi="Georgia" w:cs="Arial"/>
            <w:sz w:val="22"/>
            <w:szCs w:val="22"/>
            <w:lang w:val="en-GB"/>
          </w:rPr>
          <w:delText xml:space="preserve">Different </w:delText>
        </w:r>
      </w:del>
      <w:ins w:id="601" w:author="Editor" w:date="2022-10-17T18:21:00Z">
        <w:r w:rsidR="00E84B9F">
          <w:rPr>
            <w:rFonts w:ascii="Georgia" w:hAnsi="Georgia" w:cs="Arial"/>
            <w:sz w:val="22"/>
            <w:szCs w:val="22"/>
            <w:lang w:val="en-GB"/>
          </w:rPr>
          <w:t xml:space="preserve">Unlike the current use of sporadic AIS information to identify vessels and calculate transmission loss, </w:t>
        </w:r>
      </w:ins>
      <w:del w:id="602" w:author="Editor" w:date="2022-10-17T18:21:00Z">
        <w:r w:rsidR="00F147B9" w:rsidDel="00E84B9F">
          <w:rPr>
            <w:rFonts w:ascii="Georgia" w:hAnsi="Georgia" w:cs="Arial"/>
            <w:sz w:val="22"/>
            <w:szCs w:val="22"/>
            <w:lang w:val="en-GB"/>
          </w:rPr>
          <w:delText>than c</w:delText>
        </w:r>
        <w:r w:rsidR="00B003C1" w:rsidDel="00E84B9F">
          <w:rPr>
            <w:rFonts w:ascii="Georgia" w:hAnsi="Georgia" w:cs="Arial"/>
            <w:sz w:val="22"/>
            <w:szCs w:val="22"/>
            <w:lang w:val="en-GB"/>
          </w:rPr>
          <w:delText xml:space="preserve">urrent usage of </w:delText>
        </w:r>
        <w:r w:rsidR="004C531A" w:rsidDel="00E84B9F">
          <w:rPr>
            <w:rFonts w:ascii="Georgia" w:hAnsi="Georgia" w:cs="Arial"/>
            <w:sz w:val="22"/>
            <w:szCs w:val="22"/>
            <w:lang w:val="en-GB"/>
          </w:rPr>
          <w:delText xml:space="preserve">sporadic </w:delText>
        </w:r>
        <w:r w:rsidR="00B003C1" w:rsidDel="00E84B9F">
          <w:rPr>
            <w:rFonts w:ascii="Georgia" w:hAnsi="Georgia" w:cs="Arial"/>
            <w:sz w:val="22"/>
            <w:szCs w:val="22"/>
            <w:lang w:val="en-GB"/>
          </w:rPr>
          <w:delText xml:space="preserve">AIS information </w:delText>
        </w:r>
        <w:r w:rsidR="00BE77A6" w:rsidDel="00E84B9F">
          <w:rPr>
            <w:rFonts w:ascii="Georgia" w:hAnsi="Georgia" w:cs="Arial"/>
            <w:sz w:val="22"/>
            <w:szCs w:val="22"/>
            <w:lang w:val="en-GB"/>
          </w:rPr>
          <w:delText>for</w:delText>
        </w:r>
        <w:r w:rsidR="00B003C1" w:rsidDel="00E84B9F">
          <w:rPr>
            <w:rFonts w:ascii="Georgia" w:hAnsi="Georgia" w:cs="Arial"/>
            <w:sz w:val="22"/>
            <w:szCs w:val="22"/>
            <w:lang w:val="en-GB"/>
          </w:rPr>
          <w:delText xml:space="preserve"> </w:delText>
        </w:r>
        <w:r w:rsidR="004C531A" w:rsidDel="00E84B9F">
          <w:rPr>
            <w:rFonts w:ascii="Georgia" w:hAnsi="Georgia" w:cs="Arial"/>
            <w:sz w:val="22"/>
            <w:szCs w:val="22"/>
            <w:lang w:val="en-GB"/>
          </w:rPr>
          <w:delText>vessel’s identification and calculation of</w:delText>
        </w:r>
        <w:r w:rsidR="00F147B9" w:rsidDel="00E84B9F">
          <w:rPr>
            <w:rFonts w:ascii="Georgia" w:hAnsi="Georgia" w:cs="Arial"/>
            <w:sz w:val="22"/>
            <w:szCs w:val="22"/>
            <w:lang w:val="en-GB"/>
          </w:rPr>
          <w:delText xml:space="preserve"> </w:delText>
        </w:r>
        <w:r w:rsidR="00BE77A6" w:rsidDel="00E84B9F">
          <w:rPr>
            <w:rFonts w:ascii="Georgia" w:hAnsi="Georgia" w:cs="Arial"/>
            <w:sz w:val="22"/>
            <w:szCs w:val="22"/>
            <w:lang w:val="en-GB"/>
          </w:rPr>
          <w:delText>transmission loss</w:delText>
        </w:r>
        <w:r w:rsidR="00F147B9" w:rsidDel="00E84B9F">
          <w:rPr>
            <w:rFonts w:ascii="Georgia" w:hAnsi="Georgia" w:cs="Arial"/>
            <w:sz w:val="22"/>
            <w:szCs w:val="22"/>
            <w:lang w:val="en-GB"/>
          </w:rPr>
          <w:delText>, here</w:delText>
        </w:r>
        <w:r w:rsidR="00894528" w:rsidDel="00E84B9F">
          <w:rPr>
            <w:rFonts w:ascii="Georgia" w:hAnsi="Georgia" w:cs="Arial"/>
            <w:sz w:val="22"/>
            <w:szCs w:val="22"/>
            <w:lang w:val="en-GB"/>
          </w:rPr>
          <w:delText>,</w:delText>
        </w:r>
        <w:r w:rsidR="00F147B9" w:rsidDel="00E84B9F">
          <w:rPr>
            <w:rFonts w:ascii="Georgia" w:hAnsi="Georgia" w:cs="Arial"/>
            <w:sz w:val="22"/>
            <w:szCs w:val="22"/>
            <w:lang w:val="en-GB"/>
          </w:rPr>
          <w:delText xml:space="preserve"> </w:delText>
        </w:r>
      </w:del>
      <w:r w:rsidR="00F147B9">
        <w:rPr>
          <w:rFonts w:ascii="Georgia" w:hAnsi="Georgia" w:cs="Arial"/>
          <w:sz w:val="22"/>
          <w:szCs w:val="22"/>
          <w:lang w:val="en-GB"/>
        </w:rPr>
        <w:t xml:space="preserve">the need to apply URN measurements </w:t>
      </w:r>
      <w:del w:id="603" w:author="Editor" w:date="2022-10-17T18:21:00Z">
        <w:r w:rsidR="00F147B9" w:rsidDel="00E84B9F">
          <w:rPr>
            <w:rFonts w:ascii="Georgia" w:hAnsi="Georgia" w:cs="Arial"/>
            <w:sz w:val="22"/>
            <w:szCs w:val="22"/>
            <w:lang w:val="en-GB"/>
          </w:rPr>
          <w:delText xml:space="preserve">nearby </w:delText>
        </w:r>
      </w:del>
      <w:ins w:id="604" w:author="Editor" w:date="2022-10-17T18:21:00Z">
        <w:r w:rsidR="00E84B9F">
          <w:rPr>
            <w:rFonts w:ascii="Georgia" w:hAnsi="Georgia" w:cs="Arial"/>
            <w:sz w:val="22"/>
            <w:szCs w:val="22"/>
            <w:lang w:val="en-GB"/>
          </w:rPr>
          <w:t>proximal to</w:t>
        </w:r>
        <w:r w:rsidR="00E84B9F">
          <w:rPr>
            <w:rFonts w:ascii="Georgia" w:hAnsi="Georgia" w:cs="Arial"/>
            <w:sz w:val="22"/>
            <w:szCs w:val="22"/>
            <w:lang w:val="en-GB"/>
          </w:rPr>
          <w:t xml:space="preserve"> </w:t>
        </w:r>
      </w:ins>
      <w:r w:rsidR="00F147B9">
        <w:rPr>
          <w:rFonts w:ascii="Georgia" w:hAnsi="Georgia" w:cs="Arial"/>
          <w:sz w:val="22"/>
          <w:szCs w:val="22"/>
          <w:lang w:val="en-GB"/>
        </w:rPr>
        <w:t xml:space="preserve">ports where multiple AIS </w:t>
      </w:r>
      <w:del w:id="605" w:author="Editor" w:date="2022-10-17T18:21:00Z">
        <w:r w:rsidR="00F147B9" w:rsidDel="00E84B9F">
          <w:rPr>
            <w:rFonts w:ascii="Georgia" w:hAnsi="Georgia" w:cs="Arial"/>
            <w:sz w:val="22"/>
            <w:szCs w:val="22"/>
            <w:lang w:val="en-GB"/>
          </w:rPr>
          <w:delText xml:space="preserve">tagging </w:delText>
        </w:r>
      </w:del>
      <w:ins w:id="606" w:author="Editor" w:date="2022-10-17T18:21:00Z">
        <w:r w:rsidR="00E84B9F">
          <w:rPr>
            <w:rFonts w:ascii="Georgia" w:hAnsi="Georgia" w:cs="Arial"/>
            <w:sz w:val="22"/>
            <w:szCs w:val="22"/>
            <w:lang w:val="en-GB"/>
          </w:rPr>
          <w:t>tags are constantly b</w:t>
        </w:r>
      </w:ins>
      <w:ins w:id="607" w:author="Editor" w:date="2022-10-17T18:22:00Z">
        <w:r w:rsidR="00E84B9F">
          <w:rPr>
            <w:rFonts w:ascii="Georgia" w:hAnsi="Georgia" w:cs="Arial"/>
            <w:sz w:val="22"/>
            <w:szCs w:val="22"/>
            <w:lang w:val="en-GB"/>
          </w:rPr>
          <w:t>ei</w:t>
        </w:r>
      </w:ins>
      <w:ins w:id="608" w:author="Editor" w:date="2022-10-17T18:21:00Z">
        <w:r w:rsidR="00E84B9F">
          <w:rPr>
            <w:rFonts w:ascii="Georgia" w:hAnsi="Georgia" w:cs="Arial"/>
            <w:sz w:val="22"/>
            <w:szCs w:val="22"/>
            <w:lang w:val="en-GB"/>
          </w:rPr>
          <w:t xml:space="preserve">ng reported will necessitate </w:t>
        </w:r>
      </w:ins>
      <w:del w:id="609" w:author="Editor" w:date="2022-10-17T18:21:00Z">
        <w:r w:rsidR="00F147B9" w:rsidDel="00E84B9F">
          <w:rPr>
            <w:rFonts w:ascii="Georgia" w:hAnsi="Georgia" w:cs="Arial"/>
            <w:sz w:val="22"/>
            <w:szCs w:val="22"/>
            <w:lang w:val="en-GB"/>
          </w:rPr>
          <w:delText xml:space="preserve">are reported constantly, requires </w:delText>
        </w:r>
      </w:del>
      <w:r w:rsidR="00F147B9">
        <w:rPr>
          <w:rFonts w:ascii="Georgia" w:hAnsi="Georgia" w:cs="Arial"/>
          <w:sz w:val="22"/>
          <w:szCs w:val="22"/>
          <w:lang w:val="en-GB"/>
        </w:rPr>
        <w:t xml:space="preserve">the identification of the projecting vessel within the AIS information. </w:t>
      </w:r>
      <w:r w:rsidRPr="0089001F">
        <w:rPr>
          <w:rFonts w:ascii="Georgia" w:hAnsi="Georgia" w:cs="Arial"/>
          <w:sz w:val="22"/>
          <w:szCs w:val="22"/>
          <w:lang w:val="en-GB"/>
        </w:rPr>
        <w:t xml:space="preserve">To match the detected vessel to its log, we will use the acoustic receiver array to compute the vessel's speed from its time-series </w:t>
      </w:r>
      <w:del w:id="610" w:author="Editor" w:date="2022-10-17T18:22:00Z">
        <w:r w:rsidRPr="0089001F" w:rsidDel="00E84B9F">
          <w:rPr>
            <w:rFonts w:ascii="Georgia" w:hAnsi="Georgia" w:cs="Arial"/>
            <w:sz w:val="22"/>
            <w:szCs w:val="22"/>
            <w:lang w:val="en-GB"/>
          </w:rPr>
          <w:delText xml:space="preserve">of </w:delText>
        </w:r>
      </w:del>
      <w:r w:rsidRPr="0089001F">
        <w:rPr>
          <w:rFonts w:ascii="Georgia" w:hAnsi="Georgia" w:cs="Arial"/>
          <w:sz w:val="22"/>
          <w:szCs w:val="22"/>
          <w:lang w:val="en-GB"/>
        </w:rPr>
        <w:t>Doppler shift</w:t>
      </w:r>
      <w:del w:id="611" w:author="Editor" w:date="2022-10-17T18:22:00Z">
        <w:r w:rsidRPr="0089001F" w:rsidDel="00E84B9F">
          <w:rPr>
            <w:rFonts w:ascii="Georgia" w:hAnsi="Georgia" w:cs="Arial"/>
            <w:sz w:val="22"/>
            <w:szCs w:val="22"/>
            <w:lang w:val="en-GB"/>
          </w:rPr>
          <w:delText>, as well as</w:delText>
        </w:r>
      </w:del>
      <w:ins w:id="612" w:author="Editor" w:date="2022-10-17T18:22:00Z">
        <w:r w:rsidR="00E84B9F">
          <w:rPr>
            <w:rFonts w:ascii="Georgia" w:hAnsi="Georgia" w:cs="Arial"/>
            <w:sz w:val="22"/>
            <w:szCs w:val="22"/>
            <w:lang w:val="en-GB"/>
          </w:rPr>
          <w:t xml:space="preserve"> and</w:t>
        </w:r>
      </w:ins>
      <w:r w:rsidRPr="0089001F">
        <w:rPr>
          <w:rFonts w:ascii="Georgia" w:hAnsi="Georgia" w:cs="Arial"/>
          <w:sz w:val="22"/>
          <w:szCs w:val="22"/>
          <w:lang w:val="en-GB"/>
        </w:rPr>
        <w:t xml:space="preserve"> a time-series of its measured bearing. Considering the tracks of</w:t>
      </w:r>
      <w:ins w:id="613" w:author="Editor" w:date="2022-10-17T18:22:00Z">
        <w:r w:rsidR="00E84B9F">
          <w:rPr>
            <w:rFonts w:ascii="Georgia" w:hAnsi="Georgia" w:cs="Arial"/>
            <w:sz w:val="22"/>
            <w:szCs w:val="22"/>
            <w:lang w:val="en-GB"/>
          </w:rPr>
          <w:t xml:space="preserve"> all</w:t>
        </w:r>
      </w:ins>
      <w:r w:rsidRPr="0089001F">
        <w:rPr>
          <w:rFonts w:ascii="Georgia" w:hAnsi="Georgia" w:cs="Arial"/>
          <w:sz w:val="22"/>
          <w:szCs w:val="22"/>
          <w:lang w:val="en-GB"/>
        </w:rPr>
        <w:t xml:space="preserve"> vessels </w:t>
      </w:r>
      <w:del w:id="614" w:author="Editor" w:date="2022-10-17T18:22:00Z">
        <w:r w:rsidRPr="0089001F" w:rsidDel="00E84B9F">
          <w:rPr>
            <w:rFonts w:ascii="Georgia" w:hAnsi="Georgia" w:cs="Arial"/>
            <w:sz w:val="22"/>
            <w:szCs w:val="22"/>
            <w:lang w:val="en-GB"/>
          </w:rPr>
          <w:delText xml:space="preserve">at </w:delText>
        </w:r>
      </w:del>
      <w:ins w:id="615" w:author="Editor" w:date="2022-10-17T18:22:00Z">
        <w:r w:rsidR="00E84B9F">
          <w:rPr>
            <w:rFonts w:ascii="Georgia" w:hAnsi="Georgia" w:cs="Arial"/>
            <w:sz w:val="22"/>
            <w:szCs w:val="22"/>
            <w:lang w:val="en-GB"/>
          </w:rPr>
          <w:t>within</w:t>
        </w:r>
        <w:r w:rsidR="00E84B9F" w:rsidRPr="0089001F">
          <w:rPr>
            <w:rFonts w:ascii="Georgia" w:hAnsi="Georgia" w:cs="Arial"/>
            <w:sz w:val="22"/>
            <w:szCs w:val="22"/>
            <w:lang w:val="en-GB"/>
          </w:rPr>
          <w:t xml:space="preserve"> </w:t>
        </w:r>
      </w:ins>
      <w:r w:rsidRPr="0089001F">
        <w:rPr>
          <w:rFonts w:ascii="Georgia" w:hAnsi="Georgia" w:cs="Arial"/>
          <w:sz w:val="22"/>
          <w:szCs w:val="22"/>
          <w:lang w:val="en-GB"/>
        </w:rPr>
        <w:t>a 10</w:t>
      </w:r>
      <w:ins w:id="616" w:author="Editor" w:date="2022-10-17T18:22:00Z">
        <w:r w:rsidR="00E84B9F">
          <w:rPr>
            <w:rFonts w:ascii="Georgia" w:hAnsi="Georgia" w:cs="Arial"/>
            <w:sz w:val="22"/>
            <w:szCs w:val="22"/>
            <w:lang w:val="en-GB"/>
          </w:rPr>
          <w:t xml:space="preserve"> </w:t>
        </w:r>
      </w:ins>
      <w:r w:rsidRPr="0089001F">
        <w:rPr>
          <w:rFonts w:ascii="Georgia" w:hAnsi="Georgia" w:cs="Arial"/>
          <w:sz w:val="22"/>
          <w:szCs w:val="22"/>
          <w:lang w:val="en-GB"/>
        </w:rPr>
        <w:t xml:space="preserve">km radius </w:t>
      </w:r>
      <w:del w:id="617" w:author="Editor" w:date="2022-10-17T18:23:00Z">
        <w:r w:rsidRPr="0089001F" w:rsidDel="00E84B9F">
          <w:rPr>
            <w:rFonts w:ascii="Georgia" w:hAnsi="Georgia" w:cs="Arial"/>
            <w:sz w:val="22"/>
            <w:szCs w:val="22"/>
            <w:lang w:val="en-GB"/>
          </w:rPr>
          <w:delText xml:space="preserve">from </w:delText>
        </w:r>
      </w:del>
      <w:ins w:id="618" w:author="Editor" w:date="2022-10-17T18:23:00Z">
        <w:r w:rsidR="00E84B9F">
          <w:rPr>
            <w:rFonts w:ascii="Georgia" w:hAnsi="Georgia" w:cs="Arial"/>
            <w:sz w:val="22"/>
            <w:szCs w:val="22"/>
            <w:lang w:val="en-GB"/>
          </w:rPr>
          <w:t>around</w:t>
        </w:r>
        <w:r w:rsidR="00E84B9F" w:rsidRPr="0089001F">
          <w:rPr>
            <w:rFonts w:ascii="Georgia" w:hAnsi="Georgia" w:cs="Arial"/>
            <w:sz w:val="22"/>
            <w:szCs w:val="22"/>
            <w:lang w:val="en-GB"/>
          </w:rPr>
          <w:t xml:space="preserve"> </w:t>
        </w:r>
      </w:ins>
      <w:r w:rsidRPr="0089001F">
        <w:rPr>
          <w:rFonts w:ascii="Georgia" w:hAnsi="Georgia" w:cs="Arial"/>
          <w:sz w:val="22"/>
          <w:szCs w:val="22"/>
          <w:lang w:val="en-GB"/>
        </w:rPr>
        <w:t xml:space="preserve">the acoustic units as potential matches, we will employ a target motion analysis (TMA) tracker to find the most probable track that fits the measured speed and trajectory. Extending our previous work in </w:t>
      </w:r>
      <w:r w:rsidR="009639D2">
        <w:rPr>
          <w:rFonts w:ascii="Georgia" w:hAnsi="Georgia" w:cs="Arial"/>
          <w:sz w:val="22"/>
          <w:szCs w:val="22"/>
          <w:lang w:val="en-GB"/>
        </w:rPr>
        <w:t>[114]</w:t>
      </w:r>
      <w:r w:rsidRPr="0089001F">
        <w:rPr>
          <w:rFonts w:ascii="Georgia" w:hAnsi="Georgia" w:cs="Arial"/>
          <w:sz w:val="22"/>
          <w:szCs w:val="22"/>
          <w:lang w:val="en-GB"/>
        </w:rPr>
        <w:t xml:space="preserve">, the TMA will include a grid search centered </w:t>
      </w:r>
      <w:del w:id="619" w:author="Editor" w:date="2022-10-17T18:23:00Z">
        <w:r w:rsidRPr="0089001F" w:rsidDel="00E84B9F">
          <w:rPr>
            <w:rFonts w:ascii="Georgia" w:hAnsi="Georgia" w:cs="Arial"/>
            <w:sz w:val="22"/>
            <w:szCs w:val="22"/>
            <w:lang w:val="en-GB"/>
          </w:rPr>
          <w:delText xml:space="preserve">at </w:delText>
        </w:r>
      </w:del>
      <w:ins w:id="620" w:author="Editor" w:date="2022-10-17T18:23:00Z">
        <w:r w:rsidR="00E84B9F">
          <w:rPr>
            <w:rFonts w:ascii="Georgia" w:hAnsi="Georgia" w:cs="Arial"/>
            <w:sz w:val="22"/>
            <w:szCs w:val="22"/>
            <w:lang w:val="en-GB"/>
          </w:rPr>
          <w:t>on</w:t>
        </w:r>
        <w:r w:rsidR="00E84B9F" w:rsidRPr="0089001F">
          <w:rPr>
            <w:rFonts w:ascii="Georgia" w:hAnsi="Georgia" w:cs="Arial"/>
            <w:sz w:val="22"/>
            <w:szCs w:val="22"/>
            <w:lang w:val="en-GB"/>
          </w:rPr>
          <w:t xml:space="preserve"> </w:t>
        </w:r>
      </w:ins>
      <w:r w:rsidRPr="0089001F">
        <w:rPr>
          <w:rFonts w:ascii="Georgia" w:hAnsi="Georgia" w:cs="Arial"/>
          <w:sz w:val="22"/>
          <w:szCs w:val="22"/>
          <w:lang w:val="en-GB"/>
        </w:rPr>
        <w:t xml:space="preserve">the acoustic recorder, with a resolution relative to the separation of bearing measurements. Similar to our developed </w:t>
      </w:r>
      <w:ins w:id="621" w:author="Editor" w:date="2022-10-17T18:23:00Z">
        <w:r w:rsidR="00E84B9F" w:rsidRPr="0089001F">
          <w:rPr>
            <w:rFonts w:ascii="Georgia" w:hAnsi="Georgia" w:cs="Arial"/>
            <w:sz w:val="22"/>
            <w:szCs w:val="22"/>
            <w:lang w:val="en-GB"/>
          </w:rPr>
          <w:t xml:space="preserve">SYMBIOSIS </w:t>
        </w:r>
      </w:ins>
      <w:r w:rsidRPr="0089001F">
        <w:rPr>
          <w:rFonts w:ascii="Georgia" w:hAnsi="Georgia" w:cs="Arial"/>
          <w:sz w:val="22"/>
          <w:szCs w:val="22"/>
          <w:lang w:val="en-GB"/>
        </w:rPr>
        <w:t xml:space="preserve">system </w:t>
      </w:r>
      <w:del w:id="622" w:author="Editor" w:date="2022-10-17T18:23:00Z">
        <w:r w:rsidRPr="0089001F" w:rsidDel="00E84B9F">
          <w:rPr>
            <w:rFonts w:ascii="Georgia" w:hAnsi="Georgia" w:cs="Arial"/>
            <w:sz w:val="22"/>
            <w:szCs w:val="22"/>
            <w:lang w:val="en-GB"/>
          </w:rPr>
          <w:delText xml:space="preserve">SYMBIOSIS </w:delText>
        </w:r>
      </w:del>
      <w:r w:rsidR="009639D2">
        <w:rPr>
          <w:rFonts w:ascii="Georgia" w:hAnsi="Georgia" w:cs="Arial"/>
          <w:sz w:val="22"/>
          <w:szCs w:val="22"/>
          <w:lang w:val="en-GB"/>
        </w:rPr>
        <w:t xml:space="preserve">[65], </w:t>
      </w:r>
      <w:del w:id="623" w:author="Editor" w:date="2022-10-17T18:24:00Z">
        <w:r w:rsidRPr="0089001F" w:rsidDel="00E84B9F">
          <w:rPr>
            <w:rFonts w:ascii="Georgia" w:hAnsi="Georgia" w:cs="Arial"/>
            <w:sz w:val="22"/>
            <w:szCs w:val="22"/>
            <w:lang w:val="en-GB"/>
          </w:rPr>
          <w:delText xml:space="preserve">these </w:delText>
        </w:r>
      </w:del>
      <w:ins w:id="624" w:author="Editor" w:date="2022-10-17T18:24:00Z">
        <w:r w:rsidR="00E84B9F">
          <w:rPr>
            <w:rFonts w:ascii="Georgia" w:hAnsi="Georgia" w:cs="Arial"/>
            <w:sz w:val="22"/>
            <w:szCs w:val="22"/>
            <w:lang w:val="en-GB"/>
          </w:rPr>
          <w:t>these measurements</w:t>
        </w:r>
        <w:r w:rsidR="00E84B9F" w:rsidRPr="0089001F">
          <w:rPr>
            <w:rFonts w:ascii="Georgia" w:hAnsi="Georgia" w:cs="Arial"/>
            <w:sz w:val="22"/>
            <w:szCs w:val="22"/>
            <w:lang w:val="en-GB"/>
          </w:rPr>
          <w:t xml:space="preserve"> </w:t>
        </w:r>
      </w:ins>
      <w:r w:rsidRPr="0089001F">
        <w:rPr>
          <w:rFonts w:ascii="Georgia" w:hAnsi="Georgia" w:cs="Arial"/>
          <w:sz w:val="22"/>
          <w:szCs w:val="22"/>
          <w:lang w:val="en-GB"/>
        </w:rPr>
        <w:t xml:space="preserve">will be obtained by a 4-hydrophone tetrahedral array </w:t>
      </w:r>
      <w:del w:id="625" w:author="Editor" w:date="2022-10-17T18:24:00Z">
        <w:r w:rsidRPr="0089001F" w:rsidDel="00E84B9F">
          <w:rPr>
            <w:rFonts w:ascii="Georgia" w:hAnsi="Georgia" w:cs="Arial"/>
            <w:sz w:val="22"/>
            <w:szCs w:val="22"/>
            <w:lang w:val="en-GB"/>
          </w:rPr>
          <w:delText>of a</w:delText>
        </w:r>
      </w:del>
      <w:ins w:id="626" w:author="Editor" w:date="2022-10-17T18:24:00Z">
        <w:r w:rsidR="00E84B9F">
          <w:rPr>
            <w:rFonts w:ascii="Georgia" w:hAnsi="Georgia" w:cs="Arial"/>
            <w:sz w:val="22"/>
            <w:szCs w:val="22"/>
            <w:lang w:val="en-GB"/>
          </w:rPr>
          <w:t>with a</w:t>
        </w:r>
      </w:ins>
      <w:r w:rsidRPr="0089001F">
        <w:rPr>
          <w:rFonts w:ascii="Georgia" w:hAnsi="Georgia" w:cs="Arial"/>
          <w:sz w:val="22"/>
          <w:szCs w:val="22"/>
          <w:lang w:val="en-GB"/>
        </w:rPr>
        <w:t xml:space="preserve"> 0.1</w:t>
      </w:r>
      <w:ins w:id="627" w:author="Editor" w:date="2022-10-17T18:24:00Z">
        <w:r w:rsidR="00E84B9F">
          <w:rPr>
            <w:rFonts w:ascii="Georgia" w:hAnsi="Georgia" w:cs="Arial"/>
            <w:sz w:val="22"/>
            <w:szCs w:val="22"/>
            <w:lang w:val="en-GB"/>
          </w:rPr>
          <w:t xml:space="preserve"> </w:t>
        </w:r>
      </w:ins>
      <w:r w:rsidRPr="0089001F">
        <w:rPr>
          <w:rFonts w:ascii="Georgia" w:hAnsi="Georgia" w:cs="Arial"/>
          <w:sz w:val="22"/>
          <w:szCs w:val="22"/>
          <w:lang w:val="en-GB"/>
        </w:rPr>
        <w:t xml:space="preserve">m edge length. </w:t>
      </w:r>
      <w:r w:rsidR="002B29CA" w:rsidRPr="002B29CA">
        <w:rPr>
          <w:rFonts w:ascii="Georgia" w:hAnsi="Georgia" w:cs="Arial"/>
          <w:b/>
          <w:bCs/>
          <w:sz w:val="22"/>
          <w:szCs w:val="22"/>
          <w:lang w:val="en-GB"/>
        </w:rPr>
        <w:t xml:space="preserve">The array will also be used to separate </w:t>
      </w:r>
      <w:del w:id="628" w:author="Editor" w:date="2022-10-17T18:24:00Z">
        <w:r w:rsidR="002B29CA" w:rsidRPr="002B29CA" w:rsidDel="00E84B9F">
          <w:rPr>
            <w:rFonts w:ascii="Georgia" w:hAnsi="Georgia" w:cs="Arial"/>
            <w:b/>
            <w:bCs/>
            <w:sz w:val="22"/>
            <w:szCs w:val="22"/>
            <w:lang w:val="en-GB"/>
          </w:rPr>
          <w:delText xml:space="preserve">between </w:delText>
        </w:r>
      </w:del>
      <w:r w:rsidR="002B29CA" w:rsidRPr="002B29CA">
        <w:rPr>
          <w:rFonts w:ascii="Georgia" w:hAnsi="Georgia" w:cs="Arial"/>
          <w:b/>
          <w:bCs/>
          <w:sz w:val="22"/>
          <w:szCs w:val="22"/>
          <w:lang w:val="en-GB"/>
        </w:rPr>
        <w:t>different sources</w:t>
      </w:r>
      <w:ins w:id="629" w:author="Editor" w:date="2022-10-17T18:24:00Z">
        <w:r w:rsidR="00E84B9F">
          <w:rPr>
            <w:rFonts w:ascii="Georgia" w:hAnsi="Georgia" w:cs="Arial"/>
            <w:b/>
            <w:bCs/>
            <w:sz w:val="22"/>
            <w:szCs w:val="22"/>
            <w:lang w:val="en-GB"/>
          </w:rPr>
          <w:t>,</w:t>
        </w:r>
      </w:ins>
      <w:r w:rsidR="002B29CA" w:rsidRPr="002B29CA">
        <w:rPr>
          <w:rFonts w:ascii="Georgia" w:hAnsi="Georgia" w:cs="Arial"/>
          <w:b/>
          <w:bCs/>
          <w:sz w:val="22"/>
          <w:szCs w:val="22"/>
          <w:lang w:val="en-GB"/>
        </w:rPr>
        <w:t xml:space="preserve"> thus allowing </w:t>
      </w:r>
      <w:del w:id="630" w:author="Editor" w:date="2022-10-17T18:24:00Z">
        <w:r w:rsidR="002B29CA" w:rsidRPr="002B29CA" w:rsidDel="00E84B9F">
          <w:rPr>
            <w:rFonts w:ascii="Georgia" w:hAnsi="Georgia" w:cs="Arial"/>
            <w:b/>
            <w:bCs/>
            <w:sz w:val="22"/>
            <w:szCs w:val="22"/>
            <w:lang w:val="en-GB"/>
          </w:rPr>
          <w:delText xml:space="preserve">the </w:delText>
        </w:r>
      </w:del>
      <w:ins w:id="631" w:author="Editor" w:date="2022-10-17T18:24:00Z">
        <w:r w:rsidR="00E84B9F">
          <w:rPr>
            <w:rFonts w:ascii="Georgia" w:hAnsi="Georgia" w:cs="Arial"/>
            <w:b/>
            <w:bCs/>
            <w:sz w:val="22"/>
            <w:szCs w:val="22"/>
            <w:lang w:val="en-GB"/>
          </w:rPr>
          <w:t>for</w:t>
        </w:r>
        <w:r w:rsidR="00E84B9F" w:rsidRPr="002B29CA">
          <w:rPr>
            <w:rFonts w:ascii="Georgia" w:hAnsi="Georgia" w:cs="Arial"/>
            <w:b/>
            <w:bCs/>
            <w:sz w:val="22"/>
            <w:szCs w:val="22"/>
            <w:lang w:val="en-GB"/>
          </w:rPr>
          <w:t xml:space="preserve"> </w:t>
        </w:r>
      </w:ins>
      <w:r w:rsidR="002B29CA" w:rsidRPr="002B29CA">
        <w:rPr>
          <w:rFonts w:ascii="Georgia" w:hAnsi="Georgia" w:cs="Arial"/>
          <w:b/>
          <w:bCs/>
          <w:sz w:val="22"/>
          <w:szCs w:val="22"/>
          <w:lang w:val="en-GB"/>
        </w:rPr>
        <w:t>URN estimation also when</w:t>
      </w:r>
      <w:ins w:id="632" w:author="Editor" w:date="2022-10-17T18:24:00Z">
        <w:r w:rsidR="00E84B9F">
          <w:rPr>
            <w:rFonts w:ascii="Georgia" w:hAnsi="Georgia" w:cs="Arial"/>
            <w:b/>
            <w:bCs/>
            <w:sz w:val="22"/>
            <w:szCs w:val="22"/>
            <w:lang w:val="en-GB"/>
          </w:rPr>
          <w:t xml:space="preserve"> signals from</w:t>
        </w:r>
      </w:ins>
      <w:r w:rsidR="002B29CA" w:rsidRPr="002B29CA">
        <w:rPr>
          <w:rFonts w:ascii="Georgia" w:hAnsi="Georgia" w:cs="Arial"/>
          <w:b/>
          <w:bCs/>
          <w:sz w:val="22"/>
          <w:szCs w:val="22"/>
          <w:lang w:val="en-GB"/>
        </w:rPr>
        <w:t xml:space="preserve"> multiple vessels are received</w:t>
      </w:r>
      <w:r w:rsidR="002B29CA">
        <w:rPr>
          <w:rFonts w:ascii="Georgia" w:hAnsi="Georgia" w:cs="Arial"/>
          <w:sz w:val="22"/>
          <w:szCs w:val="22"/>
          <w:lang w:val="en-GB"/>
        </w:rPr>
        <w:t>.</w:t>
      </w:r>
      <w:commentRangeStart w:id="633"/>
      <w:r w:rsidR="002B29CA">
        <w:rPr>
          <w:rFonts w:ascii="Georgia" w:hAnsi="Georgia" w:cs="Arial"/>
          <w:sz w:val="22"/>
          <w:szCs w:val="22"/>
          <w:lang w:val="en-GB"/>
        </w:rPr>
        <w:t xml:space="preserve"> </w:t>
      </w:r>
      <w:del w:id="634" w:author="Editor" w:date="2022-10-17T18:24:00Z">
        <w:r w:rsidR="002B29CA" w:rsidDel="00E84B9F">
          <w:rPr>
            <w:rFonts w:ascii="Georgia" w:hAnsi="Georgia" w:cs="Arial"/>
            <w:sz w:val="22"/>
            <w:szCs w:val="22"/>
            <w:lang w:val="en-GB"/>
          </w:rPr>
          <w:delText>Here, a</w:delText>
        </w:r>
      </w:del>
      <w:ins w:id="635" w:author="Editor" w:date="2022-10-17T18:24:00Z">
        <w:r w:rsidR="00E84B9F">
          <w:rPr>
            <w:rFonts w:ascii="Georgia" w:hAnsi="Georgia" w:cs="Arial"/>
            <w:sz w:val="22"/>
            <w:szCs w:val="22"/>
            <w:lang w:val="en-GB"/>
          </w:rPr>
          <w:t>A</w:t>
        </w:r>
      </w:ins>
      <w:r w:rsidRPr="0089001F">
        <w:rPr>
          <w:rFonts w:ascii="Georgia" w:hAnsi="Georgia" w:cs="Arial"/>
          <w:sz w:val="22"/>
          <w:szCs w:val="22"/>
          <w:lang w:val="en-GB"/>
        </w:rPr>
        <w:t>ssuming the source is sufficiently distant from the monitoring station</w:t>
      </w:r>
      <w:commentRangeEnd w:id="633"/>
      <w:r w:rsidR="00E84B9F">
        <w:rPr>
          <w:rStyle w:val="CommentReference"/>
        </w:rPr>
        <w:commentReference w:id="633"/>
      </w:r>
      <w:r w:rsidRPr="0089001F">
        <w:rPr>
          <w:rFonts w:ascii="Georgia" w:hAnsi="Georgia" w:cs="Arial"/>
          <w:sz w:val="22"/>
          <w:szCs w:val="22"/>
          <w:lang w:val="en-GB"/>
        </w:rPr>
        <w:t>, we will avoid the ambiguities expected due to the small number of sensors by making use of the time difference of arrival (TDoA) among the signals received by each hydrophone.</w:t>
      </w:r>
    </w:p>
    <w:p w14:paraId="55615510" w14:textId="00022534" w:rsidR="00014422" w:rsidRDefault="00DF74FE" w:rsidP="00014422">
      <w:pPr>
        <w:spacing w:before="60" w:line="360" w:lineRule="auto"/>
        <w:jc w:val="both"/>
        <w:rPr>
          <w:rFonts w:ascii="Georgia" w:hAnsi="Georgia" w:cs="Arial"/>
          <w:sz w:val="22"/>
          <w:szCs w:val="22"/>
          <w:lang w:val="en-GB"/>
        </w:rPr>
      </w:pPr>
      <w:r>
        <w:rPr>
          <w:rFonts w:ascii="Georgia" w:eastAsiaTheme="majorEastAsia" w:hAnsi="Georgia" w:cs="Arial"/>
          <w:color w:val="5B9BD5" w:themeColor="accent1"/>
          <w:sz w:val="22"/>
          <w:szCs w:val="22"/>
          <w:lang w:eastAsia="fr-FR" w:bidi="ar-SA"/>
        </w:rPr>
        <w:lastRenderedPageBreak/>
        <w:t>WP</w:t>
      </w:r>
      <w:r w:rsidR="00014422" w:rsidRPr="00635B15">
        <w:rPr>
          <w:rFonts w:ascii="Georgia" w:eastAsiaTheme="majorEastAsia" w:hAnsi="Georgia" w:cs="Arial"/>
          <w:color w:val="5B9BD5" w:themeColor="accent1"/>
          <w:sz w:val="22"/>
          <w:szCs w:val="22"/>
          <w:lang w:eastAsia="fr-FR" w:bidi="ar-SA"/>
        </w:rPr>
        <w:t xml:space="preserve"> </w:t>
      </w:r>
      <w:r w:rsidR="00014422">
        <w:rPr>
          <w:rFonts w:ascii="Georgia" w:eastAsiaTheme="majorEastAsia" w:hAnsi="Georgia" w:cs="Arial"/>
          <w:color w:val="5B9BD5" w:themeColor="accent1"/>
          <w:sz w:val="22"/>
          <w:szCs w:val="22"/>
          <w:lang w:eastAsia="fr-FR" w:bidi="ar-SA"/>
        </w:rPr>
        <w:t>2</w:t>
      </w:r>
      <w:r w:rsidR="00014422" w:rsidRPr="00635B15">
        <w:rPr>
          <w:rFonts w:ascii="Georgia" w:eastAsiaTheme="majorEastAsia" w:hAnsi="Georgia" w:cs="Arial"/>
          <w:color w:val="5B9BD5" w:themeColor="accent1"/>
          <w:sz w:val="22"/>
          <w:szCs w:val="22"/>
          <w:lang w:eastAsia="fr-FR" w:bidi="ar-SA"/>
        </w:rPr>
        <w:t>:</w:t>
      </w:r>
      <w:r>
        <w:rPr>
          <w:rFonts w:ascii="Georgia" w:eastAsiaTheme="majorEastAsia" w:hAnsi="Georgia" w:cs="Arial"/>
          <w:color w:val="5B9BD5" w:themeColor="accent1"/>
          <w:sz w:val="22"/>
          <w:szCs w:val="22"/>
          <w:lang w:eastAsia="fr-FR" w:bidi="ar-SA"/>
        </w:rPr>
        <w:t xml:space="preserve"> </w:t>
      </w:r>
      <w:r w:rsidRPr="00DF74FE">
        <w:rPr>
          <w:rFonts w:ascii="Georgia" w:eastAsiaTheme="majorEastAsia" w:hAnsi="Georgia" w:cs="Arial"/>
          <w:color w:val="5B9BD5" w:themeColor="accent1"/>
          <w:sz w:val="22"/>
          <w:szCs w:val="22"/>
          <w:lang w:eastAsia="fr-FR" w:bidi="ar-SA"/>
        </w:rPr>
        <w:t>Measurement of a Vessel's Noise at the Recorder</w:t>
      </w:r>
      <w:r w:rsidR="00014422">
        <w:rPr>
          <w:rFonts w:ascii="Georgia" w:hAnsi="Georgia" w:cs="Arial"/>
          <w:sz w:val="22"/>
          <w:szCs w:val="22"/>
          <w:lang w:val="en-GB"/>
        </w:rPr>
        <w:t xml:space="preserve"> </w:t>
      </w:r>
    </w:p>
    <w:p w14:paraId="40D36C12" w14:textId="20D1AE87" w:rsidR="00867228" w:rsidRDefault="00E71404" w:rsidP="00867228">
      <w:pPr>
        <w:spacing w:after="120" w:line="360" w:lineRule="auto"/>
        <w:jc w:val="both"/>
        <w:rPr>
          <w:rFonts w:ascii="Georgia" w:hAnsi="Georgia" w:cs="Arial"/>
          <w:sz w:val="22"/>
          <w:szCs w:val="22"/>
          <w:lang w:val="en-GB"/>
        </w:rPr>
      </w:pPr>
      <w:r w:rsidRPr="00867228">
        <w:rPr>
          <w:rFonts w:ascii="Georgia" w:hAnsi="Georgia" w:cs="Arial"/>
          <w:sz w:val="22"/>
          <w:szCs w:val="22"/>
          <w:lang w:val="en-GB"/>
        </w:rPr>
        <w:t xml:space="preserve">To determine the detected vessel's </w:t>
      </w:r>
      <w:r w:rsidR="0099559F">
        <w:rPr>
          <w:rFonts w:ascii="Georgia" w:hAnsi="Georgia" w:cs="Arial"/>
          <w:sz w:val="22"/>
          <w:szCs w:val="22"/>
          <w:lang w:val="en-GB"/>
        </w:rPr>
        <w:t>URN</w:t>
      </w:r>
      <w:r w:rsidRPr="00867228">
        <w:rPr>
          <w:rFonts w:ascii="Georgia" w:hAnsi="Georgia" w:cs="Arial"/>
          <w:sz w:val="22"/>
          <w:szCs w:val="22"/>
          <w:lang w:val="en-GB"/>
        </w:rPr>
        <w:t xml:space="preserve"> level, we </w:t>
      </w:r>
      <w:r w:rsidR="0099559F">
        <w:rPr>
          <w:rFonts w:ascii="Georgia" w:hAnsi="Georgia" w:cs="Arial"/>
          <w:sz w:val="22"/>
          <w:szCs w:val="22"/>
          <w:lang w:val="en-GB"/>
        </w:rPr>
        <w:t>will</w:t>
      </w:r>
      <w:r w:rsidRPr="00867228">
        <w:rPr>
          <w:rFonts w:ascii="Georgia" w:hAnsi="Georgia" w:cs="Arial"/>
          <w:sz w:val="22"/>
          <w:szCs w:val="22"/>
          <w:lang w:val="en-GB"/>
        </w:rPr>
        <w:t xml:space="preserve"> eliminate all the non-shipping noise components from the recorded signal. Using the vessel's bearing estimations, ambient noise will be mitigated via </w:t>
      </w:r>
      <w:r w:rsidR="004B2BA7">
        <w:rPr>
          <w:rFonts w:ascii="Georgia" w:hAnsi="Georgia" w:cs="Arial"/>
          <w:noProof/>
          <w:sz w:val="22"/>
          <w:szCs w:val="22"/>
          <w:lang w:val="en-GB"/>
        </w:rPr>
        <mc:AlternateContent>
          <mc:Choice Requires="wpg">
            <w:drawing>
              <wp:anchor distT="0" distB="0" distL="114300" distR="114300" simplePos="0" relativeHeight="251856896" behindDoc="0" locked="0" layoutInCell="1" allowOverlap="1" wp14:anchorId="63EC3080" wp14:editId="0CCF97EC">
                <wp:simplePos x="0" y="0"/>
                <wp:positionH relativeFrom="column">
                  <wp:posOffset>3333962</wp:posOffset>
                </wp:positionH>
                <wp:positionV relativeFrom="paragraph">
                  <wp:posOffset>19897</wp:posOffset>
                </wp:positionV>
                <wp:extent cx="3009900" cy="2201545"/>
                <wp:effectExtent l="0" t="0" r="0" b="8255"/>
                <wp:wrapThrough wrapText="bothSides">
                  <wp:wrapPolygon edited="0">
                    <wp:start x="0" y="0"/>
                    <wp:lineTo x="0" y="21494"/>
                    <wp:lineTo x="21463" y="21494"/>
                    <wp:lineTo x="21463"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3009900" cy="2201545"/>
                          <a:chOff x="0" y="0"/>
                          <a:chExt cx="3009900" cy="2201545"/>
                        </a:xfrm>
                      </wpg:grpSpPr>
                      <pic:pic xmlns:pic="http://schemas.openxmlformats.org/drawingml/2006/picture">
                        <pic:nvPicPr>
                          <pic:cNvPr id="17" name="Picture 17" descr="A picture containing diagram&#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09900" cy="1879600"/>
                          </a:xfrm>
                          <a:prstGeom prst="rect">
                            <a:avLst/>
                          </a:prstGeom>
                        </pic:spPr>
                      </pic:pic>
                      <wps:wsp>
                        <wps:cNvPr id="19" name="Text Box 19"/>
                        <wps:cNvSpPr txBox="1"/>
                        <wps:spPr>
                          <a:xfrm>
                            <a:off x="0" y="1938655"/>
                            <a:ext cx="3009900" cy="262890"/>
                          </a:xfrm>
                          <a:prstGeom prst="rect">
                            <a:avLst/>
                          </a:prstGeom>
                          <a:solidFill>
                            <a:prstClr val="white"/>
                          </a:solidFill>
                          <a:ln>
                            <a:noFill/>
                          </a:ln>
                        </wps:spPr>
                        <wps:txbx>
                          <w:txbxContent>
                            <w:p w14:paraId="254B52AD" w14:textId="2ADD306E" w:rsidR="004B2BA7" w:rsidRPr="002D0AFD" w:rsidRDefault="004B2BA7" w:rsidP="004B2BA7">
                              <w:pPr>
                                <w:pStyle w:val="Caption"/>
                                <w:rPr>
                                  <w:rFonts w:ascii="Georgia" w:hAnsi="Georgia" w:cs="Arial"/>
                                  <w:sz w:val="22"/>
                                  <w:szCs w:val="22"/>
                                </w:rPr>
                              </w:pPr>
                              <w:bookmarkStart w:id="636" w:name="_Ref114046747"/>
                              <w:r>
                                <w:t xml:space="preserve">Figure </w:t>
                              </w:r>
                              <w:r>
                                <w:fldChar w:fldCharType="begin"/>
                              </w:r>
                              <w:r>
                                <w:instrText xml:space="preserve"> SEQ Figure \* ARABIC </w:instrText>
                              </w:r>
                              <w:r>
                                <w:fldChar w:fldCharType="separate"/>
                              </w:r>
                              <w:r w:rsidR="006A52F5">
                                <w:rPr>
                                  <w:noProof/>
                                </w:rPr>
                                <w:t>4</w:t>
                              </w:r>
                              <w:r>
                                <w:fldChar w:fldCharType="end"/>
                              </w:r>
                              <w:bookmarkEnd w:id="636"/>
                              <w:r>
                                <w:rPr>
                                  <w:lang w:val="en-US"/>
                                </w:rPr>
                                <w:t xml:space="preserve">: </w:t>
                              </w:r>
                              <w:r>
                                <w:rPr>
                                  <w:rFonts w:ascii="Helvetica" w:eastAsiaTheme="minorHAnsi" w:hAnsi="Helvetica" w:cs="Helvetica"/>
                                </w:rPr>
                                <w:t>Illustration of the factor graph approach to identif</w:t>
                              </w:r>
                              <w:ins w:id="637" w:author="Editor" w:date="2022-10-17T18:29:00Z">
                                <w:r w:rsidR="00E84B9F">
                                  <w:rPr>
                                    <w:rFonts w:ascii="Helvetica" w:eastAsiaTheme="minorHAnsi" w:hAnsi="Helvetica" w:cs="Helvetica"/>
                                  </w:rPr>
                                  <w:t xml:space="preserve">ying </w:t>
                                </w:r>
                              </w:ins>
                              <w:del w:id="638" w:author="Editor" w:date="2022-10-17T18:29:00Z">
                                <w:r w:rsidDel="00E84B9F">
                                  <w:rPr>
                                    <w:rFonts w:ascii="Helvetica" w:eastAsiaTheme="minorHAnsi" w:hAnsi="Helvetica" w:cs="Helvetica"/>
                                  </w:rPr>
                                  <w:delText xml:space="preserve">y </w:delText>
                                </w:r>
                              </w:del>
                              <w:r>
                                <w:rPr>
                                  <w:rFonts w:ascii="Helvetica" w:eastAsiaTheme="minorHAnsi" w:hAnsi="Helvetica" w:cs="Helvetica"/>
                                </w:rPr>
                                <w:t>impulse-like signals</w:t>
                              </w:r>
                              <w:ins w:id="639" w:author="Editor" w:date="2022-10-17T18:29:00Z">
                                <w:r w:rsidR="00E84B9F">
                                  <w:rPr>
                                    <w:rFonts w:ascii="Helvetica" w:eastAsiaTheme="minorHAnsi" w:hAnsi="Helvetica" w:cs="Helvetica"/>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3EC3080" id="Group 23" o:spid="_x0000_s1035" style="position:absolute;left:0;text-align:left;margin-left:262.5pt;margin-top:1.55pt;width:237pt;height:173.35pt;z-index:251856896" coordsize="30099,220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">
                <v:shape id="Picture 17" o:spid="_x0000_s1036" type="#_x0000_t75" alt="A picture containing diagram&#10;&#10;Description automatically generated" style="position:absolute;width:30099;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">
                  <v:imagedata r:id="rId18" o:title="A picture containing diagram&#10;&#10;Description automatically generated"/>
                </v:shape>
                <v:shape id="Text Box 19" o:spid="_x0000_s1037" type="#_x0000_t202" style="position:absolute;top:19386;width:3009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254B52AD" w14:textId="2ADD306E" w:rsidR="004B2BA7" w:rsidRPr="002D0AFD" w:rsidRDefault="004B2BA7" w:rsidP="004B2BA7">
                        <w:pPr>
                          <w:pStyle w:val="Caption"/>
                          <w:rPr>
                            <w:rFonts w:ascii="Georgia" w:hAnsi="Georgia" w:cs="Arial"/>
                            <w:sz w:val="22"/>
                            <w:szCs w:val="22"/>
                          </w:rPr>
                        </w:pPr>
                        <w:bookmarkStart w:id="640" w:name="_Ref114046747"/>
                        <w:r>
                          <w:t xml:space="preserve">Figure </w:t>
                        </w:r>
                        <w:r>
                          <w:fldChar w:fldCharType="begin"/>
                        </w:r>
                        <w:r>
                          <w:instrText xml:space="preserve"> SEQ Figure \* ARABIC </w:instrText>
                        </w:r>
                        <w:r>
                          <w:fldChar w:fldCharType="separate"/>
                        </w:r>
                        <w:r w:rsidR="006A52F5">
                          <w:rPr>
                            <w:noProof/>
                          </w:rPr>
                          <w:t>4</w:t>
                        </w:r>
                        <w:r>
                          <w:fldChar w:fldCharType="end"/>
                        </w:r>
                        <w:bookmarkEnd w:id="640"/>
                        <w:r>
                          <w:rPr>
                            <w:lang w:val="en-US"/>
                          </w:rPr>
                          <w:t xml:space="preserve">: </w:t>
                        </w:r>
                        <w:r>
                          <w:rPr>
                            <w:rFonts w:ascii="Helvetica" w:eastAsiaTheme="minorHAnsi" w:hAnsi="Helvetica" w:cs="Helvetica"/>
                          </w:rPr>
                          <w:t>Illustration of the factor graph approach to identif</w:t>
                        </w:r>
                        <w:ins w:id="641" w:author="Editor" w:date="2022-10-17T18:29:00Z">
                          <w:r w:rsidR="00E84B9F">
                            <w:rPr>
                              <w:rFonts w:ascii="Helvetica" w:eastAsiaTheme="minorHAnsi" w:hAnsi="Helvetica" w:cs="Helvetica"/>
                            </w:rPr>
                            <w:t xml:space="preserve">ying </w:t>
                          </w:r>
                        </w:ins>
                        <w:del w:id="642" w:author="Editor" w:date="2022-10-17T18:29:00Z">
                          <w:r w:rsidDel="00E84B9F">
                            <w:rPr>
                              <w:rFonts w:ascii="Helvetica" w:eastAsiaTheme="minorHAnsi" w:hAnsi="Helvetica" w:cs="Helvetica"/>
                            </w:rPr>
                            <w:delText xml:space="preserve">y </w:delText>
                          </w:r>
                        </w:del>
                        <w:r>
                          <w:rPr>
                            <w:rFonts w:ascii="Helvetica" w:eastAsiaTheme="minorHAnsi" w:hAnsi="Helvetica" w:cs="Helvetica"/>
                          </w:rPr>
                          <w:t>impulse-like signals</w:t>
                        </w:r>
                        <w:ins w:id="643" w:author="Editor" w:date="2022-10-17T18:29:00Z">
                          <w:r w:rsidR="00E84B9F">
                            <w:rPr>
                              <w:rFonts w:ascii="Helvetica" w:eastAsiaTheme="minorHAnsi" w:hAnsi="Helvetica" w:cs="Helvetica"/>
                            </w:rPr>
                            <w:t>.</w:t>
                          </w:r>
                        </w:ins>
                      </w:p>
                    </w:txbxContent>
                  </v:textbox>
                </v:shape>
                <w10:wrap type="through"/>
              </v:group>
            </w:pict>
          </mc:Fallback>
        </mc:AlternateContent>
      </w:r>
      <w:r w:rsidRPr="00867228">
        <w:rPr>
          <w:rFonts w:ascii="Georgia" w:hAnsi="Georgia" w:cs="Arial"/>
          <w:sz w:val="22"/>
          <w:szCs w:val="22"/>
          <w:lang w:val="en-GB"/>
        </w:rPr>
        <w:t xml:space="preserve">standard beamforming. However, mitigating transient signals will require their </w:t>
      </w:r>
      <w:ins w:id="644" w:author="Editor" w:date="2022-10-17T18:26:00Z">
        <w:r w:rsidR="00E84B9F">
          <w:rPr>
            <w:rFonts w:ascii="Georgia" w:hAnsi="Georgia" w:cs="Arial"/>
            <w:sz w:val="22"/>
            <w:szCs w:val="22"/>
            <w:lang w:val="en-GB"/>
          </w:rPr>
          <w:t xml:space="preserve">accurate </w:t>
        </w:r>
      </w:ins>
      <w:r w:rsidRPr="00867228">
        <w:rPr>
          <w:rFonts w:ascii="Georgia" w:hAnsi="Georgia" w:cs="Arial"/>
          <w:sz w:val="22"/>
          <w:szCs w:val="22"/>
          <w:lang w:val="en-GB"/>
        </w:rPr>
        <w:t>identification. Relying on our recent work</w:t>
      </w:r>
      <w:del w:id="645" w:author="Editor" w:date="2022-10-17T18:26:00Z">
        <w:r w:rsidRPr="00867228" w:rsidDel="00E84B9F">
          <w:rPr>
            <w:rFonts w:ascii="Georgia" w:hAnsi="Georgia" w:cs="Arial"/>
            <w:sz w:val="22"/>
            <w:szCs w:val="22"/>
            <w:lang w:val="en-GB"/>
          </w:rPr>
          <w:delText>s</w:delText>
        </w:r>
      </w:del>
      <w:r w:rsidRPr="00867228">
        <w:rPr>
          <w:rFonts w:ascii="Georgia" w:hAnsi="Georgia" w:cs="Arial"/>
          <w:sz w:val="22"/>
          <w:szCs w:val="22"/>
          <w:lang w:val="en-GB"/>
        </w:rPr>
        <w:t xml:space="preserve"> </w:t>
      </w:r>
      <w:del w:id="646" w:author="Editor" w:date="2022-10-17T18:26:00Z">
        <w:r w:rsidRPr="00867228" w:rsidDel="00E84B9F">
          <w:rPr>
            <w:rFonts w:ascii="Georgia" w:hAnsi="Georgia" w:cs="Arial"/>
            <w:sz w:val="22"/>
            <w:szCs w:val="22"/>
            <w:lang w:val="en-GB"/>
          </w:rPr>
          <w:delText xml:space="preserve">for </w:delText>
        </w:r>
      </w:del>
      <w:r w:rsidRPr="00867228">
        <w:rPr>
          <w:rFonts w:ascii="Georgia" w:hAnsi="Georgia" w:cs="Arial"/>
          <w:sz w:val="22"/>
          <w:szCs w:val="22"/>
          <w:lang w:val="en-GB"/>
        </w:rPr>
        <w:t xml:space="preserve">mitigating acoustic interference for underwater acoustic communications </w:t>
      </w:r>
      <w:r w:rsidR="00303204">
        <w:rPr>
          <w:rFonts w:ascii="Georgia" w:hAnsi="Georgia" w:cs="Arial"/>
          <w:sz w:val="22"/>
          <w:szCs w:val="22"/>
          <w:lang w:val="en-GB"/>
        </w:rPr>
        <w:t>[115]</w:t>
      </w:r>
      <w:r w:rsidRPr="00867228">
        <w:rPr>
          <w:rFonts w:ascii="Georgia" w:hAnsi="Georgia" w:cs="Arial"/>
          <w:sz w:val="22"/>
          <w:szCs w:val="22"/>
          <w:lang w:val="en-GB"/>
        </w:rPr>
        <w:t xml:space="preserve"> and </w:t>
      </w:r>
      <w:del w:id="647" w:author="Editor" w:date="2022-10-17T18:26:00Z">
        <w:r w:rsidRPr="00867228" w:rsidDel="00E84B9F">
          <w:rPr>
            <w:rFonts w:ascii="Georgia" w:hAnsi="Georgia" w:cs="Arial"/>
            <w:sz w:val="22"/>
            <w:szCs w:val="22"/>
            <w:lang w:val="en-GB"/>
          </w:rPr>
          <w:delText xml:space="preserve">for </w:delText>
        </w:r>
      </w:del>
      <w:r w:rsidRPr="00867228">
        <w:rPr>
          <w:rFonts w:ascii="Georgia" w:hAnsi="Georgia" w:cs="Arial"/>
          <w:sz w:val="22"/>
          <w:szCs w:val="22"/>
          <w:lang w:val="en-GB"/>
        </w:rPr>
        <w:t xml:space="preserve">detection </w:t>
      </w:r>
      <w:r w:rsidR="00303204">
        <w:rPr>
          <w:rFonts w:ascii="Georgia" w:hAnsi="Georgia" w:cs="Arial"/>
          <w:sz w:val="22"/>
          <w:szCs w:val="22"/>
          <w:lang w:val="en-GB"/>
        </w:rPr>
        <w:t>[116]</w:t>
      </w:r>
      <w:r w:rsidRPr="00867228">
        <w:rPr>
          <w:rFonts w:ascii="Georgia" w:hAnsi="Georgia" w:cs="Arial"/>
          <w:sz w:val="22"/>
          <w:szCs w:val="22"/>
          <w:lang w:val="en-GB"/>
        </w:rPr>
        <w:t xml:space="preserve">, we will develop a </w:t>
      </w:r>
      <w:commentRangeStart w:id="648"/>
      <w:r w:rsidRPr="00867228">
        <w:rPr>
          <w:rFonts w:ascii="Georgia" w:hAnsi="Georgia" w:cs="Arial"/>
          <w:sz w:val="22"/>
          <w:szCs w:val="22"/>
          <w:lang w:val="en-GB"/>
        </w:rPr>
        <w:t xml:space="preserve">fast </w:t>
      </w:r>
      <w:commentRangeEnd w:id="648"/>
      <w:r w:rsidR="00E84B9F">
        <w:rPr>
          <w:rStyle w:val="CommentReference"/>
        </w:rPr>
        <w:commentReference w:id="648"/>
      </w:r>
      <w:r w:rsidRPr="00867228">
        <w:rPr>
          <w:rFonts w:ascii="Georgia" w:hAnsi="Georgia" w:cs="Arial"/>
          <w:sz w:val="22"/>
          <w:szCs w:val="22"/>
          <w:lang w:val="en-GB"/>
        </w:rPr>
        <w:t xml:space="preserve">algorithm for mitigating such interference in the time domain. </w:t>
      </w:r>
      <w:ins w:id="649" w:author="Editor" w:date="2022-10-17T18:28:00Z">
        <w:r w:rsidR="00E84B9F">
          <w:rPr>
            <w:rFonts w:ascii="Georgia" w:hAnsi="Georgia" w:cs="Arial"/>
            <w:sz w:val="22"/>
            <w:szCs w:val="22"/>
            <w:lang w:val="en-GB"/>
          </w:rPr>
          <w:t>The r</w:t>
        </w:r>
      </w:ins>
      <w:del w:id="650" w:author="Editor" w:date="2022-10-17T18:28:00Z">
        <w:r w:rsidRPr="00867228" w:rsidDel="00E84B9F">
          <w:rPr>
            <w:rFonts w:ascii="Georgia" w:hAnsi="Georgia" w:cs="Arial"/>
            <w:sz w:val="22"/>
            <w:szCs w:val="22"/>
            <w:lang w:val="en-GB"/>
          </w:rPr>
          <w:delText>R</w:delText>
        </w:r>
      </w:del>
      <w:r w:rsidRPr="00867228">
        <w:rPr>
          <w:rFonts w:ascii="Georgia" w:hAnsi="Georgia" w:cs="Arial"/>
          <w:sz w:val="22"/>
          <w:szCs w:val="22"/>
          <w:lang w:val="en-GB"/>
        </w:rPr>
        <w:t xml:space="preserve">emoval of the impulse-like snapping shrimp noises will be carried out </w:t>
      </w:r>
      <w:del w:id="651" w:author="Editor" w:date="2022-10-17T18:28:00Z">
        <w:r w:rsidRPr="00867228" w:rsidDel="00E84B9F">
          <w:rPr>
            <w:rFonts w:ascii="Georgia" w:hAnsi="Georgia" w:cs="Arial"/>
            <w:sz w:val="22"/>
            <w:szCs w:val="22"/>
            <w:lang w:val="en-GB"/>
          </w:rPr>
          <w:delText xml:space="preserve">via an adaptation of </w:delText>
        </w:r>
      </w:del>
      <w:ins w:id="652" w:author="Editor" w:date="2022-10-17T18:28:00Z">
        <w:r w:rsidR="00E84B9F">
          <w:rPr>
            <w:rFonts w:ascii="Georgia" w:hAnsi="Georgia" w:cs="Arial"/>
            <w:sz w:val="22"/>
            <w:szCs w:val="22"/>
            <w:lang w:val="en-GB"/>
          </w:rPr>
          <w:t xml:space="preserve">by adapting </w:t>
        </w:r>
      </w:ins>
      <w:r w:rsidRPr="00867228">
        <w:rPr>
          <w:rFonts w:ascii="Georgia" w:hAnsi="Georgia" w:cs="Arial"/>
          <w:sz w:val="22"/>
          <w:szCs w:val="22"/>
          <w:lang w:val="en-GB"/>
        </w:rPr>
        <w:t xml:space="preserve">the Schur filter </w:t>
      </w:r>
      <w:r w:rsidR="003D3FFD">
        <w:rPr>
          <w:rFonts w:ascii="Georgia" w:hAnsi="Georgia" w:cs="Arial"/>
          <w:sz w:val="22"/>
          <w:szCs w:val="22"/>
          <w:lang w:val="en-GB"/>
        </w:rPr>
        <w:t>[47]</w:t>
      </w:r>
      <w:ins w:id="653" w:author="Editor" w:date="2022-10-17T18:28:00Z">
        <w:r w:rsidR="00E84B9F">
          <w:rPr>
            <w:rFonts w:ascii="Georgia" w:hAnsi="Georgia" w:cs="Arial"/>
            <w:sz w:val="22"/>
            <w:szCs w:val="22"/>
            <w:lang w:val="en-GB"/>
          </w:rPr>
          <w:t xml:space="preserve"> t</w:t>
        </w:r>
      </w:ins>
      <w:del w:id="654" w:author="Editor" w:date="2022-10-17T18:28:00Z">
        <w:r w:rsidRPr="00867228" w:rsidDel="00E84B9F">
          <w:rPr>
            <w:rFonts w:ascii="Georgia" w:hAnsi="Georgia" w:cs="Arial"/>
            <w:sz w:val="22"/>
            <w:szCs w:val="22"/>
            <w:lang w:val="en-GB"/>
          </w:rPr>
          <w:delText>, t</w:delText>
        </w:r>
      </w:del>
      <w:r w:rsidRPr="00867228">
        <w:rPr>
          <w:rFonts w:ascii="Georgia" w:hAnsi="Georgia" w:cs="Arial"/>
          <w:sz w:val="22"/>
          <w:szCs w:val="22"/>
          <w:lang w:val="en-GB"/>
        </w:rPr>
        <w:t>o detect stationary signals by extracting intrinsic characteristics from the signals. In particular, instead of thresholding the filter's output</w:t>
      </w:r>
      <w:r w:rsidR="00867228" w:rsidRPr="00867228">
        <w:rPr>
          <w:rFonts w:ascii="Georgia" w:hAnsi="Georgia" w:cs="Arial"/>
          <w:sz w:val="22"/>
          <w:szCs w:val="22"/>
          <w:lang w:val="en-GB"/>
        </w:rPr>
        <w:t>,</w:t>
      </w:r>
      <w:r w:rsidRPr="00867228">
        <w:rPr>
          <w:rFonts w:ascii="Georgia" w:hAnsi="Georgia" w:cs="Arial"/>
          <w:sz w:val="22"/>
          <w:szCs w:val="22"/>
          <w:lang w:val="en-GB"/>
        </w:rPr>
        <w:t xml:space="preserve"> which does not account for time-dependencies between the noise samples and may, thus, lead to false alarms</w:t>
      </w:r>
      <w:r w:rsidR="00867228" w:rsidRPr="00867228">
        <w:rPr>
          <w:rFonts w:ascii="Georgia" w:hAnsi="Georgia" w:cs="Arial"/>
          <w:sz w:val="22"/>
          <w:szCs w:val="22"/>
          <w:lang w:val="en-GB"/>
        </w:rPr>
        <w:t>,</w:t>
      </w:r>
      <w:r w:rsidRPr="00867228">
        <w:rPr>
          <w:rFonts w:ascii="Georgia" w:hAnsi="Georgia" w:cs="Arial"/>
          <w:sz w:val="22"/>
          <w:szCs w:val="22"/>
          <w:lang w:val="en-GB"/>
        </w:rPr>
        <w:t xml:space="preserve"> we will extend our previous work </w:t>
      </w:r>
      <w:r w:rsidR="00E13BD5">
        <w:rPr>
          <w:rFonts w:ascii="Georgia" w:hAnsi="Georgia" w:cs="Arial"/>
          <w:sz w:val="22"/>
          <w:szCs w:val="22"/>
          <w:lang w:val="en-GB"/>
        </w:rPr>
        <w:t>[116]</w:t>
      </w:r>
      <w:r w:rsidRPr="00867228">
        <w:rPr>
          <w:rFonts w:ascii="Georgia" w:hAnsi="Georgia" w:cs="Arial"/>
          <w:sz w:val="22"/>
          <w:szCs w:val="22"/>
          <w:lang w:val="en-GB"/>
        </w:rPr>
        <w:t xml:space="preserve"> and employ a maximum-likelihood approach</w:t>
      </w:r>
      <w:ins w:id="655" w:author="Editor" w:date="2022-10-17T18:29:00Z">
        <w:r w:rsidR="00E84B9F">
          <w:rPr>
            <w:rFonts w:ascii="Georgia" w:hAnsi="Georgia" w:cs="Arial"/>
            <w:sz w:val="22"/>
            <w:szCs w:val="22"/>
            <w:lang w:val="en-GB"/>
          </w:rPr>
          <w:t xml:space="preserve"> </w:t>
        </w:r>
      </w:ins>
      <w:del w:id="656" w:author="Editor" w:date="2022-10-17T18:29:00Z">
        <w:r w:rsidRPr="00867228" w:rsidDel="00E84B9F">
          <w:rPr>
            <w:rFonts w:ascii="Georgia" w:hAnsi="Georgia" w:cs="Arial"/>
            <w:sz w:val="22"/>
            <w:szCs w:val="22"/>
            <w:lang w:val="en-GB"/>
          </w:rPr>
          <w:delText xml:space="preserve">, </w:delText>
        </w:r>
      </w:del>
      <w:r w:rsidRPr="00867228">
        <w:rPr>
          <w:rFonts w:ascii="Georgia" w:hAnsi="Georgia" w:cs="Arial"/>
          <w:sz w:val="22"/>
          <w:szCs w:val="22"/>
          <w:lang w:val="en-GB"/>
        </w:rPr>
        <w:t xml:space="preserve">using a factor graph. As illustrated in </w:t>
      </w:r>
      <w:r w:rsidR="004B2BA7">
        <w:rPr>
          <w:rFonts w:ascii="Georgia" w:hAnsi="Georgia" w:cs="Arial"/>
          <w:sz w:val="22"/>
          <w:szCs w:val="22"/>
          <w:lang w:val="en-GB"/>
        </w:rPr>
        <w:fldChar w:fldCharType="begin"/>
      </w:r>
      <w:r w:rsidR="004B2BA7">
        <w:rPr>
          <w:rFonts w:ascii="Georgia" w:hAnsi="Georgia" w:cs="Arial"/>
          <w:sz w:val="22"/>
          <w:szCs w:val="22"/>
          <w:lang w:val="en-GB"/>
        </w:rPr>
        <w:instrText xml:space="preserve"> REF _Ref114046747 \h </w:instrText>
      </w:r>
      <w:r w:rsidR="004B2BA7">
        <w:rPr>
          <w:rFonts w:ascii="Georgia" w:hAnsi="Georgia" w:cs="Arial"/>
          <w:sz w:val="22"/>
          <w:szCs w:val="22"/>
          <w:lang w:val="en-GB"/>
        </w:rPr>
      </w:r>
      <w:r w:rsidR="004B2BA7">
        <w:rPr>
          <w:rFonts w:ascii="Georgia" w:hAnsi="Georgia" w:cs="Arial"/>
          <w:sz w:val="22"/>
          <w:szCs w:val="22"/>
          <w:lang w:val="en-GB"/>
        </w:rPr>
        <w:fldChar w:fldCharType="separate"/>
      </w:r>
      <w:r w:rsidR="004B2BA7">
        <w:t xml:space="preserve">Figure </w:t>
      </w:r>
      <w:r w:rsidR="004B2BA7">
        <w:rPr>
          <w:noProof/>
        </w:rPr>
        <w:t>4</w:t>
      </w:r>
      <w:r w:rsidR="004B2BA7">
        <w:rPr>
          <w:rFonts w:ascii="Georgia" w:hAnsi="Georgia" w:cs="Arial"/>
          <w:sz w:val="22"/>
          <w:szCs w:val="22"/>
          <w:lang w:val="en-GB"/>
        </w:rPr>
        <w:fldChar w:fldCharType="end"/>
      </w:r>
      <w:r w:rsidRPr="00867228">
        <w:rPr>
          <w:rFonts w:ascii="Georgia" w:hAnsi="Georgia" w:cs="Arial"/>
          <w:sz w:val="22"/>
          <w:szCs w:val="22"/>
          <w:lang w:val="en-GB"/>
        </w:rPr>
        <w:t xml:space="preserve">, relating to the filter's output samples as observations, and the decisions of their source as hidden nodes </w:t>
      </w:r>
      <w:ins w:id="657" w:author="Editor" w:date="2022-10-17T18:30:00Z">
        <w:r w:rsidR="00E84B9F">
          <w:rPr>
            <w:rFonts w:ascii="Georgia" w:hAnsi="Georgia" w:cs="Arial"/>
            <w:sz w:val="22"/>
            <w:szCs w:val="22"/>
            <w:lang w:val="en-GB"/>
          </w:rPr>
          <w:t>for belief propagation</w:t>
        </w:r>
      </w:ins>
      <w:del w:id="658" w:author="Editor" w:date="2022-10-17T18:30:00Z">
        <w:r w:rsidRPr="00867228" w:rsidDel="00E84B9F">
          <w:rPr>
            <w:rFonts w:ascii="Georgia" w:hAnsi="Georgia" w:cs="Arial"/>
            <w:sz w:val="22"/>
            <w:szCs w:val="22"/>
            <w:lang w:val="en-GB"/>
          </w:rPr>
          <w:delText>by propagating beliefs</w:delText>
        </w:r>
      </w:del>
      <w:r w:rsidRPr="00867228">
        <w:rPr>
          <w:rFonts w:ascii="Georgia" w:hAnsi="Georgia" w:cs="Arial"/>
          <w:sz w:val="22"/>
          <w:szCs w:val="22"/>
          <w:lang w:val="en-GB"/>
        </w:rPr>
        <w:t>, our method will identify interference while relating to connections between consecutive samples.</w:t>
      </w:r>
      <w:del w:id="659" w:author="Editor" w:date="2022-10-17T18:30:00Z">
        <w:r w:rsidRPr="00867228" w:rsidDel="00E84B9F">
          <w:rPr>
            <w:rFonts w:ascii="Georgia" w:hAnsi="Georgia" w:cs="Arial"/>
            <w:sz w:val="22"/>
            <w:szCs w:val="22"/>
            <w:lang w:val="en-GB"/>
          </w:rPr>
          <w:delText xml:space="preserve"> For the mitigation of</w:delText>
        </w:r>
      </w:del>
      <w:ins w:id="660" w:author="Editor" w:date="2022-10-17T18:30:00Z">
        <w:r w:rsidR="00E84B9F">
          <w:rPr>
            <w:rFonts w:ascii="Georgia" w:hAnsi="Georgia" w:cs="Arial"/>
            <w:sz w:val="22"/>
            <w:szCs w:val="22"/>
            <w:lang w:val="en-GB"/>
          </w:rPr>
          <w:t xml:space="preserve"> To mitigate</w:t>
        </w:r>
      </w:ins>
      <w:r w:rsidRPr="00867228">
        <w:rPr>
          <w:rFonts w:ascii="Georgia" w:hAnsi="Georgia" w:cs="Arial"/>
          <w:sz w:val="22"/>
          <w:szCs w:val="22"/>
          <w:lang w:val="en-GB"/>
        </w:rPr>
        <w:t xml:space="preserve"> wideband sonar and narrowband pinger signals, we will use our proven approach </w:t>
      </w:r>
      <w:del w:id="661" w:author="Editor" w:date="2022-10-17T18:30:00Z">
        <w:r w:rsidRPr="00867228" w:rsidDel="00E84B9F">
          <w:rPr>
            <w:rFonts w:ascii="Georgia" w:hAnsi="Georgia" w:cs="Arial"/>
            <w:sz w:val="22"/>
            <w:szCs w:val="22"/>
            <w:lang w:val="en-GB"/>
          </w:rPr>
          <w:delText xml:space="preserve">from </w:delText>
        </w:r>
      </w:del>
      <w:r w:rsidR="00530ABA">
        <w:rPr>
          <w:rFonts w:ascii="Georgia" w:hAnsi="Georgia" w:cs="Arial"/>
          <w:sz w:val="22"/>
          <w:szCs w:val="22"/>
          <w:lang w:val="en-GB"/>
        </w:rPr>
        <w:t>[117]</w:t>
      </w:r>
      <w:r w:rsidRPr="00867228">
        <w:rPr>
          <w:rFonts w:ascii="Georgia" w:hAnsi="Georgia" w:cs="Arial"/>
          <w:sz w:val="22"/>
          <w:szCs w:val="22"/>
          <w:lang w:val="en-GB"/>
        </w:rPr>
        <w:t>. The identified transients will then be subtracted from the received signal.</w:t>
      </w:r>
    </w:p>
    <w:p w14:paraId="1217834D" w14:textId="42894B38" w:rsidR="0099559F" w:rsidRDefault="006447EF" w:rsidP="0099559F">
      <w:pPr>
        <w:spacing w:before="60" w:line="360" w:lineRule="auto"/>
        <w:jc w:val="both"/>
        <w:rPr>
          <w:rFonts w:ascii="Georgia" w:hAnsi="Georgia" w:cs="Arial"/>
          <w:sz w:val="22"/>
          <w:szCs w:val="22"/>
          <w:lang w:val="en-GB"/>
        </w:rPr>
      </w:pPr>
      <w:r>
        <w:rPr>
          <w:rFonts w:ascii="Georgia" w:hAnsi="Georgia" w:cs="Arial"/>
          <w:sz w:val="22"/>
          <w:szCs w:val="22"/>
          <w:lang w:val="en-GB"/>
        </w:rPr>
        <w:t>T</w:t>
      </w:r>
      <w:r w:rsidRPr="00E30A58">
        <w:rPr>
          <w:rFonts w:ascii="Georgia" w:hAnsi="Georgia" w:cs="Arial"/>
          <w:sz w:val="22"/>
          <w:szCs w:val="22"/>
          <w:lang w:val="en-GB"/>
        </w:rPr>
        <w:t xml:space="preserve">o eliminate the contribution of anthropogenic sound </w:t>
      </w:r>
      <w:del w:id="662" w:author="Editor" w:date="2022-10-17T18:31:00Z">
        <w:r w:rsidRPr="00E30A58" w:rsidDel="00E84B9F">
          <w:rPr>
            <w:rFonts w:ascii="Georgia" w:hAnsi="Georgia" w:cs="Arial"/>
            <w:sz w:val="22"/>
            <w:szCs w:val="22"/>
            <w:lang w:val="en-GB"/>
          </w:rPr>
          <w:delText xml:space="preserve">from </w:delText>
        </w:r>
      </w:del>
      <w:ins w:id="663" w:author="Editor" w:date="2022-10-17T18:31:00Z">
        <w:r w:rsidR="00E84B9F">
          <w:rPr>
            <w:rFonts w:ascii="Georgia" w:hAnsi="Georgia" w:cs="Arial"/>
            <w:sz w:val="22"/>
            <w:szCs w:val="22"/>
            <w:lang w:val="en-GB"/>
          </w:rPr>
          <w:t>to estimates of shipping URN levels,</w:t>
        </w:r>
      </w:ins>
      <w:del w:id="664" w:author="Editor" w:date="2022-10-17T18:31:00Z">
        <w:r w:rsidRPr="00E30A58" w:rsidDel="00E84B9F">
          <w:rPr>
            <w:rFonts w:ascii="Georgia" w:hAnsi="Georgia" w:cs="Arial"/>
            <w:sz w:val="22"/>
            <w:szCs w:val="22"/>
            <w:lang w:val="en-GB"/>
          </w:rPr>
          <w:delText>the estimated shipping URN level,</w:delText>
        </w:r>
      </w:del>
      <w:r w:rsidRPr="00E30A58">
        <w:rPr>
          <w:rFonts w:ascii="Georgia" w:hAnsi="Georgia" w:cs="Arial"/>
          <w:sz w:val="22"/>
          <w:szCs w:val="22"/>
          <w:lang w:val="en-GB"/>
        </w:rPr>
        <w:t xml:space="preserve"> we will differentiate the data from two </w:t>
      </w:r>
      <w:r>
        <w:rPr>
          <w:rFonts w:ascii="Georgia" w:hAnsi="Georgia" w:cs="Arial"/>
          <w:sz w:val="22"/>
          <w:szCs w:val="22"/>
          <w:lang w:val="en-GB"/>
        </w:rPr>
        <w:t xml:space="preserve">mutually synchronized </w:t>
      </w:r>
      <w:r w:rsidRPr="00E30A58">
        <w:rPr>
          <w:rFonts w:ascii="Georgia" w:hAnsi="Georgia" w:cs="Arial"/>
          <w:sz w:val="22"/>
          <w:szCs w:val="22"/>
          <w:lang w:val="en-GB"/>
        </w:rPr>
        <w:t xml:space="preserve">hydrophones. </w:t>
      </w:r>
      <w:del w:id="665" w:author="Editor" w:date="2022-10-17T18:31:00Z">
        <w:r w:rsidRPr="00E30A58" w:rsidDel="00E84B9F">
          <w:rPr>
            <w:rFonts w:ascii="Georgia" w:hAnsi="Georgia" w:cs="Arial"/>
            <w:sz w:val="22"/>
            <w:szCs w:val="22"/>
            <w:lang w:val="en-GB"/>
          </w:rPr>
          <w:delText xml:space="preserve">Denote </w:delText>
        </w:r>
      </w:del>
      <w:ins w:id="666" w:author="Editor" w:date="2022-10-17T18:31:00Z">
        <w:r w:rsidR="00E84B9F">
          <w:rPr>
            <w:rFonts w:ascii="Georgia" w:hAnsi="Georgia" w:cs="Arial"/>
            <w:sz w:val="22"/>
            <w:szCs w:val="22"/>
            <w:lang w:val="en-GB"/>
          </w:rPr>
          <w:t>When defining</w:t>
        </w:r>
        <w:r w:rsidR="00E84B9F" w:rsidRPr="00E30A58">
          <w:rPr>
            <w:rFonts w:ascii="Georgia" w:hAnsi="Georgia" w:cs="Arial"/>
            <w:sz w:val="22"/>
            <w:szCs w:val="22"/>
            <w:lang w:val="en-GB"/>
          </w:rPr>
          <w:t xml:space="preserve"> </w:t>
        </w:r>
      </w:ins>
      <m:oMath>
        <m:sSub>
          <m:sSubPr>
            <m:ctrlPr>
              <w:rPr>
                <w:rFonts w:ascii="Cambria Math" w:hAnsi="Cambria Math" w:cs="Arial"/>
                <w:sz w:val="22"/>
                <w:szCs w:val="22"/>
                <w:lang w:val="en-GB"/>
              </w:rPr>
            </m:ctrlPr>
          </m:sSubPr>
          <m:e>
            <m:r>
              <m:rPr>
                <m:sty m:val="p"/>
              </m:rPr>
              <w:rPr>
                <w:rFonts w:ascii="Cambria Math" w:hAnsi="Cambria Math" w:cs="Arial"/>
                <w:sz w:val="22"/>
                <w:szCs w:val="22"/>
                <w:lang w:val="en-GB"/>
              </w:rPr>
              <m:t>TL</m:t>
            </m:r>
          </m:e>
          <m:sub>
            <m:r>
              <m:rPr>
                <m:sty m:val="p"/>
              </m:rPr>
              <w:rPr>
                <w:rFonts w:ascii="Cambria Math" w:hAnsi="Cambria Math" w:cs="Arial"/>
                <w:sz w:val="22"/>
                <w:szCs w:val="22"/>
                <w:lang w:val="en-GB"/>
              </w:rPr>
              <m:t>i</m:t>
            </m:r>
          </m:sub>
        </m:sSub>
      </m:oMath>
      <w:r w:rsidRPr="00E30A58">
        <w:rPr>
          <w:rFonts w:ascii="Georgia" w:hAnsi="Georgia" w:cs="Arial"/>
          <w:sz w:val="22"/>
          <w:szCs w:val="22"/>
          <w:lang w:val="en-GB"/>
        </w:rPr>
        <w:t xml:space="preserve"> </w:t>
      </w:r>
      <w:ins w:id="667" w:author="Editor" w:date="2022-10-17T18:31:00Z">
        <w:r w:rsidR="00E84B9F">
          <w:rPr>
            <w:rFonts w:ascii="Georgia" w:hAnsi="Georgia" w:cs="Arial"/>
            <w:sz w:val="22"/>
            <w:szCs w:val="22"/>
            <w:lang w:val="en-GB"/>
          </w:rPr>
          <w:t xml:space="preserve">as </w:t>
        </w:r>
      </w:ins>
      <w:r w:rsidRPr="00E30A58">
        <w:rPr>
          <w:rFonts w:ascii="Georgia" w:hAnsi="Georgia" w:cs="Arial"/>
          <w:sz w:val="22"/>
          <w:szCs w:val="22"/>
          <w:lang w:val="en-GB"/>
        </w:rPr>
        <w:t xml:space="preserve">the transmission loss from the vessel to hydrophone </w:t>
      </w:r>
      <m:oMath>
        <m:r>
          <m:rPr>
            <m:sty m:val="p"/>
          </m:rPr>
          <w:rPr>
            <w:rFonts w:ascii="Cambria Math" w:hAnsi="Cambria Math" w:cs="Arial"/>
            <w:sz w:val="22"/>
            <w:szCs w:val="22"/>
            <w:lang w:val="en-GB"/>
          </w:rPr>
          <m:t>i</m:t>
        </m:r>
      </m:oMath>
      <w:r w:rsidRPr="00E30A58">
        <w:rPr>
          <w:rFonts w:ascii="Georgia" w:hAnsi="Georgia" w:cs="Arial"/>
          <w:sz w:val="22"/>
          <w:szCs w:val="22"/>
          <w:lang w:val="en-GB"/>
        </w:rPr>
        <w:t xml:space="preserve">, and </w:t>
      </w:r>
      <m:oMath>
        <m:r>
          <m:rPr>
            <m:sty m:val="p"/>
          </m:rPr>
          <w:rPr>
            <w:rFonts w:ascii="Cambria Math" w:hAnsi="Cambria Math" w:cs="Arial"/>
            <w:sz w:val="22"/>
            <w:szCs w:val="22"/>
            <w:lang w:val="en-GB"/>
          </w:rPr>
          <m:t>SL</m:t>
        </m:r>
      </m:oMath>
      <w:ins w:id="668" w:author="Editor" w:date="2022-10-17T18:31:00Z">
        <w:r w:rsidR="00E84B9F">
          <w:rPr>
            <w:rFonts w:ascii="Georgia" w:hAnsi="Georgia" w:cs="Arial"/>
            <w:sz w:val="22"/>
            <w:szCs w:val="22"/>
            <w:lang w:val="en-GB"/>
          </w:rPr>
          <w:t xml:space="preserve"> as the </w:t>
        </w:r>
      </w:ins>
      <m:oMath>
        <m:r>
          <w:del w:id="669" w:author="Editor" w:date="2022-10-17T18:31:00Z">
            <m:rPr>
              <m:sty m:val="p"/>
            </m:rPr>
            <w:rPr>
              <w:rFonts w:ascii="Cambria Math" w:hAnsi="Cambria Math" w:cs="Arial"/>
              <w:sz w:val="22"/>
              <w:szCs w:val="22"/>
              <w:lang w:val="en-GB"/>
            </w:rPr>
            <m:t>,</m:t>
          </w:del>
        </m:r>
      </m:oMath>
      <w:del w:id="670" w:author="Editor" w:date="2022-10-17T18:31:00Z">
        <w:r w:rsidRPr="00E30A58" w:rsidDel="00E84B9F">
          <w:rPr>
            <w:rFonts w:ascii="Georgia" w:hAnsi="Georgia" w:cs="Arial"/>
            <w:sz w:val="22"/>
            <w:szCs w:val="22"/>
            <w:lang w:val="en-GB"/>
          </w:rPr>
          <w:delText xml:space="preserve"> the </w:delText>
        </w:r>
      </w:del>
      <w:r w:rsidRPr="00E30A58">
        <w:rPr>
          <w:rFonts w:ascii="Georgia" w:hAnsi="Georgia" w:cs="Arial"/>
          <w:sz w:val="22"/>
          <w:szCs w:val="22"/>
          <w:lang w:val="en-GB"/>
        </w:rPr>
        <w:t>vessel’s URN level</w:t>
      </w:r>
      <w:ins w:id="671" w:author="Editor" w:date="2022-10-17T18:31:00Z">
        <w:r w:rsidR="00E84B9F">
          <w:rPr>
            <w:rFonts w:ascii="Georgia" w:hAnsi="Georgia" w:cs="Arial"/>
            <w:sz w:val="22"/>
            <w:szCs w:val="22"/>
            <w:lang w:val="en-GB"/>
          </w:rPr>
          <w:t>, this approa</w:t>
        </w:r>
      </w:ins>
      <w:ins w:id="672" w:author="Editor" w:date="2022-10-17T18:32:00Z">
        <w:r w:rsidR="00E84B9F">
          <w:rPr>
            <w:rFonts w:ascii="Georgia" w:hAnsi="Georgia" w:cs="Arial"/>
            <w:sz w:val="22"/>
            <w:szCs w:val="22"/>
            <w:lang w:val="en-GB"/>
          </w:rPr>
          <w:t xml:space="preserve">ch yields the term </w:t>
        </w:r>
      </w:ins>
      <w:del w:id="673" w:author="Editor" w:date="2022-10-17T18:31:00Z">
        <w:r w:rsidRPr="00E30A58" w:rsidDel="00E84B9F">
          <w:rPr>
            <w:rFonts w:ascii="Georgia" w:hAnsi="Georgia" w:cs="Arial"/>
            <w:sz w:val="22"/>
            <w:szCs w:val="22"/>
            <w:lang w:val="en-GB"/>
          </w:rPr>
          <w:delText>.</w:delText>
        </w:r>
      </w:del>
      <w:del w:id="674" w:author="Editor" w:date="2022-10-17T18:32:00Z">
        <w:r w:rsidRPr="00E30A58" w:rsidDel="00E84B9F">
          <w:rPr>
            <w:rFonts w:ascii="Georgia" w:hAnsi="Georgia" w:cs="Arial"/>
            <w:sz w:val="22"/>
            <w:szCs w:val="22"/>
            <w:lang w:val="en-GB"/>
          </w:rPr>
          <w:delText xml:space="preserve"> The above differentiating yields the term </w:delText>
        </w:r>
      </w:del>
      <m:oMath>
        <m:r>
          <m:rPr>
            <m:sty m:val="p"/>
          </m:rPr>
          <w:rPr>
            <w:rFonts w:ascii="Cambria Math" w:hAnsi="Cambria Math" w:cs="Arial"/>
            <w:sz w:val="22"/>
            <w:szCs w:val="22"/>
            <w:lang w:val="en-GB"/>
          </w:rPr>
          <m:t>Δ</m:t>
        </m:r>
        <w:commentRangeStart w:id="675"/>
        <m:r>
          <m:rPr>
            <m:sty m:val="p"/>
          </m:rPr>
          <w:rPr>
            <w:rFonts w:ascii="Cambria Math" w:hAnsi="Cambria Math" w:cs="Arial"/>
            <w:sz w:val="22"/>
            <w:szCs w:val="22"/>
            <w:lang w:val="en-GB"/>
          </w:rPr>
          <m:t>RL</m:t>
        </m:r>
        <w:commentRangeEnd w:id="675"/>
        <m:r>
          <m:rPr>
            <m:sty m:val="p"/>
          </m:rPr>
          <w:rPr>
            <w:rStyle w:val="CommentReference"/>
          </w:rPr>
          <w:commentReference w:id="675"/>
        </m:r>
        <m:r>
          <m:rPr>
            <m:sty m:val="p"/>
          </m:rPr>
          <w:rPr>
            <w:rFonts w:ascii="Cambria Math" w:hAnsi="Cambria Math" w:cs="Arial"/>
            <w:sz w:val="22"/>
            <w:szCs w:val="22"/>
            <w:lang w:val="en-GB"/>
          </w:rPr>
          <m:t>=SL</m:t>
        </m:r>
        <m:d>
          <m:dPr>
            <m:ctrlPr>
              <w:rPr>
                <w:rFonts w:ascii="Cambria Math" w:hAnsi="Cambria Math" w:cs="Arial"/>
                <w:sz w:val="22"/>
                <w:szCs w:val="22"/>
                <w:lang w:val="en-GB"/>
              </w:rPr>
            </m:ctrlPr>
          </m:dPr>
          <m:e>
            <m:sSub>
              <m:sSubPr>
                <m:ctrlPr>
                  <w:rPr>
                    <w:rFonts w:ascii="Cambria Math" w:hAnsi="Cambria Math" w:cs="Arial"/>
                    <w:sz w:val="22"/>
                    <w:szCs w:val="22"/>
                    <w:lang w:val="en-GB"/>
                  </w:rPr>
                </m:ctrlPr>
              </m:sSubPr>
              <m:e>
                <m:r>
                  <m:rPr>
                    <m:sty m:val="p"/>
                  </m:rPr>
                  <w:rPr>
                    <w:rFonts w:ascii="Cambria Math" w:hAnsi="Cambria Math" w:cs="Arial"/>
                    <w:sz w:val="22"/>
                    <w:szCs w:val="22"/>
                    <w:lang w:val="en-GB"/>
                  </w:rPr>
                  <m:t>TL</m:t>
                </m:r>
              </m:e>
              <m:sub>
                <m:r>
                  <m:rPr>
                    <m:sty m:val="p"/>
                  </m:rPr>
                  <w:rPr>
                    <w:rFonts w:ascii="Cambria Math" w:hAnsi="Cambria Math" w:cs="Arial"/>
                    <w:sz w:val="22"/>
                    <w:szCs w:val="22"/>
                    <w:lang w:val="en-GB"/>
                  </w:rPr>
                  <m:t>1</m:t>
                </m:r>
              </m:sub>
            </m:sSub>
            <m:r>
              <m:rPr>
                <m:sty m:val="p"/>
              </m:rPr>
              <w:rPr>
                <w:rFonts w:ascii="Cambria Math" w:hAnsi="Cambria Math" w:cs="Arial"/>
                <w:sz w:val="22"/>
                <w:szCs w:val="22"/>
                <w:lang w:val="en-GB"/>
              </w:rPr>
              <m:t>-</m:t>
            </m:r>
            <m:sSub>
              <m:sSubPr>
                <m:ctrlPr>
                  <w:rPr>
                    <w:rFonts w:ascii="Cambria Math" w:hAnsi="Cambria Math" w:cs="Arial"/>
                    <w:sz w:val="22"/>
                    <w:szCs w:val="22"/>
                    <w:lang w:val="en-GB"/>
                  </w:rPr>
                </m:ctrlPr>
              </m:sSubPr>
              <m:e>
                <m:r>
                  <m:rPr>
                    <m:sty m:val="p"/>
                  </m:rPr>
                  <w:rPr>
                    <w:rFonts w:ascii="Cambria Math" w:hAnsi="Cambria Math" w:cs="Arial"/>
                    <w:sz w:val="22"/>
                    <w:szCs w:val="22"/>
                    <w:lang w:val="en-GB"/>
                  </w:rPr>
                  <m:t>TL</m:t>
                </m:r>
              </m:e>
              <m:sub>
                <m:r>
                  <m:rPr>
                    <m:sty m:val="p"/>
                  </m:rPr>
                  <w:rPr>
                    <w:rFonts w:ascii="Cambria Math" w:hAnsi="Cambria Math" w:cs="Arial"/>
                    <w:sz w:val="22"/>
                    <w:szCs w:val="22"/>
                    <w:lang w:val="en-GB"/>
                  </w:rPr>
                  <m:t>2</m:t>
                </m:r>
              </m:sub>
            </m:sSub>
          </m:e>
        </m:d>
      </m:oMath>
      <w:ins w:id="676" w:author="Editor" w:date="2022-10-17T18:32:00Z">
        <w:r w:rsidR="00E84B9F">
          <w:rPr>
            <w:rFonts w:ascii="Georgia" w:hAnsi="Georgia" w:cs="Arial"/>
            <w:sz w:val="22"/>
            <w:szCs w:val="22"/>
            <w:lang w:val="en-GB"/>
          </w:rPr>
          <w:t xml:space="preserve">, in which ambient noise has been canceled. </w:t>
        </w:r>
      </w:ins>
      <m:oMath>
        <m:r>
          <w:del w:id="677" w:author="Editor" w:date="2022-10-17T18:32:00Z">
            <m:rPr>
              <m:sty m:val="p"/>
            </m:rPr>
            <w:rPr>
              <w:rFonts w:ascii="Cambria Math" w:hAnsi="Cambria Math" w:cs="Arial"/>
              <w:sz w:val="22"/>
              <w:szCs w:val="22"/>
              <w:lang w:val="en-GB"/>
            </w:rPr>
            <m:t>,</m:t>
          </w:del>
        </m:r>
      </m:oMath>
      <w:del w:id="678" w:author="Editor" w:date="2022-10-17T18:32:00Z">
        <w:r w:rsidRPr="00E30A58" w:rsidDel="00E84B9F">
          <w:rPr>
            <w:rFonts w:ascii="Georgia" w:hAnsi="Georgia" w:cs="Arial"/>
            <w:sz w:val="22"/>
            <w:szCs w:val="22"/>
            <w:lang w:val="en-GB"/>
          </w:rPr>
          <w:delText xml:space="preserve"> for </w:delText>
        </w:r>
      </w:del>
      <w:del w:id="679" w:author="Editor" w:date="2022-10-17T18:33:00Z">
        <w:r w:rsidRPr="00E30A58" w:rsidDel="00E84B9F">
          <w:rPr>
            <w:rFonts w:ascii="Georgia" w:hAnsi="Georgia" w:cs="Arial"/>
            <w:sz w:val="22"/>
            <w:szCs w:val="22"/>
            <w:lang w:val="en-GB"/>
          </w:rPr>
          <w:delText xml:space="preserve">which the ambient noise level is cancelled. </w:delText>
        </w:r>
      </w:del>
      <w:r w:rsidRPr="00E30A58">
        <w:rPr>
          <w:rFonts w:ascii="Georgia" w:hAnsi="Georgia" w:cs="Arial"/>
          <w:sz w:val="22"/>
          <w:szCs w:val="22"/>
          <w:lang w:val="en-GB"/>
        </w:rPr>
        <w:t xml:space="preserve">This system of equations </w:t>
      </w:r>
      <w:ins w:id="680" w:author="Editor" w:date="2022-10-17T18:33:00Z">
        <w:r w:rsidR="00E84B9F">
          <w:rPr>
            <w:rFonts w:ascii="Georgia" w:hAnsi="Georgia" w:cs="Arial"/>
            <w:sz w:val="22"/>
            <w:szCs w:val="22"/>
            <w:lang w:val="en-GB"/>
          </w:rPr>
          <w:t xml:space="preserve">can be solved </w:t>
        </w:r>
      </w:ins>
      <w:r w:rsidRPr="00E30A58">
        <w:rPr>
          <w:rFonts w:ascii="Georgia" w:hAnsi="Georgia" w:cs="Arial"/>
          <w:sz w:val="22"/>
          <w:szCs w:val="22"/>
          <w:lang w:val="en-GB"/>
        </w:rPr>
        <w:t>for each measurement in time</w:t>
      </w:r>
      <w:del w:id="681" w:author="Editor" w:date="2022-10-17T18:33:00Z">
        <w:r w:rsidRPr="00E30A58" w:rsidDel="00E84B9F">
          <w:rPr>
            <w:rFonts w:ascii="Georgia" w:hAnsi="Georgia" w:cs="Arial"/>
            <w:sz w:val="22"/>
            <w:szCs w:val="22"/>
            <w:lang w:val="en-GB"/>
          </w:rPr>
          <w:delText xml:space="preserve"> can be solved</w:delText>
        </w:r>
      </w:del>
      <w:r>
        <w:rPr>
          <w:rFonts w:ascii="Georgia" w:hAnsi="Georgia" w:cs="Arial"/>
          <w:sz w:val="22"/>
          <w:szCs w:val="22"/>
          <w:lang w:val="en-GB"/>
        </w:rPr>
        <w:t>;</w:t>
      </w:r>
      <w:r w:rsidRPr="00E30A58">
        <w:rPr>
          <w:rFonts w:ascii="Georgia" w:hAnsi="Georgia" w:cs="Arial"/>
          <w:sz w:val="22"/>
          <w:szCs w:val="22"/>
          <w:lang w:val="en-GB"/>
        </w:rPr>
        <w:t xml:space="preserve"> first for the unknown transmission loss using singular value decomposition (SVD), and then for the unknown mean URN level. The developed methodology will be tested at sea using recordings from calibrated acoustic sources.</w:t>
      </w:r>
      <w:r>
        <w:rPr>
          <w:rFonts w:ascii="Georgia" w:hAnsi="Georgia" w:cs="Arial"/>
          <w:sz w:val="22"/>
          <w:szCs w:val="22"/>
          <w:lang w:val="en-GB"/>
        </w:rPr>
        <w:t xml:space="preserve"> </w:t>
      </w:r>
    </w:p>
    <w:p w14:paraId="01BE6507" w14:textId="6532B285" w:rsidR="0099559F" w:rsidRPr="00867228" w:rsidRDefault="00E71404" w:rsidP="0099559F">
      <w:pPr>
        <w:spacing w:before="60" w:line="360" w:lineRule="auto"/>
        <w:jc w:val="both"/>
        <w:rPr>
          <w:rFonts w:ascii="Georgia" w:hAnsi="Georgia" w:cs="Arial"/>
          <w:sz w:val="22"/>
          <w:szCs w:val="22"/>
          <w:lang w:val="en-GB"/>
        </w:rPr>
      </w:pPr>
      <w:r w:rsidRPr="00867228">
        <w:rPr>
          <w:rFonts w:ascii="Georgia" w:hAnsi="Georgia" w:cs="Arial"/>
          <w:sz w:val="22"/>
          <w:szCs w:val="22"/>
          <w:lang w:val="en-GB"/>
        </w:rPr>
        <w:t>After the noise cancellation, the received intensity will be calculated in the</w:t>
      </w:r>
      <w:r w:rsidR="00FF7EA5">
        <w:rPr>
          <w:rFonts w:ascii="Georgia" w:hAnsi="Georgia" w:cs="Arial"/>
          <w:sz w:val="22"/>
          <w:szCs w:val="22"/>
          <w:lang w:val="en-GB"/>
        </w:rPr>
        <w:t xml:space="preserve"> common</w:t>
      </w:r>
      <w:r w:rsidRPr="00867228">
        <w:rPr>
          <w:rFonts w:ascii="Georgia" w:hAnsi="Georgia" w:cs="Arial"/>
          <w:sz w:val="22"/>
          <w:szCs w:val="22"/>
          <w:lang w:val="en-GB"/>
        </w:rPr>
        <w:t xml:space="preserve"> 63</w:t>
      </w:r>
      <w:ins w:id="682" w:author="Editor" w:date="2022-10-17T18:33:00Z">
        <w:r w:rsidR="00E84B9F">
          <w:rPr>
            <w:rFonts w:ascii="Georgia" w:hAnsi="Georgia" w:cs="Arial"/>
            <w:sz w:val="22"/>
            <w:szCs w:val="22"/>
            <w:lang w:val="en-GB"/>
          </w:rPr>
          <w:t xml:space="preserve"> </w:t>
        </w:r>
      </w:ins>
      <w:r w:rsidRPr="00867228">
        <w:rPr>
          <w:rFonts w:ascii="Georgia" w:hAnsi="Georgia" w:cs="Arial"/>
          <w:sz w:val="22"/>
          <w:szCs w:val="22"/>
          <w:lang w:val="en-GB"/>
        </w:rPr>
        <w:t>Hz and 125</w:t>
      </w:r>
      <w:ins w:id="683" w:author="Editor" w:date="2022-10-17T18:33:00Z">
        <w:r w:rsidR="00E84B9F">
          <w:rPr>
            <w:rFonts w:ascii="Georgia" w:hAnsi="Georgia" w:cs="Arial"/>
            <w:sz w:val="22"/>
            <w:szCs w:val="22"/>
            <w:lang w:val="en-GB"/>
          </w:rPr>
          <w:t xml:space="preserve"> </w:t>
        </w:r>
      </w:ins>
      <w:r w:rsidRPr="00867228">
        <w:rPr>
          <w:rFonts w:ascii="Georgia" w:hAnsi="Georgia" w:cs="Arial"/>
          <w:sz w:val="22"/>
          <w:szCs w:val="22"/>
          <w:lang w:val="en-GB"/>
        </w:rPr>
        <w:t xml:space="preserve">Hz 1/3-octave bands while averaging the noise levels over time. </w:t>
      </w:r>
      <w:r w:rsidR="008A3915">
        <w:rPr>
          <w:rFonts w:ascii="Georgia" w:hAnsi="Georgia" w:cs="Arial"/>
          <w:sz w:val="22"/>
          <w:szCs w:val="22"/>
          <w:lang w:val="en-GB"/>
        </w:rPr>
        <w:t xml:space="preserve">Higher frequency bands will also be estimated to </w:t>
      </w:r>
      <w:r w:rsidR="008A3915" w:rsidRPr="008A3915">
        <w:rPr>
          <w:rFonts w:ascii="Georgia" w:hAnsi="Georgia" w:cs="Arial"/>
          <w:sz w:val="22"/>
          <w:szCs w:val="22"/>
          <w:lang w:val="en-GB"/>
        </w:rPr>
        <w:t xml:space="preserve">assess the potential </w:t>
      </w:r>
      <w:del w:id="684" w:author="Editor" w:date="2022-10-17T18:33:00Z">
        <w:r w:rsidR="008A3915" w:rsidRPr="008A3915" w:rsidDel="00E84B9F">
          <w:rPr>
            <w:rFonts w:ascii="Georgia" w:hAnsi="Georgia" w:cs="Arial"/>
            <w:sz w:val="22"/>
            <w:szCs w:val="22"/>
            <w:lang w:val="en-GB"/>
          </w:rPr>
          <w:delText xml:space="preserve">shipping noise </w:delText>
        </w:r>
      </w:del>
      <w:r w:rsidR="008A3915" w:rsidRPr="008A3915">
        <w:rPr>
          <w:rFonts w:ascii="Georgia" w:hAnsi="Georgia" w:cs="Arial"/>
          <w:sz w:val="22"/>
          <w:szCs w:val="22"/>
          <w:lang w:val="en-GB"/>
        </w:rPr>
        <w:t xml:space="preserve">impact </w:t>
      </w:r>
      <w:ins w:id="685" w:author="Editor" w:date="2022-10-17T18:33:00Z">
        <w:r w:rsidR="00E84B9F">
          <w:rPr>
            <w:rFonts w:ascii="Georgia" w:hAnsi="Georgia" w:cs="Arial"/>
            <w:sz w:val="22"/>
            <w:szCs w:val="22"/>
            <w:lang w:val="en-GB"/>
          </w:rPr>
          <w:t>of shipping nois</w:t>
        </w:r>
      </w:ins>
      <w:ins w:id="686" w:author="Editor" w:date="2022-10-17T18:34:00Z">
        <w:r w:rsidR="00E84B9F">
          <w:rPr>
            <w:rFonts w:ascii="Georgia" w:hAnsi="Georgia" w:cs="Arial"/>
            <w:sz w:val="22"/>
            <w:szCs w:val="22"/>
            <w:lang w:val="en-GB"/>
          </w:rPr>
          <w:t xml:space="preserve">e up to 50 kHz </w:t>
        </w:r>
      </w:ins>
      <w:r w:rsidR="008A3915" w:rsidRPr="008A3915">
        <w:rPr>
          <w:rFonts w:ascii="Georgia" w:hAnsi="Georgia" w:cs="Arial"/>
          <w:sz w:val="22"/>
          <w:szCs w:val="22"/>
          <w:lang w:val="en-GB"/>
        </w:rPr>
        <w:t>on marine mammals</w:t>
      </w:r>
      <w:ins w:id="687" w:author="Editor" w:date="2022-10-17T18:34:00Z">
        <w:r w:rsidR="00E84B9F">
          <w:rPr>
            <w:rFonts w:ascii="Georgia" w:hAnsi="Georgia" w:cs="Arial"/>
            <w:sz w:val="22"/>
            <w:szCs w:val="22"/>
            <w:lang w:val="en-GB"/>
          </w:rPr>
          <w:t>.</w:t>
        </w:r>
      </w:ins>
      <w:del w:id="688" w:author="Editor" w:date="2022-10-17T18:34:00Z">
        <w:r w:rsidR="0099559F" w:rsidDel="00E84B9F">
          <w:rPr>
            <w:rFonts w:ascii="Georgia" w:hAnsi="Georgia" w:cs="Arial"/>
            <w:sz w:val="22"/>
            <w:szCs w:val="22"/>
            <w:lang w:val="en-GB"/>
          </w:rPr>
          <w:delText xml:space="preserve"> up to 50kHz</w:delText>
        </w:r>
        <w:r w:rsidR="008A3915" w:rsidRPr="008A3915" w:rsidDel="00E84B9F">
          <w:rPr>
            <w:rFonts w:ascii="Georgia" w:hAnsi="Georgia" w:cs="Arial"/>
            <w:sz w:val="22"/>
            <w:szCs w:val="22"/>
            <w:lang w:val="en-GB"/>
          </w:rPr>
          <w:delText>.</w:delText>
        </w:r>
      </w:del>
      <w:r w:rsidR="008A3915" w:rsidRPr="008A3915">
        <w:rPr>
          <w:rFonts w:ascii="Georgia" w:hAnsi="Georgia" w:cs="Arial"/>
          <w:sz w:val="22"/>
          <w:szCs w:val="22"/>
          <w:lang w:val="en-GB"/>
        </w:rPr>
        <w:t xml:space="preserve"> </w:t>
      </w:r>
      <w:r w:rsidR="008A3915">
        <w:rPr>
          <w:rFonts w:ascii="Georgia" w:hAnsi="Georgia" w:cs="Arial"/>
          <w:sz w:val="22"/>
          <w:szCs w:val="22"/>
          <w:lang w:val="en-GB"/>
        </w:rPr>
        <w:t>T</w:t>
      </w:r>
      <w:r w:rsidRPr="00867228">
        <w:rPr>
          <w:rFonts w:ascii="Georgia" w:hAnsi="Georgia" w:cs="Arial"/>
          <w:sz w:val="22"/>
          <w:szCs w:val="22"/>
          <w:lang w:val="en-GB"/>
        </w:rPr>
        <w:t>o this end, we will evaluate noise intensities in the frequency domain while employing a moving average filter to smooth power estimat</w:t>
      </w:r>
      <w:ins w:id="689" w:author="Editor" w:date="2022-10-17T18:34:00Z">
        <w:r w:rsidR="00E84B9F">
          <w:rPr>
            <w:rFonts w:ascii="Georgia" w:hAnsi="Georgia" w:cs="Arial"/>
            <w:sz w:val="22"/>
            <w:szCs w:val="22"/>
            <w:lang w:val="en-GB"/>
          </w:rPr>
          <w:t>es</w:t>
        </w:r>
      </w:ins>
      <w:del w:id="690" w:author="Editor" w:date="2022-10-17T18:34:00Z">
        <w:r w:rsidRPr="00867228" w:rsidDel="00E84B9F">
          <w:rPr>
            <w:rFonts w:ascii="Georgia" w:hAnsi="Georgia" w:cs="Arial"/>
            <w:sz w:val="22"/>
            <w:szCs w:val="22"/>
            <w:lang w:val="en-GB"/>
          </w:rPr>
          <w:delText>ion</w:delText>
        </w:r>
      </w:del>
      <w:r w:rsidRPr="00867228">
        <w:rPr>
          <w:rFonts w:ascii="Georgia" w:hAnsi="Georgia" w:cs="Arial"/>
          <w:sz w:val="22"/>
          <w:szCs w:val="22"/>
          <w:lang w:val="en-GB"/>
        </w:rPr>
        <w:t xml:space="preserve"> over time. </w:t>
      </w:r>
      <w:del w:id="691" w:author="Editor" w:date="2022-10-17T18:34:00Z">
        <w:r w:rsidR="0099559F" w:rsidDel="00E84B9F">
          <w:rPr>
            <w:rFonts w:ascii="Georgia" w:hAnsi="Georgia" w:cs="Arial"/>
            <w:sz w:val="22"/>
            <w:szCs w:val="22"/>
            <w:lang w:val="en-GB"/>
          </w:rPr>
          <w:delText>The m</w:delText>
        </w:r>
      </w:del>
      <w:ins w:id="692" w:author="Editor" w:date="2022-10-17T18:34:00Z">
        <w:r w:rsidR="00E84B9F">
          <w:rPr>
            <w:rFonts w:ascii="Georgia" w:hAnsi="Georgia" w:cs="Arial"/>
            <w:sz w:val="22"/>
            <w:szCs w:val="22"/>
            <w:lang w:val="en-GB"/>
          </w:rPr>
          <w:t>M</w:t>
        </w:r>
      </w:ins>
      <w:r w:rsidR="0099559F">
        <w:rPr>
          <w:rFonts w:ascii="Georgia" w:hAnsi="Georgia" w:cs="Arial"/>
          <w:sz w:val="22"/>
          <w:szCs w:val="22"/>
          <w:lang w:val="en-GB"/>
        </w:rPr>
        <w:t xml:space="preserve">easured URN will depend on the vessel’s speed. </w:t>
      </w:r>
      <w:del w:id="693" w:author="Editor" w:date="2022-10-17T18:34:00Z">
        <w:r w:rsidR="0099559F" w:rsidDel="00E84B9F">
          <w:rPr>
            <w:rFonts w:ascii="Georgia" w:hAnsi="Georgia" w:cs="Arial"/>
            <w:sz w:val="22"/>
            <w:szCs w:val="22"/>
            <w:lang w:val="en-GB"/>
          </w:rPr>
          <w:delText xml:space="preserve">Since </w:delText>
        </w:r>
      </w:del>
      <w:ins w:id="694" w:author="Editor" w:date="2022-10-17T18:34:00Z">
        <w:r w:rsidR="00E84B9F">
          <w:rPr>
            <w:rFonts w:ascii="Georgia" w:hAnsi="Georgia" w:cs="Arial"/>
            <w:sz w:val="22"/>
            <w:szCs w:val="22"/>
            <w:lang w:val="en-GB"/>
          </w:rPr>
          <w:t>As</w:t>
        </w:r>
        <w:r w:rsidR="00E84B9F">
          <w:rPr>
            <w:rFonts w:ascii="Georgia" w:hAnsi="Georgia" w:cs="Arial"/>
            <w:sz w:val="22"/>
            <w:szCs w:val="22"/>
            <w:lang w:val="en-GB"/>
          </w:rPr>
          <w:t xml:space="preserve"> </w:t>
        </w:r>
      </w:ins>
      <w:r w:rsidR="0099559F">
        <w:rPr>
          <w:rFonts w:ascii="Georgia" w:hAnsi="Georgia" w:cs="Arial"/>
          <w:sz w:val="22"/>
          <w:szCs w:val="22"/>
          <w:lang w:val="en-GB"/>
        </w:rPr>
        <w:t xml:space="preserve">this speed is recorded in the vessel’s AIS data, </w:t>
      </w:r>
      <w:r w:rsidR="0099559F" w:rsidRPr="00921EAA">
        <w:rPr>
          <w:rFonts w:ascii="Georgia" w:hAnsi="Georgia" w:cs="Arial"/>
          <w:sz w:val="22"/>
          <w:szCs w:val="22"/>
          <w:lang w:val="en-GB"/>
        </w:rPr>
        <w:t>we can use available functions</w:t>
      </w:r>
      <w:r w:rsidR="00921EAA" w:rsidRPr="00921EAA">
        <w:rPr>
          <w:rFonts w:ascii="Georgia" w:hAnsi="Georgia" w:cs="Arial"/>
          <w:sz w:val="22"/>
          <w:szCs w:val="22"/>
          <w:lang w:val="en-GB"/>
        </w:rPr>
        <w:t xml:space="preserve"> (e.g.,</w:t>
      </w:r>
      <w:r w:rsidR="005A21E2">
        <w:rPr>
          <w:rFonts w:ascii="Georgia" w:hAnsi="Georgia" w:cs="Arial"/>
          <w:sz w:val="22"/>
          <w:szCs w:val="22"/>
          <w:lang w:val="en-GB"/>
        </w:rPr>
        <w:t xml:space="preserve"> [73])</w:t>
      </w:r>
      <w:r w:rsidR="0099559F" w:rsidRPr="00921EAA">
        <w:rPr>
          <w:rFonts w:ascii="Georgia" w:hAnsi="Georgia" w:cs="Arial"/>
          <w:sz w:val="22"/>
          <w:szCs w:val="22"/>
          <w:lang w:val="en-GB"/>
        </w:rPr>
        <w:t xml:space="preserve"> </w:t>
      </w:r>
      <w:ins w:id="695" w:author="Editor" w:date="2022-10-17T18:34:00Z">
        <w:r w:rsidR="00E84B9F">
          <w:rPr>
            <w:rFonts w:ascii="Georgia" w:hAnsi="Georgia" w:cs="Arial"/>
            <w:sz w:val="22"/>
            <w:szCs w:val="22"/>
            <w:lang w:val="en-GB"/>
          </w:rPr>
          <w:t xml:space="preserve">to model the effect of speed on URN </w:t>
        </w:r>
      </w:ins>
      <w:del w:id="696" w:author="Editor" w:date="2022-10-17T18:34:00Z">
        <w:r w:rsidR="0099559F" w:rsidRPr="00921EAA" w:rsidDel="00E84B9F">
          <w:rPr>
            <w:rFonts w:ascii="Georgia" w:hAnsi="Georgia" w:cs="Arial"/>
            <w:sz w:val="22"/>
            <w:szCs w:val="22"/>
            <w:lang w:val="en-GB"/>
          </w:rPr>
          <w:delText>for modelling the speed’s</w:delText>
        </w:r>
      </w:del>
      <w:ins w:id="697" w:author="Editor" w:date="2022-10-17T18:35:00Z">
        <w:r w:rsidR="00E84B9F">
          <w:rPr>
            <w:rFonts w:ascii="Georgia" w:hAnsi="Georgia" w:cs="Arial"/>
            <w:sz w:val="22"/>
            <w:szCs w:val="22"/>
            <w:lang w:val="en-GB"/>
          </w:rPr>
          <w:t>and to</w:t>
        </w:r>
      </w:ins>
      <w:del w:id="698" w:author="Editor" w:date="2022-10-17T18:35:00Z">
        <w:r w:rsidR="0099559F" w:rsidRPr="00921EAA" w:rsidDel="00E84B9F">
          <w:rPr>
            <w:rFonts w:ascii="Georgia" w:hAnsi="Georgia" w:cs="Arial"/>
            <w:sz w:val="22"/>
            <w:szCs w:val="22"/>
            <w:lang w:val="en-GB"/>
          </w:rPr>
          <w:delText xml:space="preserve"> effect on URN </w:delText>
        </w:r>
        <w:r w:rsidR="00921EAA" w:rsidRPr="00921EAA" w:rsidDel="00E84B9F">
          <w:rPr>
            <w:rFonts w:ascii="Georgia" w:hAnsi="Georgia" w:cs="Arial"/>
            <w:sz w:val="22"/>
            <w:szCs w:val="22"/>
            <w:lang w:val="en-GB"/>
          </w:rPr>
          <w:delText>and</w:delText>
        </w:r>
        <w:r w:rsidR="0099559F" w:rsidRPr="00921EAA" w:rsidDel="00E84B9F">
          <w:rPr>
            <w:rFonts w:ascii="Georgia" w:hAnsi="Georgia" w:cs="Arial"/>
            <w:sz w:val="22"/>
            <w:szCs w:val="22"/>
            <w:lang w:val="en-GB"/>
          </w:rPr>
          <w:delText xml:space="preserve"> to</w:delText>
        </w:r>
      </w:del>
      <w:r w:rsidR="0099559F" w:rsidRPr="00921EAA">
        <w:rPr>
          <w:rFonts w:ascii="Georgia" w:hAnsi="Georgia" w:cs="Arial"/>
          <w:sz w:val="22"/>
          <w:szCs w:val="22"/>
          <w:lang w:val="en-GB"/>
        </w:rPr>
        <w:t xml:space="preserve"> </w:t>
      </w:r>
      <w:ins w:id="699" w:author="Editor" w:date="2022-10-17T18:35:00Z">
        <w:r w:rsidR="00E84B9F">
          <w:rPr>
            <w:rFonts w:ascii="Georgia" w:hAnsi="Georgia" w:cs="Arial"/>
            <w:b/>
            <w:bCs/>
            <w:sz w:val="22"/>
            <w:szCs w:val="22"/>
            <w:lang w:val="en-GB"/>
          </w:rPr>
          <w:t>generate</w:t>
        </w:r>
      </w:ins>
      <w:del w:id="700" w:author="Editor" w:date="2022-10-17T18:35:00Z">
        <w:r w:rsidR="0099559F" w:rsidRPr="00921EAA" w:rsidDel="00E84B9F">
          <w:rPr>
            <w:rFonts w:ascii="Georgia" w:hAnsi="Georgia" w:cs="Arial"/>
            <w:b/>
            <w:bCs/>
            <w:sz w:val="22"/>
            <w:szCs w:val="22"/>
            <w:lang w:val="en-GB"/>
          </w:rPr>
          <w:delText>produce</w:delText>
        </w:r>
      </w:del>
      <w:r w:rsidR="0099559F" w:rsidRPr="00921EAA">
        <w:rPr>
          <w:rFonts w:ascii="Georgia" w:hAnsi="Georgia" w:cs="Arial"/>
          <w:b/>
          <w:bCs/>
          <w:sz w:val="22"/>
          <w:szCs w:val="22"/>
          <w:lang w:val="en-GB"/>
        </w:rPr>
        <w:t xml:space="preserve"> noise map</w:t>
      </w:r>
      <w:r w:rsidR="008C4E44" w:rsidRPr="00921EAA">
        <w:rPr>
          <w:rFonts w:ascii="Georgia" w:hAnsi="Georgia" w:cs="Arial"/>
          <w:b/>
          <w:bCs/>
          <w:sz w:val="22"/>
          <w:szCs w:val="22"/>
          <w:lang w:val="en-GB"/>
        </w:rPr>
        <w:t>s corresponding to different nominal vessels’ speed</w:t>
      </w:r>
      <w:ins w:id="701" w:author="Editor" w:date="2022-10-17T18:35:00Z">
        <w:r w:rsidR="00E84B9F">
          <w:rPr>
            <w:rFonts w:ascii="Georgia" w:hAnsi="Georgia" w:cs="Arial"/>
            <w:b/>
            <w:bCs/>
            <w:sz w:val="22"/>
            <w:szCs w:val="22"/>
            <w:lang w:val="en-GB"/>
          </w:rPr>
          <w:t>s</w:t>
        </w:r>
      </w:ins>
      <w:r w:rsidR="008C4E44" w:rsidRPr="00921EAA">
        <w:rPr>
          <w:rFonts w:ascii="Georgia" w:hAnsi="Georgia" w:cs="Arial"/>
          <w:sz w:val="22"/>
          <w:szCs w:val="22"/>
          <w:lang w:val="en-GB"/>
        </w:rPr>
        <w:t>.</w:t>
      </w:r>
    </w:p>
    <w:p w14:paraId="2DD6480B" w14:textId="74E03CD4" w:rsidR="00014422" w:rsidRDefault="00DF74FE" w:rsidP="00014422">
      <w:pPr>
        <w:spacing w:before="60" w:line="360" w:lineRule="auto"/>
        <w:jc w:val="both"/>
        <w:rPr>
          <w:rFonts w:ascii="Georgia" w:hAnsi="Georgia" w:cs="Arial"/>
          <w:sz w:val="22"/>
          <w:szCs w:val="22"/>
          <w:lang w:val="en-GB"/>
        </w:rPr>
      </w:pPr>
      <w:r>
        <w:rPr>
          <w:rFonts w:ascii="Georgia" w:eastAsiaTheme="majorEastAsia" w:hAnsi="Georgia" w:cs="Arial"/>
          <w:color w:val="5B9BD5" w:themeColor="accent1"/>
          <w:sz w:val="22"/>
          <w:szCs w:val="22"/>
          <w:lang w:eastAsia="fr-FR" w:bidi="ar-SA"/>
        </w:rPr>
        <w:lastRenderedPageBreak/>
        <w:t>WP</w:t>
      </w:r>
      <w:r w:rsidR="00014422" w:rsidRPr="00635B15">
        <w:rPr>
          <w:rFonts w:ascii="Georgia" w:eastAsiaTheme="majorEastAsia" w:hAnsi="Georgia" w:cs="Arial"/>
          <w:color w:val="5B9BD5" w:themeColor="accent1"/>
          <w:sz w:val="22"/>
          <w:szCs w:val="22"/>
          <w:lang w:eastAsia="fr-FR" w:bidi="ar-SA"/>
        </w:rPr>
        <w:t xml:space="preserve"> </w:t>
      </w:r>
      <w:r w:rsidR="00014422">
        <w:rPr>
          <w:rFonts w:ascii="Georgia" w:eastAsiaTheme="majorEastAsia" w:hAnsi="Georgia" w:cs="Arial"/>
          <w:color w:val="5B9BD5" w:themeColor="accent1"/>
          <w:sz w:val="22"/>
          <w:szCs w:val="22"/>
          <w:lang w:eastAsia="fr-FR" w:bidi="ar-SA"/>
        </w:rPr>
        <w:t>3</w:t>
      </w:r>
      <w:r w:rsidR="00014422" w:rsidRPr="00635B15">
        <w:rPr>
          <w:rFonts w:ascii="Georgia" w:eastAsiaTheme="majorEastAsia" w:hAnsi="Georgia" w:cs="Arial"/>
          <w:color w:val="5B9BD5" w:themeColor="accent1"/>
          <w:sz w:val="22"/>
          <w:szCs w:val="22"/>
          <w:lang w:eastAsia="fr-FR" w:bidi="ar-SA"/>
        </w:rPr>
        <w:t>:</w:t>
      </w:r>
      <w:r>
        <w:rPr>
          <w:rFonts w:ascii="Georgia" w:eastAsiaTheme="majorEastAsia" w:hAnsi="Georgia" w:cs="Arial"/>
          <w:color w:val="5B9BD5" w:themeColor="accent1"/>
          <w:sz w:val="22"/>
          <w:szCs w:val="22"/>
          <w:lang w:eastAsia="fr-FR" w:bidi="ar-SA"/>
        </w:rPr>
        <w:t xml:space="preserve"> </w:t>
      </w:r>
      <w:r w:rsidRPr="00DF74FE">
        <w:rPr>
          <w:rFonts w:ascii="Georgia" w:eastAsiaTheme="majorEastAsia" w:hAnsi="Georgia" w:cs="Arial"/>
          <w:color w:val="5B9BD5" w:themeColor="accent1"/>
          <w:sz w:val="22"/>
          <w:szCs w:val="22"/>
          <w:lang w:eastAsia="fr-FR" w:bidi="ar-SA"/>
        </w:rPr>
        <w:t>Estimation of URN Source Level</w:t>
      </w:r>
      <w:r w:rsidR="00014422">
        <w:rPr>
          <w:rFonts w:ascii="Georgia" w:hAnsi="Georgia" w:cs="Arial"/>
          <w:sz w:val="22"/>
          <w:szCs w:val="22"/>
          <w:lang w:val="en-GB"/>
        </w:rPr>
        <w:t xml:space="preserve"> </w:t>
      </w:r>
    </w:p>
    <w:p w14:paraId="12A36C99" w14:textId="5CE50580" w:rsidR="00C77D30" w:rsidRPr="000B7A3B" w:rsidRDefault="005557E9" w:rsidP="000B7A3B">
      <w:pPr>
        <w:spacing w:after="120" w:line="360" w:lineRule="auto"/>
        <w:jc w:val="both"/>
        <w:rPr>
          <w:rFonts w:ascii="Georgia" w:hAnsi="Georgia" w:cs="Arial"/>
          <w:sz w:val="22"/>
          <w:szCs w:val="22"/>
          <w:lang w:val="en-GB"/>
        </w:rPr>
      </w:pPr>
      <w:r>
        <w:rPr>
          <w:rFonts w:ascii="Georgia" w:hAnsi="Georgia" w:cs="Arial"/>
          <w:noProof/>
          <w:sz w:val="22"/>
          <w:szCs w:val="22"/>
          <w:lang w:val="en-GB"/>
        </w:rPr>
        <mc:AlternateContent>
          <mc:Choice Requires="wpg">
            <w:drawing>
              <wp:anchor distT="0" distB="0" distL="114300" distR="114300" simplePos="0" relativeHeight="251860992" behindDoc="0" locked="0" layoutInCell="1" allowOverlap="1" wp14:anchorId="10A0BBD1" wp14:editId="1303E7DE">
                <wp:simplePos x="0" y="0"/>
                <wp:positionH relativeFrom="column">
                  <wp:posOffset>-1905</wp:posOffset>
                </wp:positionH>
                <wp:positionV relativeFrom="paragraph">
                  <wp:posOffset>2407285</wp:posOffset>
                </wp:positionV>
                <wp:extent cx="4089400" cy="1777365"/>
                <wp:effectExtent l="0" t="0" r="0" b="635"/>
                <wp:wrapThrough wrapText="bothSides">
                  <wp:wrapPolygon edited="0">
                    <wp:start x="0" y="0"/>
                    <wp:lineTo x="0" y="21453"/>
                    <wp:lineTo x="21533" y="21453"/>
                    <wp:lineTo x="21533"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4089400" cy="1777365"/>
                          <a:chOff x="0" y="0"/>
                          <a:chExt cx="4089400" cy="1777999"/>
                        </a:xfrm>
                      </wpg:grpSpPr>
                      <pic:pic xmlns:pic="http://schemas.openxmlformats.org/drawingml/2006/picture">
                        <pic:nvPicPr>
                          <pic:cNvPr id="30" name="Picture 30" descr="Diagram&#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89400" cy="1524000"/>
                          </a:xfrm>
                          <a:prstGeom prst="rect">
                            <a:avLst/>
                          </a:prstGeom>
                        </pic:spPr>
                      </pic:pic>
                      <wps:wsp>
                        <wps:cNvPr id="31" name="Text Box 31"/>
                        <wps:cNvSpPr txBox="1"/>
                        <wps:spPr>
                          <a:xfrm>
                            <a:off x="0" y="1583054"/>
                            <a:ext cx="4089400" cy="194945"/>
                          </a:xfrm>
                          <a:prstGeom prst="rect">
                            <a:avLst/>
                          </a:prstGeom>
                          <a:solidFill>
                            <a:prstClr val="white"/>
                          </a:solidFill>
                          <a:ln>
                            <a:noFill/>
                          </a:ln>
                        </wps:spPr>
                        <wps:txbx>
                          <w:txbxContent>
                            <w:p w14:paraId="33BAC3C0" w14:textId="6CE14AFC" w:rsidR="005557E9" w:rsidRPr="00421793" w:rsidRDefault="005557E9" w:rsidP="005557E9">
                              <w:pPr>
                                <w:pStyle w:val="Caption"/>
                                <w:rPr>
                                  <w:rFonts w:ascii="Georgia" w:hAnsi="Georgia" w:cs="Arial"/>
                                  <w:sz w:val="22"/>
                                  <w:szCs w:val="22"/>
                                </w:rPr>
                              </w:pPr>
                              <w:bookmarkStart w:id="702" w:name="_Ref114046893"/>
                              <w:r>
                                <w:t xml:space="preserve">Figure </w:t>
                              </w:r>
                              <w:r>
                                <w:fldChar w:fldCharType="begin"/>
                              </w:r>
                              <w:r>
                                <w:instrText xml:space="preserve"> SEQ Figure \* ARABIC </w:instrText>
                              </w:r>
                              <w:r>
                                <w:fldChar w:fldCharType="separate"/>
                              </w:r>
                              <w:r w:rsidR="006A52F5">
                                <w:rPr>
                                  <w:noProof/>
                                </w:rPr>
                                <w:t>5</w:t>
                              </w:r>
                              <w:r>
                                <w:fldChar w:fldCharType="end"/>
                              </w:r>
                              <w:bookmarkEnd w:id="702"/>
                              <w:r>
                                <w:t>:</w:t>
                              </w:r>
                              <w:del w:id="703" w:author="Editor" w:date="2022-10-17T18:41:00Z">
                                <w:r w:rsidDel="00E84B9F">
                                  <w:delText xml:space="preserve"> </w:delText>
                                </w:r>
                                <w:r w:rsidDel="00E84B9F">
                                  <w:rPr>
                                    <w:rFonts w:ascii="Helvetica" w:eastAsiaTheme="minorHAnsi" w:hAnsi="Helvetica" w:cs="Helvetica"/>
                                  </w:rPr>
                                  <w:delText xml:space="preserve">Statement of </w:delText>
                                </w:r>
                              </w:del>
                              <w:ins w:id="704" w:author="Editor" w:date="2022-10-17T18:41:00Z">
                                <w:r w:rsidR="00E84B9F">
                                  <w:rPr>
                                    <w:rFonts w:ascii="Helvetica" w:eastAsiaTheme="minorHAnsi" w:hAnsi="Helvetica" w:cs="Helvetica"/>
                                  </w:rPr>
                                  <w:t xml:space="preserve"> Schematic overview of </w:t>
                                </w:r>
                              </w:ins>
                              <w:del w:id="705" w:author="Editor" w:date="2022-10-17T18:41:00Z">
                                <w:r w:rsidDel="00E84B9F">
                                  <w:rPr>
                                    <w:rFonts w:ascii="Helvetica" w:eastAsiaTheme="minorHAnsi" w:hAnsi="Helvetica" w:cs="Helvetica"/>
                                  </w:rPr>
                                  <w:delText xml:space="preserve">experiment on </w:delText>
                                </w:r>
                              </w:del>
                              <w:r>
                                <w:rPr>
                                  <w:rFonts w:ascii="Helvetica" w:eastAsiaTheme="minorHAnsi" w:hAnsi="Helvetica" w:cs="Helvetica"/>
                                </w:rPr>
                                <w:t>sediment characterization</w:t>
                              </w:r>
                              <w:ins w:id="706" w:author="Editor" w:date="2022-10-17T18:41:00Z">
                                <w:r w:rsidR="00E84B9F">
                                  <w:rPr>
                                    <w:rFonts w:ascii="Helvetica" w:eastAsiaTheme="minorHAnsi" w:hAnsi="Helvetica" w:cs="Helvetica"/>
                                  </w:rPr>
                                  <w:t xml:space="preserve"> experiments.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A0BBD1" id="Group 32" o:spid="_x0000_s1038" style="position:absolute;left:0;text-align:left;margin-left:-.15pt;margin-top:189.55pt;width:322pt;height:139.95pt;z-index:251860992;mso-height-relative:margin" coordsize="40894,177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">
                <v:shape id="Picture 30" o:spid="_x0000_s1039" type="#_x0000_t75" alt="Diagram&#10;&#10;Description automatically generated" style="position:absolute;width:4089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">
                  <v:imagedata r:id="rId20" o:title="Diagram&#10;&#10;Description automatically generated"/>
                </v:shape>
                <v:shape id="Text Box 31" o:spid="_x0000_s1040" type="#_x0000_t202" style="position:absolute;top:15830;width:4089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33BAC3C0" w14:textId="6CE14AFC" w:rsidR="005557E9" w:rsidRPr="00421793" w:rsidRDefault="005557E9" w:rsidP="005557E9">
                        <w:pPr>
                          <w:pStyle w:val="Caption"/>
                          <w:rPr>
                            <w:rFonts w:ascii="Georgia" w:hAnsi="Georgia" w:cs="Arial"/>
                            <w:sz w:val="22"/>
                            <w:szCs w:val="22"/>
                          </w:rPr>
                        </w:pPr>
                        <w:bookmarkStart w:id="707" w:name="_Ref114046893"/>
                        <w:r>
                          <w:t xml:space="preserve">Figure </w:t>
                        </w:r>
                        <w:r>
                          <w:fldChar w:fldCharType="begin"/>
                        </w:r>
                        <w:r>
                          <w:instrText xml:space="preserve"> SEQ Figure \* ARABIC </w:instrText>
                        </w:r>
                        <w:r>
                          <w:fldChar w:fldCharType="separate"/>
                        </w:r>
                        <w:r w:rsidR="006A52F5">
                          <w:rPr>
                            <w:noProof/>
                          </w:rPr>
                          <w:t>5</w:t>
                        </w:r>
                        <w:r>
                          <w:fldChar w:fldCharType="end"/>
                        </w:r>
                        <w:bookmarkEnd w:id="707"/>
                        <w:r>
                          <w:t>:</w:t>
                        </w:r>
                        <w:del w:id="708" w:author="Editor" w:date="2022-10-17T18:41:00Z">
                          <w:r w:rsidDel="00E84B9F">
                            <w:delText xml:space="preserve"> </w:delText>
                          </w:r>
                          <w:r w:rsidDel="00E84B9F">
                            <w:rPr>
                              <w:rFonts w:ascii="Helvetica" w:eastAsiaTheme="minorHAnsi" w:hAnsi="Helvetica" w:cs="Helvetica"/>
                            </w:rPr>
                            <w:delText xml:space="preserve">Statement of </w:delText>
                          </w:r>
                        </w:del>
                        <w:ins w:id="709" w:author="Editor" w:date="2022-10-17T18:41:00Z">
                          <w:r w:rsidR="00E84B9F">
                            <w:rPr>
                              <w:rFonts w:ascii="Helvetica" w:eastAsiaTheme="minorHAnsi" w:hAnsi="Helvetica" w:cs="Helvetica"/>
                            </w:rPr>
                            <w:t xml:space="preserve"> Schematic overview of </w:t>
                          </w:r>
                        </w:ins>
                        <w:del w:id="710" w:author="Editor" w:date="2022-10-17T18:41:00Z">
                          <w:r w:rsidDel="00E84B9F">
                            <w:rPr>
                              <w:rFonts w:ascii="Helvetica" w:eastAsiaTheme="minorHAnsi" w:hAnsi="Helvetica" w:cs="Helvetica"/>
                            </w:rPr>
                            <w:delText xml:space="preserve">experiment on </w:delText>
                          </w:r>
                        </w:del>
                        <w:r>
                          <w:rPr>
                            <w:rFonts w:ascii="Helvetica" w:eastAsiaTheme="minorHAnsi" w:hAnsi="Helvetica" w:cs="Helvetica"/>
                          </w:rPr>
                          <w:t>sediment characterization</w:t>
                        </w:r>
                        <w:ins w:id="711" w:author="Editor" w:date="2022-10-17T18:41:00Z">
                          <w:r w:rsidR="00E84B9F">
                            <w:rPr>
                              <w:rFonts w:ascii="Helvetica" w:eastAsiaTheme="minorHAnsi" w:hAnsi="Helvetica" w:cs="Helvetica"/>
                            </w:rPr>
                            <w:t xml:space="preserve"> experiments.</w:t>
                          </w:r>
                        </w:ins>
                      </w:p>
                    </w:txbxContent>
                  </v:textbox>
                </v:shape>
                <w10:wrap type="through"/>
              </v:group>
            </w:pict>
          </mc:Fallback>
        </mc:AlternateContent>
      </w:r>
      <w:r w:rsidR="00C77D30" w:rsidRPr="000B7A3B">
        <w:rPr>
          <w:rFonts w:ascii="Georgia" w:hAnsi="Georgia" w:cs="Arial"/>
          <w:sz w:val="22"/>
          <w:szCs w:val="22"/>
          <w:lang w:val="en-GB"/>
        </w:rPr>
        <w:t xml:space="preserve">Given a vessel's location and measured noise intensity, we </w:t>
      </w:r>
      <w:del w:id="712" w:author="Editor" w:date="2022-10-17T18:35:00Z">
        <w:r w:rsidR="00C77D30" w:rsidRPr="000B7A3B" w:rsidDel="00E84B9F">
          <w:rPr>
            <w:rFonts w:ascii="Georgia" w:hAnsi="Georgia" w:cs="Arial"/>
            <w:sz w:val="22"/>
            <w:szCs w:val="22"/>
            <w:lang w:val="en-GB"/>
          </w:rPr>
          <w:delText xml:space="preserve">could </w:delText>
        </w:r>
      </w:del>
      <w:ins w:id="713" w:author="Editor" w:date="2022-10-17T18:35:00Z">
        <w:r w:rsidR="00E84B9F">
          <w:rPr>
            <w:rFonts w:ascii="Georgia" w:hAnsi="Georgia" w:cs="Arial"/>
            <w:sz w:val="22"/>
            <w:szCs w:val="22"/>
            <w:lang w:val="en-GB"/>
          </w:rPr>
          <w:t>can</w:t>
        </w:r>
        <w:r w:rsidR="00E84B9F" w:rsidRPr="000B7A3B">
          <w:rPr>
            <w:rFonts w:ascii="Georgia" w:hAnsi="Georgia" w:cs="Arial"/>
            <w:sz w:val="22"/>
            <w:szCs w:val="22"/>
            <w:lang w:val="en-GB"/>
          </w:rPr>
          <w:t xml:space="preserve"> </w:t>
        </w:r>
      </w:ins>
      <w:r w:rsidR="00C77D30" w:rsidRPr="000B7A3B">
        <w:rPr>
          <w:rFonts w:ascii="Georgia" w:hAnsi="Georgia" w:cs="Arial"/>
          <w:sz w:val="22"/>
          <w:szCs w:val="22"/>
          <w:lang w:val="en-GB"/>
        </w:rPr>
        <w:t xml:space="preserve">evaluate its URN source level. To this end, two components of the sonar equation </w:t>
      </w:r>
      <w:del w:id="714" w:author="Editor" w:date="2022-10-17T18:36:00Z">
        <w:r w:rsidR="00C77D30" w:rsidRPr="000B7A3B" w:rsidDel="00E84B9F">
          <w:rPr>
            <w:rFonts w:ascii="Georgia" w:hAnsi="Georgia" w:cs="Arial"/>
            <w:sz w:val="22"/>
            <w:szCs w:val="22"/>
            <w:lang w:val="en-GB"/>
          </w:rPr>
          <w:delText xml:space="preserve">should </w:delText>
        </w:r>
      </w:del>
      <w:ins w:id="715" w:author="Editor" w:date="2022-10-17T18:36:00Z">
        <w:r w:rsidR="00E84B9F">
          <w:rPr>
            <w:rFonts w:ascii="Georgia" w:hAnsi="Georgia" w:cs="Arial"/>
            <w:sz w:val="22"/>
            <w:szCs w:val="22"/>
            <w:lang w:val="en-GB"/>
          </w:rPr>
          <w:t>need to</w:t>
        </w:r>
        <w:r w:rsidR="00E84B9F" w:rsidRPr="000B7A3B">
          <w:rPr>
            <w:rFonts w:ascii="Georgia" w:hAnsi="Georgia" w:cs="Arial"/>
            <w:sz w:val="22"/>
            <w:szCs w:val="22"/>
            <w:lang w:val="en-GB"/>
          </w:rPr>
          <w:t xml:space="preserve"> </w:t>
        </w:r>
      </w:ins>
      <w:r w:rsidR="00C77D30" w:rsidRPr="000B7A3B">
        <w:rPr>
          <w:rFonts w:ascii="Georgia" w:hAnsi="Georgia" w:cs="Arial"/>
          <w:sz w:val="22"/>
          <w:szCs w:val="22"/>
          <w:lang w:val="en-GB"/>
        </w:rPr>
        <w:t xml:space="preserve">be computed accurately: (i) the propagation (or transmission) loss and (ii) the receiver's effective array pattern (directivity index). The former requires comprehensive models that account for the region's bathymetry (extracted from existing maps), sound speed profile (regularly measured), and sediment properties. These are particularly challenging to measure and </w:t>
      </w:r>
      <w:del w:id="716" w:author="Editor" w:date="2022-10-17T18:36:00Z">
        <w:r w:rsidR="00C77D30" w:rsidRPr="000B7A3B" w:rsidDel="00E84B9F">
          <w:rPr>
            <w:rFonts w:ascii="Georgia" w:hAnsi="Georgia" w:cs="Arial"/>
            <w:sz w:val="22"/>
            <w:szCs w:val="22"/>
            <w:lang w:val="en-GB"/>
          </w:rPr>
          <w:delText xml:space="preserve">means </w:delText>
        </w:r>
      </w:del>
      <w:ins w:id="717" w:author="Editor" w:date="2022-10-17T18:36:00Z">
        <w:r w:rsidR="00E84B9F">
          <w:rPr>
            <w:rFonts w:ascii="Georgia" w:hAnsi="Georgia" w:cs="Arial"/>
            <w:sz w:val="22"/>
            <w:szCs w:val="22"/>
            <w:lang w:val="en-GB"/>
          </w:rPr>
          <w:t xml:space="preserve">approaches to extracting them from </w:t>
        </w:r>
      </w:ins>
      <w:del w:id="718" w:author="Editor" w:date="2022-10-17T18:36:00Z">
        <w:r w:rsidR="00C77D30" w:rsidRPr="000B7A3B" w:rsidDel="00E84B9F">
          <w:rPr>
            <w:rFonts w:ascii="Georgia" w:hAnsi="Georgia" w:cs="Arial"/>
            <w:sz w:val="22"/>
            <w:szCs w:val="22"/>
            <w:lang w:val="en-GB"/>
          </w:rPr>
          <w:delText xml:space="preserve">for their extraction from </w:delText>
        </w:r>
      </w:del>
      <w:r w:rsidR="00C77D30" w:rsidRPr="000B7A3B">
        <w:rPr>
          <w:rFonts w:ascii="Georgia" w:hAnsi="Georgia" w:cs="Arial"/>
          <w:sz w:val="22"/>
          <w:szCs w:val="22"/>
          <w:lang w:val="en-GB"/>
        </w:rPr>
        <w:t>noise measurement</w:t>
      </w:r>
      <w:ins w:id="719" w:author="Editor" w:date="2022-10-17T18:36:00Z">
        <w:r w:rsidR="00E84B9F">
          <w:rPr>
            <w:rFonts w:ascii="Georgia" w:hAnsi="Georgia" w:cs="Arial"/>
            <w:sz w:val="22"/>
            <w:szCs w:val="22"/>
            <w:lang w:val="en-GB"/>
          </w:rPr>
          <w:t>s</w:t>
        </w:r>
      </w:ins>
      <w:r w:rsidR="00C77D30" w:rsidRPr="000B7A3B">
        <w:rPr>
          <w:rFonts w:ascii="Georgia" w:hAnsi="Georgia" w:cs="Arial"/>
          <w:sz w:val="22"/>
          <w:szCs w:val="22"/>
          <w:lang w:val="en-GB"/>
        </w:rPr>
        <w:t xml:space="preserve"> will be a key </w:t>
      </w:r>
      <w:del w:id="720" w:author="Editor" w:date="2022-10-17T18:36:00Z">
        <w:r w:rsidR="00C77D30" w:rsidRPr="000B7A3B" w:rsidDel="00E84B9F">
          <w:rPr>
            <w:rFonts w:ascii="Georgia" w:hAnsi="Georgia" w:cs="Arial"/>
            <w:sz w:val="22"/>
            <w:szCs w:val="22"/>
            <w:lang w:val="en-GB"/>
          </w:rPr>
          <w:delText xml:space="preserve">task </w:delText>
        </w:r>
      </w:del>
      <w:ins w:id="721" w:author="Editor" w:date="2022-10-17T18:36:00Z">
        <w:r w:rsidR="00E84B9F">
          <w:rPr>
            <w:rFonts w:ascii="Georgia" w:hAnsi="Georgia" w:cs="Arial"/>
            <w:sz w:val="22"/>
            <w:szCs w:val="22"/>
            <w:lang w:val="en-GB"/>
          </w:rPr>
          <w:t>focus</w:t>
        </w:r>
        <w:r w:rsidR="00E84B9F" w:rsidRPr="000B7A3B">
          <w:rPr>
            <w:rFonts w:ascii="Georgia" w:hAnsi="Georgia" w:cs="Arial"/>
            <w:sz w:val="22"/>
            <w:szCs w:val="22"/>
            <w:lang w:val="en-GB"/>
          </w:rPr>
          <w:t xml:space="preserve"> </w:t>
        </w:r>
      </w:ins>
      <w:r w:rsidR="00C77D30" w:rsidRPr="000B7A3B">
        <w:rPr>
          <w:rFonts w:ascii="Georgia" w:hAnsi="Georgia" w:cs="Arial"/>
          <w:sz w:val="22"/>
          <w:szCs w:val="22"/>
          <w:lang w:val="en-GB"/>
        </w:rPr>
        <w:t xml:space="preserve">of this WP. The extracted properties can then be used with various wave propagation models. </w:t>
      </w:r>
      <w:del w:id="722" w:author="Editor" w:date="2022-10-17T18:38:00Z">
        <w:r w:rsidR="00C77D30" w:rsidRPr="000B7A3B" w:rsidDel="00E84B9F">
          <w:rPr>
            <w:rFonts w:ascii="Georgia" w:hAnsi="Georgia" w:cs="Arial"/>
            <w:sz w:val="22"/>
            <w:szCs w:val="22"/>
            <w:lang w:val="en-GB"/>
          </w:rPr>
          <w:delText xml:space="preserve"> </w:delText>
        </w:r>
      </w:del>
      <w:r w:rsidR="00C77D30" w:rsidRPr="000B7A3B">
        <w:rPr>
          <w:rFonts w:ascii="Georgia" w:hAnsi="Georgia" w:cs="Arial"/>
          <w:sz w:val="22"/>
          <w:szCs w:val="22"/>
          <w:lang w:val="en-GB"/>
        </w:rPr>
        <w:t xml:space="preserve">As </w:t>
      </w:r>
      <w:del w:id="723" w:author="Editor" w:date="2022-10-17T18:38:00Z">
        <w:r w:rsidR="00C77D30" w:rsidRPr="000B7A3B" w:rsidDel="00E84B9F">
          <w:rPr>
            <w:rFonts w:ascii="Georgia" w:hAnsi="Georgia" w:cs="Arial"/>
            <w:sz w:val="22"/>
            <w:szCs w:val="22"/>
            <w:lang w:val="en-GB"/>
          </w:rPr>
          <w:delText xml:space="preserve">for </w:delText>
        </w:r>
      </w:del>
      <w:ins w:id="724" w:author="Editor" w:date="2022-10-17T18:38:00Z">
        <w:r w:rsidR="00E84B9F">
          <w:rPr>
            <w:rFonts w:ascii="Georgia" w:hAnsi="Georgia" w:cs="Arial"/>
            <w:sz w:val="22"/>
            <w:szCs w:val="22"/>
            <w:lang w:val="en-GB"/>
          </w:rPr>
          <w:t xml:space="preserve">to the effective array pattern, it should </w:t>
        </w:r>
      </w:ins>
      <w:del w:id="725" w:author="Editor" w:date="2022-10-17T18:38:00Z">
        <w:r w:rsidR="00C77D30" w:rsidRPr="000B7A3B" w:rsidDel="00E84B9F">
          <w:rPr>
            <w:rFonts w:ascii="Georgia" w:hAnsi="Georgia" w:cs="Arial"/>
            <w:sz w:val="22"/>
            <w:szCs w:val="22"/>
            <w:lang w:val="en-GB"/>
          </w:rPr>
          <w:delText xml:space="preserve">the latter, it should </w:delText>
        </w:r>
      </w:del>
      <w:r w:rsidR="00C77D30" w:rsidRPr="000B7A3B">
        <w:rPr>
          <w:rFonts w:ascii="Georgia" w:hAnsi="Georgia" w:cs="Arial"/>
          <w:sz w:val="22"/>
          <w:szCs w:val="22"/>
          <w:lang w:val="en-GB"/>
        </w:rPr>
        <w:t xml:space="preserve">account for significant reflections by large objects in the receiver's vicinity as well as </w:t>
      </w:r>
      <w:del w:id="726" w:author="Editor" w:date="2022-10-17T18:39:00Z">
        <w:r w:rsidR="00C77D30" w:rsidRPr="000B7A3B" w:rsidDel="00E84B9F">
          <w:rPr>
            <w:rFonts w:ascii="Georgia" w:hAnsi="Georgia" w:cs="Arial"/>
            <w:sz w:val="22"/>
            <w:szCs w:val="22"/>
            <w:lang w:val="en-GB"/>
          </w:rPr>
          <w:delText xml:space="preserve">for </w:delText>
        </w:r>
      </w:del>
      <w:r w:rsidR="00C77D30" w:rsidRPr="000B7A3B">
        <w:rPr>
          <w:rFonts w:ascii="Georgia" w:hAnsi="Georgia" w:cs="Arial"/>
          <w:sz w:val="22"/>
          <w:szCs w:val="22"/>
          <w:lang w:val="en-GB"/>
        </w:rPr>
        <w:t xml:space="preserve">those from the sediment and surface. Models and fast algorithms </w:t>
      </w:r>
      <w:del w:id="727" w:author="Editor" w:date="2022-10-17T18:39:00Z">
        <w:r w:rsidR="00C77D30" w:rsidRPr="000B7A3B" w:rsidDel="00E84B9F">
          <w:rPr>
            <w:rFonts w:ascii="Georgia" w:hAnsi="Georgia" w:cs="Arial"/>
            <w:sz w:val="22"/>
            <w:szCs w:val="22"/>
            <w:lang w:val="en-GB"/>
          </w:rPr>
          <w:delText xml:space="preserve">for its </w:delText>
        </w:r>
      </w:del>
      <w:ins w:id="728" w:author="Editor" w:date="2022-10-17T18:39:00Z">
        <w:r w:rsidR="00E84B9F">
          <w:rPr>
            <w:rFonts w:ascii="Georgia" w:hAnsi="Georgia" w:cs="Arial"/>
            <w:sz w:val="22"/>
            <w:szCs w:val="22"/>
            <w:lang w:val="en-GB"/>
          </w:rPr>
          <w:t>suited to this purpose will be anot</w:t>
        </w:r>
      </w:ins>
      <w:ins w:id="729" w:author="Editor" w:date="2022-10-17T20:15:00Z">
        <w:r w:rsidR="00D642D5">
          <w:rPr>
            <w:rFonts w:ascii="Georgia" w:hAnsi="Georgia" w:cs="Arial"/>
            <w:sz w:val="22"/>
            <w:szCs w:val="22"/>
            <w:lang w:val="en-GB"/>
          </w:rPr>
          <w:t>he</w:t>
        </w:r>
      </w:ins>
      <w:ins w:id="730" w:author="Editor" w:date="2022-10-17T18:39:00Z">
        <w:r w:rsidR="00E84B9F">
          <w:rPr>
            <w:rFonts w:ascii="Georgia" w:hAnsi="Georgia" w:cs="Arial"/>
            <w:sz w:val="22"/>
            <w:szCs w:val="22"/>
            <w:lang w:val="en-GB"/>
          </w:rPr>
          <w:t>r major focus of this WP.</w:t>
        </w:r>
      </w:ins>
      <w:r w:rsidR="00C77D30" w:rsidRPr="000B7A3B">
        <w:rPr>
          <w:rFonts w:ascii="Georgia" w:hAnsi="Georgia" w:cs="Arial"/>
          <w:sz w:val="22"/>
          <w:szCs w:val="22"/>
          <w:lang w:val="en-GB"/>
        </w:rPr>
        <w:t>computation will be another major task of this WP.</w:t>
      </w:r>
      <w:r w:rsidR="000B7A3B" w:rsidRPr="000B7A3B">
        <w:rPr>
          <w:rFonts w:ascii="Georgia" w:hAnsi="Georgia" w:cs="Arial"/>
          <w:sz w:val="22"/>
          <w:szCs w:val="22"/>
          <w:lang w:val="en-GB"/>
        </w:rPr>
        <w:t xml:space="preserve"> </w:t>
      </w:r>
      <w:r w:rsidR="00C77D30" w:rsidRPr="000B7A3B">
        <w:rPr>
          <w:rFonts w:ascii="Georgia" w:hAnsi="Georgia" w:cs="Arial"/>
          <w:sz w:val="22"/>
          <w:szCs w:val="22"/>
          <w:lang w:val="en-GB"/>
        </w:rPr>
        <w:t>Calibration of these physical models, following early measurements in WP4, will be carried out for vessels of known source levels</w:t>
      </w:r>
      <w:ins w:id="731" w:author="Editor" w:date="2022-10-17T18:39:00Z">
        <w:r w:rsidR="00E84B9F">
          <w:rPr>
            <w:rFonts w:ascii="Georgia" w:hAnsi="Georgia" w:cs="Arial"/>
            <w:sz w:val="22"/>
            <w:szCs w:val="22"/>
            <w:lang w:val="en-GB"/>
          </w:rPr>
          <w:t xml:space="preserve"> </w:t>
        </w:r>
      </w:ins>
      <w:del w:id="732" w:author="Editor" w:date="2022-10-17T18:39:00Z">
        <w:r w:rsidR="00C77D30" w:rsidRPr="000B7A3B" w:rsidDel="00E84B9F">
          <w:rPr>
            <w:rFonts w:ascii="Georgia" w:hAnsi="Georgia" w:cs="Arial"/>
            <w:sz w:val="22"/>
            <w:szCs w:val="22"/>
            <w:lang w:val="en-GB"/>
          </w:rPr>
          <w:delText xml:space="preserve">, </w:delText>
        </w:r>
      </w:del>
      <w:r w:rsidR="00C77D30" w:rsidRPr="000B7A3B">
        <w:rPr>
          <w:rFonts w:ascii="Georgia" w:hAnsi="Georgia" w:cs="Arial"/>
          <w:sz w:val="22"/>
          <w:szCs w:val="22"/>
          <w:lang w:val="en-GB"/>
        </w:rPr>
        <w:t xml:space="preserve">measured in regions of high certainty </w:t>
      </w:r>
      <w:del w:id="733" w:author="Editor" w:date="2022-10-17T18:40:00Z">
        <w:r w:rsidR="00C77D30" w:rsidRPr="000B7A3B" w:rsidDel="00E84B9F">
          <w:rPr>
            <w:rFonts w:ascii="Georgia" w:hAnsi="Georgia" w:cs="Arial"/>
            <w:sz w:val="22"/>
            <w:szCs w:val="22"/>
            <w:lang w:val="en-GB"/>
          </w:rPr>
          <w:delText xml:space="preserve">of </w:delText>
        </w:r>
      </w:del>
      <w:ins w:id="734" w:author="Editor" w:date="2022-10-17T18:40:00Z">
        <w:r w:rsidR="00E84B9F">
          <w:rPr>
            <w:rFonts w:ascii="Georgia" w:hAnsi="Georgia" w:cs="Arial"/>
            <w:sz w:val="22"/>
            <w:szCs w:val="22"/>
            <w:lang w:val="en-GB"/>
          </w:rPr>
          <w:t>with respect to</w:t>
        </w:r>
        <w:r w:rsidR="00E84B9F" w:rsidRPr="000B7A3B">
          <w:rPr>
            <w:rFonts w:ascii="Georgia" w:hAnsi="Georgia" w:cs="Arial"/>
            <w:sz w:val="22"/>
            <w:szCs w:val="22"/>
            <w:lang w:val="en-GB"/>
          </w:rPr>
          <w:t xml:space="preserve"> </w:t>
        </w:r>
      </w:ins>
      <w:r w:rsidR="00C77D30" w:rsidRPr="000B7A3B">
        <w:rPr>
          <w:rFonts w:ascii="Georgia" w:hAnsi="Georgia" w:cs="Arial"/>
          <w:sz w:val="22"/>
          <w:szCs w:val="22"/>
          <w:lang w:val="en-GB"/>
        </w:rPr>
        <w:t>the acoustic channel parameters.</w:t>
      </w:r>
    </w:p>
    <w:p w14:paraId="47EAFA42" w14:textId="563E45F6" w:rsidR="00F95212" w:rsidRPr="00260408" w:rsidRDefault="00F95212" w:rsidP="00260408">
      <w:pPr>
        <w:spacing w:after="120" w:line="360" w:lineRule="auto"/>
        <w:jc w:val="both"/>
        <w:rPr>
          <w:rFonts w:ascii="Georgia" w:hAnsi="Georgia" w:cs="Arial"/>
          <w:sz w:val="22"/>
          <w:szCs w:val="22"/>
          <w:lang w:val="en-GB"/>
        </w:rPr>
      </w:pPr>
      <w:r w:rsidRPr="00260408">
        <w:rPr>
          <w:rFonts w:ascii="Georgia" w:hAnsi="Georgia" w:cs="Arial"/>
          <w:sz w:val="22"/>
          <w:szCs w:val="22"/>
          <w:lang w:val="en-GB"/>
        </w:rPr>
        <w:t>Novel technique</w:t>
      </w:r>
      <w:ins w:id="735" w:author="Editor" w:date="2022-10-17T18:40:00Z">
        <w:r w:rsidR="00E84B9F">
          <w:rPr>
            <w:rFonts w:ascii="Georgia" w:hAnsi="Georgia" w:cs="Arial"/>
            <w:sz w:val="22"/>
            <w:szCs w:val="22"/>
            <w:lang w:val="en-GB"/>
          </w:rPr>
          <w:t xml:space="preserve">s will be developed to estimate the environmental properties </w:t>
        </w:r>
      </w:ins>
      <w:del w:id="736" w:author="Editor" w:date="2022-10-17T18:40:00Z">
        <w:r w:rsidRPr="00260408" w:rsidDel="00E84B9F">
          <w:rPr>
            <w:rFonts w:ascii="Georgia" w:hAnsi="Georgia" w:cs="Arial"/>
            <w:sz w:val="22"/>
            <w:szCs w:val="22"/>
            <w:lang w:val="en-GB"/>
          </w:rPr>
          <w:delText xml:space="preserve"> for estimating the environment properties </w:delText>
        </w:r>
      </w:del>
      <w:r w:rsidRPr="00260408">
        <w:rPr>
          <w:rFonts w:ascii="Georgia" w:hAnsi="Georgia" w:cs="Arial"/>
          <w:sz w:val="22"/>
          <w:szCs w:val="22"/>
          <w:lang w:val="en-GB"/>
        </w:rPr>
        <w:t>required for propagation modeling</w:t>
      </w:r>
      <w:ins w:id="737" w:author="Editor" w:date="2022-10-17T18:40:00Z">
        <w:r w:rsidR="00E84B9F" w:rsidRPr="00E84B9F">
          <w:rPr>
            <w:rFonts w:ascii="Georgia" w:hAnsi="Georgia" w:cs="Arial"/>
            <w:sz w:val="22"/>
            <w:szCs w:val="22"/>
            <w:lang w:val="en-GB"/>
          </w:rPr>
          <w:t xml:space="preserve"> </w:t>
        </w:r>
        <w:r w:rsidR="00E84B9F" w:rsidRPr="00260408">
          <w:rPr>
            <w:rFonts w:ascii="Georgia" w:hAnsi="Georgia" w:cs="Arial"/>
            <w:sz w:val="22"/>
            <w:szCs w:val="22"/>
            <w:lang w:val="en-GB"/>
          </w:rPr>
          <w:t>using shipping noise itself</w:t>
        </w:r>
      </w:ins>
      <w:del w:id="738" w:author="Editor" w:date="2022-10-17T18:40:00Z">
        <w:r w:rsidRPr="00260408" w:rsidDel="00E84B9F">
          <w:rPr>
            <w:rFonts w:ascii="Georgia" w:hAnsi="Georgia" w:cs="Arial"/>
            <w:sz w:val="22"/>
            <w:szCs w:val="22"/>
            <w:lang w:val="en-GB"/>
          </w:rPr>
          <w:delText xml:space="preserve"> will be develope</w:delText>
        </w:r>
      </w:del>
      <w:ins w:id="739" w:author="Editor" w:date="2022-10-17T18:40:00Z">
        <w:r w:rsidR="00E84B9F">
          <w:rPr>
            <w:rFonts w:ascii="Georgia" w:hAnsi="Georgia" w:cs="Arial"/>
            <w:sz w:val="22"/>
            <w:szCs w:val="22"/>
            <w:lang w:val="en-GB"/>
          </w:rPr>
          <w:t>,</w:t>
        </w:r>
      </w:ins>
      <w:del w:id="740" w:author="Editor" w:date="2022-10-17T18:40:00Z">
        <w:r w:rsidRPr="00260408" w:rsidDel="00E84B9F">
          <w:rPr>
            <w:rFonts w:ascii="Georgia" w:hAnsi="Georgia" w:cs="Arial"/>
            <w:sz w:val="22"/>
            <w:szCs w:val="22"/>
            <w:lang w:val="en-GB"/>
          </w:rPr>
          <w:delText>d,</w:delText>
        </w:r>
      </w:del>
      <w:r w:rsidRPr="00260408">
        <w:rPr>
          <w:rFonts w:ascii="Georgia" w:hAnsi="Georgia" w:cs="Arial"/>
          <w:sz w:val="22"/>
          <w:szCs w:val="22"/>
          <w:lang w:val="en-GB"/>
        </w:rPr>
        <w:t xml:space="preserve"> with an emphasis on </w:t>
      </w:r>
      <w:del w:id="741" w:author="Editor" w:date="2022-10-17T18:41:00Z">
        <w:r w:rsidRPr="00260408" w:rsidDel="00E84B9F">
          <w:rPr>
            <w:rFonts w:ascii="Georgia" w:hAnsi="Georgia" w:cs="Arial"/>
            <w:sz w:val="22"/>
            <w:szCs w:val="22"/>
            <w:lang w:val="en-GB"/>
          </w:rPr>
          <w:delText xml:space="preserve">the </w:delText>
        </w:r>
      </w:del>
      <w:r w:rsidRPr="00260408">
        <w:rPr>
          <w:rFonts w:ascii="Georgia" w:hAnsi="Georgia" w:cs="Arial"/>
          <w:sz w:val="22"/>
          <w:szCs w:val="22"/>
          <w:lang w:val="en-GB"/>
        </w:rPr>
        <w:t>sediment parameters</w:t>
      </w:r>
      <w:ins w:id="742" w:author="Editor" w:date="2022-10-17T18:41:00Z">
        <w:r w:rsidR="00E84B9F">
          <w:rPr>
            <w:rFonts w:ascii="Georgia" w:hAnsi="Georgia" w:cs="Arial"/>
            <w:sz w:val="22"/>
            <w:szCs w:val="22"/>
            <w:lang w:val="en-GB"/>
          </w:rPr>
          <w:t>.</w:t>
        </w:r>
      </w:ins>
      <w:del w:id="743" w:author="Editor" w:date="2022-10-17T18:41:00Z">
        <w:r w:rsidRPr="00260408" w:rsidDel="00E84B9F">
          <w:rPr>
            <w:rFonts w:ascii="Georgia" w:hAnsi="Georgia" w:cs="Arial"/>
            <w:sz w:val="22"/>
            <w:szCs w:val="22"/>
            <w:lang w:val="en-GB"/>
          </w:rPr>
          <w:delText>,</w:delText>
        </w:r>
      </w:del>
      <w:r w:rsidRPr="00260408">
        <w:rPr>
          <w:rFonts w:ascii="Georgia" w:hAnsi="Georgia" w:cs="Arial"/>
          <w:sz w:val="22"/>
          <w:szCs w:val="22"/>
          <w:lang w:val="en-GB"/>
        </w:rPr>
        <w:t xml:space="preserve"> </w:t>
      </w:r>
      <w:ins w:id="744" w:author="Editor" w:date="2022-10-17T18:41:00Z">
        <w:r w:rsidR="00E84B9F">
          <w:rPr>
            <w:rFonts w:ascii="Georgia" w:hAnsi="Georgia" w:cs="Arial"/>
            <w:sz w:val="22"/>
            <w:szCs w:val="22"/>
            <w:lang w:val="en-GB"/>
          </w:rPr>
          <w:t>O</w:t>
        </w:r>
      </w:ins>
      <w:del w:id="745" w:author="Editor" w:date="2022-10-17T18:40:00Z">
        <w:r w:rsidRPr="00260408" w:rsidDel="00E84B9F">
          <w:rPr>
            <w:rFonts w:ascii="Georgia" w:hAnsi="Georgia" w:cs="Arial"/>
            <w:sz w:val="22"/>
            <w:szCs w:val="22"/>
            <w:lang w:val="en-GB"/>
          </w:rPr>
          <w:delText xml:space="preserve">using the shipping noise itself. </w:delText>
        </w:r>
      </w:del>
      <w:del w:id="746" w:author="Editor" w:date="2022-10-17T18:41:00Z">
        <w:r w:rsidR="00951759" w:rsidRPr="00260408" w:rsidDel="00E84B9F">
          <w:rPr>
            <w:rFonts w:ascii="Georgia" w:hAnsi="Georgia" w:cs="Arial"/>
            <w:sz w:val="22"/>
            <w:szCs w:val="22"/>
            <w:lang w:val="en-GB"/>
          </w:rPr>
          <w:delText>O</w:delText>
        </w:r>
      </w:del>
      <w:r w:rsidRPr="00260408">
        <w:rPr>
          <w:rFonts w:ascii="Georgia" w:hAnsi="Georgia" w:cs="Arial"/>
          <w:sz w:val="22"/>
          <w:szCs w:val="22"/>
          <w:lang w:val="en-GB"/>
        </w:rPr>
        <w:t xml:space="preserve">ur method will </w:t>
      </w:r>
      <w:del w:id="747" w:author="Editor" w:date="2022-10-17T18:41:00Z">
        <w:r w:rsidRPr="00260408" w:rsidDel="00E84B9F">
          <w:rPr>
            <w:rFonts w:ascii="Georgia" w:hAnsi="Georgia" w:cs="Arial"/>
            <w:sz w:val="22"/>
            <w:szCs w:val="22"/>
            <w:lang w:val="en-GB"/>
          </w:rPr>
          <w:delText>enable work</w:delText>
        </w:r>
      </w:del>
      <w:ins w:id="748" w:author="Editor" w:date="2022-10-17T18:41:00Z">
        <w:r w:rsidR="00E84B9F">
          <w:rPr>
            <w:rFonts w:ascii="Georgia" w:hAnsi="Georgia" w:cs="Arial"/>
            <w:sz w:val="22"/>
            <w:szCs w:val="22"/>
            <w:lang w:val="en-GB"/>
          </w:rPr>
          <w:t>function</w:t>
        </w:r>
      </w:ins>
      <w:r w:rsidRPr="00260408">
        <w:rPr>
          <w:rFonts w:ascii="Georgia" w:hAnsi="Georgia" w:cs="Arial"/>
          <w:sz w:val="22"/>
          <w:szCs w:val="22"/>
          <w:lang w:val="en-GB"/>
        </w:rPr>
        <w:t xml:space="preserve"> with either a vertical line array (VLA) receiver, two synchronized VLAs (see </w:t>
      </w:r>
      <w:r w:rsidR="005557E9">
        <w:rPr>
          <w:rFonts w:ascii="Georgia" w:hAnsi="Georgia" w:cs="Arial"/>
          <w:sz w:val="22"/>
          <w:szCs w:val="22"/>
          <w:lang w:val="en-GB"/>
        </w:rPr>
        <w:fldChar w:fldCharType="begin"/>
      </w:r>
      <w:r w:rsidR="005557E9">
        <w:rPr>
          <w:rFonts w:ascii="Georgia" w:hAnsi="Georgia" w:cs="Arial"/>
          <w:sz w:val="22"/>
          <w:szCs w:val="22"/>
          <w:lang w:val="en-GB"/>
        </w:rPr>
        <w:instrText xml:space="preserve"> REF _Ref114046893 \h </w:instrText>
      </w:r>
      <w:r w:rsidR="005557E9">
        <w:rPr>
          <w:rFonts w:ascii="Georgia" w:hAnsi="Georgia" w:cs="Arial"/>
          <w:sz w:val="22"/>
          <w:szCs w:val="22"/>
          <w:lang w:val="en-GB"/>
        </w:rPr>
      </w:r>
      <w:r w:rsidR="005557E9">
        <w:rPr>
          <w:rFonts w:ascii="Georgia" w:hAnsi="Georgia" w:cs="Arial"/>
          <w:sz w:val="22"/>
          <w:szCs w:val="22"/>
          <w:lang w:val="en-GB"/>
        </w:rPr>
        <w:fldChar w:fldCharType="separate"/>
      </w:r>
      <w:r w:rsidR="005557E9">
        <w:t xml:space="preserve">Figure </w:t>
      </w:r>
      <w:r w:rsidR="005557E9">
        <w:rPr>
          <w:noProof/>
        </w:rPr>
        <w:t>5</w:t>
      </w:r>
      <w:r w:rsidR="005557E9">
        <w:rPr>
          <w:rFonts w:ascii="Georgia" w:hAnsi="Georgia" w:cs="Arial"/>
          <w:sz w:val="22"/>
          <w:szCs w:val="22"/>
          <w:lang w:val="en-GB"/>
        </w:rPr>
        <w:fldChar w:fldCharType="end"/>
      </w:r>
      <w:r w:rsidR="005557E9">
        <w:rPr>
          <w:rFonts w:ascii="Georgia" w:hAnsi="Georgia" w:cs="Arial"/>
          <w:sz w:val="22"/>
          <w:szCs w:val="22"/>
          <w:lang w:val="en-GB"/>
        </w:rPr>
        <w:t>)</w:t>
      </w:r>
      <w:ins w:id="749" w:author="Editor" w:date="2022-10-17T18:41:00Z">
        <w:r w:rsidR="00E84B9F">
          <w:rPr>
            <w:rFonts w:ascii="Georgia" w:hAnsi="Georgia" w:cs="Arial"/>
            <w:sz w:val="22"/>
            <w:szCs w:val="22"/>
            <w:lang w:val="en-GB"/>
          </w:rPr>
          <w:t>,</w:t>
        </w:r>
      </w:ins>
      <w:r w:rsidR="005557E9">
        <w:rPr>
          <w:rFonts w:ascii="Georgia" w:hAnsi="Georgia" w:cs="Arial"/>
          <w:sz w:val="22"/>
          <w:szCs w:val="22"/>
          <w:lang w:val="en-GB"/>
        </w:rPr>
        <w:t xml:space="preserve"> </w:t>
      </w:r>
      <w:r w:rsidRPr="00260408">
        <w:rPr>
          <w:rFonts w:ascii="Georgia" w:hAnsi="Georgia" w:cs="Arial"/>
          <w:sz w:val="22"/>
          <w:szCs w:val="22"/>
          <w:lang w:val="en-GB"/>
        </w:rPr>
        <w:t xml:space="preserve">a single hydrophone, or two synchronized hydrophones (SHRUs). For a single VLA, we will record the sound field produced by a moving vessel </w:t>
      </w:r>
      <w:del w:id="750" w:author="Editor" w:date="2022-10-17T18:42:00Z">
        <w:r w:rsidRPr="00260408" w:rsidDel="00E84B9F">
          <w:rPr>
            <w:rFonts w:ascii="Georgia" w:hAnsi="Georgia" w:cs="Arial"/>
            <w:sz w:val="22"/>
            <w:szCs w:val="22"/>
            <w:lang w:val="en-GB"/>
          </w:rPr>
          <w:delText xml:space="preserve">along </w:delText>
        </w:r>
      </w:del>
      <w:ins w:id="751" w:author="Editor" w:date="2022-10-17T18:42:00Z">
        <w:r w:rsidR="00E84B9F">
          <w:rPr>
            <w:rFonts w:ascii="Georgia" w:hAnsi="Georgia" w:cs="Arial"/>
            <w:sz w:val="22"/>
            <w:szCs w:val="22"/>
            <w:lang w:val="en-GB"/>
          </w:rPr>
          <w:t>over</w:t>
        </w:r>
        <w:r w:rsidR="00E84B9F" w:rsidRPr="00260408">
          <w:rPr>
            <w:rFonts w:ascii="Georgia" w:hAnsi="Georgia" w:cs="Arial"/>
            <w:sz w:val="22"/>
            <w:szCs w:val="22"/>
            <w:lang w:val="en-GB"/>
          </w:rPr>
          <w:t xml:space="preserve"> </w:t>
        </w:r>
      </w:ins>
      <w:r w:rsidRPr="00260408">
        <w:rPr>
          <w:rFonts w:ascii="Georgia" w:hAnsi="Georgia" w:cs="Arial"/>
          <w:sz w:val="22"/>
          <w:szCs w:val="22"/>
          <w:lang w:val="en-GB"/>
        </w:rPr>
        <w:t xml:space="preserve">some time interval, typically </w:t>
      </w:r>
      <w:del w:id="752" w:author="Editor" w:date="2022-10-17T18:42:00Z">
        <w:r w:rsidRPr="00260408" w:rsidDel="00E84B9F">
          <w:rPr>
            <w:rFonts w:ascii="Georgia" w:hAnsi="Georgia" w:cs="Arial"/>
            <w:sz w:val="22"/>
            <w:szCs w:val="22"/>
            <w:lang w:val="en-GB"/>
          </w:rPr>
          <w:delText xml:space="preserve">of </w:delText>
        </w:r>
      </w:del>
      <w:r w:rsidRPr="00260408">
        <w:rPr>
          <w:rFonts w:ascii="Georgia" w:hAnsi="Georgia" w:cs="Arial"/>
          <w:sz w:val="22"/>
          <w:szCs w:val="22"/>
          <w:lang w:val="en-GB"/>
        </w:rPr>
        <w:t>several dozen</w:t>
      </w:r>
      <w:ins w:id="753" w:author="Editor" w:date="2022-10-17T18:42:00Z">
        <w:r w:rsidR="00E84B9F">
          <w:rPr>
            <w:rFonts w:ascii="Georgia" w:hAnsi="Georgia" w:cs="Arial"/>
            <w:sz w:val="22"/>
            <w:szCs w:val="22"/>
            <w:lang w:val="en-GB"/>
          </w:rPr>
          <w:t xml:space="preserve"> </w:t>
        </w:r>
      </w:ins>
      <w:del w:id="754" w:author="Editor" w:date="2022-10-17T18:42:00Z">
        <w:r w:rsidRPr="00260408" w:rsidDel="00E84B9F">
          <w:rPr>
            <w:rFonts w:ascii="Georgia" w:hAnsi="Georgia" w:cs="Arial"/>
            <w:sz w:val="22"/>
            <w:szCs w:val="22"/>
            <w:lang w:val="en-GB"/>
          </w:rPr>
          <w:delText xml:space="preserve">s of </w:delText>
        </w:r>
      </w:del>
      <w:r w:rsidRPr="00260408">
        <w:rPr>
          <w:rFonts w:ascii="Georgia" w:hAnsi="Georgia" w:cs="Arial"/>
          <w:sz w:val="22"/>
          <w:szCs w:val="22"/>
          <w:lang w:val="en-GB"/>
        </w:rPr>
        <w:t xml:space="preserve">minutes. </w:t>
      </w:r>
      <w:ins w:id="755" w:author="Editor" w:date="2022-10-17T18:42:00Z">
        <w:r w:rsidR="00E84B9F">
          <w:rPr>
            <w:rFonts w:ascii="Georgia" w:hAnsi="Georgia" w:cs="Arial"/>
            <w:sz w:val="22"/>
            <w:szCs w:val="22"/>
            <w:lang w:val="en-GB"/>
          </w:rPr>
          <w:t>By relying</w:t>
        </w:r>
      </w:ins>
      <w:del w:id="756" w:author="Editor" w:date="2022-10-17T18:42:00Z">
        <w:r w:rsidRPr="00260408" w:rsidDel="00E84B9F">
          <w:rPr>
            <w:rFonts w:ascii="Georgia" w:hAnsi="Georgia" w:cs="Arial"/>
            <w:sz w:val="22"/>
            <w:szCs w:val="22"/>
            <w:lang w:val="en-GB"/>
          </w:rPr>
          <w:delText>We will rely</w:delText>
        </w:r>
      </w:del>
      <w:r w:rsidRPr="00260408">
        <w:rPr>
          <w:rFonts w:ascii="Georgia" w:hAnsi="Georgia" w:cs="Arial"/>
          <w:sz w:val="22"/>
          <w:szCs w:val="22"/>
          <w:lang w:val="en-GB"/>
        </w:rPr>
        <w:t xml:space="preserve"> on knowledge of the vessel's exact position</w:t>
      </w:r>
      <w:ins w:id="757" w:author="Editor" w:date="2022-10-17T18:42:00Z">
        <w:r w:rsidR="00E84B9F">
          <w:rPr>
            <w:rFonts w:ascii="Georgia" w:hAnsi="Georgia" w:cs="Arial"/>
            <w:sz w:val="22"/>
            <w:szCs w:val="22"/>
            <w:lang w:val="en-GB"/>
          </w:rPr>
          <w:t xml:space="preserve">, we will be able to </w:t>
        </w:r>
      </w:ins>
      <w:del w:id="758" w:author="Editor" w:date="2022-10-17T18:42:00Z">
        <w:r w:rsidRPr="00260408" w:rsidDel="00E84B9F">
          <w:rPr>
            <w:rFonts w:ascii="Georgia" w:hAnsi="Georgia" w:cs="Arial"/>
            <w:sz w:val="22"/>
            <w:szCs w:val="22"/>
            <w:lang w:val="en-GB"/>
          </w:rPr>
          <w:delText xml:space="preserve">. This will allow us to </w:delText>
        </w:r>
      </w:del>
      <w:r w:rsidRPr="00260408">
        <w:rPr>
          <w:rFonts w:ascii="Georgia" w:hAnsi="Georgia" w:cs="Arial"/>
          <w:sz w:val="22"/>
          <w:szCs w:val="22"/>
          <w:lang w:val="en-GB"/>
        </w:rPr>
        <w:t xml:space="preserve">extract the dependence of parameters of the waveguide modes on the distance (ship – VLA). Using algorithms similar to </w:t>
      </w:r>
      <w:r w:rsidR="00AD52F0">
        <w:rPr>
          <w:rFonts w:ascii="Georgia" w:hAnsi="Georgia" w:cs="Arial"/>
          <w:sz w:val="22"/>
          <w:szCs w:val="22"/>
          <w:lang w:val="en-GB"/>
        </w:rPr>
        <w:t>[118]</w:t>
      </w:r>
      <w:r w:rsidRPr="00260408">
        <w:rPr>
          <w:rFonts w:ascii="Georgia" w:hAnsi="Georgia" w:cs="Arial"/>
          <w:sz w:val="22"/>
          <w:szCs w:val="22"/>
          <w:lang w:val="en-GB"/>
        </w:rPr>
        <w:t xml:space="preserve">, we will solve the inverse problem </w:t>
      </w:r>
      <w:r w:rsidR="00260408" w:rsidRPr="00260408">
        <w:rPr>
          <w:rFonts w:ascii="Georgia" w:hAnsi="Georgia" w:cs="Arial"/>
          <w:sz w:val="22"/>
          <w:szCs w:val="22"/>
          <w:lang w:val="en-GB"/>
        </w:rPr>
        <w:t>to</w:t>
      </w:r>
      <w:r w:rsidRPr="00260408">
        <w:rPr>
          <w:rFonts w:ascii="Georgia" w:hAnsi="Georgia" w:cs="Arial"/>
          <w:sz w:val="22"/>
          <w:szCs w:val="22"/>
          <w:lang w:val="en-GB"/>
        </w:rPr>
        <w:t xml:space="preserve"> estimat</w:t>
      </w:r>
      <w:r w:rsidR="00260408" w:rsidRPr="00260408">
        <w:rPr>
          <w:rFonts w:ascii="Georgia" w:hAnsi="Georgia" w:cs="Arial"/>
          <w:sz w:val="22"/>
          <w:szCs w:val="22"/>
          <w:lang w:val="en-GB"/>
        </w:rPr>
        <w:t>e</w:t>
      </w:r>
      <w:r w:rsidRPr="00260408">
        <w:rPr>
          <w:rFonts w:ascii="Georgia" w:hAnsi="Georgia" w:cs="Arial"/>
          <w:sz w:val="22"/>
          <w:szCs w:val="22"/>
          <w:lang w:val="en-GB"/>
        </w:rPr>
        <w:t xml:space="preserve"> the sound speed in sediment. For the case of two synchronized VLAs placed several dozen</w:t>
      </w:r>
      <w:ins w:id="759" w:author="Editor" w:date="2022-10-17T19:57:00Z">
        <w:r w:rsidR="00E84B9F">
          <w:rPr>
            <w:rFonts w:ascii="Georgia" w:hAnsi="Georgia" w:cs="Arial"/>
            <w:sz w:val="22"/>
            <w:szCs w:val="22"/>
            <w:lang w:val="en-GB"/>
          </w:rPr>
          <w:t xml:space="preserve"> </w:t>
        </w:r>
      </w:ins>
      <w:del w:id="760" w:author="Editor" w:date="2022-10-17T19:57:00Z">
        <w:r w:rsidRPr="00260408" w:rsidDel="00E84B9F">
          <w:rPr>
            <w:rFonts w:ascii="Georgia" w:hAnsi="Georgia" w:cs="Arial"/>
            <w:sz w:val="22"/>
            <w:szCs w:val="22"/>
            <w:lang w:val="en-GB"/>
          </w:rPr>
          <w:delText xml:space="preserve">s of </w:delText>
        </w:r>
      </w:del>
      <w:r w:rsidRPr="00260408">
        <w:rPr>
          <w:rFonts w:ascii="Georgia" w:hAnsi="Georgia" w:cs="Arial"/>
          <w:sz w:val="22"/>
          <w:szCs w:val="22"/>
          <w:lang w:val="en-GB"/>
        </w:rPr>
        <w:t xml:space="preserve">meters apart, we will compare the amplitudes of </w:t>
      </w:r>
      <w:ins w:id="761" w:author="Editor" w:date="2022-10-17T19:57:00Z">
        <w:r w:rsidR="00E84B9F">
          <w:rPr>
            <w:rFonts w:ascii="Georgia" w:hAnsi="Georgia" w:cs="Arial"/>
            <w:sz w:val="22"/>
            <w:szCs w:val="22"/>
            <w:lang w:val="en-GB"/>
          </w:rPr>
          <w:t xml:space="preserve">the </w:t>
        </w:r>
      </w:ins>
      <w:r w:rsidRPr="00260408">
        <w:rPr>
          <w:rFonts w:ascii="Georgia" w:hAnsi="Georgia" w:cs="Arial"/>
          <w:sz w:val="22"/>
          <w:szCs w:val="22"/>
          <w:lang w:val="en-GB"/>
        </w:rPr>
        <w:t>modes of the two VLAs. These should be similar</w:t>
      </w:r>
      <w:ins w:id="762" w:author="Editor" w:date="2022-10-17T19:57:00Z">
        <w:r w:rsidR="00E84B9F">
          <w:rPr>
            <w:rFonts w:ascii="Georgia" w:hAnsi="Georgia" w:cs="Arial"/>
            <w:sz w:val="22"/>
            <w:szCs w:val="22"/>
            <w:lang w:val="en-GB"/>
          </w:rPr>
          <w:t xml:space="preserve"> </w:t>
        </w:r>
      </w:ins>
      <w:del w:id="763" w:author="Editor" w:date="2022-10-17T19:57:00Z">
        <w:r w:rsidRPr="00260408" w:rsidDel="00E84B9F">
          <w:rPr>
            <w:rFonts w:ascii="Georgia" w:hAnsi="Georgia" w:cs="Arial"/>
            <w:sz w:val="22"/>
            <w:szCs w:val="22"/>
            <w:lang w:val="en-GB"/>
          </w:rPr>
          <w:delText xml:space="preserve">, </w:delText>
        </w:r>
      </w:del>
      <w:r w:rsidRPr="00260408">
        <w:rPr>
          <w:rFonts w:ascii="Georgia" w:hAnsi="Georgia" w:cs="Arial"/>
          <w:sz w:val="22"/>
          <w:szCs w:val="22"/>
          <w:lang w:val="en-GB"/>
        </w:rPr>
        <w:t xml:space="preserve">due to the rather short distance between arrays. </w:t>
      </w:r>
      <w:ins w:id="764" w:author="Editor" w:date="2022-10-17T19:58:00Z">
        <w:r w:rsidR="00E84B9F">
          <w:rPr>
            <w:rFonts w:ascii="Georgia" w:hAnsi="Georgia" w:cs="Arial"/>
            <w:sz w:val="22"/>
            <w:szCs w:val="22"/>
            <w:lang w:val="en-GB"/>
          </w:rPr>
          <w:t>T</w:t>
        </w:r>
        <w:r w:rsidR="00E84B9F" w:rsidRPr="00260408">
          <w:rPr>
            <w:rFonts w:ascii="Georgia" w:hAnsi="Georgia" w:cs="Arial"/>
            <w:sz w:val="22"/>
            <w:szCs w:val="22"/>
            <w:lang w:val="en-GB"/>
          </w:rPr>
          <w:t xml:space="preserve">he modal attenuation coefficients </w:t>
        </w:r>
      </w:ins>
      <w:del w:id="765" w:author="Editor" w:date="2022-10-17T19:58:00Z">
        <w:r w:rsidRPr="00260408" w:rsidDel="00E84B9F">
          <w:rPr>
            <w:rFonts w:ascii="Georgia" w:hAnsi="Georgia" w:cs="Arial"/>
            <w:sz w:val="22"/>
            <w:szCs w:val="22"/>
            <w:lang w:val="en-GB"/>
          </w:rPr>
          <w:delText xml:space="preserve">From </w:delText>
        </w:r>
      </w:del>
      <w:ins w:id="766" w:author="Editor" w:date="2022-10-17T19:58:00Z">
        <w:r w:rsidR="00E84B9F">
          <w:rPr>
            <w:rFonts w:ascii="Georgia" w:hAnsi="Georgia" w:cs="Arial"/>
            <w:sz w:val="22"/>
            <w:szCs w:val="22"/>
            <w:lang w:val="en-GB"/>
          </w:rPr>
          <w:t>can be extracted from</w:t>
        </w:r>
        <w:r w:rsidR="00E84B9F" w:rsidRPr="00260408">
          <w:rPr>
            <w:rFonts w:ascii="Georgia" w:hAnsi="Georgia" w:cs="Arial"/>
            <w:sz w:val="22"/>
            <w:szCs w:val="22"/>
            <w:lang w:val="en-GB"/>
          </w:rPr>
          <w:t xml:space="preserve"> </w:t>
        </w:r>
      </w:ins>
      <w:r w:rsidRPr="00260408">
        <w:rPr>
          <w:rFonts w:ascii="Georgia" w:hAnsi="Georgia" w:cs="Arial"/>
          <w:sz w:val="22"/>
          <w:szCs w:val="22"/>
          <w:lang w:val="en-GB"/>
        </w:rPr>
        <w:t>the difference in the modal amplitudes near the cut-off frequency</w:t>
      </w:r>
      <w:del w:id="767" w:author="Editor" w:date="2022-10-17T19:58:00Z">
        <w:r w:rsidRPr="00260408" w:rsidDel="00E84B9F">
          <w:rPr>
            <w:rFonts w:ascii="Georgia" w:hAnsi="Georgia" w:cs="Arial"/>
            <w:sz w:val="22"/>
            <w:szCs w:val="22"/>
            <w:lang w:val="en-GB"/>
          </w:rPr>
          <w:delText>, the modal attenuation coefficients can be extracted</w:delText>
        </w:r>
      </w:del>
      <w:ins w:id="768" w:author="Editor" w:date="2022-10-17T19:58:00Z">
        <w:r w:rsidR="00E84B9F">
          <w:rPr>
            <w:rFonts w:ascii="Georgia" w:hAnsi="Georgia" w:cs="Arial"/>
            <w:sz w:val="22"/>
            <w:szCs w:val="22"/>
            <w:lang w:val="en-GB"/>
          </w:rPr>
          <w:t xml:space="preserve"> and </w:t>
        </w:r>
      </w:ins>
      <w:del w:id="769" w:author="Editor" w:date="2022-10-17T19:58:00Z">
        <w:r w:rsidRPr="00260408" w:rsidDel="00E84B9F">
          <w:rPr>
            <w:rFonts w:ascii="Georgia" w:hAnsi="Georgia" w:cs="Arial"/>
            <w:sz w:val="22"/>
            <w:szCs w:val="22"/>
            <w:lang w:val="en-GB"/>
          </w:rPr>
          <w:delText xml:space="preserve">. These </w:delText>
        </w:r>
      </w:del>
      <w:r w:rsidRPr="00260408">
        <w:rPr>
          <w:rFonts w:ascii="Georgia" w:hAnsi="Georgia" w:cs="Arial"/>
          <w:sz w:val="22"/>
          <w:szCs w:val="22"/>
          <w:lang w:val="en-GB"/>
        </w:rPr>
        <w:t xml:space="preserve">will be used as </w:t>
      </w:r>
      <w:del w:id="770" w:author="Editor" w:date="2022-10-17T19:58:00Z">
        <w:r w:rsidRPr="00260408" w:rsidDel="00E84B9F">
          <w:rPr>
            <w:rFonts w:ascii="Georgia" w:hAnsi="Georgia" w:cs="Arial"/>
            <w:sz w:val="22"/>
            <w:szCs w:val="22"/>
            <w:lang w:val="en-GB"/>
          </w:rPr>
          <w:delText xml:space="preserve">an </w:delText>
        </w:r>
      </w:del>
      <w:r w:rsidRPr="00260408">
        <w:rPr>
          <w:rFonts w:ascii="Georgia" w:hAnsi="Georgia" w:cs="Arial"/>
          <w:sz w:val="22"/>
          <w:szCs w:val="22"/>
          <w:lang w:val="en-GB"/>
        </w:rPr>
        <w:t>input</w:t>
      </w:r>
      <w:ins w:id="771" w:author="Editor" w:date="2022-10-17T19:58:00Z">
        <w:r w:rsidR="00E84B9F">
          <w:rPr>
            <w:rFonts w:ascii="Georgia" w:hAnsi="Georgia" w:cs="Arial"/>
            <w:sz w:val="22"/>
            <w:szCs w:val="22"/>
            <w:lang w:val="en-GB"/>
          </w:rPr>
          <w:t>s</w:t>
        </w:r>
      </w:ins>
      <w:r w:rsidRPr="00260408">
        <w:rPr>
          <w:rFonts w:ascii="Georgia" w:hAnsi="Georgia" w:cs="Arial"/>
          <w:sz w:val="22"/>
          <w:szCs w:val="22"/>
          <w:lang w:val="en-GB"/>
        </w:rPr>
        <w:t xml:space="preserve"> for the inversion algorithm. The advantage of this method is that it does not require knowledge of the vessel's exact position.</w:t>
      </w:r>
    </w:p>
    <w:p w14:paraId="4BEBC6D2" w14:textId="73B813F7" w:rsidR="00F95212" w:rsidRPr="00AA366E" w:rsidRDefault="00F95212" w:rsidP="00AA366E">
      <w:pPr>
        <w:spacing w:after="120" w:line="360" w:lineRule="auto"/>
        <w:jc w:val="both"/>
        <w:rPr>
          <w:rFonts w:ascii="Georgia" w:hAnsi="Georgia" w:cs="Arial"/>
          <w:sz w:val="22"/>
          <w:szCs w:val="22"/>
          <w:lang w:val="en-GB"/>
        </w:rPr>
      </w:pPr>
      <w:del w:id="772" w:author="Editor" w:date="2022-10-17T19:59:00Z">
        <w:r w:rsidRPr="00AA366E" w:rsidDel="00E84B9F">
          <w:rPr>
            <w:rFonts w:ascii="Georgia" w:hAnsi="Georgia" w:cs="Arial"/>
            <w:sz w:val="22"/>
            <w:szCs w:val="22"/>
            <w:lang w:val="en-GB"/>
          </w:rPr>
          <w:delText xml:space="preserve">The </w:delText>
        </w:r>
      </w:del>
      <w:ins w:id="773" w:author="Editor" w:date="2022-10-17T19:59:00Z">
        <w:r w:rsidR="00E84B9F">
          <w:rPr>
            <w:rFonts w:ascii="Georgia" w:hAnsi="Georgia" w:cs="Arial"/>
            <w:sz w:val="22"/>
            <w:szCs w:val="22"/>
            <w:lang w:val="en-GB"/>
          </w:rPr>
          <w:t>For th</w:t>
        </w:r>
      </w:ins>
      <w:ins w:id="774" w:author="Editor" w:date="2022-10-17T20:02:00Z">
        <w:r w:rsidR="00E84B9F">
          <w:rPr>
            <w:rFonts w:ascii="Georgia" w:hAnsi="Georgia" w:cs="Arial"/>
            <w:sz w:val="22"/>
            <w:szCs w:val="22"/>
            <w:lang w:val="en-GB"/>
          </w:rPr>
          <w:t>e</w:t>
        </w:r>
      </w:ins>
      <w:ins w:id="775" w:author="Editor" w:date="2022-10-17T19:59:00Z">
        <w:r w:rsidR="00E84B9F" w:rsidRPr="00AA366E">
          <w:rPr>
            <w:rFonts w:ascii="Georgia" w:hAnsi="Georgia" w:cs="Arial"/>
            <w:sz w:val="22"/>
            <w:szCs w:val="22"/>
            <w:lang w:val="en-GB"/>
          </w:rPr>
          <w:t xml:space="preserve"> </w:t>
        </w:r>
      </w:ins>
      <w:r w:rsidRPr="00AA366E">
        <w:rPr>
          <w:rFonts w:ascii="Georgia" w:hAnsi="Georgia" w:cs="Arial"/>
          <w:sz w:val="22"/>
          <w:szCs w:val="22"/>
          <w:lang w:val="en-GB"/>
        </w:rPr>
        <w:t>case of a single hydrophone</w:t>
      </w:r>
      <w:ins w:id="776" w:author="Editor" w:date="2022-10-17T20:02:00Z">
        <w:r w:rsidR="00E84B9F">
          <w:rPr>
            <w:rFonts w:ascii="Georgia" w:hAnsi="Georgia" w:cs="Arial"/>
            <w:sz w:val="22"/>
            <w:szCs w:val="22"/>
            <w:lang w:val="en-GB"/>
          </w:rPr>
          <w:t xml:space="preserve">, </w:t>
        </w:r>
      </w:ins>
      <w:del w:id="777" w:author="Editor" w:date="2022-10-17T20:02:00Z">
        <w:r w:rsidRPr="00AA366E" w:rsidDel="00E84B9F">
          <w:rPr>
            <w:rFonts w:ascii="Georgia" w:hAnsi="Georgia" w:cs="Arial"/>
            <w:sz w:val="22"/>
            <w:szCs w:val="22"/>
            <w:lang w:val="en-GB"/>
          </w:rPr>
          <w:delText xml:space="preserve"> will include </w:delText>
        </w:r>
      </w:del>
      <w:r w:rsidRPr="00AA366E">
        <w:rPr>
          <w:rFonts w:ascii="Georgia" w:hAnsi="Georgia" w:cs="Arial"/>
          <w:sz w:val="22"/>
          <w:szCs w:val="22"/>
          <w:lang w:val="en-GB"/>
        </w:rPr>
        <w:t>mode filtering</w:t>
      </w:r>
      <w:ins w:id="778" w:author="Editor" w:date="2022-10-17T20:02:00Z">
        <w:r w:rsidR="00E84B9F">
          <w:rPr>
            <w:rFonts w:ascii="Georgia" w:hAnsi="Georgia" w:cs="Arial"/>
            <w:sz w:val="22"/>
            <w:szCs w:val="22"/>
            <w:lang w:val="en-GB"/>
          </w:rPr>
          <w:t xml:space="preserve"> will be performed</w:t>
        </w:r>
      </w:ins>
      <w:r w:rsidRPr="00AA366E">
        <w:rPr>
          <w:rFonts w:ascii="Georgia" w:hAnsi="Georgia" w:cs="Arial"/>
          <w:sz w:val="22"/>
          <w:szCs w:val="22"/>
          <w:lang w:val="en-GB"/>
        </w:rPr>
        <w:t xml:space="preserve"> by using a measurement of the dispersion curves of the waveguide modes</w:t>
      </w:r>
      <w:del w:id="779" w:author="Editor" w:date="2022-10-17T20:02:00Z">
        <w:r w:rsidRPr="00AA366E" w:rsidDel="00E84B9F">
          <w:rPr>
            <w:rFonts w:ascii="Georgia" w:hAnsi="Georgia" w:cs="Arial"/>
            <w:sz w:val="22"/>
            <w:szCs w:val="22"/>
            <w:lang w:val="en-GB"/>
          </w:rPr>
          <w:delText>,</w:delText>
        </w:r>
      </w:del>
      <w:r w:rsidRPr="00AA366E">
        <w:rPr>
          <w:rFonts w:ascii="Georgia" w:hAnsi="Georgia" w:cs="Arial"/>
          <w:sz w:val="22"/>
          <w:szCs w:val="22"/>
          <w:lang w:val="en-GB"/>
        </w:rPr>
        <w:t xml:space="preserve"> for a wide frequency band, using </w:t>
      </w:r>
      <w:ins w:id="780" w:author="Editor" w:date="2022-10-17T20:04:00Z">
        <w:r w:rsidR="00E84B9F">
          <w:rPr>
            <w:rFonts w:ascii="Georgia" w:hAnsi="Georgia" w:cs="Arial"/>
            <w:sz w:val="22"/>
            <w:szCs w:val="22"/>
            <w:lang w:val="en-GB"/>
          </w:rPr>
          <w:t xml:space="preserve">the </w:t>
        </w:r>
      </w:ins>
      <w:r w:rsidRPr="00AA366E">
        <w:rPr>
          <w:rFonts w:ascii="Georgia" w:hAnsi="Georgia" w:cs="Arial"/>
          <w:sz w:val="22"/>
          <w:szCs w:val="22"/>
          <w:lang w:val="en-GB"/>
        </w:rPr>
        <w:t xml:space="preserve">arrival times of modal pulses. Then, using the estimated location of the vessel from its AIS, </w:t>
      </w:r>
      <w:ins w:id="781" w:author="Editor" w:date="2022-10-17T20:02:00Z">
        <w:r w:rsidR="00E84B9F" w:rsidRPr="00AA366E">
          <w:rPr>
            <w:rFonts w:ascii="Georgia" w:hAnsi="Georgia" w:cs="Arial"/>
            <w:sz w:val="22"/>
            <w:szCs w:val="22"/>
            <w:lang w:val="en-GB"/>
          </w:rPr>
          <w:t xml:space="preserve">we can implement an inversion </w:t>
        </w:r>
        <w:r w:rsidR="00E84B9F" w:rsidRPr="00AA366E">
          <w:rPr>
            <w:rFonts w:ascii="Georgia" w:hAnsi="Georgia" w:cs="Arial"/>
            <w:sz w:val="22"/>
            <w:szCs w:val="22"/>
            <w:lang w:val="en-GB"/>
          </w:rPr>
          <w:lastRenderedPageBreak/>
          <w:t>scheme to extract the sediment properties</w:t>
        </w:r>
        <w:r w:rsidR="00E84B9F" w:rsidRPr="00AA366E">
          <w:rPr>
            <w:rFonts w:ascii="Georgia" w:hAnsi="Georgia" w:cs="Arial"/>
            <w:sz w:val="22"/>
            <w:szCs w:val="22"/>
            <w:lang w:val="en-GB"/>
          </w:rPr>
          <w:t xml:space="preserve"> </w:t>
        </w:r>
      </w:ins>
      <w:r w:rsidRPr="00AA366E">
        <w:rPr>
          <w:rFonts w:ascii="Georgia" w:hAnsi="Georgia" w:cs="Arial"/>
          <w:sz w:val="22"/>
          <w:szCs w:val="22"/>
          <w:lang w:val="en-GB"/>
        </w:rPr>
        <w:t>after extracting the modal parameters as a function of distance to the vessel</w:t>
      </w:r>
      <w:del w:id="782" w:author="Editor" w:date="2022-10-17T20:02:00Z">
        <w:r w:rsidRPr="00AA366E" w:rsidDel="00E84B9F">
          <w:rPr>
            <w:rFonts w:ascii="Georgia" w:hAnsi="Georgia" w:cs="Arial"/>
            <w:sz w:val="22"/>
            <w:szCs w:val="22"/>
            <w:lang w:val="en-GB"/>
          </w:rPr>
          <w:delText>, we can implement an inversion scheme to extract the sediment properties</w:delText>
        </w:r>
      </w:del>
      <w:r w:rsidRPr="00AA366E">
        <w:rPr>
          <w:rFonts w:ascii="Georgia" w:hAnsi="Georgia" w:cs="Arial"/>
          <w:sz w:val="22"/>
          <w:szCs w:val="22"/>
          <w:lang w:val="en-GB"/>
        </w:rPr>
        <w:t xml:space="preserve">. Combining this </w:t>
      </w:r>
      <w:del w:id="783" w:author="Editor" w:date="2022-10-17T20:03:00Z">
        <w:r w:rsidRPr="00AA366E" w:rsidDel="00E84B9F">
          <w:rPr>
            <w:rFonts w:ascii="Georgia" w:hAnsi="Georgia" w:cs="Arial"/>
            <w:sz w:val="22"/>
            <w:szCs w:val="22"/>
            <w:lang w:val="en-GB"/>
          </w:rPr>
          <w:delText xml:space="preserve">idea </w:delText>
        </w:r>
      </w:del>
      <w:ins w:id="784" w:author="Editor" w:date="2022-10-17T20:03:00Z">
        <w:r w:rsidR="00E84B9F">
          <w:rPr>
            <w:rFonts w:ascii="Georgia" w:hAnsi="Georgia" w:cs="Arial"/>
            <w:sz w:val="22"/>
            <w:szCs w:val="22"/>
            <w:lang w:val="en-GB"/>
          </w:rPr>
          <w:t>approach</w:t>
        </w:r>
        <w:r w:rsidR="00E84B9F" w:rsidRPr="00AA366E">
          <w:rPr>
            <w:rFonts w:ascii="Georgia" w:hAnsi="Georgia" w:cs="Arial"/>
            <w:sz w:val="22"/>
            <w:szCs w:val="22"/>
            <w:lang w:val="en-GB"/>
          </w:rPr>
          <w:t xml:space="preserve"> </w:t>
        </w:r>
      </w:ins>
      <w:r w:rsidRPr="00AA366E">
        <w:rPr>
          <w:rFonts w:ascii="Georgia" w:hAnsi="Georgia" w:cs="Arial"/>
          <w:sz w:val="22"/>
          <w:szCs w:val="22"/>
          <w:lang w:val="en-GB"/>
        </w:rPr>
        <w:t xml:space="preserve">with the </w:t>
      </w:r>
      <w:del w:id="785" w:author="Editor" w:date="2022-10-17T20:03:00Z">
        <w:r w:rsidRPr="00AA366E" w:rsidDel="00E84B9F">
          <w:rPr>
            <w:rFonts w:ascii="Georgia" w:hAnsi="Georgia" w:cs="Arial"/>
            <w:sz w:val="22"/>
            <w:szCs w:val="22"/>
            <w:lang w:val="en-GB"/>
          </w:rPr>
          <w:delText xml:space="preserve">case of </w:delText>
        </w:r>
      </w:del>
      <w:r w:rsidRPr="00AA366E">
        <w:rPr>
          <w:rFonts w:ascii="Georgia" w:hAnsi="Georgia" w:cs="Arial"/>
          <w:sz w:val="22"/>
          <w:szCs w:val="22"/>
          <w:lang w:val="en-GB"/>
        </w:rPr>
        <w:t>two VLA</w:t>
      </w:r>
      <w:ins w:id="786" w:author="Editor" w:date="2022-10-17T20:03:00Z">
        <w:r w:rsidR="00E84B9F">
          <w:rPr>
            <w:rFonts w:ascii="Georgia" w:hAnsi="Georgia" w:cs="Arial"/>
            <w:sz w:val="22"/>
            <w:szCs w:val="22"/>
            <w:lang w:val="en-GB"/>
          </w:rPr>
          <w:t xml:space="preserve"> strategy</w:t>
        </w:r>
      </w:ins>
      <w:del w:id="787" w:author="Editor" w:date="2022-10-17T20:03:00Z">
        <w:r w:rsidRPr="00AA366E" w:rsidDel="00E84B9F">
          <w:rPr>
            <w:rFonts w:ascii="Georgia" w:hAnsi="Georgia" w:cs="Arial"/>
            <w:sz w:val="22"/>
            <w:szCs w:val="22"/>
            <w:lang w:val="en-GB"/>
          </w:rPr>
          <w:delText>s</w:delText>
        </w:r>
      </w:del>
      <w:r w:rsidRPr="00AA366E">
        <w:rPr>
          <w:rFonts w:ascii="Georgia" w:hAnsi="Georgia" w:cs="Arial"/>
          <w:sz w:val="22"/>
          <w:szCs w:val="22"/>
          <w:lang w:val="en-GB"/>
        </w:rPr>
        <w:t>,</w:t>
      </w:r>
      <w:ins w:id="788" w:author="Editor" w:date="2022-10-17T20:03:00Z">
        <w:r w:rsidR="00E84B9F">
          <w:rPr>
            <w:rFonts w:ascii="Georgia" w:hAnsi="Georgia" w:cs="Arial"/>
            <w:sz w:val="22"/>
            <w:szCs w:val="22"/>
            <w:lang w:val="en-GB"/>
          </w:rPr>
          <w:t xml:space="preserve"> we can use a pair of </w:t>
        </w:r>
      </w:ins>
      <w:del w:id="789" w:author="Editor" w:date="2022-10-17T20:03:00Z">
        <w:r w:rsidRPr="00AA366E" w:rsidDel="00E84B9F">
          <w:rPr>
            <w:rFonts w:ascii="Georgia" w:hAnsi="Georgia" w:cs="Arial"/>
            <w:sz w:val="22"/>
            <w:szCs w:val="22"/>
            <w:lang w:val="en-GB"/>
          </w:rPr>
          <w:delText xml:space="preserve"> using a pair of </w:delText>
        </w:r>
      </w:del>
      <w:r w:rsidRPr="00AA366E">
        <w:rPr>
          <w:rFonts w:ascii="Georgia" w:hAnsi="Georgia" w:cs="Arial"/>
          <w:sz w:val="22"/>
          <w:szCs w:val="22"/>
          <w:lang w:val="en-GB"/>
        </w:rPr>
        <w:t>synchronized hydrophones</w:t>
      </w:r>
      <w:del w:id="790" w:author="Editor" w:date="2022-10-17T20:03:00Z">
        <w:r w:rsidRPr="00AA366E" w:rsidDel="00E84B9F">
          <w:rPr>
            <w:rFonts w:ascii="Georgia" w:hAnsi="Georgia" w:cs="Arial"/>
            <w:sz w:val="22"/>
            <w:szCs w:val="22"/>
            <w:lang w:val="en-GB"/>
          </w:rPr>
          <w:delText xml:space="preserve"> we can </w:delText>
        </w:r>
      </w:del>
      <w:ins w:id="791" w:author="Editor" w:date="2022-10-17T20:03:00Z">
        <w:r w:rsidR="00E84B9F">
          <w:rPr>
            <w:rFonts w:ascii="Georgia" w:hAnsi="Georgia" w:cs="Arial"/>
            <w:sz w:val="22"/>
            <w:szCs w:val="22"/>
            <w:lang w:val="en-GB"/>
          </w:rPr>
          <w:t xml:space="preserve"> to </w:t>
        </w:r>
      </w:ins>
      <w:r w:rsidRPr="00AA366E">
        <w:rPr>
          <w:rFonts w:ascii="Georgia" w:hAnsi="Georgia" w:cs="Arial"/>
          <w:sz w:val="22"/>
          <w:szCs w:val="22"/>
          <w:lang w:val="en-GB"/>
        </w:rPr>
        <w:t>obtain the dispersion curves of each of the waveguide modes. Then, via comparison</w:t>
      </w:r>
      <w:ins w:id="792" w:author="Editor" w:date="2022-10-17T20:03:00Z">
        <w:r w:rsidR="00E84B9F">
          <w:rPr>
            <w:rFonts w:ascii="Georgia" w:hAnsi="Georgia" w:cs="Arial"/>
            <w:sz w:val="22"/>
            <w:szCs w:val="22"/>
            <w:lang w:val="en-GB"/>
          </w:rPr>
          <w:t>s</w:t>
        </w:r>
      </w:ins>
      <w:r w:rsidRPr="00AA366E">
        <w:rPr>
          <w:rFonts w:ascii="Georgia" w:hAnsi="Georgia" w:cs="Arial"/>
          <w:sz w:val="22"/>
          <w:szCs w:val="22"/>
          <w:lang w:val="en-GB"/>
        </w:rPr>
        <w:t xml:space="preserve"> near the cut-off frequencies of each mode, we can extract the attenuation coefficients</w:t>
      </w:r>
      <w:ins w:id="793" w:author="Editor" w:date="2022-10-17T20:04:00Z">
        <w:r w:rsidR="00E84B9F">
          <w:rPr>
            <w:rFonts w:ascii="Georgia" w:hAnsi="Georgia" w:cs="Arial"/>
            <w:sz w:val="22"/>
            <w:szCs w:val="22"/>
            <w:lang w:val="en-GB"/>
          </w:rPr>
          <w:t xml:space="preserve"> for use with the inversion algorithm to </w:t>
        </w:r>
      </w:ins>
      <w:del w:id="794" w:author="Editor" w:date="2022-10-17T20:04:00Z">
        <w:r w:rsidRPr="00AA366E" w:rsidDel="00E84B9F">
          <w:rPr>
            <w:rFonts w:ascii="Georgia" w:hAnsi="Georgia" w:cs="Arial"/>
            <w:sz w:val="22"/>
            <w:szCs w:val="22"/>
            <w:lang w:val="en-GB"/>
          </w:rPr>
          <w:delText xml:space="preserve">, to be used for the inversion to </w:delText>
        </w:r>
      </w:del>
      <w:r w:rsidRPr="00AA366E">
        <w:rPr>
          <w:rFonts w:ascii="Georgia" w:hAnsi="Georgia" w:cs="Arial"/>
          <w:sz w:val="22"/>
          <w:szCs w:val="22"/>
          <w:lang w:val="en-GB"/>
        </w:rPr>
        <w:t xml:space="preserve">obtain the sediment properties. </w:t>
      </w:r>
    </w:p>
    <w:p w14:paraId="673122B3" w14:textId="083AFA54" w:rsidR="000B7A3B" w:rsidRPr="000B7A3B" w:rsidRDefault="00F95212" w:rsidP="00F95212">
      <w:pPr>
        <w:spacing w:after="120" w:line="360" w:lineRule="auto"/>
        <w:jc w:val="both"/>
        <w:rPr>
          <w:rFonts w:ascii="Georgia" w:hAnsi="Georgia" w:cs="Arial"/>
          <w:sz w:val="22"/>
          <w:szCs w:val="22"/>
          <w:lang w:val="en-GB"/>
        </w:rPr>
      </w:pPr>
      <w:r w:rsidRPr="00E175D1">
        <w:rPr>
          <w:rFonts w:ascii="Georgia" w:hAnsi="Georgia" w:cs="Arial"/>
          <w:sz w:val="22"/>
          <w:szCs w:val="22"/>
          <w:lang w:val="en-GB"/>
        </w:rPr>
        <w:t xml:space="preserve">Using the extracted sediment properties, WP3 will include the implementation of pertinent sound propagation computing schemes. Possible methods to be used for the propagation model are the ray approximation, </w:t>
      </w:r>
      <w:ins w:id="795" w:author="Editor" w:date="2022-10-17T20:04:00Z">
        <w:r w:rsidR="00E84B9F">
          <w:rPr>
            <w:rFonts w:ascii="Georgia" w:hAnsi="Georgia" w:cs="Arial"/>
            <w:sz w:val="22"/>
            <w:szCs w:val="22"/>
            <w:lang w:val="en-GB"/>
          </w:rPr>
          <w:t xml:space="preserve">the </w:t>
        </w:r>
      </w:ins>
      <w:r w:rsidRPr="00E175D1">
        <w:rPr>
          <w:rFonts w:ascii="Georgia" w:hAnsi="Georgia" w:cs="Arial"/>
          <w:sz w:val="22"/>
          <w:szCs w:val="22"/>
          <w:lang w:val="en-GB"/>
        </w:rPr>
        <w:t>parabolic equation (PE) method, and modal decomposition. These will be used for both inverse propagation</w:t>
      </w:r>
      <w:ins w:id="796" w:author="Editor" w:date="2022-10-17T20:05:00Z">
        <w:r w:rsidR="00E84B9F">
          <w:rPr>
            <w:rFonts w:ascii="Georgia" w:hAnsi="Georgia" w:cs="Arial"/>
            <w:sz w:val="22"/>
            <w:szCs w:val="22"/>
            <w:lang w:val="en-GB"/>
          </w:rPr>
          <w:t xml:space="preserve"> (c</w:t>
        </w:r>
      </w:ins>
      <w:del w:id="797" w:author="Editor" w:date="2022-10-17T20:05:00Z">
        <w:r w:rsidR="00E175D1" w:rsidRPr="00E175D1" w:rsidDel="00E84B9F">
          <w:rPr>
            <w:rFonts w:ascii="Georgia" w:hAnsi="Georgia" w:cs="Arial"/>
            <w:sz w:val="22"/>
            <w:szCs w:val="22"/>
            <w:lang w:val="en-GB"/>
          </w:rPr>
          <w:delText xml:space="preserve">: </w:delText>
        </w:r>
        <w:r w:rsidRPr="00E175D1" w:rsidDel="00E84B9F">
          <w:rPr>
            <w:rFonts w:ascii="Georgia" w:hAnsi="Georgia" w:cs="Arial"/>
            <w:sz w:val="22"/>
            <w:szCs w:val="22"/>
            <w:lang w:val="en-GB"/>
          </w:rPr>
          <w:delText>c</w:delText>
        </w:r>
      </w:del>
      <w:r w:rsidRPr="00E175D1">
        <w:rPr>
          <w:rFonts w:ascii="Georgia" w:hAnsi="Georgia" w:cs="Arial"/>
          <w:sz w:val="22"/>
          <w:szCs w:val="22"/>
          <w:lang w:val="en-GB"/>
        </w:rPr>
        <w:t>omputing a vessel's source level from the URN level measured via WP2</w:t>
      </w:r>
      <w:ins w:id="798" w:author="Editor" w:date="2022-10-17T20:05:00Z">
        <w:r w:rsidR="00E84B9F">
          <w:rPr>
            <w:rFonts w:ascii="Georgia" w:hAnsi="Georgia" w:cs="Arial"/>
            <w:sz w:val="22"/>
            <w:szCs w:val="22"/>
            <w:lang w:val="en-GB"/>
          </w:rPr>
          <w:t>)</w:t>
        </w:r>
      </w:ins>
      <w:del w:id="799" w:author="Editor" w:date="2022-10-17T20:05:00Z">
        <w:r w:rsidRPr="00E175D1" w:rsidDel="00E84B9F">
          <w:rPr>
            <w:rFonts w:ascii="Georgia" w:hAnsi="Georgia" w:cs="Arial"/>
            <w:sz w:val="22"/>
            <w:szCs w:val="22"/>
            <w:lang w:val="en-GB"/>
          </w:rPr>
          <w:delText>,</w:delText>
        </w:r>
      </w:del>
      <w:r w:rsidRPr="00E175D1">
        <w:rPr>
          <w:rFonts w:ascii="Georgia" w:hAnsi="Georgia" w:cs="Arial"/>
          <w:sz w:val="22"/>
          <w:szCs w:val="22"/>
          <w:lang w:val="en-GB"/>
        </w:rPr>
        <w:t xml:space="preserve"> and forward propagation</w:t>
      </w:r>
      <w:ins w:id="800" w:author="Editor" w:date="2022-10-17T20:06:00Z">
        <w:r w:rsidR="00E84B9F">
          <w:rPr>
            <w:rFonts w:ascii="Georgia" w:hAnsi="Georgia" w:cs="Arial"/>
            <w:sz w:val="22"/>
            <w:szCs w:val="22"/>
            <w:lang w:val="en-GB"/>
          </w:rPr>
          <w:t xml:space="preserve"> (</w:t>
        </w:r>
      </w:ins>
      <w:del w:id="801" w:author="Editor" w:date="2022-10-17T20:06:00Z">
        <w:r w:rsidR="00E175D1" w:rsidRPr="00E175D1" w:rsidDel="00E84B9F">
          <w:rPr>
            <w:rFonts w:ascii="Georgia" w:hAnsi="Georgia" w:cs="Arial"/>
            <w:sz w:val="22"/>
            <w:szCs w:val="22"/>
            <w:lang w:val="en-GB"/>
          </w:rPr>
          <w:delText>:</w:delText>
        </w:r>
        <w:r w:rsidRPr="00E175D1" w:rsidDel="00E84B9F">
          <w:rPr>
            <w:rFonts w:ascii="Georgia" w:hAnsi="Georgia" w:cs="Arial"/>
            <w:sz w:val="22"/>
            <w:szCs w:val="22"/>
            <w:lang w:val="en-GB"/>
          </w:rPr>
          <w:delText xml:space="preserve"> </w:delText>
        </w:r>
      </w:del>
      <w:r w:rsidRPr="00E175D1">
        <w:rPr>
          <w:rFonts w:ascii="Georgia" w:hAnsi="Georgia" w:cs="Arial"/>
          <w:sz w:val="22"/>
          <w:szCs w:val="22"/>
          <w:lang w:val="en-GB"/>
        </w:rPr>
        <w:t>projection of the source URN level to arbitrary locations to form noise maps</w:t>
      </w:r>
      <w:ins w:id="802" w:author="Editor" w:date="2022-10-17T20:06:00Z">
        <w:r w:rsidR="00E84B9F">
          <w:rPr>
            <w:rFonts w:ascii="Georgia" w:hAnsi="Georgia" w:cs="Arial"/>
            <w:sz w:val="22"/>
            <w:szCs w:val="22"/>
            <w:lang w:val="en-GB"/>
          </w:rPr>
          <w:t>)</w:t>
        </w:r>
      </w:ins>
      <w:r w:rsidRPr="00E175D1">
        <w:rPr>
          <w:rFonts w:ascii="Georgia" w:hAnsi="Georgia" w:cs="Arial"/>
          <w:sz w:val="22"/>
          <w:szCs w:val="22"/>
          <w:lang w:val="en-GB"/>
        </w:rPr>
        <w:t xml:space="preserve">. For the latter, we will consider current regulations for acoustic emissions </w:t>
      </w:r>
      <w:r w:rsidR="005C6A0F">
        <w:rPr>
          <w:rFonts w:ascii="Georgia" w:hAnsi="Georgia" w:cs="Arial"/>
          <w:sz w:val="22"/>
          <w:szCs w:val="22"/>
          <w:lang w:val="en-GB"/>
        </w:rPr>
        <w:t>[8]</w:t>
      </w:r>
      <w:r w:rsidRPr="00E175D1">
        <w:rPr>
          <w:rFonts w:ascii="Georgia" w:hAnsi="Georgia" w:cs="Arial"/>
          <w:sz w:val="22"/>
          <w:szCs w:val="22"/>
          <w:lang w:val="en-GB"/>
        </w:rPr>
        <w:t xml:space="preserve"> to determine the regions most affected by the URN of</w:t>
      </w:r>
      <w:del w:id="803" w:author="Editor" w:date="2022-10-17T20:06:00Z">
        <w:r w:rsidRPr="00E175D1" w:rsidDel="00E84B9F">
          <w:rPr>
            <w:rFonts w:ascii="Georgia" w:hAnsi="Georgia" w:cs="Arial"/>
            <w:sz w:val="22"/>
            <w:szCs w:val="22"/>
            <w:lang w:val="en-GB"/>
          </w:rPr>
          <w:delText xml:space="preserve"> a</w:delText>
        </w:r>
      </w:del>
      <w:r w:rsidRPr="00E175D1">
        <w:rPr>
          <w:rFonts w:ascii="Georgia" w:hAnsi="Georgia" w:cs="Arial"/>
          <w:sz w:val="22"/>
          <w:szCs w:val="22"/>
          <w:lang w:val="en-GB"/>
        </w:rPr>
        <w:t xml:space="preserve"> detected vessel</w:t>
      </w:r>
      <w:ins w:id="804" w:author="Editor" w:date="2022-10-17T20:06:00Z">
        <w:r w:rsidR="00E84B9F">
          <w:rPr>
            <w:rFonts w:ascii="Georgia" w:hAnsi="Georgia" w:cs="Arial"/>
            <w:sz w:val="22"/>
            <w:szCs w:val="22"/>
            <w:lang w:val="en-GB"/>
          </w:rPr>
          <w:t>s</w:t>
        </w:r>
      </w:ins>
      <w:r w:rsidRPr="00E175D1">
        <w:rPr>
          <w:rFonts w:ascii="Georgia" w:hAnsi="Georgia" w:cs="Arial"/>
          <w:sz w:val="22"/>
          <w:szCs w:val="22"/>
          <w:lang w:val="en-GB"/>
        </w:rPr>
        <w:t xml:space="preserve">. </w:t>
      </w:r>
      <w:ins w:id="805" w:author="Editor" w:date="2022-10-17T20:06:00Z">
        <w:r w:rsidR="00E84B9F">
          <w:rPr>
            <w:rFonts w:ascii="Georgia" w:hAnsi="Georgia" w:cs="Arial"/>
            <w:b/>
            <w:bCs/>
            <w:sz w:val="22"/>
            <w:szCs w:val="22"/>
            <w:lang w:val="en-GB"/>
          </w:rPr>
          <w:t>Noise maps will be produced by a</w:t>
        </w:r>
      </w:ins>
      <w:del w:id="806" w:author="Editor" w:date="2022-10-17T20:06:00Z">
        <w:r w:rsidRPr="00E175D1" w:rsidDel="00E84B9F">
          <w:rPr>
            <w:rFonts w:ascii="Georgia" w:hAnsi="Georgia" w:cs="Arial"/>
            <w:b/>
            <w:bCs/>
            <w:sz w:val="22"/>
            <w:szCs w:val="22"/>
            <w:lang w:val="en-GB"/>
          </w:rPr>
          <w:delText>A</w:delText>
        </w:r>
      </w:del>
      <w:r w:rsidRPr="00E175D1">
        <w:rPr>
          <w:rFonts w:ascii="Georgia" w:hAnsi="Georgia" w:cs="Arial"/>
          <w:b/>
          <w:bCs/>
          <w:sz w:val="22"/>
          <w:szCs w:val="22"/>
          <w:lang w:val="en-GB"/>
        </w:rPr>
        <w:t xml:space="preserve">ggregating the contributions from the various </w:t>
      </w:r>
      <w:del w:id="807" w:author="Editor" w:date="2022-10-17T20:06:00Z">
        <w:r w:rsidRPr="00E175D1" w:rsidDel="00E84B9F">
          <w:rPr>
            <w:rFonts w:ascii="Georgia" w:hAnsi="Georgia" w:cs="Arial"/>
            <w:b/>
            <w:bCs/>
            <w:sz w:val="22"/>
            <w:szCs w:val="22"/>
            <w:lang w:val="en-GB"/>
          </w:rPr>
          <w:delText xml:space="preserve">detected </w:delText>
        </w:r>
      </w:del>
      <w:r w:rsidRPr="00E175D1">
        <w:rPr>
          <w:rFonts w:ascii="Georgia" w:hAnsi="Georgia" w:cs="Arial"/>
          <w:b/>
          <w:bCs/>
          <w:sz w:val="22"/>
          <w:szCs w:val="22"/>
          <w:lang w:val="en-GB"/>
        </w:rPr>
        <w:t xml:space="preserve">vessels </w:t>
      </w:r>
      <w:ins w:id="808" w:author="Editor" w:date="2022-10-17T20:06:00Z">
        <w:r w:rsidR="00E84B9F" w:rsidRPr="00E175D1">
          <w:rPr>
            <w:rFonts w:ascii="Georgia" w:hAnsi="Georgia" w:cs="Arial"/>
            <w:b/>
            <w:bCs/>
            <w:sz w:val="22"/>
            <w:szCs w:val="22"/>
            <w:lang w:val="en-GB"/>
          </w:rPr>
          <w:t xml:space="preserve">detected </w:t>
        </w:r>
      </w:ins>
      <w:del w:id="809" w:author="Editor" w:date="2022-10-17T20:06:00Z">
        <w:r w:rsidRPr="00E175D1" w:rsidDel="00E84B9F">
          <w:rPr>
            <w:rFonts w:ascii="Georgia" w:hAnsi="Georgia" w:cs="Arial"/>
            <w:b/>
            <w:bCs/>
            <w:sz w:val="22"/>
            <w:szCs w:val="22"/>
            <w:lang w:val="en-GB"/>
          </w:rPr>
          <w:delText>will produce the noise maps</w:delText>
        </w:r>
      </w:del>
      <w:ins w:id="810" w:author="Editor" w:date="2022-10-17T20:06:00Z">
        <w:r w:rsidR="00E84B9F">
          <w:rPr>
            <w:rFonts w:ascii="Georgia" w:hAnsi="Georgia" w:cs="Arial"/>
            <w:b/>
            <w:bCs/>
            <w:sz w:val="22"/>
            <w:szCs w:val="22"/>
            <w:lang w:val="en-GB"/>
          </w:rPr>
          <w:t>in this study</w:t>
        </w:r>
      </w:ins>
      <w:r w:rsidRPr="00E175D1">
        <w:rPr>
          <w:rFonts w:ascii="Georgia" w:hAnsi="Georgia" w:cs="Arial"/>
          <w:b/>
          <w:bCs/>
          <w:sz w:val="22"/>
          <w:szCs w:val="22"/>
          <w:lang w:val="en-GB"/>
        </w:rPr>
        <w:t>.</w:t>
      </w:r>
    </w:p>
    <w:p w14:paraId="10968CA4" w14:textId="2410691B" w:rsidR="00014422" w:rsidRDefault="00212B9D" w:rsidP="00014422">
      <w:pPr>
        <w:spacing w:before="60" w:line="360" w:lineRule="auto"/>
        <w:jc w:val="both"/>
        <w:rPr>
          <w:rFonts w:ascii="Georgia" w:hAnsi="Georgia" w:cs="Arial"/>
          <w:sz w:val="22"/>
          <w:szCs w:val="22"/>
          <w:lang w:val="en-GB"/>
        </w:rPr>
      </w:pPr>
      <w:r>
        <w:rPr>
          <w:rFonts w:ascii="Georgia" w:eastAsiaTheme="majorEastAsia" w:hAnsi="Georgia" w:cs="Arial"/>
          <w:color w:val="5B9BD5" w:themeColor="accent1"/>
          <w:sz w:val="22"/>
          <w:szCs w:val="22"/>
          <w:lang w:eastAsia="fr-FR" w:bidi="ar-SA"/>
        </w:rPr>
        <w:t>WP</w:t>
      </w:r>
      <w:r w:rsidR="00014422" w:rsidRPr="00635B15">
        <w:rPr>
          <w:rFonts w:ascii="Georgia" w:eastAsiaTheme="majorEastAsia" w:hAnsi="Georgia" w:cs="Arial"/>
          <w:color w:val="5B9BD5" w:themeColor="accent1"/>
          <w:sz w:val="22"/>
          <w:szCs w:val="22"/>
          <w:lang w:eastAsia="fr-FR" w:bidi="ar-SA"/>
        </w:rPr>
        <w:t xml:space="preserve"> </w:t>
      </w:r>
      <w:r w:rsidR="00014422">
        <w:rPr>
          <w:rFonts w:ascii="Georgia" w:eastAsiaTheme="majorEastAsia" w:hAnsi="Georgia" w:cs="Arial"/>
          <w:color w:val="5B9BD5" w:themeColor="accent1"/>
          <w:sz w:val="22"/>
          <w:szCs w:val="22"/>
          <w:lang w:eastAsia="fr-FR" w:bidi="ar-SA"/>
        </w:rPr>
        <w:t>4</w:t>
      </w:r>
      <w:r w:rsidR="00014422" w:rsidRPr="00635B15">
        <w:rPr>
          <w:rFonts w:ascii="Georgia" w:eastAsiaTheme="majorEastAsia" w:hAnsi="Georgia" w:cs="Arial"/>
          <w:color w:val="5B9BD5" w:themeColor="accent1"/>
          <w:sz w:val="22"/>
          <w:szCs w:val="22"/>
          <w:lang w:eastAsia="fr-FR" w:bidi="ar-SA"/>
        </w:rPr>
        <w:t>:</w:t>
      </w:r>
      <w:r>
        <w:rPr>
          <w:rFonts w:ascii="Georgia" w:eastAsiaTheme="majorEastAsia" w:hAnsi="Georgia" w:cs="Arial"/>
          <w:color w:val="5B9BD5" w:themeColor="accent1"/>
          <w:sz w:val="22"/>
          <w:szCs w:val="22"/>
          <w:lang w:eastAsia="fr-FR" w:bidi="ar-SA"/>
        </w:rPr>
        <w:t xml:space="preserve"> </w:t>
      </w:r>
      <w:r w:rsidRPr="00E84B9F">
        <w:rPr>
          <w:rFonts w:ascii="Georgia" w:eastAsiaTheme="majorEastAsia" w:hAnsi="Georgia" w:cs="Arial"/>
          <w:i/>
          <w:iCs/>
          <w:color w:val="5B9BD5" w:themeColor="accent1"/>
          <w:sz w:val="22"/>
          <w:szCs w:val="22"/>
          <w:lang w:eastAsia="fr-FR" w:bidi="ar-SA"/>
          <w:rPrChange w:id="811" w:author="Editor" w:date="2022-10-17T20:07:00Z">
            <w:rPr>
              <w:rFonts w:ascii="Georgia" w:eastAsiaTheme="majorEastAsia" w:hAnsi="Georgia" w:cs="Arial"/>
              <w:color w:val="5B9BD5" w:themeColor="accent1"/>
              <w:sz w:val="22"/>
              <w:szCs w:val="22"/>
              <w:lang w:eastAsia="fr-FR" w:bidi="ar-SA"/>
            </w:rPr>
          </w:rPrChange>
        </w:rPr>
        <w:t>In</w:t>
      </w:r>
      <w:ins w:id="812" w:author="Editor" w:date="2022-10-17T20:06:00Z">
        <w:r w:rsidR="00E84B9F" w:rsidRPr="00E84B9F">
          <w:rPr>
            <w:rFonts w:ascii="Georgia" w:eastAsiaTheme="majorEastAsia" w:hAnsi="Georgia" w:cs="Arial"/>
            <w:i/>
            <w:iCs/>
            <w:color w:val="5B9BD5" w:themeColor="accent1"/>
            <w:sz w:val="22"/>
            <w:szCs w:val="22"/>
            <w:lang w:eastAsia="fr-FR" w:bidi="ar-SA"/>
            <w:rPrChange w:id="813" w:author="Editor" w:date="2022-10-17T20:07:00Z">
              <w:rPr>
                <w:rFonts w:ascii="Georgia" w:eastAsiaTheme="majorEastAsia" w:hAnsi="Georgia" w:cs="Arial"/>
                <w:color w:val="5B9BD5" w:themeColor="accent1"/>
                <w:sz w:val="22"/>
                <w:szCs w:val="22"/>
                <w:lang w:eastAsia="fr-FR" w:bidi="ar-SA"/>
              </w:rPr>
            </w:rPrChange>
          </w:rPr>
          <w:t xml:space="preserve"> </w:t>
        </w:r>
      </w:ins>
      <w:del w:id="814" w:author="Editor" w:date="2022-10-17T20:06:00Z">
        <w:r w:rsidRPr="00E84B9F" w:rsidDel="00E84B9F">
          <w:rPr>
            <w:rFonts w:ascii="Georgia" w:eastAsiaTheme="majorEastAsia" w:hAnsi="Georgia" w:cs="Arial"/>
            <w:i/>
            <w:iCs/>
            <w:color w:val="5B9BD5" w:themeColor="accent1"/>
            <w:sz w:val="22"/>
            <w:szCs w:val="22"/>
            <w:lang w:eastAsia="fr-FR" w:bidi="ar-SA"/>
            <w:rPrChange w:id="815" w:author="Editor" w:date="2022-10-17T20:07:00Z">
              <w:rPr>
                <w:rFonts w:ascii="Georgia" w:eastAsiaTheme="majorEastAsia" w:hAnsi="Georgia" w:cs="Arial"/>
                <w:color w:val="5B9BD5" w:themeColor="accent1"/>
                <w:sz w:val="22"/>
                <w:szCs w:val="22"/>
                <w:lang w:eastAsia="fr-FR" w:bidi="ar-SA"/>
              </w:rPr>
            </w:rPrChange>
          </w:rPr>
          <w:delText>-</w:delText>
        </w:r>
      </w:del>
      <w:r w:rsidRPr="00E84B9F">
        <w:rPr>
          <w:rFonts w:ascii="Georgia" w:eastAsiaTheme="majorEastAsia" w:hAnsi="Georgia" w:cs="Arial"/>
          <w:i/>
          <w:iCs/>
          <w:color w:val="5B9BD5" w:themeColor="accent1"/>
          <w:sz w:val="22"/>
          <w:szCs w:val="22"/>
          <w:lang w:eastAsia="fr-FR" w:bidi="ar-SA"/>
          <w:rPrChange w:id="816" w:author="Editor" w:date="2022-10-17T20:07:00Z">
            <w:rPr>
              <w:rFonts w:ascii="Georgia" w:eastAsiaTheme="majorEastAsia" w:hAnsi="Georgia" w:cs="Arial"/>
              <w:color w:val="5B9BD5" w:themeColor="accent1"/>
              <w:sz w:val="22"/>
              <w:szCs w:val="22"/>
              <w:lang w:eastAsia="fr-FR" w:bidi="ar-SA"/>
            </w:rPr>
          </w:rPrChange>
        </w:rPr>
        <w:t>situ</w:t>
      </w:r>
      <w:r w:rsidRPr="00212B9D">
        <w:rPr>
          <w:rFonts w:ascii="Georgia" w:eastAsiaTheme="majorEastAsia" w:hAnsi="Georgia" w:cs="Arial"/>
          <w:color w:val="5B9BD5" w:themeColor="accent1"/>
          <w:sz w:val="22"/>
          <w:szCs w:val="22"/>
          <w:lang w:eastAsia="fr-FR" w:bidi="ar-SA"/>
        </w:rPr>
        <w:t xml:space="preserve"> Measurements</w:t>
      </w:r>
      <w:ins w:id="817" w:author="Editor" w:date="2022-10-17T20:07:00Z">
        <w:r w:rsidR="00E84B9F">
          <w:rPr>
            <w:rFonts w:ascii="Georgia" w:eastAsiaTheme="majorEastAsia" w:hAnsi="Georgia" w:cs="Arial"/>
            <w:color w:val="5B9BD5" w:themeColor="accent1"/>
            <w:sz w:val="22"/>
            <w:szCs w:val="22"/>
            <w:lang w:eastAsia="fr-FR" w:bidi="ar-SA"/>
          </w:rPr>
          <w:t xml:space="preserve"> </w:t>
        </w:r>
      </w:ins>
      <w:del w:id="818" w:author="Editor" w:date="2022-10-17T20:07:00Z">
        <w:r w:rsidRPr="00212B9D" w:rsidDel="00E84B9F">
          <w:rPr>
            <w:rFonts w:ascii="Georgia" w:eastAsiaTheme="majorEastAsia" w:hAnsi="Georgia" w:cs="Arial"/>
            <w:color w:val="5B9BD5" w:themeColor="accent1"/>
            <w:sz w:val="22"/>
            <w:szCs w:val="22"/>
            <w:lang w:eastAsia="fr-FR" w:bidi="ar-SA"/>
          </w:rPr>
          <w:delText xml:space="preserve">, </w:delText>
        </w:r>
      </w:del>
      <w:r w:rsidRPr="00212B9D">
        <w:rPr>
          <w:rFonts w:ascii="Georgia" w:eastAsiaTheme="majorEastAsia" w:hAnsi="Georgia" w:cs="Arial"/>
          <w:color w:val="5B9BD5" w:themeColor="accent1"/>
          <w:sz w:val="22"/>
          <w:szCs w:val="22"/>
          <w:lang w:eastAsia="fr-FR" w:bidi="ar-SA"/>
        </w:rPr>
        <w:t xml:space="preserve">and </w:t>
      </w:r>
      <w:r w:rsidR="009D01C9">
        <w:rPr>
          <w:rFonts w:ascii="Georgia" w:eastAsiaTheme="majorEastAsia" w:hAnsi="Georgia" w:cs="Arial"/>
          <w:color w:val="5B9BD5" w:themeColor="accent1"/>
          <w:sz w:val="22"/>
          <w:szCs w:val="22"/>
          <w:lang w:eastAsia="fr-FR"/>
        </w:rPr>
        <w:t>Policy</w:t>
      </w:r>
      <w:ins w:id="819" w:author="Editor" w:date="2022-10-17T20:07:00Z">
        <w:r w:rsidR="00E84B9F">
          <w:rPr>
            <w:rFonts w:ascii="Georgia" w:eastAsiaTheme="majorEastAsia" w:hAnsi="Georgia" w:cs="Arial"/>
            <w:color w:val="5B9BD5" w:themeColor="accent1"/>
            <w:sz w:val="22"/>
            <w:szCs w:val="22"/>
            <w:lang w:eastAsia="fr-FR"/>
          </w:rPr>
          <w:t>-</w:t>
        </w:r>
      </w:ins>
      <w:del w:id="820" w:author="Editor" w:date="2022-10-17T20:07:00Z">
        <w:r w:rsidR="009D01C9" w:rsidDel="00E84B9F">
          <w:rPr>
            <w:rFonts w:ascii="Georgia" w:eastAsiaTheme="majorEastAsia" w:hAnsi="Georgia" w:cs="Arial"/>
            <w:color w:val="5B9BD5" w:themeColor="accent1"/>
            <w:sz w:val="22"/>
            <w:szCs w:val="22"/>
            <w:lang w:eastAsia="fr-FR"/>
          </w:rPr>
          <w:delText xml:space="preserve"> </w:delText>
        </w:r>
      </w:del>
      <w:r w:rsidR="009D01C9">
        <w:rPr>
          <w:rFonts w:ascii="Georgia" w:eastAsiaTheme="majorEastAsia" w:hAnsi="Georgia" w:cs="Arial"/>
          <w:color w:val="5B9BD5" w:themeColor="accent1"/>
          <w:sz w:val="22"/>
          <w:szCs w:val="22"/>
          <w:lang w:eastAsia="fr-FR"/>
        </w:rPr>
        <w:t>Making</w:t>
      </w:r>
      <w:r w:rsidR="00014422">
        <w:rPr>
          <w:rFonts w:ascii="Georgia" w:hAnsi="Georgia" w:cs="Arial"/>
          <w:sz w:val="22"/>
          <w:szCs w:val="22"/>
          <w:lang w:val="en-GB"/>
        </w:rPr>
        <w:t xml:space="preserve"> </w:t>
      </w:r>
    </w:p>
    <w:p w14:paraId="300B8D04" w14:textId="0944AB69" w:rsidR="005B092A" w:rsidRPr="00B97D1B" w:rsidRDefault="005B092A" w:rsidP="00FA36AC">
      <w:pPr>
        <w:spacing w:after="120" w:line="360" w:lineRule="auto"/>
        <w:jc w:val="both"/>
        <w:rPr>
          <w:rFonts w:ascii="Georgia" w:hAnsi="Georgia" w:cs="Arial"/>
          <w:sz w:val="22"/>
          <w:szCs w:val="22"/>
          <w:lang w:val="en-GB"/>
        </w:rPr>
      </w:pPr>
      <w:r w:rsidRPr="00B97D1B">
        <w:rPr>
          <w:rFonts w:ascii="Georgia" w:hAnsi="Georgia" w:cs="Arial"/>
          <w:sz w:val="22"/>
          <w:szCs w:val="22"/>
          <w:lang w:val="en-GB"/>
        </w:rPr>
        <w:t xml:space="preserve">To demonstrate and study the performance of </w:t>
      </w:r>
      <w:r w:rsidR="0036786A" w:rsidRPr="00B97D1B">
        <w:rPr>
          <w:rFonts w:ascii="Georgia" w:hAnsi="Georgia" w:cs="Arial"/>
          <w:sz w:val="22"/>
          <w:szCs w:val="22"/>
          <w:lang w:val="en-GB"/>
        </w:rPr>
        <w:t>the developed</w:t>
      </w:r>
      <w:r w:rsidRPr="00B97D1B">
        <w:rPr>
          <w:rFonts w:ascii="Georgia" w:hAnsi="Georgia" w:cs="Arial"/>
          <w:sz w:val="22"/>
          <w:szCs w:val="22"/>
          <w:lang w:val="en-GB"/>
        </w:rPr>
        <w:t xml:space="preserve"> methods, we will implement an acoustic recorder for long-term data collection. The recorder will be deployed for both short-term sea experiments and long-term data collection. The </w:t>
      </w:r>
      <w:r w:rsidR="0044638E" w:rsidRPr="00B97D1B">
        <w:rPr>
          <w:rFonts w:ascii="Georgia" w:hAnsi="Georgia" w:cs="Arial"/>
          <w:sz w:val="22"/>
          <w:szCs w:val="22"/>
          <w:lang w:val="en-GB"/>
        </w:rPr>
        <w:t>short-term measurements</w:t>
      </w:r>
      <w:r w:rsidRPr="00B97D1B">
        <w:rPr>
          <w:rFonts w:ascii="Georgia" w:hAnsi="Georgia" w:cs="Arial"/>
          <w:sz w:val="22"/>
          <w:szCs w:val="22"/>
          <w:lang w:val="en-GB"/>
        </w:rPr>
        <w:t xml:space="preserve"> will be used to calibrate and tune the numerical models of WP3 (estimation of sediment properties). The long-term deployments will include data collection for two 6-month periods</w:t>
      </w:r>
      <w:del w:id="821" w:author="Editor" w:date="2022-10-17T20:07:00Z">
        <w:r w:rsidRPr="00B97D1B" w:rsidDel="00E84B9F">
          <w:rPr>
            <w:rFonts w:ascii="Georgia" w:hAnsi="Georgia" w:cs="Arial"/>
            <w:sz w:val="22"/>
            <w:szCs w:val="22"/>
            <w:lang w:val="en-GB"/>
          </w:rPr>
          <w:delText>,</w:delText>
        </w:r>
      </w:del>
      <w:r w:rsidRPr="00B97D1B">
        <w:rPr>
          <w:rFonts w:ascii="Georgia" w:hAnsi="Georgia" w:cs="Arial"/>
          <w:sz w:val="22"/>
          <w:szCs w:val="22"/>
          <w:lang w:val="en-GB"/>
        </w:rPr>
        <w:t xml:space="preserve"> in </w:t>
      </w:r>
      <w:r w:rsidR="00B97D1B" w:rsidRPr="00B97D1B">
        <w:rPr>
          <w:rFonts w:ascii="Georgia" w:hAnsi="Georgia" w:cs="Arial"/>
          <w:sz w:val="22"/>
          <w:szCs w:val="22"/>
          <w:lang w:val="en-GB"/>
        </w:rPr>
        <w:t>three</w:t>
      </w:r>
      <w:r w:rsidRPr="00B97D1B">
        <w:rPr>
          <w:rFonts w:ascii="Georgia" w:hAnsi="Georgia" w:cs="Arial"/>
          <w:sz w:val="22"/>
          <w:szCs w:val="22"/>
          <w:lang w:val="en-GB"/>
        </w:rPr>
        <w:t xml:space="preserve"> key locations </w:t>
      </w:r>
      <w:del w:id="822" w:author="Editor" w:date="2022-10-17T20:07:00Z">
        <w:r w:rsidRPr="00B97D1B" w:rsidDel="00E84B9F">
          <w:rPr>
            <w:rFonts w:ascii="Georgia" w:hAnsi="Georgia" w:cs="Arial"/>
            <w:sz w:val="22"/>
            <w:szCs w:val="22"/>
            <w:lang w:val="en-GB"/>
          </w:rPr>
          <w:delText xml:space="preserve">offshore </w:delText>
        </w:r>
      </w:del>
      <w:ins w:id="823" w:author="Editor" w:date="2022-10-17T20:07:00Z">
        <w:r w:rsidR="00E84B9F">
          <w:rPr>
            <w:rFonts w:ascii="Georgia" w:hAnsi="Georgia" w:cs="Arial"/>
            <w:sz w:val="22"/>
            <w:szCs w:val="22"/>
            <w:lang w:val="en-GB"/>
          </w:rPr>
          <w:t>off the shores of</w:t>
        </w:r>
        <w:r w:rsidR="00E84B9F" w:rsidRPr="00B97D1B">
          <w:rPr>
            <w:rFonts w:ascii="Georgia" w:hAnsi="Georgia" w:cs="Arial"/>
            <w:sz w:val="22"/>
            <w:szCs w:val="22"/>
            <w:lang w:val="en-GB"/>
          </w:rPr>
          <w:t xml:space="preserve"> </w:t>
        </w:r>
      </w:ins>
      <w:r w:rsidRPr="00B97D1B">
        <w:rPr>
          <w:rFonts w:ascii="Georgia" w:hAnsi="Georgia" w:cs="Arial"/>
          <w:sz w:val="22"/>
          <w:szCs w:val="22"/>
          <w:lang w:val="en-GB"/>
        </w:rPr>
        <w:t xml:space="preserve">Israel: near the Haifa </w:t>
      </w:r>
      <w:r w:rsidR="00B97D1B" w:rsidRPr="00B97D1B">
        <w:rPr>
          <w:rFonts w:ascii="Georgia" w:hAnsi="Georgia" w:cs="Arial"/>
          <w:sz w:val="22"/>
          <w:szCs w:val="22"/>
          <w:lang w:val="en-GB"/>
        </w:rPr>
        <w:t xml:space="preserve">and Ashdod </w:t>
      </w:r>
      <w:r w:rsidRPr="00B97D1B">
        <w:rPr>
          <w:rFonts w:ascii="Georgia" w:hAnsi="Georgia" w:cs="Arial"/>
          <w:sz w:val="22"/>
          <w:szCs w:val="22"/>
          <w:lang w:val="en-GB"/>
        </w:rPr>
        <w:t>port</w:t>
      </w:r>
      <w:r w:rsidR="00B97D1B" w:rsidRPr="00B97D1B">
        <w:rPr>
          <w:rFonts w:ascii="Georgia" w:hAnsi="Georgia" w:cs="Arial"/>
          <w:sz w:val="22"/>
          <w:szCs w:val="22"/>
          <w:lang w:val="en-GB"/>
        </w:rPr>
        <w:t>s</w:t>
      </w:r>
      <w:r w:rsidRPr="00B97D1B">
        <w:rPr>
          <w:rFonts w:ascii="Georgia" w:hAnsi="Georgia" w:cs="Arial"/>
          <w:sz w:val="22"/>
          <w:szCs w:val="22"/>
          <w:lang w:val="en-GB"/>
        </w:rPr>
        <w:t xml:space="preserve"> and across from the Achziv shore. The </w:t>
      </w:r>
      <w:r w:rsidR="00B97D1B" w:rsidRPr="00B97D1B">
        <w:rPr>
          <w:rFonts w:ascii="Georgia" w:hAnsi="Georgia" w:cs="Arial"/>
          <w:sz w:val="22"/>
          <w:szCs w:val="22"/>
          <w:lang w:val="en-GB"/>
        </w:rPr>
        <w:t>port</w:t>
      </w:r>
      <w:r w:rsidRPr="00B97D1B">
        <w:rPr>
          <w:rFonts w:ascii="Georgia" w:hAnsi="Georgia" w:cs="Arial"/>
          <w:sz w:val="22"/>
          <w:szCs w:val="22"/>
          <w:lang w:val="en-GB"/>
        </w:rPr>
        <w:t xml:space="preserve"> location</w:t>
      </w:r>
      <w:r w:rsidR="00B97D1B" w:rsidRPr="00B97D1B">
        <w:rPr>
          <w:rFonts w:ascii="Georgia" w:hAnsi="Georgia" w:cs="Arial"/>
          <w:sz w:val="22"/>
          <w:szCs w:val="22"/>
          <w:lang w:val="en-GB"/>
        </w:rPr>
        <w:t>s</w:t>
      </w:r>
      <w:r w:rsidRPr="00B97D1B">
        <w:rPr>
          <w:rFonts w:ascii="Georgia" w:hAnsi="Georgia" w:cs="Arial"/>
          <w:sz w:val="22"/>
          <w:szCs w:val="22"/>
          <w:lang w:val="en-GB"/>
        </w:rPr>
        <w:t xml:space="preserve"> will serve as </w:t>
      </w:r>
      <w:del w:id="824" w:author="Editor" w:date="2022-10-17T20:07:00Z">
        <w:r w:rsidRPr="00B97D1B" w:rsidDel="00E84B9F">
          <w:rPr>
            <w:rFonts w:ascii="Georgia" w:hAnsi="Georgia" w:cs="Arial"/>
            <w:sz w:val="22"/>
            <w:szCs w:val="22"/>
            <w:lang w:val="en-GB"/>
          </w:rPr>
          <w:delText xml:space="preserve">an </w:delText>
        </w:r>
      </w:del>
      <w:r w:rsidRPr="00B97D1B">
        <w:rPr>
          <w:rFonts w:ascii="Georgia" w:hAnsi="Georgia" w:cs="Arial"/>
          <w:sz w:val="22"/>
          <w:szCs w:val="22"/>
          <w:lang w:val="en-GB"/>
        </w:rPr>
        <w:t>example</w:t>
      </w:r>
      <w:ins w:id="825" w:author="Editor" w:date="2022-10-17T20:07:00Z">
        <w:r w:rsidR="00E84B9F">
          <w:rPr>
            <w:rFonts w:ascii="Georgia" w:hAnsi="Georgia" w:cs="Arial"/>
            <w:sz w:val="22"/>
            <w:szCs w:val="22"/>
            <w:lang w:val="en-GB"/>
          </w:rPr>
          <w:t>s</w:t>
        </w:r>
      </w:ins>
      <w:r w:rsidRPr="00B97D1B">
        <w:rPr>
          <w:rFonts w:ascii="Georgia" w:hAnsi="Georgia" w:cs="Arial"/>
          <w:sz w:val="22"/>
          <w:szCs w:val="22"/>
          <w:lang w:val="en-GB"/>
        </w:rPr>
        <w:t xml:space="preserve"> of</w:t>
      </w:r>
      <w:del w:id="826" w:author="Editor" w:date="2022-10-17T20:07:00Z">
        <w:r w:rsidRPr="00B97D1B" w:rsidDel="00E84B9F">
          <w:rPr>
            <w:rFonts w:ascii="Georgia" w:hAnsi="Georgia" w:cs="Arial"/>
            <w:sz w:val="22"/>
            <w:szCs w:val="22"/>
            <w:lang w:val="en-GB"/>
          </w:rPr>
          <w:delText xml:space="preserve"> a</w:delText>
        </w:r>
      </w:del>
      <w:r w:rsidRPr="00B97D1B">
        <w:rPr>
          <w:rFonts w:ascii="Georgia" w:hAnsi="Georgia" w:cs="Arial"/>
          <w:sz w:val="22"/>
          <w:szCs w:val="22"/>
          <w:lang w:val="en-GB"/>
        </w:rPr>
        <w:t xml:space="preserve"> noisy industrial environment</w:t>
      </w:r>
      <w:ins w:id="827" w:author="Editor" w:date="2022-10-17T20:07:00Z">
        <w:r w:rsidR="00E84B9F">
          <w:rPr>
            <w:rFonts w:ascii="Georgia" w:hAnsi="Georgia" w:cs="Arial"/>
            <w:sz w:val="22"/>
            <w:szCs w:val="22"/>
            <w:lang w:val="en-GB"/>
          </w:rPr>
          <w:t xml:space="preserve">s </w:t>
        </w:r>
      </w:ins>
      <w:del w:id="828" w:author="Editor" w:date="2022-10-17T20:07:00Z">
        <w:r w:rsidRPr="00B97D1B" w:rsidDel="00E84B9F">
          <w:rPr>
            <w:rFonts w:ascii="Georgia" w:hAnsi="Georgia" w:cs="Arial"/>
            <w:sz w:val="22"/>
            <w:szCs w:val="22"/>
            <w:lang w:val="en-GB"/>
          </w:rPr>
          <w:delText xml:space="preserve"> </w:delText>
        </w:r>
      </w:del>
      <w:r w:rsidRPr="00B97D1B">
        <w:rPr>
          <w:rFonts w:ascii="Georgia" w:hAnsi="Georgia" w:cs="Arial"/>
          <w:sz w:val="22"/>
          <w:szCs w:val="22"/>
          <w:lang w:val="en-GB"/>
        </w:rPr>
        <w:t xml:space="preserve">with heavy marine traffic. The Achziv location will </w:t>
      </w:r>
      <w:ins w:id="829" w:author="Editor" w:date="2022-10-17T20:08:00Z">
        <w:r w:rsidR="00E84B9F">
          <w:rPr>
            <w:rFonts w:ascii="Georgia" w:hAnsi="Georgia" w:cs="Arial"/>
            <w:sz w:val="22"/>
            <w:szCs w:val="22"/>
            <w:lang w:val="en-GB"/>
          </w:rPr>
          <w:t xml:space="preserve">be used to </w:t>
        </w:r>
      </w:ins>
      <w:r w:rsidRPr="00B97D1B">
        <w:rPr>
          <w:rFonts w:ascii="Georgia" w:hAnsi="Georgia" w:cs="Arial"/>
          <w:sz w:val="22"/>
          <w:szCs w:val="22"/>
          <w:lang w:val="en-GB"/>
        </w:rPr>
        <w:t xml:space="preserve">demonstrate </w:t>
      </w:r>
      <w:ins w:id="830" w:author="Editor" w:date="2022-10-17T20:08:00Z">
        <w:r w:rsidR="00E84B9F">
          <w:rPr>
            <w:rFonts w:ascii="Georgia" w:hAnsi="Georgia" w:cs="Arial"/>
            <w:sz w:val="22"/>
            <w:szCs w:val="22"/>
            <w:lang w:val="en-GB"/>
          </w:rPr>
          <w:t xml:space="preserve">a </w:t>
        </w:r>
      </w:ins>
      <w:r w:rsidRPr="00B97D1B">
        <w:rPr>
          <w:rFonts w:ascii="Georgia" w:hAnsi="Georgia" w:cs="Arial"/>
          <w:sz w:val="22"/>
          <w:szCs w:val="22"/>
          <w:lang w:val="en-GB"/>
        </w:rPr>
        <w:t xml:space="preserve">monitoring operation in a marine protected area. </w:t>
      </w:r>
      <w:r w:rsidR="00FA36AC">
        <w:rPr>
          <w:rFonts w:ascii="Georgia" w:hAnsi="Georgia" w:cs="Arial"/>
          <w:sz w:val="22"/>
          <w:szCs w:val="22"/>
          <w:lang w:val="en-GB"/>
        </w:rPr>
        <w:t xml:space="preserve">Another </w:t>
      </w:r>
      <w:del w:id="831" w:author="Editor" w:date="2022-10-17T20:08:00Z">
        <w:r w:rsidR="00FA36AC" w:rsidDel="00E84B9F">
          <w:rPr>
            <w:rFonts w:ascii="Georgia" w:hAnsi="Georgia" w:cs="Arial"/>
            <w:sz w:val="22"/>
            <w:szCs w:val="22"/>
            <w:lang w:val="en-GB"/>
          </w:rPr>
          <w:delText xml:space="preserve">consideration </w:delText>
        </w:r>
      </w:del>
      <w:ins w:id="832" w:author="Editor" w:date="2022-10-17T20:08:00Z">
        <w:r w:rsidR="00E84B9F">
          <w:rPr>
            <w:rFonts w:ascii="Georgia" w:hAnsi="Georgia" w:cs="Arial"/>
            <w:sz w:val="22"/>
            <w:szCs w:val="22"/>
            <w:lang w:val="en-GB"/>
          </w:rPr>
          <w:t>reason</w:t>
        </w:r>
        <w:r w:rsidR="00E84B9F">
          <w:rPr>
            <w:rFonts w:ascii="Georgia" w:hAnsi="Georgia" w:cs="Arial"/>
            <w:sz w:val="22"/>
            <w:szCs w:val="22"/>
            <w:lang w:val="en-GB"/>
          </w:rPr>
          <w:t xml:space="preserve"> </w:t>
        </w:r>
      </w:ins>
      <w:r w:rsidR="00FA36AC">
        <w:rPr>
          <w:rFonts w:ascii="Georgia" w:hAnsi="Georgia" w:cs="Arial"/>
          <w:sz w:val="22"/>
          <w:szCs w:val="22"/>
          <w:lang w:val="en-GB"/>
        </w:rPr>
        <w:t xml:space="preserve">for choosing these sites </w:t>
      </w:r>
      <w:del w:id="833" w:author="Editor" w:date="2022-10-17T20:08:00Z">
        <w:r w:rsidR="00FA36AC" w:rsidDel="00E84B9F">
          <w:rPr>
            <w:rFonts w:ascii="Georgia" w:hAnsi="Georgia" w:cs="Arial"/>
            <w:sz w:val="22"/>
            <w:szCs w:val="22"/>
            <w:lang w:val="en-GB"/>
          </w:rPr>
          <w:delText xml:space="preserve">are </w:delText>
        </w:r>
      </w:del>
      <w:ins w:id="834" w:author="Editor" w:date="2022-10-17T20:08:00Z">
        <w:r w:rsidR="00E84B9F">
          <w:rPr>
            <w:rFonts w:ascii="Georgia" w:hAnsi="Georgia" w:cs="Arial"/>
            <w:sz w:val="22"/>
            <w:szCs w:val="22"/>
            <w:lang w:val="en-GB"/>
          </w:rPr>
          <w:t>is their differences in the properties of these habitats. Specifically,</w:t>
        </w:r>
      </w:ins>
      <w:del w:id="835" w:author="Editor" w:date="2022-10-17T20:08:00Z">
        <w:r w:rsidR="00FA36AC" w:rsidDel="00E84B9F">
          <w:rPr>
            <w:rFonts w:ascii="Georgia" w:hAnsi="Georgia" w:cs="Arial"/>
            <w:sz w:val="22"/>
            <w:szCs w:val="22"/>
            <w:lang w:val="en-GB"/>
          </w:rPr>
          <w:delText xml:space="preserve">the differences in habitat: </w:delText>
        </w:r>
      </w:del>
      <w:ins w:id="836" w:author="Editor" w:date="2022-10-17T20:09:00Z">
        <w:r w:rsidR="00E84B9F">
          <w:rPr>
            <w:rFonts w:ascii="Georgia" w:hAnsi="Georgia" w:cs="Arial"/>
            <w:sz w:val="22"/>
            <w:szCs w:val="22"/>
            <w:lang w:val="en-GB"/>
          </w:rPr>
          <w:t xml:space="preserve"> i</w:t>
        </w:r>
      </w:ins>
      <w:del w:id="837" w:author="Editor" w:date="2022-10-17T20:09:00Z">
        <w:r w:rsidR="00FA36AC" w:rsidDel="00E84B9F">
          <w:rPr>
            <w:rFonts w:ascii="Georgia" w:hAnsi="Georgia" w:cs="Arial"/>
            <w:sz w:val="22"/>
            <w:szCs w:val="22"/>
            <w:lang w:val="en-GB"/>
          </w:rPr>
          <w:delText>I</w:delText>
        </w:r>
      </w:del>
      <w:r w:rsidR="00FA36AC">
        <w:rPr>
          <w:rFonts w:ascii="Georgia" w:hAnsi="Georgia" w:cs="Arial"/>
          <w:sz w:val="22"/>
          <w:szCs w:val="22"/>
          <w:lang w:val="en-GB"/>
        </w:rPr>
        <w:t xml:space="preserve">n Ashdod there is </w:t>
      </w:r>
      <w:del w:id="838" w:author="Editor" w:date="2022-10-17T20:09:00Z">
        <w:r w:rsidR="00FA36AC" w:rsidDel="00E84B9F">
          <w:rPr>
            <w:rFonts w:ascii="Georgia" w:hAnsi="Georgia" w:cs="Arial"/>
            <w:sz w:val="22"/>
            <w:szCs w:val="22"/>
            <w:lang w:val="en-GB"/>
          </w:rPr>
          <w:delText xml:space="preserve">mainly </w:delText>
        </w:r>
      </w:del>
      <w:ins w:id="839" w:author="Editor" w:date="2022-10-17T20:09:00Z">
        <w:r w:rsidR="00E84B9F">
          <w:rPr>
            <w:rFonts w:ascii="Georgia" w:hAnsi="Georgia" w:cs="Arial"/>
            <w:sz w:val="22"/>
            <w:szCs w:val="22"/>
            <w:lang w:val="en-GB"/>
          </w:rPr>
          <w:t>primarily</w:t>
        </w:r>
        <w:r w:rsidR="00E84B9F">
          <w:rPr>
            <w:rFonts w:ascii="Georgia" w:hAnsi="Georgia" w:cs="Arial"/>
            <w:sz w:val="22"/>
            <w:szCs w:val="22"/>
            <w:lang w:val="en-GB"/>
          </w:rPr>
          <w:t xml:space="preserve"> </w:t>
        </w:r>
      </w:ins>
      <w:r w:rsidR="00FA36AC">
        <w:rPr>
          <w:rFonts w:ascii="Georgia" w:hAnsi="Georgia" w:cs="Arial"/>
          <w:sz w:val="22"/>
          <w:szCs w:val="22"/>
          <w:lang w:val="en-GB"/>
        </w:rPr>
        <w:t xml:space="preserve">a soft bottom while Haifa and </w:t>
      </w:r>
      <w:r w:rsidR="00FA36AC" w:rsidRPr="00B97D1B">
        <w:rPr>
          <w:rFonts w:ascii="Georgia" w:hAnsi="Georgia" w:cs="Arial"/>
          <w:sz w:val="22"/>
          <w:szCs w:val="22"/>
          <w:lang w:val="en-GB"/>
        </w:rPr>
        <w:t xml:space="preserve">Achziv </w:t>
      </w:r>
      <w:r w:rsidR="00FA36AC">
        <w:rPr>
          <w:rFonts w:ascii="Georgia" w:hAnsi="Georgia" w:cs="Arial"/>
          <w:sz w:val="22"/>
          <w:szCs w:val="22"/>
          <w:lang w:val="en-GB"/>
        </w:rPr>
        <w:t xml:space="preserve">present </w:t>
      </w:r>
      <w:ins w:id="840" w:author="Editor" w:date="2022-10-17T20:09:00Z">
        <w:r w:rsidR="00E84B9F">
          <w:rPr>
            <w:rFonts w:ascii="Georgia" w:hAnsi="Georgia" w:cs="Arial"/>
            <w:sz w:val="22"/>
            <w:szCs w:val="22"/>
            <w:lang w:val="en-GB"/>
          </w:rPr>
          <w:t xml:space="preserve">with rockier </w:t>
        </w:r>
      </w:ins>
      <w:del w:id="841" w:author="Editor" w:date="2022-10-17T20:09:00Z">
        <w:r w:rsidR="00FA36AC" w:rsidDel="00E84B9F">
          <w:rPr>
            <w:rFonts w:ascii="Georgia" w:hAnsi="Georgia" w:cs="Arial"/>
            <w:sz w:val="22"/>
            <w:szCs w:val="22"/>
            <w:lang w:val="en-GB"/>
          </w:rPr>
          <w:delText>more rocky habitats</w:delText>
        </w:r>
      </w:del>
      <w:ins w:id="842" w:author="Editor" w:date="2022-10-17T20:09:00Z">
        <w:r w:rsidR="00E84B9F">
          <w:rPr>
            <w:rFonts w:ascii="Georgia" w:hAnsi="Georgia" w:cs="Arial"/>
            <w:sz w:val="22"/>
            <w:szCs w:val="22"/>
            <w:lang w:val="en-GB"/>
          </w:rPr>
          <w:t>conditions</w:t>
        </w:r>
      </w:ins>
      <w:r w:rsidR="00FA36AC">
        <w:rPr>
          <w:rFonts w:ascii="Georgia" w:hAnsi="Georgia" w:cs="Arial"/>
          <w:sz w:val="22"/>
          <w:szCs w:val="22"/>
          <w:lang w:val="en-GB"/>
        </w:rPr>
        <w:t xml:space="preserve"> in the vicinity of the shipping lanes. W</w:t>
      </w:r>
      <w:r w:rsidR="00FA36AC" w:rsidRPr="00392BF1">
        <w:rPr>
          <w:rFonts w:ascii="Georgia" w:hAnsi="Georgia" w:cs="Arial"/>
          <w:sz w:val="22"/>
          <w:szCs w:val="22"/>
          <w:lang w:val="en-GB"/>
        </w:rPr>
        <w:t>e will be offsetting the potential effect of depth</w:t>
      </w:r>
      <w:del w:id="843" w:author="Editor" w:date="2022-10-17T20:09:00Z">
        <w:r w:rsidR="00FA36AC" w:rsidRPr="00392BF1" w:rsidDel="00E84B9F">
          <w:rPr>
            <w:rFonts w:ascii="Georgia" w:hAnsi="Georgia" w:cs="Arial"/>
            <w:sz w:val="22"/>
            <w:szCs w:val="22"/>
            <w:lang w:val="en-GB"/>
          </w:rPr>
          <w:delText>,</w:delText>
        </w:r>
      </w:del>
      <w:r w:rsidR="00FA36AC" w:rsidRPr="00392BF1">
        <w:rPr>
          <w:rFonts w:ascii="Georgia" w:hAnsi="Georgia" w:cs="Arial"/>
          <w:sz w:val="22"/>
          <w:szCs w:val="22"/>
          <w:lang w:val="en-GB"/>
        </w:rPr>
        <w:t xml:space="preserve"> by choosing three sites with the same bottom depth.</w:t>
      </w:r>
      <w:r w:rsidR="00FA36AC">
        <w:rPr>
          <w:rFonts w:ascii="Georgia" w:hAnsi="Georgia" w:cs="Arial"/>
          <w:sz w:val="22"/>
          <w:szCs w:val="22"/>
          <w:lang w:val="en-GB"/>
        </w:rPr>
        <w:t xml:space="preserve"> </w:t>
      </w:r>
      <w:r w:rsidRPr="00B97D1B">
        <w:rPr>
          <w:rFonts w:ascii="Georgia" w:hAnsi="Georgia" w:cs="Arial"/>
          <w:sz w:val="22"/>
          <w:szCs w:val="22"/>
          <w:lang w:val="en-GB"/>
        </w:rPr>
        <w:t>In all locations, the instruments will be placed on a submerged mooring 2</w:t>
      </w:r>
      <w:ins w:id="844" w:author="Editor" w:date="2022-10-17T20:09:00Z">
        <w:r w:rsidR="00E84B9F">
          <w:rPr>
            <w:rFonts w:ascii="Georgia" w:hAnsi="Georgia" w:cs="Arial"/>
            <w:sz w:val="22"/>
            <w:szCs w:val="22"/>
            <w:lang w:val="en-GB"/>
          </w:rPr>
          <w:t xml:space="preserve"> </w:t>
        </w:r>
      </w:ins>
      <w:r w:rsidRPr="00B97D1B">
        <w:rPr>
          <w:rFonts w:ascii="Georgia" w:hAnsi="Georgia" w:cs="Arial"/>
          <w:sz w:val="22"/>
          <w:szCs w:val="22"/>
          <w:lang w:val="en-GB"/>
        </w:rPr>
        <w:t>m above the seabed</w:t>
      </w:r>
      <w:del w:id="845" w:author="Editor" w:date="2022-10-17T20:09:00Z">
        <w:r w:rsidRPr="00B97D1B" w:rsidDel="00E84B9F">
          <w:rPr>
            <w:rFonts w:ascii="Georgia" w:hAnsi="Georgia" w:cs="Arial"/>
            <w:sz w:val="22"/>
            <w:szCs w:val="22"/>
            <w:lang w:val="en-GB"/>
          </w:rPr>
          <w:delText>,</w:delText>
        </w:r>
      </w:del>
      <w:r w:rsidRPr="00B97D1B">
        <w:rPr>
          <w:rFonts w:ascii="Georgia" w:hAnsi="Georgia" w:cs="Arial"/>
          <w:sz w:val="22"/>
          <w:szCs w:val="22"/>
          <w:lang w:val="en-GB"/>
        </w:rPr>
        <w:t xml:space="preserve"> at a water depth of up to 30</w:t>
      </w:r>
      <w:ins w:id="846" w:author="Editor" w:date="2022-10-17T20:09:00Z">
        <w:r w:rsidR="00E84B9F">
          <w:rPr>
            <w:rFonts w:ascii="Georgia" w:hAnsi="Georgia" w:cs="Arial"/>
            <w:sz w:val="22"/>
            <w:szCs w:val="22"/>
            <w:lang w:val="en-GB"/>
          </w:rPr>
          <w:t xml:space="preserve"> </w:t>
        </w:r>
      </w:ins>
      <w:r w:rsidRPr="00B97D1B">
        <w:rPr>
          <w:rFonts w:ascii="Georgia" w:hAnsi="Georgia" w:cs="Arial"/>
          <w:sz w:val="22"/>
          <w:szCs w:val="22"/>
          <w:lang w:val="en-GB"/>
        </w:rPr>
        <w:t xml:space="preserve">m. Scientific scuba divers </w:t>
      </w:r>
      <w:r w:rsidR="00B97D1B" w:rsidRPr="00B97D1B">
        <w:rPr>
          <w:rFonts w:ascii="Georgia" w:hAnsi="Georgia" w:cs="Arial"/>
          <w:sz w:val="22"/>
          <w:szCs w:val="22"/>
          <w:lang w:val="en-GB"/>
        </w:rPr>
        <w:t xml:space="preserve">from our team </w:t>
      </w:r>
      <w:r w:rsidRPr="00B97D1B">
        <w:rPr>
          <w:rFonts w:ascii="Georgia" w:hAnsi="Georgia" w:cs="Arial"/>
          <w:sz w:val="22"/>
          <w:szCs w:val="22"/>
          <w:lang w:val="en-GB"/>
        </w:rPr>
        <w:t>will both deploy and service the units periodically and retrieve the collected data. During the</w:t>
      </w:r>
      <w:ins w:id="847" w:author="Editor" w:date="2022-10-17T20:09:00Z">
        <w:r w:rsidR="00E84B9F">
          <w:rPr>
            <w:rFonts w:ascii="Georgia" w:hAnsi="Georgia" w:cs="Arial"/>
            <w:sz w:val="22"/>
            <w:szCs w:val="22"/>
            <w:lang w:val="en-GB"/>
          </w:rPr>
          <w:t>se</w:t>
        </w:r>
      </w:ins>
      <w:r w:rsidRPr="00B97D1B">
        <w:rPr>
          <w:rFonts w:ascii="Georgia" w:hAnsi="Georgia" w:cs="Arial"/>
          <w:sz w:val="22"/>
          <w:szCs w:val="22"/>
          <w:lang w:val="en-GB"/>
        </w:rPr>
        <w:t xml:space="preserve"> deployments, AIS data will be collected by designated receivers already placed in </w:t>
      </w:r>
      <w:r w:rsidR="00B97D1B" w:rsidRPr="00B97D1B">
        <w:rPr>
          <w:rFonts w:ascii="Georgia" w:hAnsi="Georgia" w:cs="Arial"/>
          <w:sz w:val="22"/>
          <w:szCs w:val="22"/>
          <w:lang w:val="en-GB"/>
        </w:rPr>
        <w:t>the University of Haifa</w:t>
      </w:r>
      <w:r w:rsidRPr="00B97D1B">
        <w:rPr>
          <w:rFonts w:ascii="Georgia" w:hAnsi="Georgia" w:cs="Arial"/>
          <w:sz w:val="22"/>
          <w:szCs w:val="22"/>
          <w:lang w:val="en-GB"/>
        </w:rPr>
        <w:t xml:space="preserve">. </w:t>
      </w:r>
    </w:p>
    <w:p w14:paraId="50354A88" w14:textId="7FE7B7E2" w:rsidR="005B092A" w:rsidRPr="008C58E5" w:rsidRDefault="005B092A" w:rsidP="008C58E5">
      <w:pPr>
        <w:spacing w:after="120" w:line="360" w:lineRule="auto"/>
        <w:jc w:val="both"/>
        <w:rPr>
          <w:rFonts w:ascii="Georgia" w:hAnsi="Georgia" w:cs="Arial"/>
          <w:sz w:val="22"/>
          <w:szCs w:val="22"/>
          <w:lang w:val="en-GB"/>
        </w:rPr>
      </w:pPr>
      <w:r w:rsidRPr="008C58E5">
        <w:rPr>
          <w:rFonts w:ascii="Georgia" w:hAnsi="Georgia" w:cs="Arial"/>
          <w:sz w:val="22"/>
          <w:szCs w:val="22"/>
          <w:lang w:val="en-GB"/>
        </w:rPr>
        <w:t>The recording units will include the four array hydrophones (manufactured by Colmar, Inc.)</w:t>
      </w:r>
      <w:del w:id="848" w:author="Editor" w:date="2022-10-17T20:10:00Z">
        <w:r w:rsidR="008C58E5" w:rsidRPr="008C58E5" w:rsidDel="00E84B9F">
          <w:rPr>
            <w:rFonts w:ascii="Georgia" w:hAnsi="Georgia" w:cs="Arial"/>
            <w:sz w:val="22"/>
            <w:szCs w:val="22"/>
            <w:lang w:val="en-GB"/>
          </w:rPr>
          <w:delText>, and will</w:delText>
        </w:r>
      </w:del>
      <w:r w:rsidR="008C58E5" w:rsidRPr="008C58E5">
        <w:rPr>
          <w:rFonts w:ascii="Georgia" w:hAnsi="Georgia" w:cs="Arial"/>
          <w:sz w:val="22"/>
          <w:szCs w:val="22"/>
          <w:lang w:val="en-GB"/>
        </w:rPr>
        <w:t xml:space="preserve"> </w:t>
      </w:r>
      <w:del w:id="849" w:author="Editor" w:date="2022-10-17T20:10:00Z">
        <w:r w:rsidR="008C58E5" w:rsidRPr="008C58E5" w:rsidDel="00E84B9F">
          <w:rPr>
            <w:rFonts w:ascii="Georgia" w:hAnsi="Georgia" w:cs="Arial"/>
            <w:sz w:val="22"/>
            <w:szCs w:val="22"/>
            <w:lang w:val="en-GB"/>
          </w:rPr>
          <w:delText xml:space="preserve">be </w:delText>
        </w:r>
      </w:del>
      <w:r w:rsidRPr="008C58E5">
        <w:rPr>
          <w:rFonts w:ascii="Georgia" w:hAnsi="Georgia" w:cs="Arial"/>
          <w:sz w:val="22"/>
          <w:szCs w:val="22"/>
          <w:lang w:val="en-GB"/>
        </w:rPr>
        <w:t xml:space="preserve">arranged </w:t>
      </w:r>
      <w:r w:rsidR="008C58E5" w:rsidRPr="008C58E5">
        <w:rPr>
          <w:rFonts w:ascii="Georgia" w:hAnsi="Georgia" w:cs="Arial"/>
          <w:sz w:val="22"/>
          <w:szCs w:val="22"/>
          <w:lang w:val="en-GB"/>
        </w:rPr>
        <w:t>in</w:t>
      </w:r>
      <w:r w:rsidRPr="008C58E5">
        <w:rPr>
          <w:rFonts w:ascii="Georgia" w:hAnsi="Georgia" w:cs="Arial"/>
          <w:sz w:val="22"/>
          <w:szCs w:val="22"/>
          <w:lang w:val="en-GB"/>
        </w:rPr>
        <w:t xml:space="preserve"> a tetrahedral array.</w:t>
      </w:r>
      <w:r w:rsidR="008C58E5" w:rsidRPr="008C58E5">
        <w:rPr>
          <w:rFonts w:ascii="Georgia" w:hAnsi="Georgia" w:cs="Arial"/>
          <w:sz w:val="22"/>
          <w:szCs w:val="22"/>
          <w:lang w:val="en-GB"/>
        </w:rPr>
        <w:t xml:space="preserve"> </w:t>
      </w:r>
      <w:r w:rsidRPr="008C58E5">
        <w:rPr>
          <w:rFonts w:ascii="Georgia" w:hAnsi="Georgia" w:cs="Arial"/>
          <w:sz w:val="22"/>
          <w:szCs w:val="22"/>
          <w:lang w:val="en-GB"/>
        </w:rPr>
        <w:t>The housing will encapsulate batteries</w:t>
      </w:r>
      <w:ins w:id="850" w:author="Editor" w:date="2022-10-17T20:10:00Z">
        <w:r w:rsidR="00E84B9F">
          <w:rPr>
            <w:rFonts w:ascii="Georgia" w:hAnsi="Georgia" w:cs="Arial"/>
            <w:sz w:val="22"/>
            <w:szCs w:val="22"/>
            <w:lang w:val="en-GB"/>
          </w:rPr>
          <w:t xml:space="preserve"> sufficient</w:t>
        </w:r>
      </w:ins>
      <w:r w:rsidRPr="008C58E5">
        <w:rPr>
          <w:rFonts w:ascii="Georgia" w:hAnsi="Georgia" w:cs="Arial"/>
          <w:sz w:val="22"/>
          <w:szCs w:val="22"/>
          <w:lang w:val="en-GB"/>
        </w:rPr>
        <w:t xml:space="preserve"> for </w:t>
      </w:r>
      <w:r w:rsidR="008C4940">
        <w:rPr>
          <w:rFonts w:ascii="Georgia" w:hAnsi="Georgia" w:cs="Arial"/>
          <w:sz w:val="22"/>
          <w:szCs w:val="22"/>
          <w:lang w:val="en-GB"/>
        </w:rPr>
        <w:t>6-</w:t>
      </w:r>
      <w:r w:rsidRPr="008C58E5">
        <w:rPr>
          <w:rFonts w:ascii="Georgia" w:hAnsi="Georgia" w:cs="Arial"/>
          <w:sz w:val="22"/>
          <w:szCs w:val="22"/>
          <w:lang w:val="en-GB"/>
        </w:rPr>
        <w:t>months of continuous data collection, a low-power (1.5W) NVIDIA Jetson NANO controller with data acquisition for</w:t>
      </w:r>
      <w:ins w:id="851" w:author="Editor" w:date="2022-10-17T20:10:00Z">
        <w:r w:rsidR="00E84B9F">
          <w:rPr>
            <w:rFonts w:ascii="Georgia" w:hAnsi="Georgia" w:cs="Arial"/>
            <w:sz w:val="22"/>
            <w:szCs w:val="22"/>
            <w:lang w:val="en-GB"/>
          </w:rPr>
          <w:t xml:space="preserve"> the</w:t>
        </w:r>
      </w:ins>
      <w:r w:rsidRPr="008C58E5">
        <w:rPr>
          <w:rFonts w:ascii="Georgia" w:hAnsi="Georgia" w:cs="Arial"/>
          <w:sz w:val="22"/>
          <w:szCs w:val="22"/>
          <w:lang w:val="en-GB"/>
        </w:rPr>
        <w:t xml:space="preserve"> detection of vessels and </w:t>
      </w:r>
      <w:del w:id="852" w:author="Editor" w:date="2022-10-17T20:10:00Z">
        <w:r w:rsidRPr="008C58E5" w:rsidDel="00E84B9F">
          <w:rPr>
            <w:rFonts w:ascii="Georgia" w:hAnsi="Georgia" w:cs="Arial"/>
            <w:sz w:val="22"/>
            <w:szCs w:val="22"/>
            <w:lang w:val="en-GB"/>
          </w:rPr>
          <w:delText xml:space="preserve">recordings </w:delText>
        </w:r>
      </w:del>
      <w:ins w:id="853" w:author="Editor" w:date="2022-10-17T20:10:00Z">
        <w:r w:rsidR="00E84B9F">
          <w:rPr>
            <w:rFonts w:ascii="Georgia" w:hAnsi="Georgia" w:cs="Arial"/>
            <w:sz w:val="22"/>
            <w:szCs w:val="22"/>
            <w:lang w:val="en-GB"/>
          </w:rPr>
          <w:t>the recording</w:t>
        </w:r>
        <w:r w:rsidR="00E84B9F" w:rsidRPr="008C58E5">
          <w:rPr>
            <w:rFonts w:ascii="Georgia" w:hAnsi="Georgia" w:cs="Arial"/>
            <w:sz w:val="22"/>
            <w:szCs w:val="22"/>
            <w:lang w:val="en-GB"/>
          </w:rPr>
          <w:t xml:space="preserve"> </w:t>
        </w:r>
      </w:ins>
      <w:r w:rsidRPr="008C58E5">
        <w:rPr>
          <w:rFonts w:ascii="Georgia" w:hAnsi="Georgia" w:cs="Arial"/>
          <w:sz w:val="22"/>
          <w:szCs w:val="22"/>
          <w:lang w:val="en-GB"/>
        </w:rPr>
        <w:t>of their raw acoustic signature, and a pre-amplifier for each hydrophone. From their acoustic signatures, the URN of the detected vessels will be extracted offline</w:t>
      </w:r>
      <w:r w:rsidR="00233FF2">
        <w:rPr>
          <w:rFonts w:ascii="Georgia" w:hAnsi="Georgia" w:cs="Arial"/>
          <w:sz w:val="22"/>
          <w:szCs w:val="22"/>
          <w:lang w:val="en-GB"/>
        </w:rPr>
        <w:t xml:space="preserve"> in the frequency </w:t>
      </w:r>
      <w:r w:rsidR="00233FF2">
        <w:rPr>
          <w:rFonts w:ascii="Georgia" w:hAnsi="Georgia" w:cs="Arial"/>
          <w:sz w:val="22"/>
          <w:szCs w:val="22"/>
          <w:lang w:val="en-GB"/>
        </w:rPr>
        <w:lastRenderedPageBreak/>
        <w:t>range up to 50</w:t>
      </w:r>
      <w:ins w:id="854" w:author="Editor" w:date="2022-10-17T20:10:00Z">
        <w:r w:rsidR="00E84B9F">
          <w:rPr>
            <w:rFonts w:ascii="Georgia" w:hAnsi="Georgia" w:cs="Arial"/>
            <w:sz w:val="22"/>
            <w:szCs w:val="22"/>
            <w:lang w:val="en-GB"/>
          </w:rPr>
          <w:t xml:space="preserve"> </w:t>
        </w:r>
      </w:ins>
      <w:r w:rsidR="00233FF2">
        <w:rPr>
          <w:rFonts w:ascii="Georgia" w:hAnsi="Georgia" w:cs="Arial"/>
          <w:sz w:val="22"/>
          <w:szCs w:val="22"/>
          <w:lang w:val="en-GB"/>
        </w:rPr>
        <w:t>kHz</w:t>
      </w:r>
      <w:ins w:id="855" w:author="Editor" w:date="2022-10-17T20:10:00Z">
        <w:r w:rsidR="00E84B9F">
          <w:rPr>
            <w:rFonts w:ascii="Georgia" w:hAnsi="Georgia" w:cs="Arial"/>
            <w:sz w:val="22"/>
            <w:szCs w:val="22"/>
            <w:lang w:val="en-GB"/>
          </w:rPr>
          <w:t xml:space="preserve"> to </w:t>
        </w:r>
      </w:ins>
      <w:del w:id="856" w:author="Editor" w:date="2022-10-17T20:10:00Z">
        <w:r w:rsidR="00233FF2" w:rsidDel="00E84B9F">
          <w:rPr>
            <w:rFonts w:ascii="Georgia" w:hAnsi="Georgia" w:cs="Arial"/>
            <w:sz w:val="22"/>
            <w:szCs w:val="22"/>
            <w:lang w:val="en-GB"/>
          </w:rPr>
          <w:delText xml:space="preserve">, to </w:delText>
        </w:r>
      </w:del>
      <w:r w:rsidR="00233FF2" w:rsidRPr="008A3915">
        <w:rPr>
          <w:rFonts w:ascii="Georgia" w:hAnsi="Georgia" w:cs="Arial"/>
          <w:sz w:val="22"/>
          <w:szCs w:val="22"/>
          <w:lang w:val="en-GB"/>
        </w:rPr>
        <w:t xml:space="preserve">assess the potential </w:t>
      </w:r>
      <w:del w:id="857" w:author="Editor" w:date="2022-10-17T20:10:00Z">
        <w:r w:rsidR="00233FF2" w:rsidRPr="008A3915" w:rsidDel="00E84B9F">
          <w:rPr>
            <w:rFonts w:ascii="Georgia" w:hAnsi="Georgia" w:cs="Arial"/>
            <w:sz w:val="22"/>
            <w:szCs w:val="22"/>
            <w:lang w:val="en-GB"/>
          </w:rPr>
          <w:delText xml:space="preserve">shipping noise </w:delText>
        </w:r>
      </w:del>
      <w:r w:rsidR="00233FF2" w:rsidRPr="008A3915">
        <w:rPr>
          <w:rFonts w:ascii="Georgia" w:hAnsi="Georgia" w:cs="Arial"/>
          <w:sz w:val="22"/>
          <w:szCs w:val="22"/>
          <w:lang w:val="en-GB"/>
        </w:rPr>
        <w:t xml:space="preserve">impact </w:t>
      </w:r>
      <w:ins w:id="858" w:author="Editor" w:date="2022-10-17T20:11:00Z">
        <w:r w:rsidR="00E84B9F">
          <w:rPr>
            <w:rFonts w:ascii="Georgia" w:hAnsi="Georgia" w:cs="Arial"/>
            <w:sz w:val="22"/>
            <w:szCs w:val="22"/>
            <w:lang w:val="en-GB"/>
          </w:rPr>
          <w:t xml:space="preserve">of URN </w:t>
        </w:r>
      </w:ins>
      <w:r w:rsidR="00233FF2" w:rsidRPr="008A3915">
        <w:rPr>
          <w:rFonts w:ascii="Georgia" w:hAnsi="Georgia" w:cs="Arial"/>
          <w:sz w:val="22"/>
          <w:szCs w:val="22"/>
          <w:lang w:val="en-GB"/>
        </w:rPr>
        <w:t>on marine mammals</w:t>
      </w:r>
      <w:r w:rsidRPr="008C58E5">
        <w:rPr>
          <w:rFonts w:ascii="Georgia" w:hAnsi="Georgia" w:cs="Arial"/>
          <w:sz w:val="22"/>
          <w:szCs w:val="22"/>
          <w:lang w:val="en-GB"/>
        </w:rPr>
        <w:t xml:space="preserve">. </w:t>
      </w:r>
      <w:del w:id="859" w:author="Editor" w:date="2022-10-17T20:11:00Z">
        <w:r w:rsidRPr="008C58E5" w:rsidDel="00E84B9F">
          <w:rPr>
            <w:rFonts w:ascii="Georgia" w:hAnsi="Georgia" w:cs="Arial"/>
            <w:sz w:val="22"/>
            <w:szCs w:val="22"/>
            <w:lang w:val="en-GB"/>
          </w:rPr>
          <w:delText xml:space="preserve">The implementation will be </w:delText>
        </w:r>
      </w:del>
      <w:ins w:id="860" w:author="Editor" w:date="2022-10-17T20:11:00Z">
        <w:r w:rsidR="00E84B9F">
          <w:rPr>
            <w:rFonts w:ascii="Georgia" w:hAnsi="Georgia" w:cs="Arial"/>
            <w:sz w:val="22"/>
            <w:szCs w:val="22"/>
            <w:lang w:val="en-GB"/>
          </w:rPr>
          <w:t xml:space="preserve">This will be implemented </w:t>
        </w:r>
      </w:ins>
      <w:r w:rsidRPr="008C58E5">
        <w:rPr>
          <w:rFonts w:ascii="Georgia" w:hAnsi="Georgia" w:cs="Arial"/>
          <w:sz w:val="22"/>
          <w:szCs w:val="22"/>
          <w:lang w:val="en-GB"/>
        </w:rPr>
        <w:t xml:space="preserve">in a JULIA environment, which we </w:t>
      </w:r>
      <w:ins w:id="861" w:author="Editor" w:date="2022-10-17T20:11:00Z">
        <w:r w:rsidR="00E84B9F" w:rsidRPr="008C58E5">
          <w:rPr>
            <w:rFonts w:ascii="Georgia" w:hAnsi="Georgia" w:cs="Arial"/>
            <w:sz w:val="22"/>
            <w:szCs w:val="22"/>
            <w:lang w:val="en-GB"/>
          </w:rPr>
          <w:t xml:space="preserve">used </w:t>
        </w:r>
      </w:ins>
      <w:r w:rsidRPr="008C58E5">
        <w:rPr>
          <w:rFonts w:ascii="Georgia" w:hAnsi="Georgia" w:cs="Arial"/>
          <w:sz w:val="22"/>
          <w:szCs w:val="22"/>
          <w:lang w:val="en-GB"/>
        </w:rPr>
        <w:t xml:space="preserve">successfully </w:t>
      </w:r>
      <w:del w:id="862" w:author="Editor" w:date="2022-10-17T20:11:00Z">
        <w:r w:rsidRPr="008C58E5" w:rsidDel="00E84B9F">
          <w:rPr>
            <w:rFonts w:ascii="Georgia" w:hAnsi="Georgia" w:cs="Arial"/>
            <w:sz w:val="22"/>
            <w:szCs w:val="22"/>
            <w:lang w:val="en-GB"/>
          </w:rPr>
          <w:delText xml:space="preserve">used </w:delText>
        </w:r>
      </w:del>
      <w:r w:rsidRPr="008C58E5">
        <w:rPr>
          <w:rFonts w:ascii="Georgia" w:hAnsi="Georgia" w:cs="Arial"/>
          <w:sz w:val="22"/>
          <w:szCs w:val="22"/>
          <w:lang w:val="en-GB"/>
        </w:rPr>
        <w:t xml:space="preserve">during our H2020 SYMBIOSIS project </w:t>
      </w:r>
      <w:r w:rsidR="006A64B8">
        <w:rPr>
          <w:rFonts w:ascii="Georgia" w:hAnsi="Georgia" w:cs="Arial"/>
          <w:sz w:val="22"/>
          <w:szCs w:val="22"/>
          <w:lang w:val="en-GB"/>
        </w:rPr>
        <w:t>[65]</w:t>
      </w:r>
      <w:r w:rsidRPr="008C58E5">
        <w:rPr>
          <w:rFonts w:ascii="Georgia" w:hAnsi="Georgia" w:cs="Arial"/>
          <w:sz w:val="22"/>
          <w:szCs w:val="22"/>
          <w:lang w:val="en-GB"/>
        </w:rPr>
        <w:t xml:space="preserve">. </w:t>
      </w:r>
    </w:p>
    <w:p w14:paraId="206AF363" w14:textId="31078362" w:rsidR="00020DA6" w:rsidRPr="00E30A58" w:rsidRDefault="009D01C9" w:rsidP="00020DA6">
      <w:pPr>
        <w:spacing w:line="360" w:lineRule="auto"/>
        <w:jc w:val="both"/>
        <w:rPr>
          <w:rFonts w:ascii="Georgia" w:eastAsiaTheme="minorHAnsi" w:hAnsi="Georgia" w:cs="Arial"/>
          <w:color w:val="000000"/>
          <w:sz w:val="22"/>
          <w:szCs w:val="22"/>
          <w:lang w:val="en-GB"/>
        </w:rPr>
      </w:pPr>
      <w:r>
        <w:rPr>
          <w:rFonts w:ascii="Georgia" w:hAnsi="Georgia" w:cs="Arial"/>
          <w:sz w:val="22"/>
          <w:szCs w:val="22"/>
          <w:lang w:val="en-GB"/>
        </w:rPr>
        <w:t xml:space="preserve">WP4 will also include a policy package to </w:t>
      </w:r>
      <w:r w:rsidR="008C2A94" w:rsidRPr="008C2A94">
        <w:rPr>
          <w:rFonts w:ascii="Georgia" w:hAnsi="Georgia" w:cs="Arial"/>
          <w:sz w:val="22"/>
          <w:szCs w:val="22"/>
          <w:lang w:val="en-GB"/>
        </w:rPr>
        <w:t xml:space="preserve">disseminate </w:t>
      </w:r>
      <w:del w:id="863" w:author="Editor" w:date="2022-10-17T20:11:00Z">
        <w:r w:rsidDel="00E84B9F">
          <w:rPr>
            <w:rFonts w:ascii="Georgia" w:hAnsi="Georgia" w:cs="Arial"/>
            <w:sz w:val="22"/>
            <w:szCs w:val="22"/>
            <w:lang w:val="en-GB"/>
          </w:rPr>
          <w:delText xml:space="preserve">the </w:delText>
        </w:r>
      </w:del>
      <w:ins w:id="864" w:author="Editor" w:date="2022-10-17T20:11:00Z">
        <w:r w:rsidR="00E84B9F">
          <w:rPr>
            <w:rFonts w:ascii="Georgia" w:hAnsi="Georgia" w:cs="Arial"/>
            <w:sz w:val="22"/>
            <w:szCs w:val="22"/>
            <w:lang w:val="en-GB"/>
          </w:rPr>
          <w:t>our</w:t>
        </w:r>
        <w:r w:rsidR="00E84B9F">
          <w:rPr>
            <w:rFonts w:ascii="Georgia" w:hAnsi="Georgia" w:cs="Arial"/>
            <w:sz w:val="22"/>
            <w:szCs w:val="22"/>
            <w:lang w:val="en-GB"/>
          </w:rPr>
          <w:t xml:space="preserve"> </w:t>
        </w:r>
      </w:ins>
      <w:r>
        <w:rPr>
          <w:rFonts w:ascii="Georgia" w:hAnsi="Georgia" w:cs="Arial"/>
          <w:sz w:val="22"/>
          <w:szCs w:val="22"/>
          <w:lang w:val="en-GB"/>
        </w:rPr>
        <w:t xml:space="preserve">results </w:t>
      </w:r>
      <w:r w:rsidR="008C2A94">
        <w:rPr>
          <w:rFonts w:ascii="Georgia" w:hAnsi="Georgia" w:cs="Arial"/>
          <w:sz w:val="22"/>
          <w:szCs w:val="22"/>
          <w:lang w:val="en-GB"/>
        </w:rPr>
        <w:t xml:space="preserve">to </w:t>
      </w:r>
      <w:del w:id="865" w:author="Editor" w:date="2022-10-17T20:11:00Z">
        <w:r w:rsidR="008C2A94" w:rsidDel="00E84B9F">
          <w:rPr>
            <w:rFonts w:ascii="Georgia" w:hAnsi="Georgia" w:cs="Arial"/>
            <w:sz w:val="22"/>
            <w:szCs w:val="22"/>
            <w:lang w:val="en-GB"/>
          </w:rPr>
          <w:delText xml:space="preserve">legislation </w:delText>
        </w:r>
      </w:del>
      <w:ins w:id="866" w:author="Editor" w:date="2022-10-17T20:11:00Z">
        <w:r w:rsidR="00E84B9F">
          <w:rPr>
            <w:rFonts w:ascii="Georgia" w:hAnsi="Georgia" w:cs="Arial"/>
            <w:sz w:val="22"/>
            <w:szCs w:val="22"/>
            <w:lang w:val="en-GB"/>
          </w:rPr>
          <w:t>legislative</w:t>
        </w:r>
        <w:r w:rsidR="00E84B9F">
          <w:rPr>
            <w:rFonts w:ascii="Georgia" w:hAnsi="Georgia" w:cs="Arial"/>
            <w:sz w:val="22"/>
            <w:szCs w:val="22"/>
            <w:lang w:val="en-GB"/>
          </w:rPr>
          <w:t xml:space="preserve"> </w:t>
        </w:r>
      </w:ins>
      <w:r w:rsidR="008C2A94">
        <w:rPr>
          <w:rFonts w:ascii="Georgia" w:hAnsi="Georgia" w:cs="Arial"/>
          <w:sz w:val="22"/>
          <w:szCs w:val="22"/>
          <w:lang w:val="en-GB"/>
        </w:rPr>
        <w:t xml:space="preserve">authorities. </w:t>
      </w:r>
      <w:r w:rsidR="00020DA6" w:rsidRPr="00391348">
        <w:rPr>
          <w:rFonts w:ascii="Georgia" w:hAnsi="Georgia" w:cs="Arial"/>
          <w:sz w:val="22"/>
          <w:szCs w:val="22"/>
          <w:lang w:val="en-GB"/>
        </w:rPr>
        <w:t>The policy analysis will include an economic assessment of the resulting benefits to ecosystem services (e.g.</w:t>
      </w:r>
      <w:r w:rsidR="00020DA6">
        <w:rPr>
          <w:rFonts w:ascii="Georgia" w:hAnsi="Georgia" w:cs="Arial"/>
          <w:sz w:val="22"/>
          <w:szCs w:val="22"/>
          <w:lang w:val="en-GB"/>
        </w:rPr>
        <w:t>,</w:t>
      </w:r>
      <w:r w:rsidR="00020DA6" w:rsidRPr="00391348">
        <w:rPr>
          <w:rFonts w:ascii="Georgia" w:hAnsi="Georgia" w:cs="Arial"/>
          <w:sz w:val="22"/>
          <w:szCs w:val="22"/>
          <w:lang w:val="en-GB"/>
        </w:rPr>
        <w:t xml:space="preserve"> fisheries, wildlife tourism) and </w:t>
      </w:r>
      <w:ins w:id="867" w:author="Editor" w:date="2022-10-17T20:12:00Z">
        <w:r w:rsidR="00E84B9F">
          <w:rPr>
            <w:rFonts w:ascii="Georgia" w:hAnsi="Georgia" w:cs="Arial"/>
            <w:sz w:val="22"/>
            <w:szCs w:val="22"/>
            <w:lang w:val="en-GB"/>
          </w:rPr>
          <w:t>the</w:t>
        </w:r>
      </w:ins>
      <w:del w:id="868" w:author="Editor" w:date="2022-10-17T20:12:00Z">
        <w:r w:rsidR="00020DA6" w:rsidRPr="00391348" w:rsidDel="00E84B9F">
          <w:rPr>
            <w:rFonts w:ascii="Georgia" w:hAnsi="Georgia" w:cs="Arial"/>
            <w:sz w:val="22"/>
            <w:szCs w:val="22"/>
            <w:lang w:val="en-GB"/>
          </w:rPr>
          <w:delText>a</w:delText>
        </w:r>
      </w:del>
      <w:r w:rsidR="00020DA6" w:rsidRPr="00391348">
        <w:rPr>
          <w:rFonts w:ascii="Georgia" w:hAnsi="Georgia" w:cs="Arial"/>
          <w:sz w:val="22"/>
          <w:szCs w:val="22"/>
          <w:lang w:val="en-GB"/>
        </w:rPr>
        <w:t xml:space="preserve"> quantification of benefits to biodiversity. A cost-benefit analysis and decision-support tools will be developed in the form of a cost-benefit equation. Through our experience in exploring maritime policy and strategy</w:t>
      </w:r>
      <w:r w:rsidR="00020DA6" w:rsidRPr="00E30A58">
        <w:rPr>
          <w:rFonts w:ascii="Georgia" w:eastAsiaTheme="minorHAnsi" w:hAnsi="Georgia" w:cs="Arial"/>
          <w:color w:val="000000"/>
          <w:sz w:val="22"/>
          <w:szCs w:val="22"/>
          <w:lang w:val="en-GB"/>
        </w:rPr>
        <w:t xml:space="preserve">, we will explore financial incentives </w:t>
      </w:r>
      <w:del w:id="869" w:author="Editor" w:date="2022-10-17T20:12:00Z">
        <w:r w:rsidR="00020DA6" w:rsidRPr="00E30A58" w:rsidDel="00E84B9F">
          <w:rPr>
            <w:rFonts w:ascii="Georgia" w:eastAsiaTheme="minorHAnsi" w:hAnsi="Georgia" w:cs="Arial"/>
            <w:color w:val="000000"/>
            <w:sz w:val="22"/>
            <w:szCs w:val="22"/>
            <w:lang w:val="en-GB"/>
          </w:rPr>
          <w:delText xml:space="preserve">to </w:delText>
        </w:r>
      </w:del>
      <w:ins w:id="870" w:author="Editor" w:date="2022-10-17T20:12:00Z">
        <w:r w:rsidR="00E84B9F">
          <w:rPr>
            <w:rFonts w:ascii="Georgia" w:eastAsiaTheme="minorHAnsi" w:hAnsi="Georgia" w:cs="Arial"/>
            <w:color w:val="000000"/>
            <w:sz w:val="22"/>
            <w:szCs w:val="22"/>
            <w:lang w:val="en-GB"/>
          </w:rPr>
          <w:t>for</w:t>
        </w:r>
        <w:r w:rsidR="00E84B9F" w:rsidRPr="00E30A58">
          <w:rPr>
            <w:rFonts w:ascii="Georgia" w:eastAsiaTheme="minorHAnsi" w:hAnsi="Georgia" w:cs="Arial"/>
            <w:color w:val="000000"/>
            <w:sz w:val="22"/>
            <w:szCs w:val="22"/>
            <w:lang w:val="en-GB"/>
          </w:rPr>
          <w:t xml:space="preserve"> </w:t>
        </w:r>
      </w:ins>
      <w:r w:rsidR="00020DA6" w:rsidRPr="00E30A58">
        <w:rPr>
          <w:rFonts w:ascii="Georgia" w:eastAsiaTheme="minorHAnsi" w:hAnsi="Georgia" w:cs="Arial"/>
          <w:color w:val="000000"/>
          <w:sz w:val="22"/>
          <w:szCs w:val="22"/>
          <w:lang w:val="en-GB"/>
        </w:rPr>
        <w:t xml:space="preserve">ship owners </w:t>
      </w:r>
      <w:r w:rsidR="00020DA6">
        <w:rPr>
          <w:rFonts w:ascii="Georgia" w:eastAsiaTheme="minorHAnsi" w:hAnsi="Georgia" w:cs="Arial"/>
          <w:color w:val="000000"/>
          <w:sz w:val="22"/>
          <w:szCs w:val="22"/>
          <w:lang w:val="en-GB"/>
        </w:rPr>
        <w:t>by</w:t>
      </w:r>
      <w:r w:rsidR="00020DA6" w:rsidRPr="00E30A58">
        <w:rPr>
          <w:rFonts w:ascii="Georgia" w:eastAsiaTheme="minorHAnsi" w:hAnsi="Georgia" w:cs="Arial"/>
          <w:color w:val="000000"/>
          <w:sz w:val="22"/>
          <w:szCs w:val="22"/>
          <w:lang w:val="en-GB"/>
        </w:rPr>
        <w:t xml:space="preserve"> ranking vessel types </w:t>
      </w:r>
      <w:r w:rsidR="00020DA6">
        <w:rPr>
          <w:rFonts w:ascii="Georgia" w:eastAsiaTheme="minorHAnsi" w:hAnsi="Georgia" w:cs="Arial"/>
          <w:color w:val="000000"/>
          <w:sz w:val="22"/>
          <w:szCs w:val="22"/>
          <w:lang w:val="en-GB"/>
        </w:rPr>
        <w:t>according to</w:t>
      </w:r>
      <w:r w:rsidR="00020DA6" w:rsidRPr="00E30A58">
        <w:rPr>
          <w:rFonts w:ascii="Georgia" w:eastAsiaTheme="minorHAnsi" w:hAnsi="Georgia" w:cs="Arial"/>
          <w:color w:val="000000"/>
          <w:sz w:val="22"/>
          <w:szCs w:val="22"/>
          <w:lang w:val="en-GB"/>
        </w:rPr>
        <w:t xml:space="preserve"> their noise level</w:t>
      </w:r>
      <w:ins w:id="871" w:author="Editor" w:date="2022-10-17T20:12:00Z">
        <w:r w:rsidR="00E84B9F">
          <w:rPr>
            <w:rFonts w:ascii="Georgia" w:eastAsiaTheme="minorHAnsi" w:hAnsi="Georgia" w:cs="Arial"/>
            <w:color w:val="000000"/>
            <w:sz w:val="22"/>
            <w:szCs w:val="22"/>
            <w:lang w:val="en-GB"/>
          </w:rPr>
          <w:t>s</w:t>
        </w:r>
      </w:ins>
      <w:r w:rsidR="00020DA6" w:rsidRPr="00E30A58">
        <w:rPr>
          <w:rFonts w:ascii="Georgia" w:eastAsiaTheme="minorHAnsi" w:hAnsi="Georgia" w:cs="Arial"/>
          <w:color w:val="000000"/>
          <w:sz w:val="22"/>
          <w:szCs w:val="22"/>
          <w:lang w:val="en-GB"/>
        </w:rPr>
        <w:t xml:space="preserve"> and </w:t>
      </w:r>
      <w:del w:id="872" w:author="Editor" w:date="2022-10-17T20:13:00Z">
        <w:r w:rsidR="00020DA6" w:rsidRPr="00E30A58" w:rsidDel="00E84B9F">
          <w:rPr>
            <w:rFonts w:ascii="Georgia" w:eastAsiaTheme="minorHAnsi" w:hAnsi="Georgia" w:cs="Arial"/>
            <w:color w:val="000000"/>
            <w:sz w:val="22"/>
            <w:szCs w:val="22"/>
            <w:lang w:val="en-GB"/>
          </w:rPr>
          <w:delText xml:space="preserve">give </w:delText>
        </w:r>
      </w:del>
      <w:ins w:id="873" w:author="Editor" w:date="2022-10-17T20:13:00Z">
        <w:r w:rsidR="00E84B9F">
          <w:rPr>
            <w:rFonts w:ascii="Georgia" w:eastAsiaTheme="minorHAnsi" w:hAnsi="Georgia" w:cs="Arial"/>
            <w:color w:val="000000"/>
            <w:sz w:val="22"/>
            <w:szCs w:val="22"/>
            <w:lang w:val="en-GB"/>
          </w:rPr>
          <w:t>giving</w:t>
        </w:r>
        <w:r w:rsidR="00E84B9F" w:rsidRPr="00E30A58">
          <w:rPr>
            <w:rFonts w:ascii="Georgia" w:eastAsiaTheme="minorHAnsi" w:hAnsi="Georgia" w:cs="Arial"/>
            <w:color w:val="000000"/>
            <w:sz w:val="22"/>
            <w:szCs w:val="22"/>
            <w:lang w:val="en-GB"/>
          </w:rPr>
          <w:t xml:space="preserve"> </w:t>
        </w:r>
      </w:ins>
      <w:r w:rsidR="00020DA6" w:rsidRPr="00E30A58">
        <w:rPr>
          <w:rFonts w:ascii="Georgia" w:eastAsiaTheme="minorHAnsi" w:hAnsi="Georgia" w:cs="Arial"/>
          <w:color w:val="000000"/>
          <w:sz w:val="22"/>
          <w:szCs w:val="22"/>
          <w:lang w:val="en-GB"/>
        </w:rPr>
        <w:t>quiet vessels priority entrance to the port</w:t>
      </w:r>
      <w:r w:rsidR="00020DA6">
        <w:rPr>
          <w:rFonts w:ascii="Georgia" w:eastAsiaTheme="minorHAnsi" w:hAnsi="Georgia" w:cs="Arial"/>
          <w:color w:val="000000"/>
          <w:sz w:val="22"/>
          <w:szCs w:val="22"/>
          <w:lang w:val="en-GB"/>
        </w:rPr>
        <w:t>.</w:t>
      </w:r>
    </w:p>
    <w:p w14:paraId="7BA82D51" w14:textId="0BE12E3C" w:rsidR="00C97684" w:rsidRPr="00C97684" w:rsidRDefault="008776BF" w:rsidP="00C97684">
      <w:pPr>
        <w:pStyle w:val="Heading3"/>
        <w:keepLines/>
        <w:spacing w:before="0" w:after="0" w:line="360" w:lineRule="auto"/>
        <w:rPr>
          <w:rFonts w:ascii="Georgia" w:eastAsiaTheme="majorEastAsia" w:hAnsi="Georgia"/>
          <w:b w:val="0"/>
          <w:bCs w:val="0"/>
          <w:color w:val="5B9BD5" w:themeColor="accent1"/>
          <w:sz w:val="24"/>
          <w:szCs w:val="24"/>
          <w:lang w:val="en-US"/>
        </w:rPr>
      </w:pPr>
      <w:r w:rsidRPr="00E30A58">
        <w:rPr>
          <w:rFonts w:ascii="Georgia" w:eastAsiaTheme="majorEastAsia" w:hAnsi="Georgia"/>
          <w:b w:val="0"/>
          <w:bCs w:val="0"/>
          <w:color w:val="5B9BD5" w:themeColor="accent1"/>
          <w:sz w:val="24"/>
          <w:szCs w:val="24"/>
          <w:lang w:val="en-US"/>
        </w:rPr>
        <w:t>1.</w:t>
      </w:r>
      <w:r w:rsidR="00670B83" w:rsidRPr="00E30A58">
        <w:rPr>
          <w:rFonts w:ascii="Georgia" w:eastAsiaTheme="majorEastAsia" w:hAnsi="Georgia"/>
          <w:b w:val="0"/>
          <w:bCs w:val="0"/>
          <w:color w:val="5B9BD5" w:themeColor="accent1"/>
          <w:sz w:val="24"/>
          <w:szCs w:val="24"/>
          <w:lang w:val="en-US"/>
        </w:rPr>
        <w:t>e</w:t>
      </w:r>
      <w:r w:rsidRPr="00E30A58">
        <w:rPr>
          <w:rFonts w:ascii="Georgia" w:eastAsiaTheme="majorEastAsia" w:hAnsi="Georgia"/>
          <w:b w:val="0"/>
          <w:bCs w:val="0"/>
          <w:color w:val="5B9BD5" w:themeColor="accent1"/>
          <w:sz w:val="24"/>
          <w:szCs w:val="24"/>
          <w:lang w:val="en-US"/>
        </w:rPr>
        <w:t xml:space="preserve">.ii Research team </w:t>
      </w:r>
    </w:p>
    <w:p w14:paraId="445E8831" w14:textId="6F9AF665" w:rsidR="00C97684" w:rsidRDefault="00C97684" w:rsidP="00DE0554">
      <w:pPr>
        <w:pStyle w:val="NormalWeb"/>
        <w:spacing w:before="0" w:beforeAutospacing="0" w:after="120" w:afterAutospacing="0" w:line="360" w:lineRule="auto"/>
        <w:jc w:val="both"/>
        <w:rPr>
          <w:rFonts w:ascii="Georgia" w:eastAsiaTheme="minorHAnsi" w:hAnsi="Georgia" w:cs="Arial"/>
          <w:color w:val="000000"/>
          <w:sz w:val="22"/>
          <w:szCs w:val="22"/>
          <w:lang w:val="en-GB"/>
        </w:rPr>
      </w:pPr>
      <w:r w:rsidRPr="00C97684">
        <w:rPr>
          <w:rFonts w:ascii="Georgia" w:eastAsiaTheme="minorHAnsi" w:hAnsi="Georgia" w:cs="Arial"/>
          <w:color w:val="000000"/>
          <w:sz w:val="22"/>
          <w:szCs w:val="22"/>
          <w:lang w:val="en-GB"/>
        </w:rPr>
        <w:t>The project's primary investigator will be</w:t>
      </w:r>
      <w:r>
        <w:rPr>
          <w:rFonts w:ascii="Georgia" w:eastAsiaTheme="minorHAnsi" w:hAnsi="Georgia" w:cs="Arial"/>
          <w:color w:val="000000"/>
          <w:sz w:val="22"/>
          <w:szCs w:val="22"/>
          <w:lang w:val="en-GB"/>
        </w:rPr>
        <w:t xml:space="preserve"> Prof</w:t>
      </w:r>
      <w:r w:rsidRPr="00C97684">
        <w:rPr>
          <w:rFonts w:ascii="Georgia" w:eastAsiaTheme="minorHAnsi" w:hAnsi="Georgia" w:cs="Arial"/>
          <w:color w:val="000000"/>
          <w:sz w:val="22"/>
          <w:szCs w:val="22"/>
          <w:lang w:val="en-GB"/>
        </w:rPr>
        <w:t>. Roee Diamant, who leads the Underwater Acoustic and Navigation Laboratory (ANL)</w:t>
      </w:r>
      <w:r>
        <w:rPr>
          <w:rFonts w:ascii="Georgia" w:eastAsiaTheme="minorHAnsi" w:hAnsi="Georgia" w:cs="Arial"/>
          <w:color w:val="000000"/>
          <w:sz w:val="22"/>
          <w:szCs w:val="22"/>
          <w:lang w:val="en-GB"/>
        </w:rPr>
        <w:t>. Prof</w:t>
      </w:r>
      <w:r w:rsidRPr="00C97684">
        <w:rPr>
          <w:rFonts w:ascii="Georgia" w:eastAsiaTheme="minorHAnsi" w:hAnsi="Georgia" w:cs="Arial"/>
          <w:color w:val="000000"/>
          <w:sz w:val="22"/>
          <w:szCs w:val="22"/>
          <w:lang w:val="en-GB"/>
        </w:rPr>
        <w:t>. Diamant is an expert on underwater sensing technolog</w:t>
      </w:r>
      <w:ins w:id="874" w:author="Editor" w:date="2022-10-17T15:07:00Z">
        <w:r w:rsidR="00BB5809">
          <w:rPr>
            <w:rFonts w:ascii="Georgia" w:eastAsiaTheme="minorHAnsi" w:hAnsi="Georgia" w:cs="Arial"/>
            <w:color w:val="000000"/>
            <w:sz w:val="22"/>
            <w:szCs w:val="22"/>
            <w:lang w:val="en-GB"/>
          </w:rPr>
          <w:t>ies</w:t>
        </w:r>
      </w:ins>
      <w:del w:id="875" w:author="Editor" w:date="2022-10-17T15:07:00Z">
        <w:r w:rsidRPr="00C97684" w:rsidDel="00BB5809">
          <w:rPr>
            <w:rFonts w:ascii="Georgia" w:eastAsiaTheme="minorHAnsi" w:hAnsi="Georgia" w:cs="Arial"/>
            <w:color w:val="000000"/>
            <w:sz w:val="22"/>
            <w:szCs w:val="22"/>
            <w:lang w:val="en-GB"/>
          </w:rPr>
          <w:delText>y</w:delText>
        </w:r>
      </w:del>
      <w:r w:rsidRPr="00C97684">
        <w:rPr>
          <w:rFonts w:ascii="Georgia" w:eastAsiaTheme="minorHAnsi" w:hAnsi="Georgia" w:cs="Arial"/>
          <w:color w:val="000000"/>
          <w:sz w:val="22"/>
          <w:szCs w:val="22"/>
          <w:lang w:val="en-GB"/>
        </w:rPr>
        <w:t xml:space="preserve"> and has developed algorithms for underwater acoustic detection, marine navigation, underwater localization, underwater acoustic communication, and machine learning applications for pattern recognition. He has </w:t>
      </w:r>
      <w:del w:id="876" w:author="Editor" w:date="2022-10-17T15:07:00Z">
        <w:r w:rsidRPr="00C97684" w:rsidDel="00BB5809">
          <w:rPr>
            <w:rFonts w:ascii="Georgia" w:eastAsiaTheme="minorHAnsi" w:hAnsi="Georgia" w:cs="Arial"/>
            <w:color w:val="000000"/>
            <w:sz w:val="22"/>
            <w:szCs w:val="22"/>
            <w:lang w:val="en-GB"/>
          </w:rPr>
          <w:delText xml:space="preserve">a </w:delText>
        </w:r>
      </w:del>
      <w:r w:rsidRPr="00C97684">
        <w:rPr>
          <w:rFonts w:ascii="Georgia" w:eastAsiaTheme="minorHAnsi" w:hAnsi="Georgia" w:cs="Arial"/>
          <w:color w:val="000000"/>
          <w:sz w:val="22"/>
          <w:szCs w:val="22"/>
          <w:lang w:val="en-GB"/>
        </w:rPr>
        <w:t xml:space="preserve">vast experience </w:t>
      </w:r>
      <w:del w:id="877" w:author="Editor" w:date="2022-10-17T15:07:00Z">
        <w:r w:rsidRPr="00C97684" w:rsidDel="00BB5809">
          <w:rPr>
            <w:rFonts w:ascii="Georgia" w:eastAsiaTheme="minorHAnsi" w:hAnsi="Georgia" w:cs="Arial"/>
            <w:color w:val="000000"/>
            <w:sz w:val="22"/>
            <w:szCs w:val="22"/>
            <w:lang w:val="en-GB"/>
          </w:rPr>
          <w:delText xml:space="preserve">in </w:delText>
        </w:r>
      </w:del>
      <w:r w:rsidRPr="00C97684">
        <w:rPr>
          <w:rFonts w:ascii="Georgia" w:eastAsiaTheme="minorHAnsi" w:hAnsi="Georgia" w:cs="Arial"/>
          <w:color w:val="000000"/>
          <w:sz w:val="22"/>
          <w:szCs w:val="22"/>
          <w:lang w:val="en-GB"/>
        </w:rPr>
        <w:t xml:space="preserve">conducting sea experiments and </w:t>
      </w:r>
      <w:del w:id="878" w:author="Editor" w:date="2022-10-17T15:07:00Z">
        <w:r w:rsidRPr="00C97684" w:rsidDel="00BB5809">
          <w:rPr>
            <w:rFonts w:ascii="Georgia" w:eastAsiaTheme="minorHAnsi" w:hAnsi="Georgia" w:cs="Arial"/>
            <w:color w:val="000000"/>
            <w:sz w:val="22"/>
            <w:szCs w:val="22"/>
            <w:lang w:val="en-GB"/>
          </w:rPr>
          <w:delText xml:space="preserve">has </w:delText>
        </w:r>
      </w:del>
      <w:r w:rsidRPr="00C97684">
        <w:rPr>
          <w:rFonts w:ascii="Georgia" w:eastAsiaTheme="minorHAnsi" w:hAnsi="Georgia" w:cs="Arial"/>
          <w:color w:val="000000"/>
          <w:sz w:val="22"/>
          <w:szCs w:val="22"/>
          <w:lang w:val="en-GB"/>
        </w:rPr>
        <w:t xml:space="preserve">a strong background </w:t>
      </w:r>
      <w:del w:id="879" w:author="Editor" w:date="2022-10-17T15:08:00Z">
        <w:r w:rsidRPr="00C97684" w:rsidDel="00BB5809">
          <w:rPr>
            <w:rFonts w:ascii="Georgia" w:eastAsiaTheme="minorHAnsi" w:hAnsi="Georgia" w:cs="Arial"/>
            <w:color w:val="000000"/>
            <w:sz w:val="22"/>
            <w:szCs w:val="22"/>
            <w:lang w:val="en-GB"/>
          </w:rPr>
          <w:delText xml:space="preserve">in </w:delText>
        </w:r>
      </w:del>
      <w:r w:rsidRPr="00C97684">
        <w:rPr>
          <w:rFonts w:ascii="Georgia" w:eastAsiaTheme="minorHAnsi" w:hAnsi="Georgia" w:cs="Arial"/>
          <w:color w:val="000000"/>
          <w:sz w:val="22"/>
          <w:szCs w:val="22"/>
          <w:lang w:val="en-GB"/>
        </w:rPr>
        <w:t>leading projects in both academia and industry.</w:t>
      </w:r>
      <w:r>
        <w:rPr>
          <w:rFonts w:ascii="Georgia" w:eastAsiaTheme="minorHAnsi" w:hAnsi="Georgia" w:cs="Arial"/>
          <w:color w:val="000000"/>
          <w:sz w:val="22"/>
          <w:szCs w:val="22"/>
          <w:lang w:val="en-GB"/>
        </w:rPr>
        <w:t xml:space="preserve"> </w:t>
      </w:r>
      <w:r w:rsidR="008756D4">
        <w:rPr>
          <w:rFonts w:ascii="Georgia" w:eastAsiaTheme="minorHAnsi" w:hAnsi="Georgia" w:cs="Arial"/>
          <w:color w:val="000000"/>
          <w:sz w:val="22"/>
          <w:szCs w:val="22"/>
          <w:lang w:val="en-GB"/>
        </w:rPr>
        <w:t>Prof. Diamant</w:t>
      </w:r>
      <w:r w:rsidR="008756D4" w:rsidRPr="00E30A58">
        <w:rPr>
          <w:rFonts w:ascii="Georgia" w:eastAsiaTheme="minorHAnsi" w:hAnsi="Georgia" w:cs="Arial"/>
          <w:color w:val="000000"/>
          <w:sz w:val="22"/>
          <w:szCs w:val="22"/>
          <w:lang w:val="en-GB"/>
        </w:rPr>
        <w:t xml:space="preserve"> also runs the University of Haifa’s marine observatory THEMO (</w:t>
      </w:r>
      <w:r w:rsidR="008756D4">
        <w:rPr>
          <w:rFonts w:ascii="Georgia" w:eastAsiaTheme="minorHAnsi" w:hAnsi="Georgia" w:cs="Arial"/>
          <w:color w:val="000000"/>
          <w:sz w:val="22"/>
          <w:szCs w:val="22"/>
          <w:lang w:val="en-GB"/>
        </w:rPr>
        <w:t>see [68,69]</w:t>
      </w:r>
      <w:r w:rsidR="008756D4" w:rsidRPr="00E30A58">
        <w:rPr>
          <w:rFonts w:ascii="Georgia" w:eastAsiaTheme="minorHAnsi" w:hAnsi="Georgia" w:cs="Arial"/>
          <w:color w:val="000000"/>
          <w:sz w:val="22"/>
          <w:szCs w:val="22"/>
          <w:lang w:val="en-GB"/>
        </w:rPr>
        <w:t>)</w:t>
      </w:r>
      <w:r w:rsidR="008756D4">
        <w:rPr>
          <w:rFonts w:ascii="Georgia" w:eastAsiaTheme="minorHAnsi" w:hAnsi="Georgia" w:cs="Arial"/>
          <w:color w:val="000000"/>
          <w:sz w:val="22"/>
          <w:szCs w:val="22"/>
          <w:lang w:val="en-GB"/>
        </w:rPr>
        <w:t xml:space="preserve">, where long-term acoustic recording </w:t>
      </w:r>
      <w:del w:id="880" w:author="Editor" w:date="2022-10-17T15:08:00Z">
        <w:r w:rsidR="008756D4" w:rsidDel="00BB5809">
          <w:rPr>
            <w:rFonts w:ascii="Georgia" w:eastAsiaTheme="minorHAnsi" w:hAnsi="Georgia" w:cs="Arial"/>
            <w:color w:val="000000"/>
            <w:sz w:val="22"/>
            <w:szCs w:val="22"/>
            <w:lang w:val="en-GB"/>
          </w:rPr>
          <w:delText>takes place</w:delText>
        </w:r>
      </w:del>
      <w:ins w:id="881" w:author="Editor" w:date="2022-10-17T15:08:00Z">
        <w:r w:rsidR="00BB5809">
          <w:rPr>
            <w:rFonts w:ascii="Georgia" w:eastAsiaTheme="minorHAnsi" w:hAnsi="Georgia" w:cs="Arial"/>
            <w:color w:val="000000"/>
            <w:sz w:val="22"/>
            <w:szCs w:val="22"/>
            <w:lang w:val="en-GB"/>
          </w:rPr>
          <w:t xml:space="preserve">is conducted, and has two decades of </w:t>
        </w:r>
      </w:ins>
      <w:del w:id="882" w:author="Editor" w:date="2022-10-17T15:08:00Z">
        <w:r w:rsidR="008756D4" w:rsidDel="00BB5809">
          <w:rPr>
            <w:rFonts w:ascii="Georgia" w:eastAsiaTheme="minorHAnsi" w:hAnsi="Georgia" w:cs="Arial"/>
            <w:color w:val="000000"/>
            <w:sz w:val="22"/>
            <w:szCs w:val="22"/>
            <w:lang w:val="en-GB"/>
          </w:rPr>
          <w:delText>,</w:delText>
        </w:r>
        <w:r w:rsidR="008756D4" w:rsidRPr="00E30A58" w:rsidDel="00BB5809">
          <w:rPr>
            <w:rFonts w:ascii="Georgia" w:eastAsiaTheme="minorHAnsi" w:hAnsi="Georgia" w:cs="Arial"/>
            <w:color w:val="000000"/>
            <w:sz w:val="22"/>
            <w:szCs w:val="22"/>
            <w:lang w:val="en-GB"/>
          </w:rPr>
          <w:delText xml:space="preserve"> and has 20 years of </w:delText>
        </w:r>
      </w:del>
      <w:r w:rsidR="008756D4" w:rsidRPr="00E30A58">
        <w:rPr>
          <w:rFonts w:ascii="Georgia" w:eastAsiaTheme="minorHAnsi" w:hAnsi="Georgia" w:cs="Arial"/>
          <w:color w:val="000000"/>
          <w:sz w:val="22"/>
          <w:szCs w:val="22"/>
          <w:lang w:val="en-GB"/>
        </w:rPr>
        <w:t>experience in subsea engineering and</w:t>
      </w:r>
      <w:ins w:id="883" w:author="Editor" w:date="2022-10-17T15:08:00Z">
        <w:r w:rsidR="00BB5809">
          <w:rPr>
            <w:rFonts w:ascii="Georgia" w:eastAsiaTheme="minorHAnsi" w:hAnsi="Georgia" w:cs="Arial"/>
            <w:color w:val="000000"/>
            <w:sz w:val="22"/>
            <w:szCs w:val="22"/>
            <w:lang w:val="en-GB"/>
          </w:rPr>
          <w:t xml:space="preserve"> conducting</w:t>
        </w:r>
      </w:ins>
      <w:r w:rsidR="008756D4" w:rsidRPr="00E30A58">
        <w:rPr>
          <w:rFonts w:ascii="Georgia" w:eastAsiaTheme="minorHAnsi" w:hAnsi="Georgia" w:cs="Arial"/>
          <w:color w:val="000000"/>
          <w:sz w:val="22"/>
          <w:szCs w:val="22"/>
          <w:lang w:val="en-GB"/>
        </w:rPr>
        <w:t xml:space="preserve"> sea experiment</w:t>
      </w:r>
      <w:ins w:id="884" w:author="Editor" w:date="2022-10-17T15:08:00Z">
        <w:r w:rsidR="00BB5809">
          <w:rPr>
            <w:rFonts w:ascii="Georgia" w:eastAsiaTheme="minorHAnsi" w:hAnsi="Georgia" w:cs="Arial"/>
            <w:color w:val="000000"/>
            <w:sz w:val="22"/>
            <w:szCs w:val="22"/>
            <w:lang w:val="en-GB"/>
          </w:rPr>
          <w:t>s</w:t>
        </w:r>
      </w:ins>
      <w:del w:id="885" w:author="Editor" w:date="2022-10-17T15:08:00Z">
        <w:r w:rsidR="008756D4" w:rsidRPr="00E30A58" w:rsidDel="00BB5809">
          <w:rPr>
            <w:rFonts w:ascii="Georgia" w:eastAsiaTheme="minorHAnsi" w:hAnsi="Georgia" w:cs="Arial"/>
            <w:color w:val="000000"/>
            <w:sz w:val="22"/>
            <w:szCs w:val="22"/>
            <w:lang w:val="en-GB"/>
          </w:rPr>
          <w:delText xml:space="preserve"> performance</w:delText>
        </w:r>
      </w:del>
      <w:r w:rsidR="008756D4" w:rsidRPr="00E30A58">
        <w:rPr>
          <w:rFonts w:ascii="Georgia" w:eastAsiaTheme="minorHAnsi" w:hAnsi="Georgia" w:cs="Arial"/>
          <w:color w:val="000000"/>
          <w:sz w:val="22"/>
          <w:szCs w:val="22"/>
          <w:lang w:val="en-GB"/>
        </w:rPr>
        <w:t xml:space="preserve">. His team has already developed a novel technique </w:t>
      </w:r>
      <w:del w:id="886" w:author="Editor" w:date="2022-10-17T15:08:00Z">
        <w:r w:rsidR="008756D4" w:rsidRPr="00E30A58" w:rsidDel="00BB5809">
          <w:rPr>
            <w:rFonts w:ascii="Georgia" w:eastAsiaTheme="minorHAnsi" w:hAnsi="Georgia" w:cs="Arial"/>
            <w:color w:val="000000"/>
            <w:sz w:val="22"/>
            <w:szCs w:val="22"/>
            <w:lang w:val="en-GB"/>
          </w:rPr>
          <w:delText xml:space="preserve">and operation </w:delText>
        </w:r>
      </w:del>
      <w:r w:rsidR="008756D4" w:rsidRPr="00E30A58">
        <w:rPr>
          <w:rFonts w:ascii="Georgia" w:eastAsiaTheme="minorHAnsi" w:hAnsi="Georgia" w:cs="Arial"/>
          <w:color w:val="000000"/>
          <w:sz w:val="22"/>
          <w:szCs w:val="22"/>
          <w:lang w:val="en-GB"/>
        </w:rPr>
        <w:t>for estimating the URN of Nobel Energy’s gas pipelin</w:t>
      </w:r>
      <w:r w:rsidR="008756D4">
        <w:rPr>
          <w:rFonts w:ascii="Georgia" w:eastAsiaTheme="minorHAnsi" w:hAnsi="Georgia" w:cs="Arial"/>
          <w:color w:val="000000"/>
          <w:sz w:val="22"/>
          <w:szCs w:val="22"/>
          <w:lang w:val="en-GB"/>
        </w:rPr>
        <w:t>e, and took</w:t>
      </w:r>
      <w:r w:rsidR="008756D4" w:rsidRPr="00E30A58">
        <w:rPr>
          <w:rFonts w:ascii="Georgia" w:eastAsiaTheme="minorHAnsi" w:hAnsi="Georgia" w:cs="Arial"/>
          <w:color w:val="000000"/>
          <w:sz w:val="22"/>
          <w:szCs w:val="22"/>
          <w:lang w:val="en-GB"/>
        </w:rPr>
        <w:t xml:space="preserve"> part </w:t>
      </w:r>
      <w:r w:rsidR="008756D4">
        <w:rPr>
          <w:rFonts w:ascii="Georgia" w:eastAsiaTheme="minorHAnsi" w:hAnsi="Georgia" w:cs="Arial"/>
          <w:color w:val="000000"/>
          <w:sz w:val="22"/>
          <w:szCs w:val="22"/>
          <w:lang w:val="en-GB"/>
        </w:rPr>
        <w:t xml:space="preserve">in an </w:t>
      </w:r>
      <w:commentRangeStart w:id="887"/>
      <w:r w:rsidR="008756D4">
        <w:rPr>
          <w:rFonts w:ascii="Georgia" w:eastAsiaTheme="minorHAnsi" w:hAnsi="Georgia" w:cs="Arial"/>
          <w:color w:val="000000"/>
          <w:sz w:val="22"/>
          <w:szCs w:val="22"/>
          <w:lang w:val="en-GB"/>
        </w:rPr>
        <w:t xml:space="preserve">exploration </w:t>
      </w:r>
      <w:commentRangeEnd w:id="887"/>
      <w:r w:rsidR="00BB5809">
        <w:rPr>
          <w:rStyle w:val="CommentReference"/>
        </w:rPr>
        <w:commentReference w:id="887"/>
      </w:r>
      <w:r w:rsidR="008756D4">
        <w:rPr>
          <w:rFonts w:ascii="Georgia" w:eastAsiaTheme="minorHAnsi" w:hAnsi="Georgia" w:cs="Arial"/>
          <w:color w:val="000000"/>
          <w:sz w:val="22"/>
          <w:szCs w:val="22"/>
          <w:lang w:val="en-GB"/>
        </w:rPr>
        <w:t>led</w:t>
      </w:r>
      <w:r w:rsidR="008756D4" w:rsidRPr="00E30A58">
        <w:rPr>
          <w:rFonts w:ascii="Georgia" w:eastAsiaTheme="minorHAnsi" w:hAnsi="Georgia" w:cs="Arial"/>
          <w:color w:val="000000"/>
          <w:sz w:val="22"/>
          <w:szCs w:val="22"/>
          <w:lang w:val="en-GB"/>
        </w:rPr>
        <w:t xml:space="preserve"> by the Israeli Ministry of Energy</w:t>
      </w:r>
      <w:r w:rsidR="008756D4">
        <w:rPr>
          <w:rFonts w:ascii="Georgia" w:eastAsiaTheme="minorHAnsi" w:hAnsi="Georgia" w:cs="Arial"/>
          <w:color w:val="000000"/>
          <w:sz w:val="22"/>
          <w:szCs w:val="22"/>
          <w:lang w:val="en-GB"/>
        </w:rPr>
        <w:t xml:space="preserve"> to identify</w:t>
      </w:r>
      <w:r w:rsidR="008756D4" w:rsidRPr="00E30A58">
        <w:rPr>
          <w:rFonts w:ascii="Georgia" w:eastAsiaTheme="minorHAnsi" w:hAnsi="Georgia" w:cs="Arial"/>
          <w:color w:val="000000"/>
          <w:sz w:val="22"/>
          <w:szCs w:val="22"/>
          <w:lang w:val="en-GB"/>
        </w:rPr>
        <w:t xml:space="preserve"> </w:t>
      </w:r>
      <w:ins w:id="888" w:author="Editor" w:date="2022-10-17T15:08:00Z">
        <w:r w:rsidR="00BB5809">
          <w:rPr>
            <w:rFonts w:ascii="Georgia" w:eastAsiaTheme="minorHAnsi" w:hAnsi="Georgia" w:cs="Arial"/>
            <w:color w:val="000000"/>
            <w:sz w:val="22"/>
            <w:szCs w:val="22"/>
            <w:lang w:val="en-GB"/>
          </w:rPr>
          <w:t xml:space="preserve">the </w:t>
        </w:r>
      </w:ins>
      <w:r w:rsidR="008756D4" w:rsidRPr="00E30A58">
        <w:rPr>
          <w:rFonts w:ascii="Georgia" w:eastAsiaTheme="minorHAnsi" w:hAnsi="Georgia" w:cs="Arial"/>
          <w:color w:val="000000"/>
          <w:sz w:val="22"/>
          <w:szCs w:val="22"/>
          <w:lang w:val="en-GB"/>
        </w:rPr>
        <w:t xml:space="preserve">risks of shipping URN to aquatic animals </w:t>
      </w:r>
      <w:del w:id="889" w:author="Editor" w:date="2022-10-17T15:09:00Z">
        <w:r w:rsidR="008756D4" w:rsidDel="00BB5809">
          <w:rPr>
            <w:rFonts w:ascii="Georgia" w:eastAsiaTheme="minorHAnsi" w:hAnsi="Georgia" w:cs="Arial"/>
            <w:color w:val="000000"/>
            <w:sz w:val="22"/>
            <w:szCs w:val="22"/>
            <w:lang w:val="en-GB"/>
          </w:rPr>
          <w:delText>as well as</w:delText>
        </w:r>
      </w:del>
      <w:ins w:id="890" w:author="Editor" w:date="2022-10-17T15:09:00Z">
        <w:r w:rsidR="00BB5809">
          <w:rPr>
            <w:rFonts w:ascii="Georgia" w:eastAsiaTheme="minorHAnsi" w:hAnsi="Georgia" w:cs="Arial"/>
            <w:color w:val="000000"/>
            <w:sz w:val="22"/>
            <w:szCs w:val="22"/>
            <w:lang w:val="en-GB"/>
          </w:rPr>
          <w:t>and to develop</w:t>
        </w:r>
      </w:ins>
      <w:r w:rsidR="008756D4" w:rsidRPr="00E30A58">
        <w:rPr>
          <w:rFonts w:ascii="Georgia" w:eastAsiaTheme="minorHAnsi" w:hAnsi="Georgia" w:cs="Arial"/>
          <w:color w:val="000000"/>
          <w:sz w:val="22"/>
          <w:szCs w:val="22"/>
          <w:lang w:val="en-GB"/>
        </w:rPr>
        <w:t xml:space="preserve"> technological solutions for their protection. </w:t>
      </w:r>
    </w:p>
    <w:p w14:paraId="41E1C7E2" w14:textId="2E8B624B" w:rsidR="008776BF" w:rsidRPr="00E30A58" w:rsidRDefault="001E4120" w:rsidP="00DE0554">
      <w:pPr>
        <w:pStyle w:val="NormalWeb"/>
        <w:spacing w:before="0" w:beforeAutospacing="0" w:after="120" w:afterAutospacing="0" w:line="360" w:lineRule="auto"/>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 xml:space="preserve">Collaborating with Prof. Diamant will be </w:t>
      </w:r>
      <w:r w:rsidR="00C97684" w:rsidRPr="00C97684">
        <w:rPr>
          <w:rFonts w:ascii="Georgia" w:eastAsiaTheme="minorHAnsi" w:hAnsi="Georgia" w:cs="Arial"/>
          <w:color w:val="000000"/>
          <w:sz w:val="22"/>
          <w:szCs w:val="22"/>
          <w:lang w:val="en-GB"/>
        </w:rPr>
        <w:t>Prof. Boris Katsnelson</w:t>
      </w:r>
      <w:ins w:id="891" w:author="Editor" w:date="2022-10-17T15:09:00Z">
        <w:r w:rsidR="00BB5809">
          <w:rPr>
            <w:rFonts w:ascii="Georgia" w:eastAsiaTheme="minorHAnsi" w:hAnsi="Georgia" w:cs="Arial"/>
            <w:color w:val="000000"/>
            <w:sz w:val="22"/>
            <w:szCs w:val="22"/>
            <w:lang w:val="en-GB"/>
          </w:rPr>
          <w:t xml:space="preserve"> of the </w:t>
        </w:r>
      </w:ins>
      <w:del w:id="892" w:author="Editor" w:date="2022-10-17T15:09:00Z">
        <w:r w:rsidR="00C97684" w:rsidDel="00BB5809">
          <w:rPr>
            <w:rFonts w:ascii="Georgia" w:eastAsiaTheme="minorHAnsi" w:hAnsi="Georgia" w:cs="Arial"/>
            <w:color w:val="000000"/>
            <w:sz w:val="22"/>
            <w:szCs w:val="22"/>
            <w:lang w:val="en-GB"/>
          </w:rPr>
          <w:delText xml:space="preserve">, </w:delText>
        </w:r>
      </w:del>
      <w:r w:rsidR="00C97684" w:rsidRPr="00C97684">
        <w:rPr>
          <w:rFonts w:ascii="Georgia" w:eastAsiaTheme="minorHAnsi" w:hAnsi="Georgia" w:cs="Arial"/>
          <w:color w:val="000000"/>
          <w:sz w:val="22"/>
          <w:szCs w:val="22"/>
          <w:lang w:val="en-GB"/>
        </w:rPr>
        <w:t>Dept. of Marine Geosciences</w:t>
      </w:r>
      <w:r w:rsidR="00C97684">
        <w:rPr>
          <w:rFonts w:ascii="Georgia" w:eastAsiaTheme="minorHAnsi" w:hAnsi="Georgia" w:cs="Arial"/>
          <w:color w:val="000000"/>
          <w:sz w:val="22"/>
          <w:szCs w:val="22"/>
          <w:lang w:val="en-GB"/>
        </w:rPr>
        <w:t>, University of Haifa</w:t>
      </w:r>
      <w:r w:rsidR="00C97684" w:rsidRPr="00C97684">
        <w:rPr>
          <w:rFonts w:ascii="Georgia" w:eastAsiaTheme="minorHAnsi" w:hAnsi="Georgia" w:cs="Arial"/>
          <w:color w:val="000000"/>
          <w:sz w:val="22"/>
          <w:szCs w:val="22"/>
          <w:lang w:val="en-GB"/>
        </w:rPr>
        <w:t>)</w:t>
      </w:r>
      <w:r w:rsidR="00C97684">
        <w:rPr>
          <w:rFonts w:ascii="Georgia" w:eastAsiaTheme="minorHAnsi" w:hAnsi="Georgia" w:cs="Arial"/>
          <w:color w:val="000000"/>
          <w:sz w:val="22"/>
          <w:szCs w:val="22"/>
          <w:lang w:val="en-GB"/>
        </w:rPr>
        <w:t xml:space="preserve">, who </w:t>
      </w:r>
      <w:r w:rsidR="00C97684" w:rsidRPr="00C97684">
        <w:rPr>
          <w:rFonts w:ascii="Georgia" w:eastAsiaTheme="minorHAnsi" w:hAnsi="Georgia" w:cs="Arial"/>
          <w:color w:val="000000"/>
          <w:sz w:val="22"/>
          <w:szCs w:val="22"/>
          <w:lang w:val="en-GB"/>
        </w:rPr>
        <w:t xml:space="preserve">is an expert </w:t>
      </w:r>
      <w:del w:id="893" w:author="Editor" w:date="2022-10-17T15:09:00Z">
        <w:r w:rsidR="005C6A0F" w:rsidDel="00BB5809">
          <w:rPr>
            <w:rFonts w:ascii="Georgia" w:eastAsiaTheme="minorHAnsi" w:hAnsi="Georgia" w:cs="Arial"/>
            <w:color w:val="000000"/>
            <w:sz w:val="22"/>
            <w:szCs w:val="22"/>
            <w:lang w:val="en-GB"/>
          </w:rPr>
          <w:delText xml:space="preserve">of </w:delText>
        </w:r>
      </w:del>
      <w:ins w:id="894" w:author="Editor" w:date="2022-10-17T15:09:00Z">
        <w:r w:rsidR="00BB5809">
          <w:rPr>
            <w:rFonts w:ascii="Georgia" w:eastAsiaTheme="minorHAnsi" w:hAnsi="Georgia" w:cs="Arial"/>
            <w:color w:val="000000"/>
            <w:sz w:val="22"/>
            <w:szCs w:val="22"/>
            <w:lang w:val="en-GB"/>
          </w:rPr>
          <w:t xml:space="preserve">in </w:t>
        </w:r>
      </w:ins>
      <w:r w:rsidR="00C97684" w:rsidRPr="00C97684">
        <w:rPr>
          <w:rFonts w:ascii="Georgia" w:eastAsiaTheme="minorHAnsi" w:hAnsi="Georgia" w:cs="Arial"/>
          <w:color w:val="000000"/>
          <w:sz w:val="22"/>
          <w:szCs w:val="22"/>
          <w:lang w:val="en-GB"/>
        </w:rPr>
        <w:t>underwater acoustics and acoustical oceanography</w:t>
      </w:r>
      <w:r w:rsidR="00C97684">
        <w:rPr>
          <w:rFonts w:ascii="Georgia" w:eastAsiaTheme="minorHAnsi" w:hAnsi="Georgia" w:cs="Arial"/>
          <w:color w:val="000000"/>
          <w:sz w:val="22"/>
          <w:szCs w:val="22"/>
          <w:lang w:val="en-GB"/>
        </w:rPr>
        <w:t xml:space="preserve">, and </w:t>
      </w:r>
      <w:r w:rsidR="00C97684" w:rsidRPr="00E30A58">
        <w:rPr>
          <w:rFonts w:ascii="Georgia" w:eastAsiaTheme="minorHAnsi" w:hAnsi="Georgia" w:cs="Arial"/>
          <w:color w:val="000000"/>
          <w:sz w:val="22"/>
          <w:szCs w:val="22"/>
          <w:lang w:val="en-GB"/>
        </w:rPr>
        <w:t>Prof. Shaul Horev</w:t>
      </w:r>
      <w:r w:rsidR="00C97684">
        <w:rPr>
          <w:rFonts w:ascii="Georgia" w:eastAsiaTheme="minorHAnsi" w:hAnsi="Georgia" w:cs="Arial"/>
          <w:color w:val="000000"/>
          <w:sz w:val="22"/>
          <w:szCs w:val="22"/>
          <w:lang w:val="en-GB"/>
        </w:rPr>
        <w:t>,</w:t>
      </w:r>
      <w:r w:rsidR="00C97684" w:rsidRPr="00E30A58">
        <w:rPr>
          <w:rFonts w:ascii="Georgia" w:eastAsiaTheme="minorHAnsi" w:hAnsi="Georgia" w:cs="Arial"/>
          <w:color w:val="000000"/>
          <w:sz w:val="22"/>
          <w:szCs w:val="22"/>
          <w:lang w:val="en-GB"/>
        </w:rPr>
        <w:t xml:space="preserve"> </w:t>
      </w:r>
      <w:r w:rsidR="00C97684">
        <w:rPr>
          <w:rFonts w:ascii="Georgia" w:eastAsiaTheme="minorHAnsi" w:hAnsi="Georgia" w:cs="Arial"/>
          <w:color w:val="000000"/>
          <w:sz w:val="22"/>
          <w:szCs w:val="22"/>
          <w:lang w:val="en-GB"/>
        </w:rPr>
        <w:t xml:space="preserve">who is </w:t>
      </w:r>
      <w:r w:rsidR="00C97684" w:rsidRPr="00E30A58">
        <w:rPr>
          <w:rFonts w:ascii="Georgia" w:eastAsiaTheme="minorHAnsi" w:hAnsi="Georgia" w:cs="Arial"/>
          <w:color w:val="000000"/>
          <w:sz w:val="22"/>
          <w:szCs w:val="22"/>
          <w:lang w:val="en-GB"/>
        </w:rPr>
        <w:t>the head of the Haifa Research Center for Maritime Policy and Strategy</w:t>
      </w:r>
      <w:r w:rsidR="00C97684">
        <w:rPr>
          <w:rFonts w:ascii="Georgia" w:eastAsiaTheme="minorHAnsi" w:hAnsi="Georgia" w:cs="Arial"/>
          <w:color w:val="000000"/>
          <w:sz w:val="22"/>
          <w:szCs w:val="22"/>
          <w:lang w:val="en-GB"/>
        </w:rPr>
        <w:t xml:space="preserve">, and </w:t>
      </w:r>
      <w:r w:rsidR="00C97684" w:rsidRPr="00E30A58">
        <w:rPr>
          <w:rFonts w:ascii="Georgia" w:eastAsiaTheme="minorHAnsi" w:hAnsi="Georgia" w:cs="Arial"/>
          <w:color w:val="000000"/>
          <w:sz w:val="22"/>
          <w:szCs w:val="22"/>
          <w:lang w:val="en-GB"/>
        </w:rPr>
        <w:t xml:space="preserve">studies strategic, geographic, and legal issues </w:t>
      </w:r>
      <w:del w:id="895" w:author="Editor" w:date="2022-10-17T15:09:00Z">
        <w:r w:rsidR="00C97684" w:rsidRPr="00E30A58" w:rsidDel="00BB5809">
          <w:rPr>
            <w:rFonts w:ascii="Georgia" w:eastAsiaTheme="minorHAnsi" w:hAnsi="Georgia" w:cs="Arial"/>
            <w:color w:val="000000"/>
            <w:sz w:val="22"/>
            <w:szCs w:val="22"/>
            <w:lang w:val="en-GB"/>
          </w:rPr>
          <w:delText xml:space="preserve">of </w:delText>
        </w:r>
      </w:del>
      <w:ins w:id="896" w:author="Editor" w:date="2022-10-17T15:09:00Z">
        <w:r w:rsidR="00BB5809">
          <w:rPr>
            <w:rFonts w:ascii="Georgia" w:eastAsiaTheme="minorHAnsi" w:hAnsi="Georgia" w:cs="Arial"/>
            <w:color w:val="000000"/>
            <w:sz w:val="22"/>
            <w:szCs w:val="22"/>
            <w:lang w:val="en-GB"/>
          </w:rPr>
          <w:t>in</w:t>
        </w:r>
        <w:r w:rsidR="00BB5809" w:rsidRPr="00E30A58">
          <w:rPr>
            <w:rFonts w:ascii="Georgia" w:eastAsiaTheme="minorHAnsi" w:hAnsi="Georgia" w:cs="Arial"/>
            <w:color w:val="000000"/>
            <w:sz w:val="22"/>
            <w:szCs w:val="22"/>
            <w:lang w:val="en-GB"/>
          </w:rPr>
          <w:t xml:space="preserve"> </w:t>
        </w:r>
      </w:ins>
      <w:r w:rsidR="00C97684" w:rsidRPr="00E30A58">
        <w:rPr>
          <w:rFonts w:ascii="Georgia" w:eastAsiaTheme="minorHAnsi" w:hAnsi="Georgia" w:cs="Arial"/>
          <w:color w:val="000000"/>
          <w:sz w:val="22"/>
          <w:szCs w:val="22"/>
          <w:lang w:val="en-GB"/>
        </w:rPr>
        <w:t>the maritime domain.</w:t>
      </w:r>
      <w:r w:rsidR="003B527C">
        <w:rPr>
          <w:rFonts w:ascii="Georgia" w:eastAsiaTheme="minorHAnsi" w:hAnsi="Georgia" w:cs="Arial"/>
          <w:color w:val="000000"/>
          <w:sz w:val="22"/>
          <w:szCs w:val="22"/>
          <w:lang w:val="en-GB"/>
        </w:rPr>
        <w:t xml:space="preserve"> Prof. Katsnelson will </w:t>
      </w:r>
      <w:r w:rsidR="00EA6D43">
        <w:rPr>
          <w:rFonts w:ascii="Georgia" w:eastAsiaTheme="minorHAnsi" w:hAnsi="Georgia" w:cs="Arial"/>
          <w:color w:val="000000"/>
          <w:sz w:val="22"/>
          <w:szCs w:val="22"/>
          <w:lang w:val="en-GB"/>
        </w:rPr>
        <w:t xml:space="preserve">assist in solving the acoustic </w:t>
      </w:r>
      <w:r w:rsidR="00EA6D43" w:rsidRPr="00EA6D43">
        <w:rPr>
          <w:rFonts w:ascii="Georgia" w:eastAsiaTheme="minorHAnsi" w:hAnsi="Georgia" w:cs="Arial"/>
          <w:color w:val="000000"/>
          <w:sz w:val="22"/>
          <w:szCs w:val="22"/>
          <w:lang w:val="en-GB"/>
        </w:rPr>
        <w:t xml:space="preserve">inverse problems and </w:t>
      </w:r>
      <w:r w:rsidR="00EA6D43">
        <w:rPr>
          <w:rFonts w:ascii="Georgia" w:eastAsiaTheme="minorHAnsi" w:hAnsi="Georgia" w:cs="Arial"/>
          <w:color w:val="000000"/>
          <w:sz w:val="22"/>
          <w:szCs w:val="22"/>
          <w:lang w:val="en-GB"/>
        </w:rPr>
        <w:t xml:space="preserve">with </w:t>
      </w:r>
      <w:r w:rsidR="00EA6D43" w:rsidRPr="00EA6D43">
        <w:rPr>
          <w:rFonts w:ascii="Georgia" w:eastAsiaTheme="minorHAnsi" w:hAnsi="Georgia" w:cs="Arial"/>
          <w:color w:val="000000"/>
          <w:sz w:val="22"/>
          <w:szCs w:val="22"/>
          <w:lang w:val="en-GB"/>
        </w:rPr>
        <w:t>the characterization of the seabed from the URN recordings</w:t>
      </w:r>
      <w:r w:rsidR="003B527C">
        <w:rPr>
          <w:rFonts w:ascii="Georgia" w:eastAsiaTheme="minorHAnsi" w:hAnsi="Georgia" w:cs="Arial"/>
          <w:color w:val="000000"/>
          <w:sz w:val="22"/>
          <w:szCs w:val="22"/>
          <w:lang w:val="en-GB"/>
        </w:rPr>
        <w:t xml:space="preserve">. Prof. </w:t>
      </w:r>
      <w:r w:rsidR="003B527C" w:rsidRPr="00E30A58">
        <w:rPr>
          <w:rFonts w:ascii="Georgia" w:eastAsiaTheme="minorHAnsi" w:hAnsi="Georgia" w:cs="Arial"/>
          <w:color w:val="000000"/>
          <w:sz w:val="22"/>
          <w:szCs w:val="22"/>
          <w:lang w:val="en-GB"/>
        </w:rPr>
        <w:t xml:space="preserve">Horev will </w:t>
      </w:r>
      <w:r w:rsidR="003B527C">
        <w:rPr>
          <w:rFonts w:ascii="Georgia" w:eastAsiaTheme="minorHAnsi" w:hAnsi="Georgia" w:cs="Arial"/>
          <w:color w:val="000000"/>
          <w:sz w:val="22"/>
          <w:szCs w:val="22"/>
          <w:lang w:val="en-GB"/>
        </w:rPr>
        <w:t xml:space="preserve">manage </w:t>
      </w:r>
      <w:del w:id="897" w:author="Editor" w:date="2022-10-17T15:10:00Z">
        <w:r w:rsidR="003B527C" w:rsidDel="00BB5809">
          <w:rPr>
            <w:rFonts w:ascii="Georgia" w:eastAsiaTheme="minorHAnsi" w:hAnsi="Georgia" w:cs="Arial"/>
            <w:color w:val="000000"/>
            <w:sz w:val="22"/>
            <w:szCs w:val="22"/>
            <w:lang w:val="en-GB"/>
          </w:rPr>
          <w:delText xml:space="preserve">the </w:delText>
        </w:r>
      </w:del>
      <w:r w:rsidR="003B527C">
        <w:rPr>
          <w:rFonts w:ascii="Georgia" w:eastAsiaTheme="minorHAnsi" w:hAnsi="Georgia" w:cs="Arial"/>
          <w:color w:val="000000"/>
          <w:sz w:val="22"/>
          <w:szCs w:val="22"/>
          <w:lang w:val="en-GB"/>
        </w:rPr>
        <w:t>dissemination efforts</w:t>
      </w:r>
      <w:ins w:id="898" w:author="Editor" w:date="2022-10-17T15:10:00Z">
        <w:r w:rsidR="00BB5809">
          <w:rPr>
            <w:rFonts w:ascii="Georgia" w:eastAsiaTheme="minorHAnsi" w:hAnsi="Georgia" w:cs="Arial"/>
            <w:color w:val="000000"/>
            <w:sz w:val="22"/>
            <w:szCs w:val="22"/>
            <w:lang w:val="en-GB"/>
          </w:rPr>
          <w:t>, transmitting the s</w:t>
        </w:r>
      </w:ins>
      <w:del w:id="899" w:author="Editor" w:date="2022-10-17T15:10:00Z">
        <w:r w:rsidR="003B527C" w:rsidDel="00BB5809">
          <w:rPr>
            <w:rFonts w:ascii="Georgia" w:eastAsiaTheme="minorHAnsi" w:hAnsi="Georgia" w:cs="Arial"/>
            <w:color w:val="000000"/>
            <w:sz w:val="22"/>
            <w:szCs w:val="22"/>
            <w:lang w:val="en-GB"/>
          </w:rPr>
          <w:delText xml:space="preserve"> to transfer the s</w:delText>
        </w:r>
      </w:del>
      <w:r w:rsidR="003B527C">
        <w:rPr>
          <w:rFonts w:ascii="Georgia" w:eastAsiaTheme="minorHAnsi" w:hAnsi="Georgia" w:cs="Arial"/>
          <w:color w:val="000000"/>
          <w:sz w:val="22"/>
          <w:szCs w:val="22"/>
          <w:lang w:val="en-GB"/>
        </w:rPr>
        <w:t xml:space="preserve">cientific data collected </w:t>
      </w:r>
      <w:del w:id="900" w:author="Editor" w:date="2022-10-17T15:10:00Z">
        <w:r w:rsidR="003B527C" w:rsidDel="00BB5809">
          <w:rPr>
            <w:rFonts w:ascii="Georgia" w:eastAsiaTheme="minorHAnsi" w:hAnsi="Georgia" w:cs="Arial"/>
            <w:color w:val="000000"/>
            <w:sz w:val="22"/>
            <w:szCs w:val="22"/>
            <w:lang w:val="en-GB"/>
          </w:rPr>
          <w:delText xml:space="preserve">in </w:delText>
        </w:r>
      </w:del>
      <w:ins w:id="901" w:author="Editor" w:date="2022-10-17T15:10:00Z">
        <w:r w:rsidR="00BB5809">
          <w:rPr>
            <w:rFonts w:ascii="Georgia" w:eastAsiaTheme="minorHAnsi" w:hAnsi="Georgia" w:cs="Arial"/>
            <w:color w:val="000000"/>
            <w:sz w:val="22"/>
            <w:szCs w:val="22"/>
            <w:lang w:val="en-GB"/>
          </w:rPr>
          <w:t xml:space="preserve">for </w:t>
        </w:r>
      </w:ins>
      <w:r w:rsidR="003B527C">
        <w:rPr>
          <w:rFonts w:ascii="Georgia" w:eastAsiaTheme="minorHAnsi" w:hAnsi="Georgia" w:cs="Arial"/>
          <w:color w:val="000000"/>
          <w:sz w:val="22"/>
          <w:szCs w:val="22"/>
          <w:lang w:val="en-GB"/>
        </w:rPr>
        <w:t xml:space="preserve">the project to </w:t>
      </w:r>
      <w:del w:id="902" w:author="Editor" w:date="2022-10-17T15:10:00Z">
        <w:r w:rsidR="003B527C" w:rsidDel="00BB5809">
          <w:rPr>
            <w:rFonts w:ascii="Georgia" w:eastAsiaTheme="minorHAnsi" w:hAnsi="Georgia" w:cs="Arial"/>
            <w:color w:val="000000"/>
            <w:sz w:val="22"/>
            <w:szCs w:val="22"/>
            <w:lang w:val="en-GB"/>
          </w:rPr>
          <w:delText xml:space="preserve">legislation </w:delText>
        </w:r>
      </w:del>
      <w:ins w:id="903" w:author="Editor" w:date="2022-10-17T15:10:00Z">
        <w:r w:rsidR="00BB5809">
          <w:rPr>
            <w:rFonts w:ascii="Georgia" w:eastAsiaTheme="minorHAnsi" w:hAnsi="Georgia" w:cs="Arial"/>
            <w:color w:val="000000"/>
            <w:sz w:val="22"/>
            <w:szCs w:val="22"/>
            <w:lang w:val="en-GB"/>
          </w:rPr>
          <w:t xml:space="preserve">legislative </w:t>
        </w:r>
      </w:ins>
      <w:r w:rsidR="00154CA1">
        <w:rPr>
          <w:rFonts w:ascii="Georgia" w:eastAsiaTheme="minorHAnsi" w:hAnsi="Georgia" w:cs="Arial"/>
          <w:color w:val="000000"/>
          <w:sz w:val="22"/>
          <w:szCs w:val="22"/>
          <w:lang w:val="en-GB"/>
        </w:rPr>
        <w:t>office</w:t>
      </w:r>
      <w:ins w:id="904" w:author="Editor" w:date="2022-10-17T15:10:00Z">
        <w:r w:rsidR="00BB5809">
          <w:rPr>
            <w:rFonts w:ascii="Georgia" w:eastAsiaTheme="minorHAnsi" w:hAnsi="Georgia" w:cs="Arial"/>
            <w:color w:val="000000"/>
            <w:sz w:val="22"/>
            <w:szCs w:val="22"/>
            <w:lang w:val="en-GB"/>
          </w:rPr>
          <w:t xml:space="preserve">s. H will also </w:t>
        </w:r>
      </w:ins>
      <w:del w:id="905" w:author="Editor" w:date="2022-10-17T15:10:00Z">
        <w:r w:rsidR="00154CA1" w:rsidDel="00BB5809">
          <w:rPr>
            <w:rFonts w:ascii="Georgia" w:eastAsiaTheme="minorHAnsi" w:hAnsi="Georgia" w:cs="Arial"/>
            <w:color w:val="000000"/>
            <w:sz w:val="22"/>
            <w:szCs w:val="22"/>
            <w:lang w:val="en-GB"/>
          </w:rPr>
          <w:delText>s and</w:delText>
        </w:r>
        <w:r w:rsidR="003B527C" w:rsidDel="00BB5809">
          <w:rPr>
            <w:rFonts w:ascii="Georgia" w:eastAsiaTheme="minorHAnsi" w:hAnsi="Georgia" w:cs="Arial"/>
            <w:color w:val="000000"/>
            <w:sz w:val="22"/>
            <w:szCs w:val="22"/>
            <w:lang w:val="en-GB"/>
          </w:rPr>
          <w:delText xml:space="preserve"> will </w:delText>
        </w:r>
      </w:del>
      <w:r w:rsidR="003B527C">
        <w:rPr>
          <w:rFonts w:ascii="Georgia" w:eastAsiaTheme="minorHAnsi" w:hAnsi="Georgia" w:cs="Arial"/>
          <w:color w:val="000000"/>
          <w:sz w:val="22"/>
          <w:szCs w:val="22"/>
          <w:lang w:val="en-GB"/>
        </w:rPr>
        <w:t>analyze the cost-benefit equation for reducing URN levels.</w:t>
      </w:r>
      <w:r w:rsidR="00AE32CE">
        <w:rPr>
          <w:rFonts w:ascii="Georgia" w:eastAsiaTheme="minorHAnsi" w:hAnsi="Georgia" w:cs="Arial"/>
          <w:color w:val="000000"/>
          <w:sz w:val="22"/>
          <w:szCs w:val="22"/>
          <w:lang w:val="en-GB"/>
        </w:rPr>
        <w:t xml:space="preserve"> </w:t>
      </w:r>
      <w:r w:rsidR="00CB5AF0">
        <w:rPr>
          <w:rFonts w:ascii="Georgia" w:eastAsiaTheme="minorHAnsi" w:hAnsi="Georgia" w:cs="Arial"/>
          <w:color w:val="000000"/>
          <w:sz w:val="22"/>
          <w:szCs w:val="22"/>
          <w:lang w:val="en-GB"/>
        </w:rPr>
        <w:t>An e</w:t>
      </w:r>
      <w:r w:rsidR="00EA532B" w:rsidRPr="00E30A58">
        <w:rPr>
          <w:rFonts w:ascii="Georgia" w:eastAsiaTheme="minorHAnsi" w:hAnsi="Georgia" w:cs="Arial"/>
          <w:color w:val="000000"/>
          <w:sz w:val="22"/>
          <w:szCs w:val="22"/>
          <w:lang w:val="en-GB"/>
        </w:rPr>
        <w:t xml:space="preserve">xternal </w:t>
      </w:r>
      <w:r w:rsidR="00787595">
        <w:rPr>
          <w:rFonts w:ascii="Georgia" w:eastAsiaTheme="minorHAnsi" w:hAnsi="Georgia" w:cs="Arial"/>
          <w:color w:val="000000"/>
          <w:sz w:val="22"/>
          <w:szCs w:val="22"/>
          <w:lang w:val="en-GB"/>
        </w:rPr>
        <w:t>collaborator</w:t>
      </w:r>
      <w:r w:rsidR="00EA532B" w:rsidRPr="00E30A58">
        <w:rPr>
          <w:rFonts w:ascii="Georgia" w:eastAsiaTheme="minorHAnsi" w:hAnsi="Georgia" w:cs="Arial"/>
          <w:color w:val="000000"/>
          <w:sz w:val="22"/>
          <w:szCs w:val="22"/>
          <w:lang w:val="en-GB"/>
        </w:rPr>
        <w:t xml:space="preserve"> will be </w:t>
      </w:r>
      <w:r w:rsidR="008776BF" w:rsidRPr="00E30A58">
        <w:rPr>
          <w:rFonts w:ascii="Georgia" w:eastAsiaTheme="minorHAnsi" w:hAnsi="Georgia" w:cs="Arial"/>
          <w:color w:val="000000"/>
          <w:sz w:val="22"/>
          <w:szCs w:val="22"/>
          <w:lang w:val="en-GB"/>
        </w:rPr>
        <w:t>Dr. Junio Fabrizio Borsani from the Institute for Environmental Protection and Research (ISPRA)</w:t>
      </w:r>
      <w:ins w:id="906" w:author="Editor" w:date="2022-10-17T15:11:00Z">
        <w:r w:rsidR="00BB5809">
          <w:rPr>
            <w:rFonts w:ascii="Georgia" w:eastAsiaTheme="minorHAnsi" w:hAnsi="Georgia" w:cs="Arial"/>
            <w:color w:val="000000"/>
            <w:sz w:val="22"/>
            <w:szCs w:val="22"/>
            <w:lang w:val="en-GB"/>
          </w:rPr>
          <w:t xml:space="preserve"> of the </w:t>
        </w:r>
      </w:ins>
      <w:del w:id="907" w:author="Editor" w:date="2022-10-17T15:11:00Z">
        <w:r w:rsidR="008776BF" w:rsidRPr="00E30A58" w:rsidDel="00BB5809">
          <w:rPr>
            <w:rFonts w:ascii="Georgia" w:eastAsiaTheme="minorHAnsi" w:hAnsi="Georgia" w:cs="Arial"/>
            <w:color w:val="000000"/>
            <w:sz w:val="22"/>
            <w:szCs w:val="22"/>
            <w:lang w:val="en-GB"/>
          </w:rPr>
          <w:delText xml:space="preserve">, </w:delText>
        </w:r>
      </w:del>
      <w:r w:rsidR="008776BF" w:rsidRPr="00E30A58">
        <w:rPr>
          <w:rFonts w:ascii="Georgia" w:eastAsiaTheme="minorHAnsi" w:hAnsi="Georgia" w:cs="Arial"/>
          <w:color w:val="000000"/>
          <w:sz w:val="22"/>
          <w:szCs w:val="22"/>
          <w:lang w:val="en-GB"/>
        </w:rPr>
        <w:t>Italian Ministry of the Environment. Dr. Borsani is a zoologist with 35 years of experience in underwater acoustics with the Italian Navy and with the Woods Hole Oceanographic Institution</w:t>
      </w:r>
      <w:r w:rsidR="00EA532B" w:rsidRPr="00E30A58">
        <w:rPr>
          <w:rFonts w:ascii="Georgia" w:eastAsiaTheme="minorHAnsi" w:hAnsi="Georgia" w:cs="Arial"/>
          <w:color w:val="000000"/>
          <w:sz w:val="22"/>
          <w:szCs w:val="22"/>
          <w:lang w:val="en-GB"/>
        </w:rPr>
        <w:t xml:space="preserve">. He </w:t>
      </w:r>
      <w:r w:rsidR="008776BF" w:rsidRPr="00E30A58">
        <w:rPr>
          <w:rFonts w:ascii="Georgia" w:eastAsiaTheme="minorHAnsi" w:hAnsi="Georgia" w:cs="Arial"/>
          <w:color w:val="000000"/>
          <w:sz w:val="22"/>
          <w:szCs w:val="22"/>
          <w:lang w:val="en-GB"/>
        </w:rPr>
        <w:t xml:space="preserve">is the chair of the EU Technical Group on Underwater Noise (TG NOISE), whose focus is on </w:t>
      </w:r>
      <w:del w:id="908" w:author="Editor" w:date="2022-10-17T15:11:00Z">
        <w:r w:rsidR="008776BF" w:rsidRPr="00E30A58" w:rsidDel="00BB5809">
          <w:rPr>
            <w:rFonts w:ascii="Georgia" w:eastAsiaTheme="minorHAnsi" w:hAnsi="Georgia" w:cs="Arial"/>
            <w:color w:val="000000"/>
            <w:sz w:val="22"/>
            <w:szCs w:val="22"/>
            <w:lang w:val="en-GB"/>
          </w:rPr>
          <w:delText xml:space="preserve">methodologies </w:delText>
        </w:r>
      </w:del>
      <w:ins w:id="909" w:author="Editor" w:date="2022-10-17T15:11:00Z">
        <w:r w:rsidR="00BB5809">
          <w:rPr>
            <w:rFonts w:ascii="Georgia" w:eastAsiaTheme="minorHAnsi" w:hAnsi="Georgia" w:cs="Arial"/>
            <w:color w:val="000000"/>
            <w:sz w:val="22"/>
            <w:szCs w:val="22"/>
            <w:lang w:val="en-GB"/>
          </w:rPr>
          <w:t>methods</w:t>
        </w:r>
        <w:r w:rsidR="00BB5809" w:rsidRPr="00E30A58">
          <w:rPr>
            <w:rFonts w:ascii="Georgia" w:eastAsiaTheme="minorHAnsi" w:hAnsi="Georgia" w:cs="Arial"/>
            <w:color w:val="000000"/>
            <w:sz w:val="22"/>
            <w:szCs w:val="22"/>
            <w:lang w:val="en-GB"/>
          </w:rPr>
          <w:t xml:space="preserve"> </w:t>
        </w:r>
      </w:ins>
      <w:r w:rsidR="008776BF" w:rsidRPr="00E30A58">
        <w:rPr>
          <w:rFonts w:ascii="Georgia" w:eastAsiaTheme="minorHAnsi" w:hAnsi="Georgia" w:cs="Arial"/>
          <w:color w:val="000000"/>
          <w:sz w:val="22"/>
          <w:szCs w:val="22"/>
          <w:lang w:val="en-GB"/>
        </w:rPr>
        <w:t xml:space="preserve">for the measuring and monitoring of shipping URN. </w:t>
      </w:r>
      <w:r w:rsidR="009F47AF" w:rsidRPr="00E30A58">
        <w:rPr>
          <w:rFonts w:ascii="Georgia" w:eastAsiaTheme="minorHAnsi" w:hAnsi="Georgia" w:cs="Arial"/>
          <w:color w:val="000000"/>
          <w:sz w:val="22"/>
          <w:szCs w:val="22"/>
          <w:lang w:val="en-GB"/>
        </w:rPr>
        <w:t>H</w:t>
      </w:r>
      <w:r w:rsidR="008776BF" w:rsidRPr="00E30A58">
        <w:rPr>
          <w:rFonts w:ascii="Georgia" w:eastAsiaTheme="minorHAnsi" w:hAnsi="Georgia" w:cs="Arial"/>
          <w:color w:val="000000"/>
          <w:sz w:val="22"/>
          <w:szCs w:val="22"/>
          <w:lang w:val="en-GB"/>
        </w:rPr>
        <w:t xml:space="preserve">e will assist </w:t>
      </w:r>
      <w:r w:rsidR="009F47AF" w:rsidRPr="00E30A58">
        <w:rPr>
          <w:rFonts w:ascii="Georgia" w:eastAsiaTheme="minorHAnsi" w:hAnsi="Georgia" w:cs="Arial"/>
          <w:color w:val="000000"/>
          <w:sz w:val="22"/>
          <w:szCs w:val="22"/>
          <w:lang w:val="en-GB"/>
        </w:rPr>
        <w:t>in</w:t>
      </w:r>
      <w:r w:rsidR="00DF4283">
        <w:rPr>
          <w:rFonts w:ascii="Georgia" w:eastAsiaTheme="minorHAnsi" w:hAnsi="Georgia" w:cs="Arial"/>
          <w:color w:val="000000"/>
          <w:sz w:val="22"/>
          <w:szCs w:val="22"/>
          <w:lang w:val="en-GB"/>
        </w:rPr>
        <w:t xml:space="preserve"> </w:t>
      </w:r>
      <w:r w:rsidR="008776BF" w:rsidRPr="00E30A58">
        <w:rPr>
          <w:rFonts w:ascii="Georgia" w:eastAsiaTheme="minorHAnsi" w:hAnsi="Georgia" w:cs="Arial"/>
          <w:color w:val="000000"/>
          <w:sz w:val="22"/>
          <w:szCs w:val="22"/>
          <w:lang w:val="en-GB"/>
        </w:rPr>
        <w:t>identify</w:t>
      </w:r>
      <w:r w:rsidR="009F47AF" w:rsidRPr="00E30A58">
        <w:rPr>
          <w:rFonts w:ascii="Georgia" w:eastAsiaTheme="minorHAnsi" w:hAnsi="Georgia" w:cs="Arial"/>
          <w:color w:val="000000"/>
          <w:sz w:val="22"/>
          <w:szCs w:val="22"/>
          <w:lang w:val="en-GB"/>
        </w:rPr>
        <w:t>ing</w:t>
      </w:r>
      <w:r w:rsidR="008776BF" w:rsidRPr="00E30A58">
        <w:rPr>
          <w:rFonts w:ascii="Georgia" w:eastAsiaTheme="minorHAnsi" w:hAnsi="Georgia" w:cs="Arial"/>
          <w:color w:val="000000"/>
          <w:sz w:val="22"/>
          <w:szCs w:val="22"/>
          <w:lang w:val="en-GB"/>
        </w:rPr>
        <w:t xml:space="preserve"> policy gaps </w:t>
      </w:r>
      <w:r w:rsidR="00DF4283">
        <w:rPr>
          <w:rFonts w:ascii="Georgia" w:eastAsiaTheme="minorHAnsi" w:hAnsi="Georgia" w:cs="Arial"/>
          <w:color w:val="000000"/>
          <w:sz w:val="22"/>
          <w:szCs w:val="22"/>
          <w:lang w:val="en-GB"/>
        </w:rPr>
        <w:t>and</w:t>
      </w:r>
      <w:r w:rsidR="008776BF" w:rsidRPr="00E30A58">
        <w:rPr>
          <w:rFonts w:ascii="Georgia" w:eastAsiaTheme="minorHAnsi" w:hAnsi="Georgia" w:cs="Arial"/>
          <w:color w:val="000000"/>
          <w:sz w:val="22"/>
          <w:szCs w:val="22"/>
          <w:lang w:val="en-GB"/>
        </w:rPr>
        <w:t xml:space="preserve"> building a</w:t>
      </w:r>
      <w:r w:rsidR="00547BFC">
        <w:rPr>
          <w:rFonts w:ascii="Georgia" w:eastAsiaTheme="minorHAnsi" w:hAnsi="Georgia" w:cs="Arial"/>
          <w:color w:val="000000"/>
          <w:sz w:val="22"/>
          <w:szCs w:val="22"/>
          <w:lang w:val="en-GB"/>
        </w:rPr>
        <w:t xml:space="preserve">n </w:t>
      </w:r>
      <w:r w:rsidR="00547BFC" w:rsidRPr="00E30A58">
        <w:rPr>
          <w:rFonts w:ascii="Georgia" w:eastAsiaTheme="minorHAnsi" w:hAnsi="Georgia" w:cs="Arial"/>
          <w:color w:val="000000"/>
          <w:sz w:val="22"/>
          <w:szCs w:val="22"/>
          <w:lang w:val="en-GB"/>
        </w:rPr>
        <w:t>implementation</w:t>
      </w:r>
      <w:r w:rsidR="008776BF" w:rsidRPr="00E30A58">
        <w:rPr>
          <w:rFonts w:ascii="Georgia" w:eastAsiaTheme="minorHAnsi" w:hAnsi="Georgia" w:cs="Arial"/>
          <w:color w:val="000000"/>
          <w:sz w:val="22"/>
          <w:szCs w:val="22"/>
          <w:lang w:val="en-GB"/>
        </w:rPr>
        <w:t xml:space="preserve"> roadmap</w:t>
      </w:r>
      <w:r w:rsidR="00080F2C" w:rsidRPr="00E30A58">
        <w:rPr>
          <w:rFonts w:ascii="Georgia" w:eastAsiaTheme="minorHAnsi" w:hAnsi="Georgia" w:cs="Arial"/>
          <w:color w:val="000000"/>
          <w:sz w:val="22"/>
          <w:szCs w:val="22"/>
          <w:lang w:val="en-GB"/>
        </w:rPr>
        <w:t>.</w:t>
      </w:r>
    </w:p>
    <w:p w14:paraId="26249ABD" w14:textId="34469B82" w:rsidR="00394E11" w:rsidRPr="00E30A58" w:rsidRDefault="00D642D5" w:rsidP="00E817D9">
      <w:pPr>
        <w:pStyle w:val="Heading3"/>
        <w:keepLines/>
        <w:spacing w:before="0" w:after="0" w:line="360" w:lineRule="auto"/>
        <w:rPr>
          <w:rFonts w:ascii="Georgia" w:eastAsiaTheme="majorEastAsia" w:hAnsi="Georgia"/>
          <w:b w:val="0"/>
          <w:bCs w:val="0"/>
          <w:color w:val="5B9BD5" w:themeColor="accent1"/>
          <w:sz w:val="24"/>
          <w:szCs w:val="24"/>
          <w:lang w:val="en-US"/>
        </w:rPr>
      </w:pPr>
      <w:r>
        <w:rPr>
          <w:rFonts w:ascii="Georgia" w:eastAsiaTheme="minorHAnsi" w:hAnsi="Georgia"/>
          <w:noProof/>
          <w:color w:val="000000"/>
          <w:sz w:val="22"/>
          <w:szCs w:val="22"/>
          <w:lang w:val="en-GB"/>
        </w:rPr>
        <w:lastRenderedPageBreak/>
        <mc:AlternateContent>
          <mc:Choice Requires="wpg">
            <w:drawing>
              <wp:anchor distT="0" distB="0" distL="114300" distR="114300" simplePos="0" relativeHeight="251846656" behindDoc="0" locked="0" layoutInCell="1" allowOverlap="1" wp14:anchorId="564179B1" wp14:editId="263CB742">
                <wp:simplePos x="0" y="0"/>
                <wp:positionH relativeFrom="column">
                  <wp:posOffset>3361690</wp:posOffset>
                </wp:positionH>
                <wp:positionV relativeFrom="paragraph">
                  <wp:posOffset>7620</wp:posOffset>
                </wp:positionV>
                <wp:extent cx="2927985" cy="2105660"/>
                <wp:effectExtent l="0" t="0" r="5715" b="2540"/>
                <wp:wrapThrough wrapText="bothSides">
                  <wp:wrapPolygon edited="0">
                    <wp:start x="0" y="0"/>
                    <wp:lineTo x="0" y="18630"/>
                    <wp:lineTo x="94" y="21496"/>
                    <wp:lineTo x="21548" y="21496"/>
                    <wp:lineTo x="21548" y="18630"/>
                    <wp:lineTo x="21455"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2927985" cy="2105660"/>
                          <a:chOff x="0" y="0"/>
                          <a:chExt cx="4150782" cy="3165223"/>
                        </a:xfrm>
                      </wpg:grpSpPr>
                      <pic:pic xmlns:pic="http://schemas.openxmlformats.org/drawingml/2006/picture">
                        <pic:nvPicPr>
                          <pic:cNvPr id="6" name="Picture 6" descr="A picture containing sky, outdoor, shark, ocean floo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7655" cy="2729865"/>
                          </a:xfrm>
                          <a:prstGeom prst="rect">
                            <a:avLst/>
                          </a:prstGeom>
                        </pic:spPr>
                      </pic:pic>
                      <wps:wsp>
                        <wps:cNvPr id="9" name="Text Box 9"/>
                        <wps:cNvSpPr txBox="1"/>
                        <wps:spPr>
                          <a:xfrm>
                            <a:off x="53127" y="2729865"/>
                            <a:ext cx="4097655" cy="435358"/>
                          </a:xfrm>
                          <a:prstGeom prst="rect">
                            <a:avLst/>
                          </a:prstGeom>
                          <a:solidFill>
                            <a:prstClr val="white"/>
                          </a:solidFill>
                          <a:ln>
                            <a:noFill/>
                          </a:ln>
                        </wps:spPr>
                        <wps:txbx>
                          <w:txbxContent>
                            <w:p w14:paraId="5365533A" w14:textId="457BF5A5" w:rsidR="00D46263" w:rsidRPr="00390050" w:rsidRDefault="00D46263" w:rsidP="00D46263">
                              <w:pPr>
                                <w:pStyle w:val="Caption"/>
                                <w:rPr>
                                  <w:rFonts w:ascii="Georgia" w:eastAsiaTheme="minorHAnsi" w:hAnsi="Georgia" w:cs="Arial"/>
                                  <w:sz w:val="22"/>
                                  <w:szCs w:val="22"/>
                                </w:rPr>
                              </w:pPr>
                              <w:bookmarkStart w:id="910" w:name="_Ref86320279"/>
                              <w:r>
                                <w:t xml:space="preserve">Figure </w:t>
                              </w:r>
                              <w:r>
                                <w:fldChar w:fldCharType="begin"/>
                              </w:r>
                              <w:r>
                                <w:instrText xml:space="preserve"> SEQ Figure \* ARABIC </w:instrText>
                              </w:r>
                              <w:r>
                                <w:fldChar w:fldCharType="separate"/>
                              </w:r>
                              <w:r w:rsidR="006A52F5">
                                <w:rPr>
                                  <w:noProof/>
                                </w:rPr>
                                <w:t>6</w:t>
                              </w:r>
                              <w:r>
                                <w:fldChar w:fldCharType="end"/>
                              </w:r>
                              <w:bookmarkEnd w:id="910"/>
                              <w:r>
                                <w:rPr>
                                  <w:lang w:val="en-US"/>
                                </w:rPr>
                                <w:t xml:space="preserve">: The deployment setup with dolphins inspecting the </w:t>
                              </w:r>
                              <w:r w:rsidR="002373BA">
                                <w:rPr>
                                  <w:lang w:val="en-US"/>
                                </w:rPr>
                                <w:t>instruments</w:t>
                              </w:r>
                              <w:r>
                                <w:rPr>
                                  <w:lang w:val="en-US"/>
                                </w:rPr>
                                <w:t>. Eilat, July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4179B1" id="Group 16" o:spid="_x0000_s1041" style="position:absolute;margin-left:264.7pt;margin-top:.6pt;width:230.55pt;height:165.8pt;z-index:251846656;mso-width-relative:margin;mso-height-relative:margin" coordsize="41507,3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">
                <v:shape id="Picture 6" o:spid="_x0000_s1042" type="#_x0000_t75" alt="A picture containing sky, outdoor, shark, ocean floor&#10;&#10;Description automatically generated" style="position:absolute;width:40976;height:2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">
                  <v:imagedata r:id="rId22" o:title="A picture containing sky, outdoor, shark, ocean floor&#10;&#10;Description automatically generated"/>
                </v:shape>
                <v:shape id="Text Box 9" o:spid="_x0000_s1043" type="#_x0000_t202" style="position:absolute;left:531;top:27298;width:40976;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5365533A" w14:textId="457BF5A5" w:rsidR="00D46263" w:rsidRPr="00390050" w:rsidRDefault="00D46263" w:rsidP="00D46263">
                        <w:pPr>
                          <w:pStyle w:val="Caption"/>
                          <w:rPr>
                            <w:rFonts w:ascii="Georgia" w:eastAsiaTheme="minorHAnsi" w:hAnsi="Georgia" w:cs="Arial"/>
                            <w:sz w:val="22"/>
                            <w:szCs w:val="22"/>
                          </w:rPr>
                        </w:pPr>
                        <w:bookmarkStart w:id="911" w:name="_Ref86320279"/>
                        <w:r>
                          <w:t xml:space="preserve">Figure </w:t>
                        </w:r>
                        <w:r>
                          <w:fldChar w:fldCharType="begin"/>
                        </w:r>
                        <w:r>
                          <w:instrText xml:space="preserve"> SEQ Figure \* ARABIC </w:instrText>
                        </w:r>
                        <w:r>
                          <w:fldChar w:fldCharType="separate"/>
                        </w:r>
                        <w:r w:rsidR="006A52F5">
                          <w:rPr>
                            <w:noProof/>
                          </w:rPr>
                          <w:t>6</w:t>
                        </w:r>
                        <w:r>
                          <w:fldChar w:fldCharType="end"/>
                        </w:r>
                        <w:bookmarkEnd w:id="911"/>
                        <w:r>
                          <w:rPr>
                            <w:lang w:val="en-US"/>
                          </w:rPr>
                          <w:t xml:space="preserve">: The deployment setup with dolphins inspecting the </w:t>
                        </w:r>
                        <w:r w:rsidR="002373BA">
                          <w:rPr>
                            <w:lang w:val="en-US"/>
                          </w:rPr>
                          <w:t>instruments</w:t>
                        </w:r>
                        <w:r>
                          <w:rPr>
                            <w:lang w:val="en-US"/>
                          </w:rPr>
                          <w:t>. Eilat, July 2021.</w:t>
                        </w:r>
                      </w:p>
                    </w:txbxContent>
                  </v:textbox>
                </v:shape>
                <w10:wrap type="through"/>
              </v:group>
            </w:pict>
          </mc:Fallback>
        </mc:AlternateContent>
      </w:r>
      <w:r w:rsidR="00394E11" w:rsidRPr="00E30A58">
        <w:rPr>
          <w:rFonts w:ascii="Georgia" w:eastAsiaTheme="majorEastAsia" w:hAnsi="Georgia"/>
          <w:b w:val="0"/>
          <w:bCs w:val="0"/>
          <w:color w:val="5B9BD5" w:themeColor="accent1"/>
          <w:sz w:val="24"/>
          <w:szCs w:val="24"/>
          <w:lang w:val="en-US"/>
        </w:rPr>
        <w:t>1.</w:t>
      </w:r>
      <w:r w:rsidR="00670B83" w:rsidRPr="00E30A58">
        <w:rPr>
          <w:rFonts w:ascii="Georgia" w:eastAsiaTheme="majorEastAsia" w:hAnsi="Georgia"/>
          <w:b w:val="0"/>
          <w:bCs w:val="0"/>
          <w:color w:val="5B9BD5" w:themeColor="accent1"/>
          <w:sz w:val="24"/>
          <w:szCs w:val="24"/>
          <w:lang w:val="en-US"/>
        </w:rPr>
        <w:t>e</w:t>
      </w:r>
      <w:r w:rsidR="00394E11" w:rsidRPr="00E30A58">
        <w:rPr>
          <w:rFonts w:ascii="Georgia" w:eastAsiaTheme="majorEastAsia" w:hAnsi="Georgia"/>
          <w:b w:val="0"/>
          <w:bCs w:val="0"/>
          <w:color w:val="5B9BD5" w:themeColor="accent1"/>
          <w:sz w:val="24"/>
          <w:szCs w:val="24"/>
          <w:lang w:val="en-US"/>
        </w:rPr>
        <w:t>.i</w:t>
      </w:r>
      <w:r w:rsidR="00670B83" w:rsidRPr="00E30A58">
        <w:rPr>
          <w:rFonts w:ascii="Georgia" w:eastAsiaTheme="majorEastAsia" w:hAnsi="Georgia"/>
          <w:b w:val="0"/>
          <w:bCs w:val="0"/>
          <w:color w:val="5B9BD5" w:themeColor="accent1"/>
          <w:sz w:val="24"/>
          <w:szCs w:val="24"/>
          <w:lang w:val="en-US"/>
        </w:rPr>
        <w:t>ii</w:t>
      </w:r>
      <w:r w:rsidR="00394E11" w:rsidRPr="00E30A58">
        <w:rPr>
          <w:rFonts w:ascii="Georgia" w:eastAsiaTheme="majorEastAsia" w:hAnsi="Georgia"/>
          <w:b w:val="0"/>
          <w:bCs w:val="0"/>
          <w:color w:val="5B9BD5" w:themeColor="accent1"/>
          <w:sz w:val="24"/>
          <w:szCs w:val="24"/>
          <w:lang w:val="en-US"/>
        </w:rPr>
        <w:t xml:space="preserve"> </w:t>
      </w:r>
      <w:r w:rsidR="00E75A5B" w:rsidRPr="00E30A58">
        <w:rPr>
          <w:rFonts w:ascii="Georgia" w:eastAsiaTheme="majorEastAsia" w:hAnsi="Georgia"/>
          <w:b w:val="0"/>
          <w:bCs w:val="0"/>
          <w:color w:val="5B9BD5" w:themeColor="accent1"/>
          <w:sz w:val="24"/>
          <w:szCs w:val="24"/>
          <w:lang w:val="en-US"/>
        </w:rPr>
        <w:t xml:space="preserve">Preliminary </w:t>
      </w:r>
      <w:r w:rsidR="00A06F5A" w:rsidRPr="00E30A58">
        <w:rPr>
          <w:rFonts w:ascii="Georgia" w:eastAsiaTheme="majorEastAsia" w:hAnsi="Georgia"/>
          <w:b w:val="0"/>
          <w:bCs w:val="0"/>
          <w:color w:val="5B9BD5" w:themeColor="accent1"/>
          <w:sz w:val="24"/>
          <w:szCs w:val="24"/>
          <w:lang w:val="en-US"/>
        </w:rPr>
        <w:t>Results</w:t>
      </w:r>
    </w:p>
    <w:p w14:paraId="41048598" w14:textId="51782F78" w:rsidR="00950508" w:rsidRPr="008111D8" w:rsidRDefault="00D642D5" w:rsidP="0020634D">
      <w:pPr>
        <w:pStyle w:val="NormalWeb"/>
        <w:spacing w:before="0" w:beforeAutospacing="0" w:after="0" w:afterAutospacing="0" w:line="360" w:lineRule="auto"/>
        <w:jc w:val="both"/>
        <w:rPr>
          <w:rFonts w:ascii="Georgia" w:eastAsiaTheme="minorHAnsi" w:hAnsi="Georgia" w:cs="Arial"/>
          <w:color w:val="000000"/>
          <w:sz w:val="22"/>
          <w:szCs w:val="22"/>
          <w:lang w:val="en-GB"/>
        </w:rPr>
      </w:pPr>
      <w:r>
        <w:rPr>
          <w:rFonts w:ascii="Georgia" w:hAnsi="Georgia" w:cs="Arial"/>
          <w:noProof/>
          <w:color w:val="5B9BD5" w:themeColor="accent1"/>
          <w:sz w:val="22"/>
          <w:szCs w:val="22"/>
          <w:lang w:val="en-GB"/>
        </w:rPr>
        <mc:AlternateContent>
          <mc:Choice Requires="wpg">
            <w:drawing>
              <wp:anchor distT="0" distB="0" distL="114300" distR="114300" simplePos="0" relativeHeight="251850752" behindDoc="0" locked="0" layoutInCell="1" allowOverlap="1" wp14:anchorId="1C8CB9BE" wp14:editId="752CA626">
                <wp:simplePos x="0" y="0"/>
                <wp:positionH relativeFrom="margin">
                  <wp:align>left</wp:align>
                </wp:positionH>
                <wp:positionV relativeFrom="paragraph">
                  <wp:posOffset>2212340</wp:posOffset>
                </wp:positionV>
                <wp:extent cx="2778125" cy="2165985"/>
                <wp:effectExtent l="0" t="0" r="3175" b="5715"/>
                <wp:wrapThrough wrapText="bothSides">
                  <wp:wrapPolygon edited="0">
                    <wp:start x="0" y="0"/>
                    <wp:lineTo x="0" y="21467"/>
                    <wp:lineTo x="21477" y="21467"/>
                    <wp:lineTo x="21477"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2778125" cy="2165985"/>
                          <a:chOff x="0" y="0"/>
                          <a:chExt cx="2778125" cy="2166421"/>
                        </a:xfrm>
                      </wpg:grpSpPr>
                      <wps:wsp>
                        <wps:cNvPr id="33" name="Text Box 33"/>
                        <wps:cNvSpPr txBox="1"/>
                        <wps:spPr>
                          <a:xfrm>
                            <a:off x="0" y="1603498"/>
                            <a:ext cx="2778125" cy="562923"/>
                          </a:xfrm>
                          <a:prstGeom prst="rect">
                            <a:avLst/>
                          </a:prstGeom>
                          <a:solidFill>
                            <a:prstClr val="white"/>
                          </a:solidFill>
                          <a:ln>
                            <a:noFill/>
                          </a:ln>
                        </wps:spPr>
                        <wps:txbx>
                          <w:txbxContent>
                            <w:p w14:paraId="674BED4F" w14:textId="7E9498FF" w:rsidR="005A029D" w:rsidRPr="00002BDF" w:rsidRDefault="005A029D" w:rsidP="005A029D">
                              <w:pPr>
                                <w:pStyle w:val="Default"/>
                                <w:rPr>
                                  <w:rFonts w:asciiTheme="minorBidi" w:hAnsiTheme="minorBidi" w:cstheme="minorBidi"/>
                                  <w:b/>
                                  <w:bCs/>
                                  <w:sz w:val="18"/>
                                  <w:szCs w:val="18"/>
                                </w:rPr>
                              </w:pPr>
                              <w:bookmarkStart w:id="912" w:name="_Ref85114080"/>
                              <w:r w:rsidRPr="00002BDF">
                                <w:rPr>
                                  <w:rFonts w:asciiTheme="minorBidi" w:hAnsiTheme="minorBidi" w:cstheme="minorBidi"/>
                                  <w:b/>
                                  <w:bCs/>
                                  <w:sz w:val="18"/>
                                  <w:szCs w:val="18"/>
                                </w:rPr>
                                <w:t xml:space="preserve">Figure </w:t>
                              </w:r>
                              <w:r w:rsidRPr="00002BDF">
                                <w:rPr>
                                  <w:rFonts w:asciiTheme="minorBidi" w:hAnsiTheme="minorBidi" w:cstheme="minorBidi"/>
                                  <w:b/>
                                  <w:bCs/>
                                  <w:sz w:val="18"/>
                                  <w:szCs w:val="18"/>
                                </w:rPr>
                                <w:fldChar w:fldCharType="begin"/>
                              </w:r>
                              <w:r w:rsidRPr="00002BDF">
                                <w:rPr>
                                  <w:rFonts w:asciiTheme="minorBidi" w:hAnsiTheme="minorBidi" w:cstheme="minorBidi"/>
                                  <w:b/>
                                  <w:bCs/>
                                  <w:sz w:val="18"/>
                                  <w:szCs w:val="18"/>
                                </w:rPr>
                                <w:instrText xml:space="preserve"> SEQ Figure \* ARABIC </w:instrText>
                              </w:r>
                              <w:r w:rsidRPr="00002BDF">
                                <w:rPr>
                                  <w:rFonts w:asciiTheme="minorBidi" w:hAnsiTheme="minorBidi" w:cstheme="minorBidi"/>
                                  <w:b/>
                                  <w:bCs/>
                                  <w:sz w:val="18"/>
                                  <w:szCs w:val="18"/>
                                </w:rPr>
                                <w:fldChar w:fldCharType="separate"/>
                              </w:r>
                              <w:r w:rsidR="006A52F5">
                                <w:rPr>
                                  <w:rFonts w:asciiTheme="minorBidi" w:hAnsiTheme="minorBidi" w:cstheme="minorBidi"/>
                                  <w:b/>
                                  <w:bCs/>
                                  <w:noProof/>
                                  <w:sz w:val="18"/>
                                  <w:szCs w:val="18"/>
                                </w:rPr>
                                <w:t>7</w:t>
                              </w:r>
                              <w:r w:rsidRPr="00002BDF">
                                <w:rPr>
                                  <w:rFonts w:asciiTheme="minorBidi" w:hAnsiTheme="minorBidi" w:cstheme="minorBidi"/>
                                  <w:b/>
                                  <w:bCs/>
                                  <w:sz w:val="18"/>
                                  <w:szCs w:val="18"/>
                                </w:rPr>
                                <w:fldChar w:fldCharType="end"/>
                              </w:r>
                              <w:bookmarkEnd w:id="912"/>
                              <w:r w:rsidRPr="00002BDF">
                                <w:rPr>
                                  <w:rFonts w:asciiTheme="minorBidi" w:hAnsiTheme="minorBidi" w:cstheme="minorBidi"/>
                                  <w:b/>
                                  <w:bCs/>
                                  <w:sz w:val="18"/>
                                  <w:szCs w:val="18"/>
                                </w:rPr>
                                <w:t xml:space="preserve">: Pipeline noise level and Wenz Curves </w:t>
                              </w:r>
                              <w:r>
                                <w:rPr>
                                  <w:rFonts w:asciiTheme="minorBidi" w:hAnsiTheme="minorBidi" w:cstheme="minorBidi"/>
                                  <w:b/>
                                  <w:bCs/>
                                  <w:sz w:val="18"/>
                                  <w:szCs w:val="18"/>
                                </w:rPr>
                                <w:t xml:space="preserve">[81] </w:t>
                              </w:r>
                              <w:r w:rsidRPr="00002BDF">
                                <w:rPr>
                                  <w:rFonts w:asciiTheme="minorBidi" w:hAnsiTheme="minorBidi" w:cstheme="minorBidi"/>
                                  <w:b/>
                                  <w:bCs/>
                                  <w:sz w:val="18"/>
                                  <w:szCs w:val="18"/>
                                </w:rPr>
                                <w:t xml:space="preserve">plus 10 dB (black line). Sea-state </w:t>
                              </w:r>
                              <w:r>
                                <w:rPr>
                                  <w:rFonts w:asciiTheme="minorBidi" w:hAnsiTheme="minorBidi" w:cstheme="minorBidi"/>
                                  <w:b/>
                                  <w:bCs/>
                                  <w:sz w:val="18"/>
                                  <w:szCs w:val="18"/>
                                </w:rPr>
                                <w:t>1</w:t>
                              </w:r>
                              <w:r w:rsidRPr="00002BDF">
                                <w:rPr>
                                  <w:rFonts w:asciiTheme="minorBidi" w:hAnsiTheme="minorBidi" w:cstheme="minorBidi"/>
                                  <w:b/>
                                  <w:bCs/>
                                  <w:sz w:val="18"/>
                                  <w:szCs w:val="18"/>
                                </w:rPr>
                                <w:t>.</w:t>
                              </w:r>
                              <w:r>
                                <w:rPr>
                                  <w:rFonts w:asciiTheme="minorBidi" w:hAnsiTheme="minorBidi" w:cstheme="minorBidi"/>
                                  <w:b/>
                                  <w:bCs/>
                                  <w:sz w:val="18"/>
                                  <w:szCs w:val="18"/>
                                </w:rPr>
                                <w:t xml:space="preserve"> X-axis: frequency [Hz]. Y-axis: acoustic intensity dB//1uPa/Hz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descr="Chart, scatter char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8125" cy="1605280"/>
                          </a:xfrm>
                          <a:prstGeom prst="rect">
                            <a:avLst/>
                          </a:prstGeom>
                        </pic:spPr>
                      </pic:pic>
                    </wpg:wgp>
                  </a:graphicData>
                </a:graphic>
                <wp14:sizeRelV relativeFrom="margin">
                  <wp14:pctHeight>0</wp14:pctHeight>
                </wp14:sizeRelV>
              </wp:anchor>
            </w:drawing>
          </mc:Choice>
          <mc:Fallback>
            <w:pict>
              <v:group w14:anchorId="1C8CB9BE" id="Group 20" o:spid="_x0000_s1044" style="position:absolute;left:0;text-align:left;margin-left:0;margin-top:174.2pt;width:218.75pt;height:170.55pt;z-index:251850752;mso-position-horizontal:left;mso-position-horizontal-relative:margin;mso-height-relative:margin" coordsize="27781,2166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u7u7/9fX1//b29v/w8PD/8PDw//Dw8P/u7u7/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zs7P/q6ur/5ubm//Dw8P/19fX/7Ozs/+jo6P/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np6f/o6Oj/7u7u&#10;//X19f/t7e3/5ubm/+vr6//r6+v/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jo6P/w8PD/8/Pz/+vr6//q6ur/6+vr/+jo6P/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e3t/+vr6//q6ur/8PDw//j4+P/t7e3/6+vr/+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vr6//w8PD/+Pj4/+7u&#10;7v/q6ur/7Ozs/+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Ly8v/29vb/7Ozs/+zs7P/s7Oz/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urq/+rq6v/v7+//+Pj4/+zs7P/r6+v/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6+vr/+/v7//39/f/7e3t/+rq6v/r&#10;6+v/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8fHx&#10;//b29v/s7Oz/6+vr/+vr6//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q6ur/6urq/+/v7//4+Pj/7Ozs/+vr6//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zs7P/r6+v/7+/v//f39//t7e3/6urq/+vr6//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x8fH/9vb2/+zs&#10;7P/r6+v/6+vr/+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rq6v/q6ur/7+/v//j4+P/s7Oz/6+vr/+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vr6//v7+//9/f3/+3t7f/q6ur/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Hx8f/29vb/7Ozs/+vr6//r&#10;6+v/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urq&#10;/+rq6v/v7+//+Pj4/+zs7P/r6+v/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6+vr/+/v7//39/f/7e3t/+rq6v/r6+v/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8fHx//b29v/s7Oz/6+vr/+vr6//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zs7P/q6ur/6urq/+/v&#10;7//4+Pj/7Ozs/+vr6//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r6+v/7+/v//f39//t7e3/6urq/+vr6//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x8fH/9vb2/+zs7P/r6+v/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Ozs/+rq6v/q6ur/7+/v//j4+P/s&#10;7Oz/6+vr/+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Ozs&#10;/+vr6//v7+//9/f3/+3t7f/q6ur/6+vr/+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Hx8f/29vb/7Ozs/+vr6//r6+v/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s7Oz/6urq/+rq6v/v7+//+Pj4/+zs7P/r6+v/&#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6+vr/+/v&#10;7//39/f/7e3t/+rq6v/r6+v/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8fHx//b29v/s7Oz/6+vr/+vr6//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q6ur/6urq/+/v7//4+Pj/7Ozs/+vr6//s7O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zs7P/r6+v/7+/v//f39//t&#10;7e3/6urq/+vr6//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x8fH/9vb2/+zs7P/r6+v/6+vr/+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rq6v/q6ur/7+/v//j4+P/s7Oz/6+vr/+zs7P/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Ozs/+vr6//v7+//9/f3/+3t7f/q6ur/&#10;6+vr/+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Hx&#10;8f/29vb/7Ozs/+vr6//r6+v/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s7Oz/6urq/+rq6v/v7+//+Pj4/+zs7P/r6+v/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s7Oz/6+vr/+/v7//39/f/7e3t/+rq6v/r6+v/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8fHx//b29v/s&#10;7Oz/6+vr/+vr6//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q6ur/7Ozs//Dw8P/5+fn/7e3t/+vr6//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r6+v/8PDw//j4+P/u7u7/6+vr/+vr6//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vr6//w8PD/9vb2/+vr6//t7e3/&#10;7e3t/+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rq&#10;6v/q6ur/7+/v//j4+P/s7Oz/6urq/+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rq6v/w8PD/9/f3/+3t7f/q6ur/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urq/+/v7//19fX/6+vr/+3t7f/s7O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s7Oz/6+vr/+vr6//u&#10;7u7/+Pj4/+zs7P/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7//39/f/7e3t/+vr6//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8PDw//b29v/r6+v/7e3t/+zs7P/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Hx8f/v7+//7u7u//Hx8f/5+fn/&#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v7+//8vLy//j4+P/w8PD/7u7u//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v7//z8/P/9/f3/+/v7//w8PD/7+/v/+/v7//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vb2//T09P/z8/P/9PT0//r6+v/09PT/9PT0&#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T09P/2&#10;9vb/+vr6//T09P/z8/P/9fX1//b29v/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8/Pz//b29v/5+fn/8vLy//T09P/09PT/9PT0//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6urq/+rq6v/u7u7/+Pj4/+zs7P/r6+v/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s7Oz/6+vr/+/v7//29vb/&#10;7Ozs/+rq6v/r6+v/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8PDw//b29v/r6+v/6+vr/+vr6//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q6ur/6urq/+/v7//4+Pj/7Ozs/+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zs7P/r6+v/7+/v//f39//t7e3/6urq&#10;/+vr6//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x&#10;8fH/9vb2/+zs7P/r6+v/6+vr/+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rq6v/q6ur/7+/v//j4+P/s7Oz/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Ozs/+vr6//v7+//9/f3/+3t7f/q6ur/6+vr/+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Hx8f/29vb/&#10;7Ozs/+vr6//r6+v/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urq/+rq6v/v7+//+Pj4/+zs7P/r6+v/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s7Oz/6+vr/+/v7//39/f/7e3t/+rq6v/r6+v/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8fHx//b29v/s7Oz/6+vr&#10;/+vr6//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q&#10;6ur/6urq/+/v7//4+Pj/7Ozs/+vr6//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zs7P/r6+v/7+/v//f39//t7e3/6urq/+vr6//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x8fH/9vb2/+zs7P/r6+v/6+vr/+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rq6v/q6ur/&#10;7+/v//j4+P/s7Oz/6+vr/+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Ozs/+vr6//v7+//9/f3/+3t7f/q6ur/6+vr/+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Hx8f/29vb/7Ozs/+vr6//r6+v/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s7Oz/6urq/+rq6v/v7+//+Pj4&#10;/+zs7P/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6+vr/+/v7//39/f/7e3t/+rq6v/r6+v/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8fHx//b29v/s7Oz/6+vr/+vr6//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q6ur/6urq/+/v7//4+Pj/7Ozs/+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zs7P/r6+v/&#10;7+/v//f39//t7e3/6urq/+vr6//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x8fH/9vb2/+zs7P/r6+v/6+vr/+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rq6v/q6ur/7+/v//j4+P/s7Oz/6+vr/+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vr6//v7+//9/f3&#10;/+3t7f/q6ur/6+vr/+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Hx8f/29vb/7Ozs/+vr6//r6+v/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6urq/+rq6v/v7+//+Pj4/+zs7P/r6+v/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6+vr/+/v7//39/f/7e3t/+rq&#10;6v/r6+v/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8fHx//b29v/s7Oz/6+vr/+vr6//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r6+v/7+/v//f39//t7e3/6urq/+vr6//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x8fH/9vb2&#10;/+zs7P/r6+v/6+vr/+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vr6//v7+//9/f3/+3t7f/q6ur/6+vr/+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Hx8f/29vb/7Ozs/+vr&#10;6//r6+v/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vr/+/v7//39/f/7e3t/+rq6v/r6+v/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8fHx//b29v/s7Oz/6+vr/+vr6//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r6+v/7+/v//f39//t7e3/6urq/+vr6//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x8fH/9vb2/+zs7P/r6+v/6+vr/+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vr6//v7+//9/f3/+3t7f/q6ur/6+vr/+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Hx8f/29vb/7Ozs/+vr6//r6+v/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vr&#10;/+/v7//39/f/7e3t/+rq6v/r6+v/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8fHx//b29v/s7Oz/6+vr/+vr6//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zs7P/r6+v/7+/v//f3&#10;9//t7e3/6urq/+vr6//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x8fH/9vb2/+zs7P/r6+v/6+vr/+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Ozs/+vr6//v7+//9/f3/+3t7f/q&#10;6ur/6+vr/+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Hx8f/29vb/7Ozs/+vr6//r6+v/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s7Oz/6+vr/+/v7//39/f/7e3t/+rq6v/r6+v/&#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8fHx//b2&#10;9v/s7Oz/6+vr/+vr6//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r6+v/7+/v//f39//t7e3/6urq/+vr6//s7O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x8fH/9vb2/+zs7P/r&#10;6+v/6+vr/+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vr6//v7+//9/f3/+3t7f/q6ur/6+vr/+zs7P/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Hx8f/29vb/7Ozs/+vr6//r6+v/&#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s7Oz/6+vr/+/v7//39/f/7e3t/+rq6v/r6+v/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8fHx//b29v/s7Oz/6+vr/+vr6//s7O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zs7P/r6+v/7+/v//f39//t7e3/6urq/+vr6//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x8fH/9vb2/+zs7P/r6+v/6+vr/+zs7P/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vr&#10;6//v7+//9/f3/+3t7f/q6ur/6+vr/+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Hx8f/29vb/7Ozs/+vr6//r6+v/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s7Oz/6+vr/+/v7//3&#10;9/f/7e3t/+rq6v/r6+v/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8fHx//b29v/s7Oz/6+vr/+vr6//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r6+v/7+/v//f39//t7e3/&#10;6urq/+vr6//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x8fH/9vb2/+zs7P/r6+v/6+vr/+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vr6//v7+//9/f3/+3t7f/q6ur/6+vr&#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Hx8f/2&#10;9vb/7Ozs/+vr6//r6+v/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6+vr/+/v7//39/f/7e3t/+rq6v/r6+v/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8fHx//b29v/s7Oz/&#10;6+vr/+vr6//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enp/+vr6//x8fH/3Nzc/42Njf9WVlb/CwsL/wwMDP9OTk7/hoaG/93d3f/t7e3/&#10;6urq/+zs7P/o6Oj/6urq/+fn5//t7e3/8PDw/+7u7v/q6ur/6+vr/+vr6//r6+v/6+vr/+vr6//r&#10;6+v/6+vr/+vr6//r6+v/6+vr/+vr6//r6+v/6+vr/+vr6//r6+v/6+vr/+vr6//r6+v/6+vr/+zs&#10;7P/q6ur/6urq/+/v7//4+Pj/7Ozs/+vr6//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r6+v/7+/v//f39//t7e3/6urq/+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x8fH/9vb2/+zs7P/r6+v/6+vr&#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&#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7Ozs/+np6f/o6Oj/8vLy/+Li4v/ExMT/aGho/ykpKf8FBQX/ICAg/25ubv/i4uL/9fX1&#10;/+3t7f/09PT/6urq/+3t7f/q6ur/7Ozs/+vr6//r6+v/6+vr/+vr6//r6+v/6+vr/+vr6//r6+v/&#10;6+vr/+vr6//r6+v/6+vr/+vr6//r6+v/6+vr/+vr6//r6+v/6+vr/+vr6//r6+v/7Ozs/+rq6v/q&#10;6ur/7+/v//j4+P/s7Oz/6+vr/+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vr6//v7+//9/f3/+3t7f/q6ur/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Hx8f/29vb/7Ozs/+vr6//r6+v/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rq6v/r&#10;6+v/7e3t//Hx8f/l5eX/6urq//Hx8f/t7e3/19fX/4mJif9QUFD/BAQE/0hISP97e3v/09PT/+bm&#10;5v/s7Oz/7Ozs/+np6f/s7Oz/6+vr/+vr6//r6+v/6+vr/+vr6//r6+v/6+vr/+vr6//r6+v/6+vr&#10;/+vr6//r6+v/6+vr/+vr6//r6+v/6+vr/+vr6//r6+v/6+vr/+vr6//s7Oz/6urq/+rq6v/v7+//&#10;+Pj4/+zs7P/r6+v/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vr/+/v7//39/f/7e3t/+rq6v/r6+v/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8fHx//b29v/s7Oz/6+vr/+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np6f/q6ur/&#10;6enp/+np6f/s7Oz/7e3t/+zs7P/v7+//8fHx/+Xl5f9+fn7/MjIy/wYGBv8hISH/YmJi/9TU1P/1&#10;9fX/7u7u/+fn5//q6ur/6+vr/+vr6//r6+v/6+vr/+vr6//r6+v/6+vr/+vr6//r6+v/6+vr/+vr&#10;6//r6+v/6+vr/+vr6//r6+v/6+vr/+vr6//r6+v/6+vr/+zs7P/q6ur/6urq/+/v7//4+Pj/7Ozs&#10;/+vr6//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r&#10;6+v/7+/v//f39//t7e3/6urq/+vr6//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x8fH/9vb2/+zs7P/r6+v/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q6ur/7e3t/+zs7P/q6ur/7e3t&#10;/+rq6v/p6en/7Ozs/+vr6//q6ur/7u7u/+np6f/i4uL/lZWV/19fX/8ICAj/NjY2/3Jycv/Ly8v/&#10;9/f3/+jo6P/p6en/7e3t/+np6f/s7Oz/7Ozs/+rq6v/r6+v/6+vr/+vr6//r6+v/6+vr/+vr6//r&#10;6+v/6+vr/+vr6//r6+v/6+vr/+vr6//r6+v/7Ozs/+rq6v/q6ur/7+/v//j4+P/s7Oz/6+vr/+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vr6//v7+//&#10;9/f3/+3t7f/q6ur/6+vr/+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Hx8f/29vb/7Ozs/+vr6//r6+v/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3t7f/y8vL/6enp/5KSkv8wMDD/BwcH/y8vL/+4uLj/8vLy&#10;/+vr6//v7+//6enp/+zs7P/p6en/6+vr/+7u7v/r6+v/6+vr/+vr6//r6+v/6+vr/+vr6//r6+v/&#10;6+vr/+vr6//r6+v/6+vr/+vr6//s7Oz/6urq/+rq6v/v7+//+Pj4/+zs7P/r6+v/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s7Oz/6+vr/+/v7//39/f/7e3t&#10;/+rq6v/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8fHx//b29v/s7Oz/6+vr/+vr6//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q6ur/7+/v/+fn5/+ampr/HBwc/xgYGP9oaGj/rq6u/+3t&#10;7f/p6en/6enp/+vr6//p6en/6enp/+vr6//r6+v/6+vr/+vr6//r6+v/6+vr/+vr6//r6+v/6+vr&#10;/+vr6//r6+v/6+vr/+zs7P/q6ur/6urq/+/v7//4+Pj/7Ozs/+vr6//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r6+v/7+/v//f39//t7e3/6urq/+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x8fH/&#10;9vb2/+zs7P/r6+v/6+vr/+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3t7f/r6+v/5ubm//f39/+3t7f/Q0ND/xgYGP8UFBT/j4+P/+np6f/v&#10;7+//7u7u/+zs7P/q6ur/6+vr/+vr6//r6+v/6+vr/+vr6//r6+v/6+vr/+vr6//r6+v/6+vr/+vr&#10;6//r6+v/7Ozs/+rq6v/q6ur/7+/v//j4+P/s7Oz/6+vr/+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vr6//v7+//9/f3/+3t7f/q6ur/6+vr/+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Hx8f/29vb/7Ozs&#10;/+vr6//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e3t/+np6f/p6en/7Ozs/+vr6//s7Oz/xMTE/z09Pf8GBgb/aWlp/9zc3P/q6ur/&#10;7Ozs/+vr6//r6+v/6+vr/+vr6//r6+v/6+vr/+vr6//r6+v/6+vr/+vr6//r6+v/6+vr/+vr6//s&#10;7Oz/6urq/+rq6v/v7+//+Pj4/+zs7P/r6+v/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6+vr/+/v7//39/f/7e3t/+rq6v/r6+v/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8fHx//b29v/s7Oz/6+vr/+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p6en/7e3t/+np6f/t7e3/6+vr/+np6f/v7+//1tbW/15eXv8EBAT/JiYm/2dnZ//b29v/8PDw&#10;/+vr6//s7Oz/6urq/+zs7P/p6en/7Ozs/+vr6//r6+v/6+vr/+vr6//r6+v/6+vr/+zs7P/q6ur/&#10;6urq/+/v7//4+Pj/7Ozs/+vr6//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zs7P/r6+v/7+/v//f39//t7e3/6urq/+vr6//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x8fH/9vb2/+zs7P/r6+v/6+vr/+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u7u7/5OTk/5CQkP9UVFT/BwcH/0FBQf/AwMD/7Ozs/+vr&#10;6//s7Oz/8PDw/+jo6P/q6ur/6+vr/+vr6//r6+v/6+vr/+vr6//r6+v/7Ozs/+rq6v/q6ur/7+/v&#10;//j4+P/s7Oz/6+vr/+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vr6//v7+//9/f3/+3t7f/q6ur/6+vr/+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Hx8f/29vb/7Ozs/+vr6//r6+v/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rq6v/q6ur/8/Pz/+jo6P+MjIz/ERER/xYWFv9JSUn/u7u7/+zs7P/p&#10;6en/7u7u/+rq6v/q6ur/6+vr/+vr6//r6+v/6+vr/+vr6//s7Oz/6urq/+rq6v/v7+//+Pj4/+zs&#10;7P/r6+v/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6+vr/+/v7//39/f/7e3t/+rq6v/r6+v/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8fHx//b29v/s7Oz/6+vr/+vr6//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p6en/7Ozs/+7u7v/m5ub/7e3t//Hx8f+oqKj/ampq/xYWFv8fHx//m5ub/+vr6//q6ur/&#10;6+vr/+vr6//r6+v/6+vr/+vr6//r6+v/6+vr/+zs7P/q6ur/6urq/+/v7//4+Pj/7Ozs/+vr6//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r6+v/7+/v&#10;//f39//t7e3/6urq/+vr6//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x8fH/9vb2/+zs7P/r6+v/6+vr/+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zs&#10;7P/p6en/7Ozs/+rq6v/v7+//6Ojo//Dw8P/5+fn/tLS0/y0tLf8LCwv/NDQ0/5GRkf/s7Oz/7u7u&#10;/+vr6//r6+v/6+vr/+vr6//r6+v/7Ozs/+rq6v/q6ur/7+/v//j4+P/s7Oz/6+vr/+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vr6//v7+//9/f3/+3t&#10;7f/q6ur/6+vr/+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Hx8f/29vb/7Ozs/+vr6//r6+v/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6+vr/+/v7//39/f/7e3t/+rq6v/r&#10;6+v/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8fHx&#10;//b29v/s7Oz/6+vr/+vr6//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zs7P/r6+v/7+/v//f39//t7e3/6urq/+vr6//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x8fH/9vb2/+zs&#10;7P/r6+v/6+vr/+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vr6//v7+//9/f3/+3t7f/q6ur/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Hx8f/29vb/7Ozs/+vr6//r&#10;6+v/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6+vr/+/v7//39/f/7e3t/+rq6v/r6+v/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8fHx//b29v/s7Oz/6+vr/+vr6//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r6+v/7+/v//f39//t7e3/6urq/+vr6//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x8fH/9vb2/+zs7P/r6+v/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Ozs&#10;/+vr6//v7+//9/f3/+3t7f/q6ur/6+vr/+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Hx8f/29vb/7Ozs/+vr6//r6+v/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6+vr/+/v&#10;7//39/f/7e3t/+rq6v/r6+v/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8fHx//b29v/s7Oz/6+vr/+vr6//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zs7P/r6+v/7+/v//f39//t&#10;7e3/6urq/+vr6//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x8fH/9vb2/+zs7P/r6+v/6+vr/+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Ozs/+vr6//v7+//9/f3/+3t7f/q6ur/&#10;6+vr/+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Hx&#10;8f/29vb/7Ozs/+vr6//r6+v/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s7Oz/6+vr/+/v7//39/f/7e3t/+rq6v/r6+v/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8fHx//b29v/s&#10;7Oz/6+vr/+vr6//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r6+v/7+/v//f39//t7e3/6urq/+vr6//s7Oz/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x8fH/9vb2/+zs7P/r6+v/&#10;6+vr/+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Ozs/+rq6v/u7u7/9vb2/+zs7P/p6en/6+vr/+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urq//Dw8P/29vb/6+vr/+vr6//q6ur/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8vLy//T09P/5+fn/8vLy//Hx8f/z8/P/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x8fH/9fX1//j4+P/x8fH/8/Pz//Ly8v/y8vL/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9PT0//n5+f/y8vL/8fHx//Pz8//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Hx8f/19fX/+Pj4//Hx8f/y8vL/8vLy//Hx8f/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&#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v&#10;7+//9vb2/+3t7f/q6ur/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Dw8P/19fX/6+vr/+zs7P/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7//39/f/&#10;7e3t/+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q6ur/7+/v//X19f/r6+v/7e3t/+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r6+v/8PDw//j4+P/u7u7/6+vr&#10;/+vr6//t7e3/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vr6//w&#10;8PD/9vb2/+vr6//u7u7/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rq6v/v7+//+Pj4/+3t7f/q6ur/6urq/+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Dw8P/29vb/&#10;6+vr/+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s7Oz/6+vr/+/v7//39/f/7e3t/+rq6v/r6+v/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8fHx//b29v/s7Oz/6+vr&#10;/+vr6//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zs7P/r6+v/7+/v//f39//t7e3/6urq/+vr6//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x8fH/9vb2/+zs7P/r6+v/6+vr/+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Ozs/+vr6//v7+//9/f3/+3t7f/q6ur/6+vr/+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Hx8f/29vb/7Ozs/+vr6//r6+v/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6+vr/+/v7//39/f/7e3t/+rq6v/r6+v/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8fHx//b29v/s7Oz/6+vr/+vr6//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zs7P/r6+v/&#10;7+/v//f39//t7e3/6urq/+vr6//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x8fH/9vb2/+zs7P/r6+v/6+vr/+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vr6//v7+//9/f3&#10;/+3t7f/q6ur/6+vr/+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Hx8f/29vb/7Ozs/+vr6//r6+v/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6+vr/+/v7//39/f/7e3t/+rq&#10;6v/r6+v/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8fHx//b29v/s7Oz/6+vr/+vr6//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r6+v/7+/v//f39//t7e3/6urq/+vr6//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x8fH/9vb2&#10;/+zs7P/r6+v/6+vr/+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vr6//v7+//9/f3/+3t7f/q6ur/6+vr/+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Hx8f/29vb/7Ozs/+vr&#10;6//r6+v/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vr/+/v7//39/f/7e3t/+rq6v/r6+v/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8fHx//b29v/s7Oz/6+vr/+vr6//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r6+v/7+/v//f39//t7e3/6urq/+vr6//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x8fH/9vb2/+zs7P/r6+v/6+vr/+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vr6//v7+//9/f3/+3t7f/q6ur/6+vr/+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Hx8f/29vb/7Ozs/+vr6//r6+v/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vr&#10;/+/v7//39/f/7e3t/+rq6v/r6+v/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8fHx//b29v/s7Oz/6+vr/+vr6//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zs7P/r6+v/7+/v//f3&#10;9//t7e3/6urq/+vr6//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x8fH/9vb2/+zs7P/r6+v/6+vr/+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Ozs/+vr6//v7+//9/f3/+3t7f/q&#10;6ur/6+vr/+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Hx8f/29vb/7Ozs/+vr6//r6+v/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&#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8fHx//b2&#10;9v/s7Oz/6+vr/+vr6//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x8fH/9vb2/+zs7P/r&#10;6+v/6+vr/+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Hx8f/29vb/7Ozs/+vr6//r6+v/&#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8fHx//b29v/s7Oz/6+vr/+vr6//s7O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x8fH/9vb2/+zs7P/r6+v/6+vr/+zs7P/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Hx8f/29vb/7Ozs/+vr6//r6+v/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8fHx//b29v/s7Oz/6+vr/+vr6//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x8fH/9vb2/+zs7P/r6+v/6+vr/+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&#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Hx8f/2&#10;9vb/7Ozs/+vr6//r6+v/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8fHx//b29v/s7Oz/&#10;6+vr/+vr6//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x8fH/9vb2/+zs7P/r6+v/6+vr&#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Hx8f/29vb/7Ozs/+vr6//r6+v/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8fHx//b29v/s7Oz/6+vr/+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x8fH/9vb2/+zs7P/r6+v/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Hx8f/29vb/7Ozs/+vr6//r6+v/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8fHx//b29v/s7Oz/6+vr/+vr6//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x8fH/&#10;9vb2/+zs7P/r6+v/6+vr/+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Hx8f/29vb/7Ozs&#10;/+vr6//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8fHx//b29v/s7Oz/6+vr/+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x8fH/9vb2/+zs7P/r6+v/6+vr/+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Hx8f/29vb/7Ozs/+vr6//r6+v/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8fHx//b29v/s7Oz/6+vr/+vr6//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x8fH/9vb2/+zs7P/r6+v/6+vr/+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Hx8f/29vb/7Ozs/+vr6//r6+v/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8fHx&#10;//b29v/s7Oz/6+vr/+vr6//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x8fH/9vb2/+zs&#10;7P/r6+v/6+vr/+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Hx8f/29vb/7Ozs/+vr6//r&#10;6+v/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&#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8fHx//b29v/s7Oz/6+vr/+vr6//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x8fH/9vb2/+zs7P/r6+v/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Hx8f/29vb/7Ozs/+vr6//r6+v/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8fHx//b29v/s7Oz/6+vr/+vr6//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x8fH/9vb2/+zs7P/r6+v/6+vr/+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Hx&#10;8f/29vb/7Ozs/+zs7P/s7Oz/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q6ur/8PDw//b29v/q&#10;6ur/7Ozs/+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Ly8v/29vb/+Pj4//Ly8v/09PT/&#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PDw//Pz8//29vb/7+/v//Hx8f/x8fH/8fHx&#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&#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q6ur/7+/v//X19f/q6ur/7Ozs/+zs7P/r6+v/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w8PD/9fX1/+vr6//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Hx8f/29vb/7Ozs/+vr6//r6+v/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&#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8fHx//b29v/s7Oz/6+vr/+vr6//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x&#10;8fH/9vb2/+zs7P/r6+v/6+vr/+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Hx8f/29vb/&#10;7Ozs/+vr6//r6+v/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8fHx//b29v/s7Oz/6+vr&#10;/+vr6//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Hx8f/29vb/7Ozs/+vr6//r6+v/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&#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&#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&#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&#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rq6v/r6+v/7+/v//j4+P/s&#10;7Oz/6urq/+vr6//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6urq/+zs7P/w8PD/+Pj4/+3t7f/q6ur/&#10;6+vr/+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r6+v/6+vr/+/v7//4+Pj/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zs7P/r6+v/7u7u//j4+P/t7e3/7Ozs/+zs7P/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39/f/9fX1//X19f/29vb/+/v7//b29v/29vb/9/f3//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rq&#10;6v/q6ur/7+/v//j4+P/s7Oz/6+vr/+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s7Oz/6urq/+rq6v/v&#10;7+//+Pj4/+zs7P/r6+v/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q6ur/6urq/+/v7//4+Pj/&#10;7Ozs/+vr6//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rq6v/q6ur/7+/v//j4+P/s7Oz/6+vr&#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6urq/+rq6v/v7+//+Pj4/+zs7P/r6+v/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q6ur/6urq/+/v7//4+Pj/7Ozs/+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rq6v/q6ur/7+/v//j4+P/s7Oz/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urq/+rq6v/v7+//+Pj4/+zs7P/r6+v/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q&#10;6ur/6urq/+/v7//4+Pj/7Ozs/+vr6//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rq6v/q6ur/&#10;7+/v//j4+P/s7Oz/6+vr/+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s7Oz/6urq/+rq6v/v7+//+Pj4&#10;/+zs7P/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q6ur/6urq/+/v7//4+Pj/7Ozs/+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rq6v/q6ur/7+/v//j4+P/s7Oz/6+vr/+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6urq/+rq6v/v7+//+Pj4/+zs7P/r6+v/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zs7P/q6ur/6urq/+/v7//4+Pj/7Ozs/+vr6//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rq6v/q6ur/7+/v//j4+P/s7Oz/6+vr/+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6urq/+rq6v/v7+//+Pj4/+zs7P/r6+v/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q6ur/6urq&#10;/+/v7//4+Pj/7Ozs/+vr6//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rq6v/q6ur/7+/v//j4&#10;+P/s7Oz/6+vr/+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6urq/+rq6v/v7+//+Pj4/+zs7P/r&#10;6+v/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zs7P/q6ur/6urq/+/v7//4+Pj/7Ozs/+vr6//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rq6v/q6ur/7+/v//j4+P/s7Oz/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6urq/+rq6v/v7+//+Pj4/+zs7P/r6+v/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q6ur/6urq/+/v7//4+Pj/7Ozs/+vr6//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Ozs&#10;/+rq6v/q6ur/7+/v//j4+P/s7Oz/6+vr/+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&#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6urq/+rq&#10;6v/v7+//+Pj4/+zs7P/r6+v/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zs7P/q6ur/6urq/+/v7//4&#10;+Pj/7Ozs/+vr6//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Ozs/+rq6v/q6ur/7+/v//j4+P/s7Oz/&#10;6+vr/+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s7Oz/6urq/+rq6v/v7+//+Pj4/+zs7P/r6+v/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q6ur/6urq/+/v7//4+Pj/7Ozs/+vr6//s7Oz/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Ozs/+rq6v/q6ur/7+/v//j4+P/s7Oz/6+vr/+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s7Oz/6urq/+rq6v/v7+//+Pj4/+zs7P/r6+v/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zs&#10;7P/q6ur/6urq/+/v7//4+Pj/7Ozs/+vr6//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&#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rq6v/q&#10;6ur/7+/v//j4+P/s7Oz/6+vr/+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s7Oz/6urq/+rq6v/v7+//&#10;+Pj4/+zs7P/r6+v/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zs7P/q6ur/6urq/+/v7//4+Pj/7Ozs&#10;/+vr6//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Ozs/+rq6v/q6ur/7+/v//j4+P/s7Oz/6+vr/+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s7Oz/6urq/+rq6v/v7+//+Pj4/+zs7P/r6+v/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zs7P/q6ur/6urq/+/v7//4+Pj/7Ozs/+vr6//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Ozs/+rq6v/q6ur/7+/v//j4+P/s7Oz/6+vr/+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6urq/+rq6v/v7+//+Pj4/+zs7P/r6+v/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zs7P/q6ur/&#10;6urq/+/v7//4+Pj/7Ozs/+vr6//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rq6v/q6ur/7+/v&#10;//j4+P/s7Oz/6+vr/+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6urq/+rq6v/v7+//+Pj4/+zs&#10;7P/r6+v/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q6ur/6urq/+/v7//4+Pj/7Ozs/+vr6//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rq6v/q6ur/7+/v//j4+P/s7Oz/6+vr/+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urq/+rq6v/v7+//+Pj4/+zs7P/r6+v/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q6ur/6urq/+/v7//4+Pj/7Ozs/+vr6//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rq6v/q6ur/7+/v//j4+P/s7Oz/6+vr/+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urq&#10;/+rq6v/v7+//+Pj4/+zs7P/r6+v/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zs7P/q6ur/6urq/+/v&#10;7//4+Pj/7Ozs/+vr6//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Ozs/+rq6v/q6ur/7+/v//j4+P/s&#10;7Oz/6+vr/+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s7Oz/6urq/+rq6v/v7+//+Pj4/+zs7P/r6+v/&#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Pj4//b29v/19fX/9vb2//v7+//29vb/9vb2//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t7e3/7Ozs/+vr6//v7+//+Pj4/+3t7f/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zs7P/r6+v/6+vr/+/v7//4+Pj/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rq&#10;6v/r6+v/7+/v//j4+P/t7e3/6+vr/+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&#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6urq/+vr6//v&#10;7+//+Pj4/+zs7P/q6ur/6+vr/+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q6ur/6urq/+/v7//4+Pj/&#10;7Ozs/+vr6//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rq6v/q6ur/7+/v//j4+P/s7Oz/6+vr&#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6urq/+rq6v/v7+//+Pj4/+zs7P/r6+v/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q6ur/6urq/+/v7//4+Pj/7Ozs/+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rq6v/q6ur/7+/v//j4+P/s7Oz/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urq/+rq6v/v7+//+Pj4/+zs7P/r6+v/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q&#10;6ur/6urq/+/v7//4+Pj/7Ozs/+vr6//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rq6v/q6ur/&#10;7+/v//j4+P/s7Oz/6+vr/+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s7Oz/6urq/+rq6v/v7+//+Pj4&#10;/+zs7P/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q6ur/6urq/+/v7//4+Pj/7Ozs/+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rq6v/q6ur/7+/v//j4+P/s7Oz/6+vr/+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6urq/+rq6v/v7+//+Pj4/+zs7P/r6+v/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zs7P/q6ur/6urq/+/v7//4+Pj/7Ozs/+vr6//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rq6v/q6ur/7+/v//j4+P/s7Oz/6+vr/+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6urq/+rq6v/v7+//+Pj4/+zs7P/r6+v/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q6ur/6urq&#10;/+/v7//4+Pj/7Ozs/+vr6//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rq6v/q6ur/7+/v//j4&#10;+P/s7Oz/6+vr/+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6urq/+rq6v/v7+//+Pj4/+zs7P/r&#10;6+v/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zs7P/q6ur/6urq/+/v7//4+Pj/7Ozs/+vr6//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rq6v/q6ur/7+/v//j4+P/s7Oz/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6urq/+rq6v/v7+//+Pj4/+zs7P/r6+v/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q6ur/6urq/+/v7//4+Pj/7Ozs/+vr6//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Ozs&#10;/+rq6v/q6ur/7+/v//j4+P/s7Oz/6+vr/+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&#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6urq/+rq&#10;6v/v7+//+Pj4/+zs7P/r6+v/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zs7P/q6ur/6urq/+/v7//4&#10;+Pj/7Ozs/+vr6//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Ozs/+rq6v/q6ur/7+/v//j4+P/s7Oz/&#10;6+vr/+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s7Oz/6urq/+rq6v/v7+//+Pj4/+zs7P/r6+v/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q6ur/6urq/+/v7//4+Pj/7Ozs/+vr6//s7Oz/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Ozs/+rq6v/q6ur/7+/v//j4+P/s7Oz/6+vr/+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s7Oz/6urq/+rq6v/v7+//+Pj4/+zs7P/r6+v/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zs&#10;7P/q6ur/6urq/+/v7//4+Pj/7Ozs/+vr6//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&#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rq6v/q&#10;6ur/7+/v//j4+P/s7Oz/6+vr/+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s7Oz/6urq/+rq6v/v7+//&#10;+Pj4/+zs7P/r6+v/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zs7P/q6ur/6urq/+/v7//4+Pj/7Ozs&#10;/+vr6//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Ozs/+rq6v/q6ur/7+/v//j4+P/s7Oz/6+vr/+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s7Oz/6urq/+rq6v/v7+//+Pj4/+zs7P/r6+v/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zs7P/q6ur/6urq/+/v7//4+Pj/7Ozs/+vr6//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Ozs/+rq6v/q6ur/7+/v//j4+P/s7Oz/6+vr/+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6urq/+rq6v/v7+//+Pj4/+zs7P/r6+v/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zs7P/q6ur/&#10;6urq/+/v7//4+Pj/7Ozs/+vr6//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rq6v/q6ur/7+/v&#10;//j4+P/s7Oz/6+vr/+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6urq/+rq6v/v7+//+Pj4/+zs&#10;7P/r6+v/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q6ur/6urq/+/v7//4+Pj/7Ozs/+vr6//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rq6v/q6ur/7+/v//j4+P/s7Oz/6+vr/+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urq/+rq6v/v7+//+Pj4/+zs7P/r6+v/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q6ur/6urq/+/v7//4+Pj/7Ozs/+vr6//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rq6v/q6ur/7+/v//j4+P/s7Oz/6+vr/+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urq&#10;/+rq6v/v7+//+Pj4/+zs7P/r6+v/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zs7P/q6ur/6urq/+7u&#10;7v/4+Pj/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vr6//r6+v/7u7u//j4+P/s&#10;7Oz/6urq/+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7+/v/+/v7//y8vL/+fn5//Dw8P/v7+//&#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X19f/z8/P/8/Pz//X19f/7+/v/9PT0//Pz8//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rq6v/q6ur/7u7u//j4+P/r6+v/6urq/+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t7e3/6+vr/+vr6//v7+//+Pj4/+3t7f/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zs7P/q6ur/6urq/+/v7//4+Pj/7Ozs/+vr6//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rq&#10;6v/q6ur/7+/v//j4+P/s7Oz/6+vr/+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s7Oz/6urq/+rq6v/v&#10;7+//+Pj4/+zs7P/r6+v/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q6ur/6urq/+/v7//4+Pj/&#10;7Ozs/+vr6//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rq6v/q6ur/7+/v//j4+P/s7Oz/6+vr&#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6urq/+rq6v/v7+//+Pj4/+zs7P/r6+v/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q6ur/6urq/+/v7//4+Pj/7Ozs/+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rq6v/q6ur/7+/v//j4+P/s7Oz/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urq/+rq6v/v7+//+Pj4/+zs7P/r6+v/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q&#10;6ur/6urq/+/v7//4+Pj/7Ozs/+vr6//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rq6v/q6ur/&#10;7+/v//j4+P/s7Oz/6+vr/+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s7Oz/6urq/+rq6v/v7+//+Pj4&#10;/+zs7P/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q6ur/6urq/+/v7//4+Pj/7Ozs/+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rq6v/q6ur/7+/v//j4+P/s7Oz/6+vr/+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6urq/+rq6v/v7+//+Pj4/+zs7P/r6+v/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zs7P/q6ur/6urq/+/v7//4+Pj/7Ozs/+vr6//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rq6v/q6ur/7+/v//j4+P/s7Oz/6+vr/+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6urq/+rq6v/v7+//+Pj4/+zs7P/r6+v/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q6ur/6urq&#10;/+/v7//4+Pj/7Ozs/+vr6//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rq6v/q6ur/7+/v//j4&#10;+P/s7Oz/6+vr/+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6urq/+rq6v/v7+//+Pj4/+zs7P/r&#10;6+v/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zs7P/q6ur/6urq/+/v7//4+Pj/7Ozs/+vr6//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rq6v/q6ur/7+/v//j4+P/s7Oz/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6urq/+rq6v/v7+//+Pj4/+zs7P/r6+v/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q6ur/6urq/+/v7//4+Pj/7Ozs/+vr6//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Ozs&#10;/+rq6v/q6ur/7+/v//j4+P/s7Oz/6+vr/+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&#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6urq/+rq&#10;6v/v7+//+Pj4/+zs7P/r6+v/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zs7P/q6ur/6urq/+/v7//4&#10;+Pj/7Ozs/+vr6//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Ozs/+rq6v/q6ur/7+/v//j4+P/s7Oz/&#10;6+vr/+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s7Oz/6urq/+rq6v/v7+//+Pj4/+zs7P/r6+v/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q6ur/6urq/+/v7//4+Pj/7Ozs/+vr6//s7Oz/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Ozs/+rq6v/q6ur/7+/v//j4+P/s7Oz/6+vr/+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s7Oz/6urq/+rq6v/v7+//+Pj4/+zs7P/r6+v/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zs&#10;7P/q6ur/6urq/+/v7//4+Pj/7Ozs/+vr6//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&#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&#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rq6v/q&#10;6ur/7+/v//j4+P/s7Oz/6+vr/+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s7Oz/6urq/+rq6v/v7+//&#10;+Pj4/+zs7P/r6+v/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zs7P/q6ur/6urq/+/v7//4+Pj/7Ozs&#10;/+vr6//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Ozs/+rq6v/q6ur/7+/v//j4+P/s7Oz/6+vr/+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s7Oz/6urq/+rq6v/v7+//+Pj4/+zs7P/r6+v/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zs7P/q6ur/6urq/+/v7//4+Pj/7Ozs/+vr6//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Ozs/+rq6v/q6ur/7+/v//j4+P/s7Oz/6+vr/+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6urq/+rq6v/v7+//+Pj4/+zs7P/r6+v/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zs7P/q6ur/&#10;6urq/+/v7//4+Pj/7Ozs/+vr6//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rq6v/q6ur/7+/v&#10;//j4+P/s7Oz/6+vr/+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6urq/+rq6v/v7+//+Pj4/+zs&#10;7P/r6+v/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q6ur/6urq/+/v7//4+Pj/7Ozs/+vr6//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rq6v/q6ur/7+/v//j4+P/s7Oz/6+vr/+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urq/+rq6v/v7+//+Pj4/+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r6+v/7Ozs//Dw8P/5+fn/7e3t/+vr6//s7Oz/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zs7P/w8PD/9vb2/+vr&#10;6//t7e3/7Ozs/+zs7P/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rq6v/r6+v/7+/v//j4+P/t7e3/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vr&#10;/+rq6v/u7u7/+Pj4/+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&#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Pz8//x8fH/8PDw//Ly&#10;8v/6+vr/8vLy//Hx8f/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Hx8f/19fX/+Pj4//Dw8P/y8vL/8fHx//Hx8f/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Pz8//y8vL/8/Pz//r6+v/0&#10;9PT/8/Pz//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8vLy//b29v/4+Pj/8vLy//T09P/z8/P/8/Pz//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s7Oz/6urq/+np6f/u7u7/+Pj4/+vr6//q6ur/&#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q6ur/6urq/+/v7//4+Pj/7Ozs/+vr6//s7O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rq6v/q6ur/7+/v//j4+P/s7Oz/6+vr/+zs7P/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s7Oz/6urq/+rq6v/v7+//+Pj4/+zs7P/r6+v/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zs7P/q6ur/6urq/+/v7//4+Pj/7Ozs/+vr6//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vr&#10;6//r6+v/7Ozs//j4+P/s7Oz/6enp/+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Ozs/+np6f/w8PD/9vb2/+rq6v/s7Oz/7Ozs/+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3t7f/29vb/6+vr/+3t7f/r6+v/6urq&#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o6Oj/6urq/+7u7v/w&#10;8PD/+fn5/+vr6//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7u7v/4+Pj/7u7u/+/v7//p6en/6urq/+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t7e3/8PDw//j4+P/r6+v/6enp/+zs7P/t7e3/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u7u7/6urq/+zs7P/w8PD/&#10;5+fn/+rq6v/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urq/+vr6//v7+//09PT/3d3d//l5eX/7u7u&#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7u7v/r6+v/6+vr/+vr6//r6+v/6+vr&#10;/+vr6//r6+v/6+vr/+vr6//r6+v/6+vr/+vr6//r6+v/6+vr/+vr6//r6+v/6+vr/+vr6//r6+v/&#10;6+vr/+vr6//r6+v/6+vr/+vr6//r6+v/6+vr/+vr6//r6+v/6+vr/+vr6//r6+v/6+vr/+vr6//r&#10;6+v/6+vr/+vr6//r6+v/6+vr/+vr6//r6+v/7Ozs//Dw8P/Gxsb/T09P/+Hh4f/s7Oz/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">
                <v:shape id="Text Box 33" o:spid="_x0000_s1045" type="#_x0000_t202" style="position:absolute;top:16034;width:27781;height:5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674BED4F" w14:textId="7E9498FF" w:rsidR="005A029D" w:rsidRPr="00002BDF" w:rsidRDefault="005A029D" w:rsidP="005A029D">
                        <w:pPr>
                          <w:pStyle w:val="Default"/>
                          <w:rPr>
                            <w:rFonts w:asciiTheme="minorBidi" w:hAnsiTheme="minorBidi" w:cstheme="minorBidi"/>
                            <w:b/>
                            <w:bCs/>
                            <w:sz w:val="18"/>
                            <w:szCs w:val="18"/>
                          </w:rPr>
                        </w:pPr>
                        <w:bookmarkStart w:id="913" w:name="_Ref85114080"/>
                        <w:r w:rsidRPr="00002BDF">
                          <w:rPr>
                            <w:rFonts w:asciiTheme="minorBidi" w:hAnsiTheme="minorBidi" w:cstheme="minorBidi"/>
                            <w:b/>
                            <w:bCs/>
                            <w:sz w:val="18"/>
                            <w:szCs w:val="18"/>
                          </w:rPr>
                          <w:t xml:space="preserve">Figure </w:t>
                        </w:r>
                        <w:r w:rsidRPr="00002BDF">
                          <w:rPr>
                            <w:rFonts w:asciiTheme="minorBidi" w:hAnsiTheme="minorBidi" w:cstheme="minorBidi"/>
                            <w:b/>
                            <w:bCs/>
                            <w:sz w:val="18"/>
                            <w:szCs w:val="18"/>
                          </w:rPr>
                          <w:fldChar w:fldCharType="begin"/>
                        </w:r>
                        <w:r w:rsidRPr="00002BDF">
                          <w:rPr>
                            <w:rFonts w:asciiTheme="minorBidi" w:hAnsiTheme="minorBidi" w:cstheme="minorBidi"/>
                            <w:b/>
                            <w:bCs/>
                            <w:sz w:val="18"/>
                            <w:szCs w:val="18"/>
                          </w:rPr>
                          <w:instrText xml:space="preserve"> SEQ Figure \* ARABIC </w:instrText>
                        </w:r>
                        <w:r w:rsidRPr="00002BDF">
                          <w:rPr>
                            <w:rFonts w:asciiTheme="minorBidi" w:hAnsiTheme="minorBidi" w:cstheme="minorBidi"/>
                            <w:b/>
                            <w:bCs/>
                            <w:sz w:val="18"/>
                            <w:szCs w:val="18"/>
                          </w:rPr>
                          <w:fldChar w:fldCharType="separate"/>
                        </w:r>
                        <w:r w:rsidR="006A52F5">
                          <w:rPr>
                            <w:rFonts w:asciiTheme="minorBidi" w:hAnsiTheme="minorBidi" w:cstheme="minorBidi"/>
                            <w:b/>
                            <w:bCs/>
                            <w:noProof/>
                            <w:sz w:val="18"/>
                            <w:szCs w:val="18"/>
                          </w:rPr>
                          <w:t>7</w:t>
                        </w:r>
                        <w:r w:rsidRPr="00002BDF">
                          <w:rPr>
                            <w:rFonts w:asciiTheme="minorBidi" w:hAnsiTheme="minorBidi" w:cstheme="minorBidi"/>
                            <w:b/>
                            <w:bCs/>
                            <w:sz w:val="18"/>
                            <w:szCs w:val="18"/>
                          </w:rPr>
                          <w:fldChar w:fldCharType="end"/>
                        </w:r>
                        <w:bookmarkEnd w:id="913"/>
                        <w:r w:rsidRPr="00002BDF">
                          <w:rPr>
                            <w:rFonts w:asciiTheme="minorBidi" w:hAnsiTheme="minorBidi" w:cstheme="minorBidi"/>
                            <w:b/>
                            <w:bCs/>
                            <w:sz w:val="18"/>
                            <w:szCs w:val="18"/>
                          </w:rPr>
                          <w:t xml:space="preserve">: Pipeline noise level and Wenz Curves </w:t>
                        </w:r>
                        <w:r>
                          <w:rPr>
                            <w:rFonts w:asciiTheme="minorBidi" w:hAnsiTheme="minorBidi" w:cstheme="minorBidi"/>
                            <w:b/>
                            <w:bCs/>
                            <w:sz w:val="18"/>
                            <w:szCs w:val="18"/>
                          </w:rPr>
                          <w:t xml:space="preserve">[81] </w:t>
                        </w:r>
                        <w:r w:rsidRPr="00002BDF">
                          <w:rPr>
                            <w:rFonts w:asciiTheme="minorBidi" w:hAnsiTheme="minorBidi" w:cstheme="minorBidi"/>
                            <w:b/>
                            <w:bCs/>
                            <w:sz w:val="18"/>
                            <w:szCs w:val="18"/>
                          </w:rPr>
                          <w:t xml:space="preserve">plus 10 dB (black line). Sea-state </w:t>
                        </w:r>
                        <w:r>
                          <w:rPr>
                            <w:rFonts w:asciiTheme="minorBidi" w:hAnsiTheme="minorBidi" w:cstheme="minorBidi"/>
                            <w:b/>
                            <w:bCs/>
                            <w:sz w:val="18"/>
                            <w:szCs w:val="18"/>
                          </w:rPr>
                          <w:t>1</w:t>
                        </w:r>
                        <w:r w:rsidRPr="00002BDF">
                          <w:rPr>
                            <w:rFonts w:asciiTheme="minorBidi" w:hAnsiTheme="minorBidi" w:cstheme="minorBidi"/>
                            <w:b/>
                            <w:bCs/>
                            <w:sz w:val="18"/>
                            <w:szCs w:val="18"/>
                          </w:rPr>
                          <w:t>.</w:t>
                        </w:r>
                        <w:r>
                          <w:rPr>
                            <w:rFonts w:asciiTheme="minorBidi" w:hAnsiTheme="minorBidi" w:cstheme="minorBidi"/>
                            <w:b/>
                            <w:bCs/>
                            <w:sz w:val="18"/>
                            <w:szCs w:val="18"/>
                          </w:rPr>
                          <w:t xml:space="preserve"> X-axis: frequency [Hz]. Y-axis: acoustic intensity dB//1uPa/Hz</w:t>
                        </w:r>
                      </w:p>
                    </w:txbxContent>
                  </v:textbox>
                </v:shape>
                <v:shape id="Picture 13" o:spid="_x0000_s1046" type="#_x0000_t75" alt="Chart, scatter chart&#10;&#10;Description automatically generated" style="position:absolute;width:27781;height:1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">
                  <v:imagedata r:id="rId24" o:title="Chart, scatter chart&#10;&#10;Description automatically generated"/>
                </v:shape>
                <w10:wrap type="through" anchorx="margin"/>
              </v:group>
            </w:pict>
          </mc:Fallback>
        </mc:AlternateContent>
      </w:r>
      <w:r w:rsidR="00226E7F" w:rsidRPr="00226E7F">
        <w:rPr>
          <w:rFonts w:ascii="Georgia" w:eastAsiaTheme="minorHAnsi" w:hAnsi="Georgia" w:cs="Arial"/>
          <w:color w:val="000000"/>
          <w:sz w:val="22"/>
          <w:szCs w:val="22"/>
          <w:lang w:val="en-GB"/>
        </w:rPr>
        <w:t>W</w:t>
      </w:r>
      <w:r w:rsidR="00950508" w:rsidRPr="00226E7F">
        <w:rPr>
          <w:rFonts w:ascii="Georgia" w:eastAsiaTheme="minorHAnsi" w:hAnsi="Georgia" w:cs="Arial"/>
          <w:color w:val="000000"/>
          <w:sz w:val="22"/>
          <w:szCs w:val="22"/>
          <w:lang w:val="en-GB"/>
        </w:rPr>
        <w:t xml:space="preserve">e </w:t>
      </w:r>
      <w:ins w:id="914" w:author="Editor" w:date="2022-10-17T20:24:00Z">
        <w:r>
          <w:rPr>
            <w:rFonts w:ascii="Georgia" w:eastAsiaTheme="minorHAnsi" w:hAnsi="Georgia" w:cs="Arial"/>
            <w:color w:val="000000"/>
            <w:sz w:val="22"/>
            <w:szCs w:val="22"/>
            <w:lang w:val="en-GB"/>
          </w:rPr>
          <w:t xml:space="preserve">have </w:t>
        </w:r>
      </w:ins>
      <w:r w:rsidR="00950508" w:rsidRPr="00226E7F">
        <w:rPr>
          <w:rFonts w:ascii="Georgia" w:eastAsiaTheme="minorHAnsi" w:hAnsi="Georgia" w:cs="Arial"/>
          <w:color w:val="000000"/>
          <w:sz w:val="22"/>
          <w:szCs w:val="22"/>
          <w:lang w:val="en-GB"/>
        </w:rPr>
        <w:t xml:space="preserve">conducted preliminary research on </w:t>
      </w:r>
      <w:r w:rsidR="00226E7F" w:rsidRPr="00226E7F">
        <w:rPr>
          <w:rFonts w:ascii="Georgia" w:eastAsiaTheme="minorHAnsi" w:hAnsi="Georgia" w:cs="Arial"/>
          <w:color w:val="000000"/>
          <w:sz w:val="22"/>
          <w:szCs w:val="22"/>
          <w:lang w:val="en-GB"/>
        </w:rPr>
        <w:t>four</w:t>
      </w:r>
      <w:r w:rsidR="00950508" w:rsidRPr="00226E7F">
        <w:rPr>
          <w:rFonts w:ascii="Georgia" w:eastAsiaTheme="minorHAnsi" w:hAnsi="Georgia" w:cs="Arial"/>
          <w:color w:val="000000"/>
          <w:sz w:val="22"/>
          <w:szCs w:val="22"/>
          <w:lang w:val="en-GB"/>
        </w:rPr>
        <w:t xml:space="preserve"> items, which we regard as key to </w:t>
      </w:r>
      <w:del w:id="915" w:author="Editor" w:date="2022-10-17T20:24:00Z">
        <w:r w:rsidR="00226E7F" w:rsidRPr="00226E7F" w:rsidDel="00D642D5">
          <w:rPr>
            <w:rFonts w:ascii="Georgia" w:eastAsiaTheme="minorHAnsi" w:hAnsi="Georgia" w:cs="Arial"/>
            <w:color w:val="000000"/>
            <w:sz w:val="22"/>
            <w:szCs w:val="22"/>
            <w:lang w:val="en-GB"/>
          </w:rPr>
          <w:delText xml:space="preserve">reduce </w:delText>
        </w:r>
      </w:del>
      <w:ins w:id="916" w:author="Editor" w:date="2022-10-17T20:24:00Z">
        <w:r>
          <w:rPr>
            <w:rFonts w:ascii="Georgia" w:eastAsiaTheme="minorHAnsi" w:hAnsi="Georgia" w:cs="Arial"/>
            <w:color w:val="000000"/>
            <w:sz w:val="22"/>
            <w:szCs w:val="22"/>
            <w:lang w:val="en-GB"/>
          </w:rPr>
          <w:t>reducing</w:t>
        </w:r>
        <w:r w:rsidRPr="00226E7F">
          <w:rPr>
            <w:rFonts w:ascii="Georgia" w:eastAsiaTheme="minorHAnsi" w:hAnsi="Georgia" w:cs="Arial"/>
            <w:color w:val="000000"/>
            <w:sz w:val="22"/>
            <w:szCs w:val="22"/>
            <w:lang w:val="en-GB"/>
          </w:rPr>
          <w:t xml:space="preserve"> </w:t>
        </w:r>
      </w:ins>
      <w:r w:rsidR="00950508" w:rsidRPr="00226E7F">
        <w:rPr>
          <w:rFonts w:ascii="Georgia" w:eastAsiaTheme="minorHAnsi" w:hAnsi="Georgia" w:cs="Arial"/>
          <w:color w:val="000000"/>
          <w:sz w:val="22"/>
          <w:szCs w:val="22"/>
          <w:lang w:val="en-GB"/>
        </w:rPr>
        <w:t>the</w:t>
      </w:r>
      <w:r w:rsidR="00226E7F" w:rsidRPr="00226E7F">
        <w:rPr>
          <w:rFonts w:ascii="Georgia" w:eastAsiaTheme="minorHAnsi" w:hAnsi="Georgia" w:cs="Arial"/>
          <w:color w:val="000000"/>
          <w:sz w:val="22"/>
          <w:szCs w:val="22"/>
          <w:lang w:val="en-GB"/>
        </w:rPr>
        <w:t xml:space="preserve"> risks </w:t>
      </w:r>
      <w:del w:id="917" w:author="Editor" w:date="2022-10-17T20:24:00Z">
        <w:r w:rsidR="00226E7F" w:rsidRPr="00226E7F" w:rsidDel="00D642D5">
          <w:rPr>
            <w:rFonts w:ascii="Georgia" w:eastAsiaTheme="minorHAnsi" w:hAnsi="Georgia" w:cs="Arial"/>
            <w:color w:val="000000"/>
            <w:sz w:val="22"/>
            <w:szCs w:val="22"/>
            <w:lang w:val="en-GB"/>
          </w:rPr>
          <w:delText xml:space="preserve">of </w:delText>
        </w:r>
      </w:del>
      <w:ins w:id="918" w:author="Editor" w:date="2022-10-17T20:24:00Z">
        <w:r>
          <w:rPr>
            <w:rFonts w:ascii="Georgia" w:eastAsiaTheme="minorHAnsi" w:hAnsi="Georgia" w:cs="Arial"/>
            <w:color w:val="000000"/>
            <w:sz w:val="22"/>
            <w:szCs w:val="22"/>
            <w:lang w:val="en-GB"/>
          </w:rPr>
          <w:t>associated with</w:t>
        </w:r>
        <w:r w:rsidRPr="00226E7F">
          <w:rPr>
            <w:rFonts w:ascii="Georgia" w:eastAsiaTheme="minorHAnsi" w:hAnsi="Georgia" w:cs="Arial"/>
            <w:color w:val="000000"/>
            <w:sz w:val="22"/>
            <w:szCs w:val="22"/>
            <w:lang w:val="en-GB"/>
          </w:rPr>
          <w:t xml:space="preserve"> </w:t>
        </w:r>
      </w:ins>
      <w:r w:rsidR="00226E7F" w:rsidRPr="00226E7F">
        <w:rPr>
          <w:rFonts w:ascii="Georgia" w:eastAsiaTheme="minorHAnsi" w:hAnsi="Georgia" w:cs="Arial"/>
          <w:color w:val="000000"/>
          <w:sz w:val="22"/>
          <w:szCs w:val="22"/>
          <w:lang w:val="en-GB"/>
        </w:rPr>
        <w:t>the proposed research</w:t>
      </w:r>
      <w:r w:rsidR="00950508" w:rsidRPr="00226E7F">
        <w:rPr>
          <w:rFonts w:ascii="Georgia" w:eastAsiaTheme="minorHAnsi" w:hAnsi="Georgia" w:cs="Arial"/>
          <w:color w:val="000000"/>
          <w:sz w:val="22"/>
          <w:szCs w:val="22"/>
          <w:lang w:val="en-GB"/>
        </w:rPr>
        <w:t>: 1) acoustic array structures for bearing estimat</w:t>
      </w:r>
      <w:ins w:id="919" w:author="Editor" w:date="2022-10-17T20:24:00Z">
        <w:r>
          <w:rPr>
            <w:rFonts w:ascii="Georgia" w:eastAsiaTheme="minorHAnsi" w:hAnsi="Georgia" w:cs="Arial"/>
            <w:color w:val="000000"/>
            <w:sz w:val="22"/>
            <w:szCs w:val="22"/>
            <w:lang w:val="en-GB"/>
          </w:rPr>
          <w:t xml:space="preserve">es </w:t>
        </w:r>
      </w:ins>
      <w:ins w:id="920" w:author="Editor" w:date="2022-10-17T20:26:00Z">
        <w:r>
          <w:rPr>
            <w:rFonts w:ascii="Georgia" w:eastAsiaTheme="minorHAnsi" w:hAnsi="Georgia" w:cs="Arial"/>
            <w:color w:val="000000"/>
            <w:sz w:val="22"/>
            <w:szCs w:val="22"/>
            <w:lang w:val="en-GB"/>
          </w:rPr>
          <w:t>from</w:t>
        </w:r>
      </w:ins>
      <w:ins w:id="921" w:author="Editor" w:date="2022-10-17T20:24:00Z">
        <w:r>
          <w:rPr>
            <w:rFonts w:ascii="Georgia" w:eastAsiaTheme="minorHAnsi" w:hAnsi="Georgia" w:cs="Arial"/>
            <w:color w:val="000000"/>
            <w:sz w:val="22"/>
            <w:szCs w:val="22"/>
            <w:lang w:val="en-GB"/>
          </w:rPr>
          <w:t xml:space="preserve"> </w:t>
        </w:r>
      </w:ins>
      <w:del w:id="922" w:author="Editor" w:date="2022-10-17T20:24:00Z">
        <w:r w:rsidR="00950508" w:rsidRPr="00226E7F" w:rsidDel="00D642D5">
          <w:rPr>
            <w:rFonts w:ascii="Georgia" w:eastAsiaTheme="minorHAnsi" w:hAnsi="Georgia" w:cs="Arial"/>
            <w:color w:val="000000"/>
            <w:sz w:val="22"/>
            <w:szCs w:val="22"/>
            <w:lang w:val="en-GB"/>
          </w:rPr>
          <w:delText xml:space="preserve">ion of </w:delText>
        </w:r>
      </w:del>
      <w:r w:rsidR="00950508" w:rsidRPr="00226E7F">
        <w:rPr>
          <w:rFonts w:ascii="Georgia" w:eastAsiaTheme="minorHAnsi" w:hAnsi="Georgia" w:cs="Arial"/>
          <w:color w:val="000000"/>
          <w:sz w:val="22"/>
          <w:szCs w:val="22"/>
          <w:lang w:val="en-GB"/>
        </w:rPr>
        <w:t>wideband signals; 2) estimation of wideband noise levels; 3) remote sensing for sediment analys</w:t>
      </w:r>
      <w:ins w:id="923" w:author="Editor" w:date="2022-10-17T20:26:00Z">
        <w:r>
          <w:rPr>
            <w:rFonts w:ascii="Georgia" w:eastAsiaTheme="minorHAnsi" w:hAnsi="Georgia" w:cs="Arial"/>
            <w:color w:val="000000"/>
            <w:sz w:val="22"/>
            <w:szCs w:val="22"/>
            <w:lang w:val="en-GB"/>
          </w:rPr>
          <w:t>es</w:t>
        </w:r>
      </w:ins>
      <w:del w:id="924" w:author="Editor" w:date="2022-10-17T20:26:00Z">
        <w:r w:rsidR="00950508" w:rsidRPr="00226E7F" w:rsidDel="00D642D5">
          <w:rPr>
            <w:rFonts w:ascii="Georgia" w:eastAsiaTheme="minorHAnsi" w:hAnsi="Georgia" w:cs="Arial"/>
            <w:color w:val="000000"/>
            <w:sz w:val="22"/>
            <w:szCs w:val="22"/>
            <w:lang w:val="en-GB"/>
          </w:rPr>
          <w:delText>is</w:delText>
        </w:r>
      </w:del>
      <w:r w:rsidR="00950508" w:rsidRPr="00226E7F">
        <w:rPr>
          <w:rFonts w:ascii="Georgia" w:eastAsiaTheme="minorHAnsi" w:hAnsi="Georgia" w:cs="Arial"/>
          <w:color w:val="000000"/>
          <w:sz w:val="22"/>
          <w:szCs w:val="22"/>
          <w:lang w:val="en-GB"/>
        </w:rPr>
        <w:t>;</w:t>
      </w:r>
      <w:ins w:id="925" w:author="Editor" w:date="2022-10-17T20:26:00Z">
        <w:r>
          <w:rPr>
            <w:rFonts w:ascii="Georgia" w:eastAsiaTheme="minorHAnsi" w:hAnsi="Georgia" w:cs="Arial"/>
            <w:color w:val="000000"/>
            <w:sz w:val="22"/>
            <w:szCs w:val="22"/>
            <w:lang w:val="en-GB"/>
          </w:rPr>
          <w:t xml:space="preserve"> </w:t>
        </w:r>
      </w:ins>
      <w:del w:id="926" w:author="Editor" w:date="2022-10-17T20:26:00Z">
        <w:r w:rsidR="00950508" w:rsidRPr="00226E7F" w:rsidDel="00D642D5">
          <w:rPr>
            <w:rFonts w:ascii="Georgia" w:eastAsiaTheme="minorHAnsi" w:hAnsi="Georgia" w:cs="Arial"/>
            <w:color w:val="000000"/>
            <w:sz w:val="22"/>
            <w:szCs w:val="22"/>
            <w:lang w:val="en-GB"/>
          </w:rPr>
          <w:delText xml:space="preserve"> </w:delText>
        </w:r>
      </w:del>
      <w:r w:rsidR="00950508" w:rsidRPr="00226E7F">
        <w:rPr>
          <w:rFonts w:ascii="Georgia" w:eastAsiaTheme="minorHAnsi" w:hAnsi="Georgia" w:cs="Arial"/>
          <w:color w:val="000000"/>
          <w:sz w:val="22"/>
          <w:szCs w:val="22"/>
          <w:lang w:val="en-GB"/>
        </w:rPr>
        <w:t xml:space="preserve">and 4) </w:t>
      </w:r>
      <w:ins w:id="927" w:author="Editor" w:date="2022-10-17T20:26:00Z">
        <w:r>
          <w:rPr>
            <w:rFonts w:ascii="Georgia" w:eastAsiaTheme="minorHAnsi" w:hAnsi="Georgia" w:cs="Arial"/>
            <w:color w:val="000000"/>
            <w:sz w:val="22"/>
            <w:szCs w:val="22"/>
            <w:lang w:val="en-GB"/>
          </w:rPr>
          <w:t xml:space="preserve">recorder </w:t>
        </w:r>
      </w:ins>
      <w:r w:rsidR="00950508" w:rsidRPr="00226E7F">
        <w:rPr>
          <w:rFonts w:ascii="Georgia" w:eastAsiaTheme="minorHAnsi" w:hAnsi="Georgia" w:cs="Arial"/>
          <w:color w:val="000000"/>
          <w:sz w:val="22"/>
          <w:szCs w:val="22"/>
          <w:lang w:val="en-GB"/>
        </w:rPr>
        <w:t>implementation</w:t>
      </w:r>
      <w:ins w:id="928" w:author="Editor" w:date="2022-10-17T20:26:00Z">
        <w:r>
          <w:rPr>
            <w:rFonts w:ascii="Georgia" w:eastAsiaTheme="minorHAnsi" w:hAnsi="Georgia" w:cs="Arial"/>
            <w:color w:val="000000"/>
            <w:sz w:val="22"/>
            <w:szCs w:val="22"/>
            <w:lang w:val="en-GB"/>
          </w:rPr>
          <w:t>.</w:t>
        </w:r>
      </w:ins>
      <w:del w:id="929" w:author="Editor" w:date="2022-10-17T20:26:00Z">
        <w:r w:rsidR="00950508" w:rsidRPr="00226E7F" w:rsidDel="00D642D5">
          <w:rPr>
            <w:rFonts w:ascii="Georgia" w:eastAsiaTheme="minorHAnsi" w:hAnsi="Georgia" w:cs="Arial"/>
            <w:color w:val="000000"/>
            <w:sz w:val="22"/>
            <w:szCs w:val="22"/>
            <w:lang w:val="en-GB"/>
          </w:rPr>
          <w:delText xml:space="preserve"> of recorders.</w:delText>
        </w:r>
      </w:del>
      <w:r w:rsidR="00950508" w:rsidRPr="00226E7F">
        <w:rPr>
          <w:rFonts w:ascii="Georgia" w:eastAsiaTheme="minorHAnsi" w:hAnsi="Georgia" w:cs="Arial"/>
          <w:color w:val="000000"/>
          <w:sz w:val="22"/>
          <w:szCs w:val="22"/>
          <w:lang w:val="en-GB"/>
        </w:rPr>
        <w:t xml:space="preserve"> </w:t>
      </w:r>
      <w:r w:rsidR="0020634D">
        <w:rPr>
          <w:rFonts w:ascii="Georgia" w:eastAsiaTheme="minorHAnsi" w:hAnsi="Georgia" w:cs="Arial"/>
          <w:color w:val="000000"/>
          <w:sz w:val="22"/>
          <w:szCs w:val="22"/>
          <w:lang w:val="en-GB"/>
        </w:rPr>
        <w:t xml:space="preserve"> </w:t>
      </w:r>
      <w:r w:rsidR="008111D8" w:rsidRPr="008111D8">
        <w:rPr>
          <w:rFonts w:ascii="Georgia" w:eastAsiaTheme="minorHAnsi" w:hAnsi="Georgia" w:cs="Arial"/>
          <w:color w:val="000000"/>
          <w:sz w:val="22"/>
          <w:szCs w:val="22"/>
          <w:lang w:val="en-GB"/>
        </w:rPr>
        <w:t>T</w:t>
      </w:r>
      <w:r w:rsidR="00950508" w:rsidRPr="008111D8">
        <w:rPr>
          <w:rFonts w:ascii="Georgia" w:eastAsiaTheme="minorHAnsi" w:hAnsi="Georgia" w:cs="Arial"/>
          <w:color w:val="000000"/>
          <w:sz w:val="22"/>
          <w:szCs w:val="22"/>
          <w:lang w:val="en-GB"/>
        </w:rPr>
        <w:t>he configuration of the recording array (required for WP4)</w:t>
      </w:r>
      <w:r w:rsidR="008111D8" w:rsidRPr="008111D8">
        <w:rPr>
          <w:rFonts w:ascii="Georgia" w:eastAsiaTheme="minorHAnsi" w:hAnsi="Georgia" w:cs="Arial"/>
          <w:color w:val="000000"/>
          <w:sz w:val="22"/>
          <w:szCs w:val="22"/>
          <w:lang w:val="en-GB"/>
        </w:rPr>
        <w:t xml:space="preserve"> was tested</w:t>
      </w:r>
      <w:r w:rsidR="00950508" w:rsidRPr="008111D8">
        <w:rPr>
          <w:rFonts w:ascii="Georgia" w:eastAsiaTheme="minorHAnsi" w:hAnsi="Georgia" w:cs="Arial"/>
          <w:color w:val="000000"/>
          <w:sz w:val="22"/>
          <w:szCs w:val="22"/>
          <w:lang w:val="en-GB"/>
        </w:rPr>
        <w:t xml:space="preserve">. In comparison to planner arrays and sparse arrays, the </w:t>
      </w:r>
      <w:r w:rsidR="00D83021" w:rsidRPr="00D83021">
        <w:rPr>
          <w:rFonts w:ascii="Georgia" w:eastAsiaTheme="minorHAnsi" w:hAnsi="Georgia" w:cs="Arial"/>
          <w:color w:val="000000"/>
          <w:sz w:val="22"/>
          <w:szCs w:val="22"/>
          <w:lang w:val="en-GB"/>
        </w:rPr>
        <w:t xml:space="preserve">tetrahedron </w:t>
      </w:r>
      <w:r w:rsidR="00950508" w:rsidRPr="008111D8">
        <w:rPr>
          <w:rFonts w:ascii="Georgia" w:eastAsiaTheme="minorHAnsi" w:hAnsi="Georgia" w:cs="Arial"/>
          <w:color w:val="000000"/>
          <w:sz w:val="22"/>
          <w:szCs w:val="22"/>
          <w:lang w:val="en-GB"/>
        </w:rPr>
        <w:t xml:space="preserve">structure </w:t>
      </w:r>
      <w:del w:id="930" w:author="Editor" w:date="2022-10-17T20:26:00Z">
        <w:r w:rsidR="00950508" w:rsidRPr="008111D8" w:rsidDel="00D642D5">
          <w:rPr>
            <w:rFonts w:ascii="Georgia" w:eastAsiaTheme="minorHAnsi" w:hAnsi="Georgia" w:cs="Arial"/>
            <w:color w:val="000000"/>
            <w:sz w:val="22"/>
            <w:szCs w:val="22"/>
            <w:lang w:val="en-GB"/>
          </w:rPr>
          <w:delText xml:space="preserve">showed </w:delText>
        </w:r>
      </w:del>
      <w:ins w:id="931" w:author="Editor" w:date="2022-10-17T20:26:00Z">
        <w:r>
          <w:rPr>
            <w:rFonts w:ascii="Georgia" w:eastAsiaTheme="minorHAnsi" w:hAnsi="Georgia" w:cs="Arial"/>
            <w:color w:val="000000"/>
            <w:sz w:val="22"/>
            <w:szCs w:val="22"/>
            <w:lang w:val="en-GB"/>
          </w:rPr>
          <w:t>exhibited</w:t>
        </w:r>
        <w:r w:rsidRPr="008111D8">
          <w:rPr>
            <w:rFonts w:ascii="Georgia" w:eastAsiaTheme="minorHAnsi" w:hAnsi="Georgia" w:cs="Arial"/>
            <w:color w:val="000000"/>
            <w:sz w:val="22"/>
            <w:szCs w:val="22"/>
            <w:lang w:val="en-GB"/>
          </w:rPr>
          <w:t xml:space="preserve"> </w:t>
        </w:r>
      </w:ins>
      <w:del w:id="932" w:author="Editor" w:date="2022-10-17T20:26:00Z">
        <w:r w:rsidR="00950508" w:rsidRPr="008111D8" w:rsidDel="00D642D5">
          <w:rPr>
            <w:rFonts w:ascii="Georgia" w:eastAsiaTheme="minorHAnsi" w:hAnsi="Georgia" w:cs="Arial"/>
            <w:color w:val="000000"/>
            <w:sz w:val="22"/>
            <w:szCs w:val="22"/>
            <w:lang w:val="en-GB"/>
          </w:rPr>
          <w:delText xml:space="preserve">an </w:delText>
        </w:r>
      </w:del>
      <w:del w:id="933" w:author="Editor" w:date="2022-10-17T20:27:00Z">
        <w:r w:rsidR="00950508" w:rsidRPr="008111D8" w:rsidDel="00D642D5">
          <w:rPr>
            <w:rFonts w:ascii="Georgia" w:eastAsiaTheme="minorHAnsi" w:hAnsi="Georgia" w:cs="Arial"/>
            <w:color w:val="000000"/>
            <w:sz w:val="22"/>
            <w:szCs w:val="22"/>
            <w:lang w:val="en-GB"/>
          </w:rPr>
          <w:delText>advantage</w:delText>
        </w:r>
      </w:del>
      <w:ins w:id="934" w:author="Editor" w:date="2022-10-17T20:27:00Z">
        <w:r>
          <w:rPr>
            <w:rFonts w:ascii="Georgia" w:eastAsiaTheme="minorHAnsi" w:hAnsi="Georgia" w:cs="Arial"/>
            <w:color w:val="000000"/>
            <w:sz w:val="22"/>
            <w:szCs w:val="22"/>
            <w:lang w:val="en-GB"/>
          </w:rPr>
          <w:t>advantages</w:t>
        </w:r>
      </w:ins>
      <w:r w:rsidR="00950508" w:rsidRPr="008111D8">
        <w:rPr>
          <w:rFonts w:ascii="Georgia" w:eastAsiaTheme="minorHAnsi" w:hAnsi="Georgia" w:cs="Arial"/>
          <w:color w:val="000000"/>
          <w:sz w:val="22"/>
          <w:szCs w:val="22"/>
          <w:lang w:val="en-GB"/>
        </w:rPr>
        <w:t xml:space="preserve"> in terms of the white</w:t>
      </w:r>
      <w:ins w:id="935" w:author="Editor" w:date="2022-10-17T20:26:00Z">
        <w:r>
          <w:rPr>
            <w:rFonts w:ascii="Georgia" w:eastAsiaTheme="minorHAnsi" w:hAnsi="Georgia" w:cs="Arial"/>
            <w:color w:val="000000"/>
            <w:sz w:val="22"/>
            <w:szCs w:val="22"/>
            <w:lang w:val="en-GB"/>
          </w:rPr>
          <w:t xml:space="preserve"> </w:t>
        </w:r>
      </w:ins>
      <w:del w:id="936" w:author="Editor" w:date="2022-10-17T20:26:00Z">
        <w:r w:rsidR="00950508" w:rsidRPr="008111D8" w:rsidDel="00D642D5">
          <w:rPr>
            <w:rFonts w:ascii="Georgia" w:eastAsiaTheme="minorHAnsi" w:hAnsi="Georgia" w:cs="Arial"/>
            <w:color w:val="000000"/>
            <w:sz w:val="22"/>
            <w:szCs w:val="22"/>
            <w:lang w:val="en-GB"/>
          </w:rPr>
          <w:delText>-</w:delText>
        </w:r>
      </w:del>
      <w:r w:rsidR="00950508" w:rsidRPr="008111D8">
        <w:rPr>
          <w:rFonts w:ascii="Georgia" w:eastAsiaTheme="minorHAnsi" w:hAnsi="Georgia" w:cs="Arial"/>
          <w:color w:val="000000"/>
          <w:sz w:val="22"/>
          <w:szCs w:val="22"/>
          <w:lang w:val="en-GB"/>
        </w:rPr>
        <w:t>noise</w:t>
      </w:r>
      <w:ins w:id="937" w:author="Editor" w:date="2022-10-17T20:26:00Z">
        <w:r>
          <w:rPr>
            <w:rFonts w:ascii="Georgia" w:eastAsiaTheme="minorHAnsi" w:hAnsi="Georgia" w:cs="Arial"/>
            <w:color w:val="000000"/>
            <w:sz w:val="22"/>
            <w:szCs w:val="22"/>
            <w:lang w:val="en-GB"/>
          </w:rPr>
          <w:t xml:space="preserve"> </w:t>
        </w:r>
      </w:ins>
      <w:del w:id="938" w:author="Editor" w:date="2022-10-17T20:26:00Z">
        <w:r w:rsidR="00950508" w:rsidRPr="008111D8" w:rsidDel="00D642D5">
          <w:rPr>
            <w:rFonts w:ascii="Georgia" w:eastAsiaTheme="minorHAnsi" w:hAnsi="Georgia" w:cs="Arial"/>
            <w:color w:val="000000"/>
            <w:sz w:val="22"/>
            <w:szCs w:val="22"/>
            <w:lang w:val="en-GB"/>
          </w:rPr>
          <w:delText>-</w:delText>
        </w:r>
      </w:del>
      <w:r w:rsidR="00950508" w:rsidRPr="008111D8">
        <w:rPr>
          <w:rFonts w:ascii="Georgia" w:eastAsiaTheme="minorHAnsi" w:hAnsi="Georgia" w:cs="Arial"/>
          <w:color w:val="000000"/>
          <w:sz w:val="22"/>
          <w:szCs w:val="22"/>
          <w:lang w:val="en-GB"/>
        </w:rPr>
        <w:t>gain (increase</w:t>
      </w:r>
      <w:ins w:id="939" w:author="Editor" w:date="2022-10-17T20:27:00Z">
        <w:r>
          <w:rPr>
            <w:rFonts w:ascii="Georgia" w:eastAsiaTheme="minorHAnsi" w:hAnsi="Georgia" w:cs="Arial"/>
            <w:color w:val="000000"/>
            <w:sz w:val="22"/>
            <w:szCs w:val="22"/>
            <w:lang w:val="en-GB"/>
          </w:rPr>
          <w:t xml:space="preserve">d </w:t>
        </w:r>
      </w:ins>
      <w:del w:id="940" w:author="Editor" w:date="2022-10-17T20:27:00Z">
        <w:r w:rsidR="00950508" w:rsidRPr="008111D8" w:rsidDel="00D642D5">
          <w:rPr>
            <w:rFonts w:ascii="Georgia" w:eastAsiaTheme="minorHAnsi" w:hAnsi="Georgia" w:cs="Arial"/>
            <w:color w:val="000000"/>
            <w:sz w:val="22"/>
            <w:szCs w:val="22"/>
            <w:lang w:val="en-GB"/>
          </w:rPr>
          <w:delText xml:space="preserve"> of </w:delText>
        </w:r>
      </w:del>
      <w:r w:rsidR="00950508" w:rsidRPr="008111D8">
        <w:rPr>
          <w:rFonts w:ascii="Georgia" w:eastAsiaTheme="minorHAnsi" w:hAnsi="Georgia" w:cs="Arial"/>
          <w:color w:val="000000"/>
          <w:sz w:val="22"/>
          <w:szCs w:val="22"/>
          <w:lang w:val="en-GB"/>
        </w:rPr>
        <w:t>signal-to-noise ratio), with reduced ambiguity in direction</w:t>
      </w:r>
      <w:ins w:id="941" w:author="Editor" w:date="2022-10-17T20:27:00Z">
        <w:r>
          <w:rPr>
            <w:rFonts w:ascii="Georgia" w:eastAsiaTheme="minorHAnsi" w:hAnsi="Georgia" w:cs="Arial"/>
            <w:color w:val="000000"/>
            <w:sz w:val="22"/>
            <w:szCs w:val="22"/>
            <w:lang w:val="en-GB"/>
          </w:rPr>
          <w:t>al</w:t>
        </w:r>
      </w:ins>
      <w:r w:rsidR="00950508" w:rsidRPr="008111D8">
        <w:rPr>
          <w:rFonts w:ascii="Georgia" w:eastAsiaTheme="minorHAnsi" w:hAnsi="Georgia" w:cs="Arial"/>
          <w:color w:val="000000"/>
          <w:sz w:val="22"/>
          <w:szCs w:val="22"/>
          <w:lang w:val="en-GB"/>
        </w:rPr>
        <w:t xml:space="preserve"> finding</w:t>
      </w:r>
      <w:ins w:id="942" w:author="Editor" w:date="2022-10-17T20:27:00Z">
        <w:r>
          <w:rPr>
            <w:rFonts w:ascii="Georgia" w:eastAsiaTheme="minorHAnsi" w:hAnsi="Georgia" w:cs="Arial"/>
            <w:color w:val="000000"/>
            <w:sz w:val="22"/>
            <w:szCs w:val="22"/>
            <w:lang w:val="en-GB"/>
          </w:rPr>
          <w:t>s</w:t>
        </w:r>
      </w:ins>
      <w:r w:rsidR="00950508" w:rsidRPr="008111D8">
        <w:rPr>
          <w:rFonts w:ascii="Georgia" w:eastAsiaTheme="minorHAnsi" w:hAnsi="Georgia" w:cs="Arial"/>
          <w:color w:val="000000"/>
          <w:sz w:val="22"/>
          <w:szCs w:val="22"/>
          <w:lang w:val="en-GB"/>
        </w:rPr>
        <w:t xml:space="preserve"> at </w:t>
      </w:r>
      <w:ins w:id="943" w:author="Editor" w:date="2022-10-17T20:27:00Z">
        <w:r>
          <w:rPr>
            <w:rFonts w:ascii="Georgia" w:eastAsiaTheme="minorHAnsi" w:hAnsi="Georgia" w:cs="Arial"/>
            <w:color w:val="000000"/>
            <w:sz w:val="22"/>
            <w:szCs w:val="22"/>
            <w:lang w:val="en-GB"/>
          </w:rPr>
          <w:t>the manageable</w:t>
        </w:r>
      </w:ins>
      <w:del w:id="944" w:author="Editor" w:date="2022-10-17T20:27:00Z">
        <w:r w:rsidR="00950508" w:rsidRPr="008111D8" w:rsidDel="00D642D5">
          <w:rPr>
            <w:rFonts w:ascii="Georgia" w:eastAsiaTheme="minorHAnsi" w:hAnsi="Georgia" w:cs="Arial"/>
            <w:color w:val="000000"/>
            <w:sz w:val="22"/>
            <w:szCs w:val="22"/>
            <w:lang w:val="en-GB"/>
          </w:rPr>
          <w:delText>a</w:delText>
        </w:r>
      </w:del>
      <w:r w:rsidR="00950508" w:rsidRPr="008111D8">
        <w:rPr>
          <w:rFonts w:ascii="Georgia" w:eastAsiaTheme="minorHAnsi" w:hAnsi="Georgia" w:cs="Arial"/>
          <w:color w:val="000000"/>
          <w:sz w:val="22"/>
          <w:szCs w:val="22"/>
          <w:lang w:val="en-GB"/>
        </w:rPr>
        <w:t xml:space="preserve"> </w:t>
      </w:r>
      <w:del w:id="945" w:author="Editor" w:date="2022-10-17T20:27:00Z">
        <w:r w:rsidR="00950508" w:rsidRPr="008111D8" w:rsidDel="00D642D5">
          <w:rPr>
            <w:rFonts w:ascii="Georgia" w:eastAsiaTheme="minorHAnsi" w:hAnsi="Georgia" w:cs="Arial"/>
            <w:color w:val="000000"/>
            <w:sz w:val="22"/>
            <w:szCs w:val="22"/>
            <w:lang w:val="en-GB"/>
          </w:rPr>
          <w:delText xml:space="preserve">bearable </w:delText>
        </w:r>
      </w:del>
      <w:r w:rsidR="00950508" w:rsidRPr="008111D8">
        <w:rPr>
          <w:rFonts w:ascii="Georgia" w:eastAsiaTheme="minorHAnsi" w:hAnsi="Georgia" w:cs="Arial"/>
          <w:color w:val="000000"/>
          <w:sz w:val="22"/>
          <w:szCs w:val="22"/>
          <w:lang w:val="en-GB"/>
        </w:rPr>
        <w:t xml:space="preserve">cost of increased beam width. </w:t>
      </w:r>
      <w:ins w:id="946" w:author="Editor" w:date="2022-10-17T20:30:00Z">
        <w:r>
          <w:rPr>
            <w:rFonts w:ascii="Georgia" w:eastAsiaTheme="minorHAnsi" w:hAnsi="Georgia" w:cs="Arial"/>
            <w:color w:val="000000"/>
            <w:sz w:val="22"/>
            <w:szCs w:val="22"/>
            <w:lang w:val="en-GB"/>
          </w:rPr>
          <w:t xml:space="preserve">The </w:t>
        </w:r>
      </w:ins>
      <w:del w:id="947" w:author="Editor" w:date="2022-10-17T20:30:00Z">
        <w:r w:rsidR="00950508" w:rsidRPr="008111D8" w:rsidDel="00D642D5">
          <w:rPr>
            <w:rFonts w:ascii="Georgia" w:eastAsiaTheme="minorHAnsi" w:hAnsi="Georgia" w:cs="Arial"/>
            <w:color w:val="000000"/>
            <w:sz w:val="22"/>
            <w:szCs w:val="22"/>
            <w:lang w:val="en-GB"/>
          </w:rPr>
          <w:delText xml:space="preserve">This configuration's </w:delText>
        </w:r>
      </w:del>
      <w:r w:rsidR="00950508" w:rsidRPr="008111D8">
        <w:rPr>
          <w:rFonts w:ascii="Georgia" w:eastAsiaTheme="minorHAnsi" w:hAnsi="Georgia" w:cs="Arial"/>
          <w:color w:val="000000"/>
          <w:sz w:val="22"/>
          <w:szCs w:val="22"/>
          <w:lang w:val="en-GB"/>
        </w:rPr>
        <w:t>beam patterns</w:t>
      </w:r>
      <w:ins w:id="948" w:author="Editor" w:date="2022-10-17T20:30:00Z">
        <w:r>
          <w:rPr>
            <w:rFonts w:ascii="Georgia" w:eastAsiaTheme="minorHAnsi" w:hAnsi="Georgia" w:cs="Arial"/>
            <w:color w:val="000000"/>
            <w:sz w:val="22"/>
            <w:szCs w:val="22"/>
            <w:lang w:val="en-GB"/>
          </w:rPr>
          <w:t xml:space="preserve"> for this configuration</w:t>
        </w:r>
      </w:ins>
      <w:r w:rsidR="00950508" w:rsidRPr="008111D8">
        <w:rPr>
          <w:rFonts w:ascii="Georgia" w:eastAsiaTheme="minorHAnsi" w:hAnsi="Georgia" w:cs="Arial"/>
          <w:color w:val="000000"/>
          <w:sz w:val="22"/>
          <w:szCs w:val="22"/>
          <w:lang w:val="en-GB"/>
        </w:rPr>
        <w:t xml:space="preserve"> when scanning at </w:t>
      </w:r>
      <w:ins w:id="949" w:author="Editor" w:date="2022-10-17T20:31:00Z">
        <w:r>
          <w:rPr>
            <w:rFonts w:ascii="Georgia" w:eastAsiaTheme="minorHAnsi" w:hAnsi="Georgia" w:cs="Arial"/>
            <w:color w:val="000000"/>
            <w:sz w:val="22"/>
            <w:szCs w:val="22"/>
            <w:lang w:val="en-GB"/>
          </w:rPr>
          <w:t>0</w:t>
        </w:r>
      </w:ins>
      <w:del w:id="950" w:author="Editor" w:date="2022-10-17T20:31:00Z">
        <w:r w:rsidR="00950508" w:rsidRPr="008111D8" w:rsidDel="00D642D5">
          <w:rPr>
            <w:rFonts w:ascii="Georgia" w:eastAsiaTheme="minorHAnsi" w:hAnsi="Georgia" w:cs="Arial"/>
            <w:color w:val="000000"/>
            <w:sz w:val="22"/>
            <w:szCs w:val="22"/>
            <w:lang w:val="en-GB"/>
          </w:rPr>
          <w:delText>0</w:delText>
        </w:r>
      </w:del>
      <w:ins w:id="951" w:author="Editor" w:date="2022-10-17T20:31:00Z">
        <w:r>
          <w:rPr>
            <w:rFonts w:ascii="Georgia" w:eastAsiaTheme="minorHAnsi" w:hAnsi="Georgia" w:cs="Arial"/>
            <w:color w:val="000000"/>
            <w:sz w:val="22"/>
            <w:szCs w:val="22"/>
            <w:lang w:val="en-GB"/>
          </w:rPr>
          <w:t>°</w:t>
        </w:r>
      </w:ins>
      <w:del w:id="952" w:author="Editor" w:date="2022-10-17T20:31:00Z">
        <w:r w:rsidR="00950508" w:rsidRPr="008111D8" w:rsidDel="00D642D5">
          <w:rPr>
            <w:rFonts w:ascii="Georgia" w:eastAsiaTheme="minorHAnsi" w:hAnsi="Georgia" w:cs="Arial"/>
            <w:color w:val="000000"/>
            <w:sz w:val="22"/>
            <w:szCs w:val="22"/>
            <w:lang w:val="en-GB"/>
          </w:rPr>
          <w:delText xml:space="preserve"> degrees </w:delText>
        </w:r>
      </w:del>
      <w:r w:rsidR="00950508" w:rsidRPr="008111D8">
        <w:rPr>
          <w:rFonts w:ascii="Georgia" w:eastAsiaTheme="minorHAnsi" w:hAnsi="Georgia" w:cs="Arial"/>
          <w:color w:val="000000"/>
          <w:sz w:val="22"/>
          <w:szCs w:val="22"/>
          <w:lang w:val="en-GB"/>
        </w:rPr>
        <w:t xml:space="preserve">(broadside) and </w:t>
      </w:r>
      <w:del w:id="953" w:author="Editor" w:date="2022-10-17T20:31:00Z">
        <w:r w:rsidR="00950508" w:rsidRPr="008111D8" w:rsidDel="00D642D5">
          <w:rPr>
            <w:rFonts w:ascii="Georgia" w:eastAsiaTheme="minorHAnsi" w:hAnsi="Georgia" w:cs="Arial"/>
            <w:color w:val="000000"/>
            <w:sz w:val="22"/>
            <w:szCs w:val="22"/>
            <w:lang w:val="en-GB"/>
          </w:rPr>
          <w:delText xml:space="preserve">at </w:delText>
        </w:r>
      </w:del>
      <w:r w:rsidR="00950508" w:rsidRPr="008111D8">
        <w:rPr>
          <w:rFonts w:ascii="Georgia" w:eastAsiaTheme="minorHAnsi" w:hAnsi="Georgia" w:cs="Arial"/>
          <w:color w:val="000000"/>
          <w:sz w:val="22"/>
          <w:szCs w:val="22"/>
          <w:lang w:val="en-GB"/>
        </w:rPr>
        <w:t>45</w:t>
      </w:r>
      <w:ins w:id="954" w:author="Editor" w:date="2022-10-17T20:31:00Z">
        <w:r>
          <w:rPr>
            <w:rFonts w:ascii="Georgia" w:eastAsiaTheme="minorHAnsi" w:hAnsi="Georgia" w:cs="Arial"/>
            <w:color w:val="000000"/>
            <w:sz w:val="22"/>
            <w:szCs w:val="22"/>
            <w:lang w:val="en-GB"/>
          </w:rPr>
          <w:t xml:space="preserve">° </w:t>
        </w:r>
      </w:ins>
      <w:del w:id="955" w:author="Editor" w:date="2022-10-17T20:31:00Z">
        <w:r w:rsidR="00950508" w:rsidRPr="008111D8" w:rsidDel="00D642D5">
          <w:rPr>
            <w:rFonts w:ascii="Georgia" w:eastAsiaTheme="minorHAnsi" w:hAnsi="Georgia" w:cs="Arial"/>
            <w:color w:val="000000"/>
            <w:sz w:val="22"/>
            <w:szCs w:val="22"/>
            <w:lang w:val="en-GB"/>
          </w:rPr>
          <w:delText xml:space="preserve"> degrees </w:delText>
        </w:r>
      </w:del>
      <w:r w:rsidR="00950508" w:rsidRPr="008111D8">
        <w:rPr>
          <w:rFonts w:ascii="Georgia" w:eastAsiaTheme="minorHAnsi" w:hAnsi="Georgia" w:cs="Arial"/>
          <w:color w:val="000000"/>
          <w:sz w:val="22"/>
          <w:szCs w:val="22"/>
          <w:lang w:val="en-GB"/>
        </w:rPr>
        <w:t xml:space="preserve">are shown in </w:t>
      </w:r>
      <w:r w:rsidR="00EE3C68">
        <w:rPr>
          <w:rFonts w:ascii="Georgia" w:eastAsiaTheme="minorHAnsi" w:hAnsi="Georgia" w:cs="Arial"/>
          <w:color w:val="000000"/>
          <w:sz w:val="22"/>
          <w:szCs w:val="22"/>
          <w:lang w:val="en-GB"/>
        </w:rPr>
        <w:fldChar w:fldCharType="begin"/>
      </w:r>
      <w:r w:rsidR="00EE3C68">
        <w:rPr>
          <w:rFonts w:ascii="Georgia" w:eastAsiaTheme="minorHAnsi" w:hAnsi="Georgia" w:cs="Arial"/>
          <w:color w:val="000000"/>
          <w:sz w:val="22"/>
          <w:szCs w:val="22"/>
          <w:lang w:val="en-GB"/>
        </w:rPr>
        <w:instrText xml:space="preserve"> REF _Ref114047121 \h </w:instrText>
      </w:r>
      <w:r w:rsidR="00EE3C68">
        <w:rPr>
          <w:rFonts w:ascii="Georgia" w:eastAsiaTheme="minorHAnsi" w:hAnsi="Georgia" w:cs="Arial"/>
          <w:color w:val="000000"/>
          <w:sz w:val="22"/>
          <w:szCs w:val="22"/>
          <w:lang w:val="en-GB"/>
        </w:rPr>
      </w:r>
      <w:r w:rsidR="00EE3C68">
        <w:rPr>
          <w:rFonts w:ascii="Georgia" w:eastAsiaTheme="minorHAnsi" w:hAnsi="Georgia" w:cs="Arial"/>
          <w:color w:val="000000"/>
          <w:sz w:val="22"/>
          <w:szCs w:val="22"/>
          <w:lang w:val="en-GB"/>
        </w:rPr>
        <w:fldChar w:fldCharType="separate"/>
      </w:r>
      <w:r w:rsidR="00EE3C68">
        <w:t xml:space="preserve">Figure </w:t>
      </w:r>
      <w:r w:rsidR="00EE3C68">
        <w:rPr>
          <w:noProof/>
        </w:rPr>
        <w:t>8</w:t>
      </w:r>
      <w:r w:rsidR="00EE3C68">
        <w:rPr>
          <w:rFonts w:ascii="Georgia" w:eastAsiaTheme="minorHAnsi" w:hAnsi="Georgia" w:cs="Arial"/>
          <w:color w:val="000000"/>
          <w:sz w:val="22"/>
          <w:szCs w:val="22"/>
          <w:lang w:val="en-GB"/>
        </w:rPr>
        <w:fldChar w:fldCharType="end"/>
      </w:r>
      <w:r w:rsidR="00950508" w:rsidRPr="008111D8">
        <w:rPr>
          <w:rFonts w:ascii="Georgia" w:eastAsiaTheme="minorHAnsi" w:hAnsi="Georgia" w:cs="Arial"/>
          <w:color w:val="000000"/>
          <w:sz w:val="22"/>
          <w:szCs w:val="22"/>
          <w:lang w:val="en-GB"/>
        </w:rPr>
        <w:t>.</w:t>
      </w:r>
    </w:p>
    <w:p w14:paraId="0F0A511D" w14:textId="6A27156C" w:rsidR="00E21B33" w:rsidRPr="00FC3A01" w:rsidRDefault="00EE3C68" w:rsidP="00E21B33">
      <w:pPr>
        <w:pStyle w:val="NormalWeb"/>
        <w:spacing w:before="0" w:beforeAutospacing="0" w:after="120" w:afterAutospacing="0" w:line="360" w:lineRule="auto"/>
        <w:jc w:val="both"/>
        <w:rPr>
          <w:rFonts w:ascii="Georgia" w:eastAsiaTheme="minorHAnsi" w:hAnsi="Georgia" w:cs="Arial"/>
          <w:color w:val="000000"/>
          <w:sz w:val="22"/>
          <w:szCs w:val="22"/>
          <w:lang w:val="en-GB"/>
        </w:rPr>
      </w:pPr>
      <w:r>
        <w:rPr>
          <w:rFonts w:ascii="Georgia" w:eastAsiaTheme="minorHAnsi" w:hAnsi="Georgia" w:cs="Arial"/>
          <w:noProof/>
          <w:color w:val="000000"/>
          <w:sz w:val="22"/>
          <w:szCs w:val="22"/>
          <w:lang w:val="en-GB"/>
        </w:rPr>
        <mc:AlternateContent>
          <mc:Choice Requires="wpg">
            <w:drawing>
              <wp:anchor distT="0" distB="0" distL="114300" distR="114300" simplePos="0" relativeHeight="251865088" behindDoc="0" locked="0" layoutInCell="1" allowOverlap="1" wp14:anchorId="69C32D00" wp14:editId="204B7549">
                <wp:simplePos x="0" y="0"/>
                <wp:positionH relativeFrom="margin">
                  <wp:posOffset>0</wp:posOffset>
                </wp:positionH>
                <wp:positionV relativeFrom="paragraph">
                  <wp:posOffset>1061183</wp:posOffset>
                </wp:positionV>
                <wp:extent cx="6346190" cy="2564765"/>
                <wp:effectExtent l="0" t="0" r="0" b="6985"/>
                <wp:wrapThrough wrapText="bothSides">
                  <wp:wrapPolygon edited="0">
                    <wp:start x="0" y="0"/>
                    <wp:lineTo x="0" y="21498"/>
                    <wp:lineTo x="21527" y="21498"/>
                    <wp:lineTo x="21527"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6346190" cy="2564765"/>
                          <a:chOff x="0" y="0"/>
                          <a:chExt cx="6346190" cy="2565188"/>
                        </a:xfrm>
                      </wpg:grpSpPr>
                      <pic:pic xmlns:pic="http://schemas.openxmlformats.org/drawingml/2006/picture">
                        <pic:nvPicPr>
                          <pic:cNvPr id="35" name="Picture 35" descr="Char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46190" cy="2292985"/>
                          </a:xfrm>
                          <a:prstGeom prst="rect">
                            <a:avLst/>
                          </a:prstGeom>
                        </pic:spPr>
                      </pic:pic>
                      <wps:wsp>
                        <wps:cNvPr id="36" name="Text Box 36"/>
                        <wps:cNvSpPr txBox="1"/>
                        <wps:spPr>
                          <a:xfrm>
                            <a:off x="0" y="2353733"/>
                            <a:ext cx="6346190" cy="211455"/>
                          </a:xfrm>
                          <a:prstGeom prst="rect">
                            <a:avLst/>
                          </a:prstGeom>
                          <a:solidFill>
                            <a:prstClr val="white"/>
                          </a:solidFill>
                          <a:ln>
                            <a:noFill/>
                          </a:ln>
                        </wps:spPr>
                        <wps:txbx>
                          <w:txbxContent>
                            <w:p w14:paraId="22F974EB" w14:textId="512B2D87" w:rsidR="00EE3C68" w:rsidRPr="00E47B4B" w:rsidRDefault="00EE3C68" w:rsidP="00EE3C68">
                              <w:pPr>
                                <w:pStyle w:val="Caption"/>
                                <w:rPr>
                                  <w:rFonts w:ascii="Georgia" w:eastAsiaTheme="minorHAnsi" w:hAnsi="Georgia" w:cs="Arial"/>
                                  <w:noProof/>
                                  <w:sz w:val="22"/>
                                  <w:szCs w:val="22"/>
                                </w:rPr>
                              </w:pPr>
                              <w:bookmarkStart w:id="956" w:name="_Ref114047121"/>
                              <w:r>
                                <w:t xml:space="preserve">Figure </w:t>
                              </w:r>
                              <w:r>
                                <w:fldChar w:fldCharType="begin"/>
                              </w:r>
                              <w:r>
                                <w:instrText xml:space="preserve"> SEQ Figure \* ARABIC </w:instrText>
                              </w:r>
                              <w:r>
                                <w:fldChar w:fldCharType="separate"/>
                              </w:r>
                              <w:r w:rsidR="006A52F5">
                                <w:rPr>
                                  <w:noProof/>
                                </w:rPr>
                                <w:t>8</w:t>
                              </w:r>
                              <w:r>
                                <w:fldChar w:fldCharType="end"/>
                              </w:r>
                              <w:bookmarkEnd w:id="956"/>
                              <w:r>
                                <w:t xml:space="preserve">: </w:t>
                              </w:r>
                              <w:r>
                                <w:rPr>
                                  <w:rFonts w:ascii="Helvetica" w:eastAsiaTheme="minorHAnsi" w:hAnsi="Helvetica" w:cs="Helvetica"/>
                                </w:rPr>
                                <w:t>Computed beam pattern for a tetrahedral 4-hydrophone</w:t>
                              </w:r>
                              <w:ins w:id="957" w:author="Editor" w:date="2022-10-17T14:26:00Z">
                                <w:r w:rsidR="00BB5809">
                                  <w:rPr>
                                    <w:rFonts w:ascii="Helvetica" w:eastAsiaTheme="minorHAnsi" w:hAnsi="Helvetica" w:cs="Helvetica"/>
                                  </w:rPr>
                                  <w:t xml:space="preserve"> </w:t>
                                </w:r>
                              </w:ins>
                              <w:del w:id="958" w:author="Editor" w:date="2022-10-17T14:26:00Z">
                                <w:r w:rsidDel="00BB5809">
                                  <w:rPr>
                                    <w:rFonts w:ascii="Helvetica" w:eastAsiaTheme="minorHAnsi" w:hAnsi="Helvetica" w:cs="Helvetica"/>
                                  </w:rPr>
                                  <w:delText xml:space="preserve">s </w:delText>
                                </w:r>
                              </w:del>
                              <w:r>
                                <w:rPr>
                                  <w:rFonts w:ascii="Helvetica" w:eastAsiaTheme="minorHAnsi" w:hAnsi="Helvetica" w:cs="Helvetica"/>
                                </w:rPr>
                                <w:t>array. Left</w:t>
                              </w:r>
                              <w:del w:id="959" w:author="Editor" w:date="2022-10-17T14:26:00Z">
                                <w:r w:rsidDel="00BB5809">
                                  <w:rPr>
                                    <w:rFonts w:ascii="Helvetica" w:eastAsiaTheme="minorHAnsi" w:hAnsi="Helvetica" w:cs="Helvetica"/>
                                  </w:rPr>
                                  <w:delText xml:space="preserve"> side</w:delText>
                                </w:r>
                              </w:del>
                              <w:r>
                                <w:rPr>
                                  <w:rFonts w:ascii="Helvetica" w:eastAsiaTheme="minorHAnsi" w:hAnsi="Helvetica" w:cs="Helvetica"/>
                                </w:rPr>
                                <w:t>: broadside. Right</w:t>
                              </w:r>
                              <w:del w:id="960" w:author="Editor" w:date="2022-10-17T14:26:00Z">
                                <w:r w:rsidDel="00BB5809">
                                  <w:rPr>
                                    <w:rFonts w:ascii="Helvetica" w:eastAsiaTheme="minorHAnsi" w:hAnsi="Helvetica" w:cs="Helvetica"/>
                                  </w:rPr>
                                  <w:delText>side</w:delText>
                                </w:r>
                              </w:del>
                              <w:r>
                                <w:rPr>
                                  <w:rFonts w:ascii="Helvetica" w:eastAsiaTheme="minorHAnsi" w:hAnsi="Helvetica" w:cs="Helvetica"/>
                                </w:rPr>
                                <w:t>: 45 degrees.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32D00" id="Group 37" o:spid="_x0000_s1047" style="position:absolute;left:0;text-align:left;margin-left:0;margin-top:83.55pt;width:499.7pt;height:201.95pt;z-index:251865088;mso-position-horizontal-relative:margin;mso-width-relative:margin;mso-height-relative:margin" coordsize="63461,25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">
                <v:shape id="Picture 35" o:spid="_x0000_s1048" type="#_x0000_t75" alt="Chart&#10;&#10;Description automatically generated" style="position:absolute;width:63461;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">
                  <v:imagedata r:id="rId26" o:title="Chart&#10;&#10;Description automatically generated"/>
                </v:shape>
                <v:shape id="Text Box 36" o:spid="_x0000_s1049" type="#_x0000_t202" style="position:absolute;top:23537;width:6346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22F974EB" w14:textId="512B2D87" w:rsidR="00EE3C68" w:rsidRPr="00E47B4B" w:rsidRDefault="00EE3C68" w:rsidP="00EE3C68">
                        <w:pPr>
                          <w:pStyle w:val="Caption"/>
                          <w:rPr>
                            <w:rFonts w:ascii="Georgia" w:eastAsiaTheme="minorHAnsi" w:hAnsi="Georgia" w:cs="Arial"/>
                            <w:noProof/>
                            <w:sz w:val="22"/>
                            <w:szCs w:val="22"/>
                          </w:rPr>
                        </w:pPr>
                        <w:bookmarkStart w:id="961" w:name="_Ref114047121"/>
                        <w:r>
                          <w:t xml:space="preserve">Figure </w:t>
                        </w:r>
                        <w:r>
                          <w:fldChar w:fldCharType="begin"/>
                        </w:r>
                        <w:r>
                          <w:instrText xml:space="preserve"> SEQ Figure \* ARABIC </w:instrText>
                        </w:r>
                        <w:r>
                          <w:fldChar w:fldCharType="separate"/>
                        </w:r>
                        <w:r w:rsidR="006A52F5">
                          <w:rPr>
                            <w:noProof/>
                          </w:rPr>
                          <w:t>8</w:t>
                        </w:r>
                        <w:r>
                          <w:fldChar w:fldCharType="end"/>
                        </w:r>
                        <w:bookmarkEnd w:id="961"/>
                        <w:r>
                          <w:t xml:space="preserve">: </w:t>
                        </w:r>
                        <w:r>
                          <w:rPr>
                            <w:rFonts w:ascii="Helvetica" w:eastAsiaTheme="minorHAnsi" w:hAnsi="Helvetica" w:cs="Helvetica"/>
                          </w:rPr>
                          <w:t>Computed beam pattern for a tetrahedral 4-hydrophone</w:t>
                        </w:r>
                        <w:ins w:id="962" w:author="Editor" w:date="2022-10-17T14:26:00Z">
                          <w:r w:rsidR="00BB5809">
                            <w:rPr>
                              <w:rFonts w:ascii="Helvetica" w:eastAsiaTheme="minorHAnsi" w:hAnsi="Helvetica" w:cs="Helvetica"/>
                            </w:rPr>
                            <w:t xml:space="preserve"> </w:t>
                          </w:r>
                        </w:ins>
                        <w:del w:id="963" w:author="Editor" w:date="2022-10-17T14:26:00Z">
                          <w:r w:rsidDel="00BB5809">
                            <w:rPr>
                              <w:rFonts w:ascii="Helvetica" w:eastAsiaTheme="minorHAnsi" w:hAnsi="Helvetica" w:cs="Helvetica"/>
                            </w:rPr>
                            <w:delText xml:space="preserve">s </w:delText>
                          </w:r>
                        </w:del>
                        <w:r>
                          <w:rPr>
                            <w:rFonts w:ascii="Helvetica" w:eastAsiaTheme="minorHAnsi" w:hAnsi="Helvetica" w:cs="Helvetica"/>
                          </w:rPr>
                          <w:t>array. Left</w:t>
                        </w:r>
                        <w:del w:id="964" w:author="Editor" w:date="2022-10-17T14:26:00Z">
                          <w:r w:rsidDel="00BB5809">
                            <w:rPr>
                              <w:rFonts w:ascii="Helvetica" w:eastAsiaTheme="minorHAnsi" w:hAnsi="Helvetica" w:cs="Helvetica"/>
                            </w:rPr>
                            <w:delText xml:space="preserve"> side</w:delText>
                          </w:r>
                        </w:del>
                        <w:r>
                          <w:rPr>
                            <w:rFonts w:ascii="Helvetica" w:eastAsiaTheme="minorHAnsi" w:hAnsi="Helvetica" w:cs="Helvetica"/>
                          </w:rPr>
                          <w:t>: broadside. Right</w:t>
                        </w:r>
                        <w:del w:id="965" w:author="Editor" w:date="2022-10-17T14:26:00Z">
                          <w:r w:rsidDel="00BB5809">
                            <w:rPr>
                              <w:rFonts w:ascii="Helvetica" w:eastAsiaTheme="minorHAnsi" w:hAnsi="Helvetica" w:cs="Helvetica"/>
                            </w:rPr>
                            <w:delText>side</w:delText>
                          </w:r>
                        </w:del>
                        <w:r>
                          <w:rPr>
                            <w:rFonts w:ascii="Helvetica" w:eastAsiaTheme="minorHAnsi" w:hAnsi="Helvetica" w:cs="Helvetica"/>
                          </w:rPr>
                          <w:t>: 45 degrees.</w:t>
                        </w:r>
                      </w:p>
                    </w:txbxContent>
                  </v:textbox>
                </v:shape>
                <w10:wrap type="through" anchorx="margin"/>
              </v:group>
            </w:pict>
          </mc:Fallback>
        </mc:AlternateContent>
      </w:r>
      <w:r w:rsidR="00950508" w:rsidRPr="008111D8">
        <w:rPr>
          <w:rFonts w:ascii="Georgia" w:eastAsiaTheme="minorHAnsi" w:hAnsi="Georgia" w:cs="Arial"/>
          <w:color w:val="000000"/>
          <w:sz w:val="22"/>
          <w:szCs w:val="22"/>
          <w:lang w:val="en-GB"/>
        </w:rPr>
        <w:t xml:space="preserve">Preliminary results for estimating URN levels (required for WP2) have been collected </w:t>
      </w:r>
      <w:ins w:id="966" w:author="Editor" w:date="2022-10-17T20:32:00Z">
        <w:r w:rsidR="00D642D5">
          <w:rPr>
            <w:rFonts w:ascii="Georgia" w:eastAsiaTheme="minorHAnsi" w:hAnsi="Georgia" w:cs="Arial"/>
            <w:color w:val="000000"/>
            <w:sz w:val="22"/>
            <w:szCs w:val="22"/>
            <w:lang w:val="en-GB"/>
          </w:rPr>
          <w:t>when measuring</w:t>
        </w:r>
      </w:ins>
      <w:del w:id="967" w:author="Editor" w:date="2022-10-17T20:32:00Z">
        <w:r w:rsidR="00950508" w:rsidRPr="008111D8" w:rsidDel="00D642D5">
          <w:rPr>
            <w:rFonts w:ascii="Georgia" w:eastAsiaTheme="minorHAnsi" w:hAnsi="Georgia" w:cs="Arial"/>
            <w:color w:val="000000"/>
            <w:sz w:val="22"/>
            <w:szCs w:val="22"/>
            <w:lang w:val="en-GB"/>
          </w:rPr>
          <w:delText>as part of the task of measuring</w:delText>
        </w:r>
      </w:del>
      <w:r w:rsidR="00950508" w:rsidRPr="008111D8">
        <w:rPr>
          <w:rFonts w:ascii="Georgia" w:eastAsiaTheme="minorHAnsi" w:hAnsi="Georgia" w:cs="Arial"/>
          <w:color w:val="000000"/>
          <w:sz w:val="22"/>
          <w:szCs w:val="22"/>
          <w:lang w:val="en-GB"/>
        </w:rPr>
        <w:t xml:space="preserve"> the URN from </w:t>
      </w:r>
      <w:r w:rsidR="00E21B33">
        <w:rPr>
          <w:rFonts w:ascii="Georgia" w:eastAsiaTheme="minorHAnsi" w:hAnsi="Georgia" w:cs="Arial"/>
          <w:color w:val="000000"/>
          <w:sz w:val="22"/>
          <w:szCs w:val="22"/>
          <w:lang w:val="en-GB"/>
        </w:rPr>
        <w:t xml:space="preserve">the </w:t>
      </w:r>
      <w:r w:rsidR="00E21B33" w:rsidRPr="00E30A58">
        <w:rPr>
          <w:rFonts w:ascii="Georgia" w:eastAsiaTheme="minorHAnsi" w:hAnsi="Georgia" w:cs="Arial"/>
          <w:color w:val="000000"/>
          <w:sz w:val="22"/>
          <w:szCs w:val="22"/>
          <w:lang w:val="en-GB"/>
        </w:rPr>
        <w:t>TAMAR MARI-B underwater gas pipe</w:t>
      </w:r>
      <w:del w:id="968" w:author="Editor" w:date="2022-10-17T20:33:00Z">
        <w:r w:rsidR="00E21B33" w:rsidRPr="00E30A58" w:rsidDel="00D642D5">
          <w:rPr>
            <w:rFonts w:ascii="Georgia" w:eastAsiaTheme="minorHAnsi" w:hAnsi="Georgia" w:cs="Arial"/>
            <w:color w:val="000000"/>
            <w:sz w:val="22"/>
            <w:szCs w:val="22"/>
            <w:lang w:val="en-GB"/>
          </w:rPr>
          <w:delText>s</w:delText>
        </w:r>
      </w:del>
      <w:r w:rsidR="00E21B33">
        <w:rPr>
          <w:rFonts w:ascii="Georgia" w:eastAsiaTheme="minorHAnsi" w:hAnsi="Georgia" w:cs="Arial"/>
          <w:color w:val="000000"/>
          <w:sz w:val="22"/>
          <w:szCs w:val="22"/>
          <w:lang w:val="en-GB"/>
        </w:rPr>
        <w:t>,</w:t>
      </w:r>
      <w:r w:rsidR="00E21B33" w:rsidRPr="00E30A58">
        <w:rPr>
          <w:rFonts w:ascii="Georgia" w:eastAsiaTheme="minorHAnsi" w:hAnsi="Georgia" w:cs="Arial"/>
          <w:color w:val="000000"/>
          <w:sz w:val="22"/>
          <w:szCs w:val="22"/>
          <w:lang w:val="en-GB"/>
        </w:rPr>
        <w:t xml:space="preserve"> </w:t>
      </w:r>
      <w:r w:rsidR="00E21B33">
        <w:rPr>
          <w:rFonts w:ascii="Georgia" w:eastAsiaTheme="minorHAnsi" w:hAnsi="Georgia" w:cs="Arial"/>
          <w:color w:val="000000"/>
          <w:sz w:val="22"/>
          <w:szCs w:val="22"/>
          <w:lang w:val="en-GB"/>
        </w:rPr>
        <w:t xml:space="preserve">which, </w:t>
      </w:r>
      <w:r w:rsidR="00E21B33" w:rsidRPr="00E30A58">
        <w:rPr>
          <w:rFonts w:ascii="Georgia" w:eastAsiaTheme="minorHAnsi" w:hAnsi="Georgia" w:cs="Arial"/>
          <w:color w:val="000000"/>
          <w:sz w:val="22"/>
          <w:szCs w:val="22"/>
          <w:lang w:val="en-GB"/>
        </w:rPr>
        <w:t>like a vessel</w:t>
      </w:r>
      <w:r w:rsidR="00E21B33">
        <w:rPr>
          <w:rFonts w:ascii="Georgia" w:eastAsiaTheme="minorHAnsi" w:hAnsi="Georgia" w:cs="Arial"/>
          <w:color w:val="000000"/>
          <w:sz w:val="22"/>
          <w:szCs w:val="22"/>
          <w:lang w:val="en-GB"/>
        </w:rPr>
        <w:t>,</w:t>
      </w:r>
      <w:r w:rsidR="00E21B33" w:rsidRPr="00E30A58">
        <w:rPr>
          <w:rFonts w:ascii="Georgia" w:eastAsiaTheme="minorHAnsi" w:hAnsi="Georgia" w:cs="Arial"/>
          <w:color w:val="000000"/>
          <w:sz w:val="22"/>
          <w:szCs w:val="22"/>
          <w:lang w:val="en-GB"/>
        </w:rPr>
        <w:t xml:space="preserve"> </w:t>
      </w:r>
      <w:del w:id="969" w:author="Editor" w:date="2022-10-17T20:32:00Z">
        <w:r w:rsidR="00E21B33" w:rsidDel="00D642D5">
          <w:rPr>
            <w:rFonts w:ascii="Georgia" w:eastAsiaTheme="minorHAnsi" w:hAnsi="Georgia" w:cs="Arial"/>
            <w:color w:val="000000"/>
            <w:sz w:val="22"/>
            <w:szCs w:val="22"/>
            <w:lang w:val="en-GB"/>
          </w:rPr>
          <w:delText xml:space="preserve">is </w:delText>
        </w:r>
      </w:del>
      <w:ins w:id="970" w:author="Editor" w:date="2022-10-17T20:33:00Z">
        <w:r w:rsidR="00D642D5">
          <w:rPr>
            <w:rFonts w:ascii="Georgia" w:eastAsiaTheme="minorHAnsi" w:hAnsi="Georgia" w:cs="Arial"/>
            <w:color w:val="000000"/>
            <w:sz w:val="22"/>
            <w:szCs w:val="22"/>
            <w:lang w:val="en-GB"/>
          </w:rPr>
          <w:t>is</w:t>
        </w:r>
      </w:ins>
      <w:ins w:id="971" w:author="Editor" w:date="2022-10-17T20:32:00Z">
        <w:r w:rsidR="00D642D5">
          <w:rPr>
            <w:rFonts w:ascii="Georgia" w:eastAsiaTheme="minorHAnsi" w:hAnsi="Georgia" w:cs="Arial"/>
            <w:color w:val="000000"/>
            <w:sz w:val="22"/>
            <w:szCs w:val="22"/>
            <w:lang w:val="en-GB"/>
          </w:rPr>
          <w:t xml:space="preserve"> </w:t>
        </w:r>
      </w:ins>
      <w:r w:rsidR="00E21B33">
        <w:rPr>
          <w:rFonts w:ascii="Georgia" w:eastAsiaTheme="minorHAnsi" w:hAnsi="Georgia" w:cs="Arial"/>
          <w:color w:val="000000"/>
          <w:sz w:val="22"/>
          <w:szCs w:val="22"/>
          <w:lang w:val="en-GB"/>
        </w:rPr>
        <w:t>a large acoustic source</w:t>
      </w:r>
      <w:r w:rsidR="00950508" w:rsidRPr="008111D8">
        <w:rPr>
          <w:rFonts w:ascii="Georgia" w:eastAsiaTheme="minorHAnsi" w:hAnsi="Georgia" w:cs="Arial"/>
          <w:color w:val="000000"/>
          <w:sz w:val="22"/>
          <w:szCs w:val="22"/>
          <w:lang w:val="en-GB"/>
        </w:rPr>
        <w:t xml:space="preserve">. </w:t>
      </w:r>
      <w:del w:id="972" w:author="Editor" w:date="2022-10-17T20:33:00Z">
        <w:r w:rsidR="00E21B33" w:rsidRPr="00E30A58" w:rsidDel="00D642D5">
          <w:rPr>
            <w:rFonts w:ascii="Georgia" w:eastAsiaTheme="minorHAnsi" w:hAnsi="Georgia" w:cs="Arial"/>
            <w:color w:val="000000"/>
            <w:sz w:val="22"/>
            <w:szCs w:val="22"/>
            <w:lang w:val="en-GB"/>
          </w:rPr>
          <w:delText xml:space="preserve">This </w:delText>
        </w:r>
      </w:del>
      <w:ins w:id="973" w:author="Editor" w:date="2022-10-17T20:33:00Z">
        <w:r w:rsidR="00D642D5">
          <w:rPr>
            <w:rFonts w:ascii="Georgia" w:eastAsiaTheme="minorHAnsi" w:hAnsi="Georgia" w:cs="Arial"/>
            <w:color w:val="000000"/>
            <w:sz w:val="22"/>
            <w:szCs w:val="22"/>
            <w:lang w:val="en-GB"/>
          </w:rPr>
          <w:t xml:space="preserve">This steel gas pip is 30” in diameter and </w:t>
        </w:r>
      </w:ins>
      <w:del w:id="974" w:author="Editor" w:date="2022-10-17T20:33:00Z">
        <w:r w:rsidR="00E21B33" w:rsidRPr="00E30A58" w:rsidDel="00D642D5">
          <w:rPr>
            <w:rFonts w:ascii="Georgia" w:eastAsiaTheme="minorHAnsi" w:hAnsi="Georgia" w:cs="Arial"/>
            <w:color w:val="000000"/>
            <w:sz w:val="22"/>
            <w:szCs w:val="22"/>
            <w:lang w:val="en-GB"/>
          </w:rPr>
          <w:delText xml:space="preserve">is a steel gas pipe of 30’’ diameter, </w:delText>
        </w:r>
      </w:del>
      <w:r w:rsidR="00E21B33" w:rsidRPr="00E30A58">
        <w:rPr>
          <w:rFonts w:ascii="Georgia" w:eastAsiaTheme="minorHAnsi" w:hAnsi="Georgia" w:cs="Arial"/>
          <w:color w:val="000000"/>
          <w:sz w:val="22"/>
          <w:szCs w:val="22"/>
          <w:lang w:val="en-GB"/>
        </w:rPr>
        <w:t>mounted on the seabed at a depth of roughly 70</w:t>
      </w:r>
      <w:ins w:id="975" w:author="Editor" w:date="2022-10-17T20:33:00Z">
        <w:r w:rsidR="00D642D5">
          <w:rPr>
            <w:rFonts w:ascii="Georgia" w:eastAsiaTheme="minorHAnsi" w:hAnsi="Georgia" w:cs="Arial"/>
            <w:color w:val="000000"/>
            <w:sz w:val="22"/>
            <w:szCs w:val="22"/>
            <w:lang w:val="en-GB"/>
          </w:rPr>
          <w:t xml:space="preserve"> </w:t>
        </w:r>
      </w:ins>
      <w:r w:rsidR="00E21B33" w:rsidRPr="00E30A58">
        <w:rPr>
          <w:rFonts w:ascii="Georgia" w:eastAsiaTheme="minorHAnsi" w:hAnsi="Georgia" w:cs="Arial"/>
          <w:color w:val="000000"/>
          <w:sz w:val="22"/>
          <w:szCs w:val="22"/>
          <w:lang w:val="en-GB"/>
        </w:rPr>
        <w:t>m, partly covered by sand at the bottom, with exposed joints every 10</w:t>
      </w:r>
      <w:ins w:id="976" w:author="Editor" w:date="2022-10-17T20:33:00Z">
        <w:r w:rsidR="00D642D5">
          <w:rPr>
            <w:rFonts w:ascii="Georgia" w:eastAsiaTheme="minorHAnsi" w:hAnsi="Georgia" w:cs="Arial"/>
            <w:color w:val="000000"/>
            <w:sz w:val="22"/>
            <w:szCs w:val="22"/>
            <w:lang w:val="en-GB"/>
          </w:rPr>
          <w:t xml:space="preserve"> </w:t>
        </w:r>
      </w:ins>
      <w:r w:rsidR="00E21B33" w:rsidRPr="00E30A58">
        <w:rPr>
          <w:rFonts w:ascii="Georgia" w:eastAsiaTheme="minorHAnsi" w:hAnsi="Georgia" w:cs="Arial"/>
          <w:color w:val="000000"/>
          <w:sz w:val="22"/>
          <w:szCs w:val="22"/>
          <w:lang w:val="en-GB"/>
        </w:rPr>
        <w:t xml:space="preserve">m. The noise is </w:t>
      </w:r>
      <w:r w:rsidR="00E21B33">
        <w:rPr>
          <w:rFonts w:ascii="Georgia" w:eastAsiaTheme="minorHAnsi" w:hAnsi="Georgia" w:cs="Arial"/>
          <w:color w:val="000000"/>
          <w:sz w:val="22"/>
          <w:szCs w:val="22"/>
          <w:lang w:val="en-GB"/>
        </w:rPr>
        <w:t>mainly due to</w:t>
      </w:r>
      <w:r w:rsidR="00E21B33" w:rsidRPr="00E30A58">
        <w:rPr>
          <w:rFonts w:ascii="Georgia" w:eastAsiaTheme="minorHAnsi" w:hAnsi="Georgia" w:cs="Arial"/>
          <w:color w:val="000000"/>
          <w:sz w:val="22"/>
          <w:szCs w:val="22"/>
          <w:lang w:val="en-GB"/>
        </w:rPr>
        <w:t xml:space="preserve"> turbulence in the gas.</w:t>
      </w:r>
      <w:r w:rsidR="00E21B33">
        <w:rPr>
          <w:rFonts w:ascii="Georgia" w:eastAsiaTheme="minorHAnsi" w:hAnsi="Georgia" w:cs="Arial"/>
          <w:color w:val="000000"/>
          <w:sz w:val="22"/>
          <w:szCs w:val="22"/>
          <w:lang w:val="en-GB"/>
        </w:rPr>
        <w:t xml:space="preserve"> </w:t>
      </w:r>
      <w:r w:rsidR="00E21B33" w:rsidRPr="00E30A58">
        <w:rPr>
          <w:rFonts w:ascii="Georgia" w:eastAsiaTheme="minorHAnsi" w:hAnsi="Georgia" w:cs="Arial"/>
          <w:color w:val="000000"/>
          <w:sz w:val="22"/>
          <w:szCs w:val="22"/>
          <w:lang w:val="en-GB"/>
        </w:rPr>
        <w:t xml:space="preserve">The setup </w:t>
      </w:r>
      <w:r w:rsidR="00E21B33">
        <w:rPr>
          <w:rFonts w:ascii="Georgia" w:eastAsiaTheme="minorHAnsi" w:hAnsi="Georgia" w:cs="Arial"/>
          <w:color w:val="000000"/>
          <w:sz w:val="22"/>
          <w:szCs w:val="22"/>
          <w:lang w:val="en-GB"/>
        </w:rPr>
        <w:t>includes t</w:t>
      </w:r>
      <w:r w:rsidR="00E21B33" w:rsidRPr="00E30A58">
        <w:rPr>
          <w:rFonts w:ascii="Georgia" w:eastAsiaTheme="minorHAnsi" w:hAnsi="Georgia" w:cs="Arial"/>
          <w:color w:val="000000"/>
          <w:sz w:val="22"/>
          <w:szCs w:val="22"/>
          <w:lang w:val="en-GB"/>
        </w:rPr>
        <w:t xml:space="preserve">wo acoustic JASCO AMAR receivers, positioned by </w:t>
      </w:r>
      <w:r w:rsidR="00E21B33">
        <w:rPr>
          <w:rFonts w:ascii="Georgia" w:eastAsiaTheme="minorHAnsi" w:hAnsi="Georgia" w:cs="Arial"/>
          <w:color w:val="000000"/>
          <w:sz w:val="22"/>
          <w:szCs w:val="22"/>
          <w:lang w:val="en-GB"/>
        </w:rPr>
        <w:t>an</w:t>
      </w:r>
      <w:r w:rsidR="00E21B33" w:rsidRPr="00E30A58">
        <w:rPr>
          <w:rFonts w:ascii="Georgia" w:eastAsiaTheme="minorHAnsi" w:hAnsi="Georgia" w:cs="Arial"/>
          <w:color w:val="000000"/>
          <w:sz w:val="22"/>
          <w:szCs w:val="22"/>
          <w:lang w:val="en-GB"/>
        </w:rPr>
        <w:t xml:space="preserve"> </w:t>
      </w:r>
      <w:commentRangeStart w:id="977"/>
      <w:r w:rsidR="00E21B33" w:rsidRPr="00E30A58">
        <w:rPr>
          <w:rFonts w:ascii="Georgia" w:eastAsiaTheme="minorHAnsi" w:hAnsi="Georgia" w:cs="Arial"/>
          <w:color w:val="000000"/>
          <w:sz w:val="22"/>
          <w:szCs w:val="22"/>
          <w:lang w:val="en-GB"/>
        </w:rPr>
        <w:t xml:space="preserve">ROV </w:t>
      </w:r>
      <w:commentRangeEnd w:id="977"/>
      <w:r w:rsidR="00D642D5">
        <w:rPr>
          <w:rStyle w:val="CommentReference"/>
        </w:rPr>
        <w:commentReference w:id="977"/>
      </w:r>
      <w:r w:rsidR="00E21B33" w:rsidRPr="00E30A58">
        <w:rPr>
          <w:rFonts w:ascii="Georgia" w:eastAsiaTheme="minorHAnsi" w:hAnsi="Georgia" w:cs="Arial"/>
          <w:color w:val="000000"/>
          <w:sz w:val="22"/>
          <w:szCs w:val="22"/>
          <w:lang w:val="en-GB"/>
        </w:rPr>
        <w:t xml:space="preserve">at distances </w:t>
      </w:r>
      <w:del w:id="978" w:author="Editor" w:date="2022-10-17T20:34:00Z">
        <w:r w:rsidR="00E21B33" w:rsidRPr="00E30A58" w:rsidDel="00D642D5">
          <w:rPr>
            <w:rFonts w:ascii="Georgia" w:eastAsiaTheme="minorHAnsi" w:hAnsi="Georgia" w:cs="Arial"/>
            <w:color w:val="000000"/>
            <w:sz w:val="22"/>
            <w:szCs w:val="22"/>
            <w:lang w:val="en-GB"/>
          </w:rPr>
          <w:delText xml:space="preserve">of </w:delText>
        </w:r>
      </w:del>
      <w:r w:rsidR="00E21B33" w:rsidRPr="00E30A58">
        <w:rPr>
          <w:rFonts w:ascii="Georgia" w:eastAsiaTheme="minorHAnsi" w:hAnsi="Georgia" w:cs="Arial"/>
          <w:color w:val="000000"/>
          <w:sz w:val="22"/>
          <w:szCs w:val="22"/>
          <w:lang w:val="en-GB"/>
        </w:rPr>
        <w:t>5</w:t>
      </w:r>
      <w:ins w:id="979" w:author="Editor" w:date="2022-10-17T20:34:00Z">
        <w:r w:rsidR="00D642D5">
          <w:rPr>
            <w:rFonts w:ascii="Georgia" w:eastAsiaTheme="minorHAnsi" w:hAnsi="Georgia" w:cs="Arial"/>
            <w:color w:val="000000"/>
            <w:sz w:val="22"/>
            <w:szCs w:val="22"/>
            <w:lang w:val="en-GB"/>
          </w:rPr>
          <w:t xml:space="preserve"> </w:t>
        </w:r>
      </w:ins>
      <w:r w:rsidR="00E21B33" w:rsidRPr="00E30A58">
        <w:rPr>
          <w:rFonts w:ascii="Georgia" w:eastAsiaTheme="minorHAnsi" w:hAnsi="Georgia" w:cs="Arial"/>
          <w:color w:val="000000"/>
          <w:sz w:val="22"/>
          <w:szCs w:val="22"/>
          <w:lang w:val="en-GB"/>
        </w:rPr>
        <w:t>m and 10</w:t>
      </w:r>
      <w:ins w:id="980" w:author="Editor" w:date="2022-10-17T20:34:00Z">
        <w:r w:rsidR="00D642D5">
          <w:rPr>
            <w:rFonts w:ascii="Georgia" w:eastAsiaTheme="minorHAnsi" w:hAnsi="Georgia" w:cs="Arial"/>
            <w:color w:val="000000"/>
            <w:sz w:val="22"/>
            <w:szCs w:val="22"/>
            <w:lang w:val="en-GB"/>
          </w:rPr>
          <w:t xml:space="preserve"> </w:t>
        </w:r>
      </w:ins>
      <w:r w:rsidR="00E21B33" w:rsidRPr="00E30A58">
        <w:rPr>
          <w:rFonts w:ascii="Georgia" w:eastAsiaTheme="minorHAnsi" w:hAnsi="Georgia" w:cs="Arial"/>
          <w:color w:val="000000"/>
          <w:sz w:val="22"/>
          <w:szCs w:val="22"/>
          <w:lang w:val="en-GB"/>
        </w:rPr>
        <w:t xml:space="preserve">m from </w:t>
      </w:r>
      <w:r w:rsidR="00E21B33" w:rsidRPr="00E30A58">
        <w:rPr>
          <w:rFonts w:ascii="Georgia" w:eastAsiaTheme="minorHAnsi" w:hAnsi="Georgia" w:cs="Arial"/>
          <w:color w:val="000000"/>
          <w:sz w:val="22"/>
          <w:szCs w:val="22"/>
          <w:lang w:val="en-GB"/>
        </w:rPr>
        <w:lastRenderedPageBreak/>
        <w:t xml:space="preserve">the pipe, respectively, continuously recording raw acoustic data from a </w:t>
      </w:r>
      <w:r w:rsidR="00D642D5">
        <w:rPr>
          <w:rFonts w:ascii="Georgia" w:eastAsiaTheme="minorHAnsi" w:hAnsi="Georgia" w:cs="Arial"/>
          <w:noProof/>
          <w:color w:val="000000"/>
          <w:sz w:val="22"/>
          <w:szCs w:val="22"/>
          <w:lang w:val="en-GB"/>
        </w:rPr>
        <mc:AlternateContent>
          <mc:Choice Requires="wpg">
            <w:drawing>
              <wp:anchor distT="0" distB="0" distL="114300" distR="114300" simplePos="0" relativeHeight="251869184" behindDoc="0" locked="0" layoutInCell="1" allowOverlap="1" wp14:anchorId="2B2803E7" wp14:editId="4C9504DF">
                <wp:simplePos x="0" y="0"/>
                <wp:positionH relativeFrom="margin">
                  <wp:posOffset>2970167</wp:posOffset>
                </wp:positionH>
                <wp:positionV relativeFrom="paragraph">
                  <wp:posOffset>0</wp:posOffset>
                </wp:positionV>
                <wp:extent cx="3411855" cy="3429000"/>
                <wp:effectExtent l="0" t="0" r="0" b="0"/>
                <wp:wrapThrough wrapText="bothSides">
                  <wp:wrapPolygon edited="0">
                    <wp:start x="0" y="0"/>
                    <wp:lineTo x="0" y="21480"/>
                    <wp:lineTo x="21106" y="21480"/>
                    <wp:lineTo x="21467" y="19560"/>
                    <wp:lineTo x="21467"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3411855" cy="3429000"/>
                          <a:chOff x="0" y="0"/>
                          <a:chExt cx="3978910" cy="3768038"/>
                        </a:xfrm>
                      </wpg:grpSpPr>
                      <pic:pic xmlns:pic="http://schemas.openxmlformats.org/drawingml/2006/picture">
                        <pic:nvPicPr>
                          <pic:cNvPr id="38" name="Picture 38" descr="Diagram&#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8910" cy="3418840"/>
                          </a:xfrm>
                          <a:prstGeom prst="rect">
                            <a:avLst/>
                          </a:prstGeom>
                        </pic:spPr>
                      </pic:pic>
                      <wps:wsp>
                        <wps:cNvPr id="41" name="Text Box 41"/>
                        <wps:cNvSpPr txBox="1"/>
                        <wps:spPr>
                          <a:xfrm>
                            <a:off x="1" y="3471334"/>
                            <a:ext cx="3856721" cy="296704"/>
                          </a:xfrm>
                          <a:prstGeom prst="rect">
                            <a:avLst/>
                          </a:prstGeom>
                          <a:solidFill>
                            <a:prstClr val="white"/>
                          </a:solidFill>
                          <a:ln>
                            <a:noFill/>
                          </a:ln>
                        </wps:spPr>
                        <wps:txbx>
                          <w:txbxContent>
                            <w:p w14:paraId="69C91E7A" w14:textId="3E5DD7AC" w:rsidR="009F1B17" w:rsidRPr="00280D44" w:rsidRDefault="009F1B17" w:rsidP="009F1B17">
                              <w:pPr>
                                <w:pStyle w:val="Caption"/>
                                <w:rPr>
                                  <w:rFonts w:ascii="Georgia" w:eastAsiaTheme="minorHAnsi" w:hAnsi="Georgia" w:cs="Arial"/>
                                  <w:noProof/>
                                  <w:sz w:val="22"/>
                                  <w:szCs w:val="22"/>
                                </w:rPr>
                              </w:pPr>
                              <w:bookmarkStart w:id="981" w:name="_Ref114047231"/>
                              <w:r>
                                <w:t xml:space="preserve">Figure </w:t>
                              </w:r>
                              <w:r>
                                <w:fldChar w:fldCharType="begin"/>
                              </w:r>
                              <w:r>
                                <w:instrText xml:space="preserve"> SEQ Figure \* ARABIC </w:instrText>
                              </w:r>
                              <w:r>
                                <w:fldChar w:fldCharType="separate"/>
                              </w:r>
                              <w:r w:rsidR="006A52F5">
                                <w:rPr>
                                  <w:noProof/>
                                </w:rPr>
                                <w:t>9</w:t>
                              </w:r>
                              <w:r>
                                <w:fldChar w:fldCharType="end"/>
                              </w:r>
                              <w:bookmarkEnd w:id="981"/>
                              <w:r>
                                <w:rPr>
                                  <w:lang w:val="en-US"/>
                                </w:rPr>
                                <w:t xml:space="preserve">: </w:t>
                              </w:r>
                              <w:r>
                                <w:rPr>
                                  <w:rFonts w:ascii="Helvetica" w:eastAsiaTheme="minorHAnsi" w:hAnsi="Helvetica" w:cs="Helvetica"/>
                                </w:rPr>
                                <w:t xml:space="preserve">A block diagram </w:t>
                              </w:r>
                              <w:del w:id="982" w:author="Editor" w:date="2022-10-17T14:27:00Z">
                                <w:r w:rsidDel="00BB5809">
                                  <w:rPr>
                                    <w:rFonts w:ascii="Helvetica" w:eastAsiaTheme="minorHAnsi" w:hAnsi="Helvetica" w:cs="Helvetica"/>
                                  </w:rPr>
                                  <w:delText xml:space="preserve">to </w:delText>
                                </w:r>
                              </w:del>
                              <w:ins w:id="983" w:author="Editor" w:date="2022-10-17T14:27:00Z">
                                <w:r w:rsidR="00BB5809">
                                  <w:rPr>
                                    <w:rFonts w:ascii="Helvetica" w:eastAsiaTheme="minorHAnsi" w:hAnsi="Helvetica" w:cs="Helvetica"/>
                                  </w:rPr>
                                  <w:t xml:space="preserve">for calculating </w:t>
                                </w:r>
                              </w:ins>
                              <w:del w:id="984" w:author="Editor" w:date="2022-10-17T14:27:00Z">
                                <w:r w:rsidDel="00BB5809">
                                  <w:rPr>
                                    <w:rFonts w:ascii="Helvetica" w:eastAsiaTheme="minorHAnsi" w:hAnsi="Helvetica" w:cs="Helvetica"/>
                                  </w:rPr>
                                  <w:delText xml:space="preserve">calculate </w:delText>
                                </w:r>
                              </w:del>
                              <w:r>
                                <w:rPr>
                                  <w:rFonts w:ascii="Helvetica" w:eastAsiaTheme="minorHAnsi" w:hAnsi="Helvetica" w:cs="Helvetica"/>
                                </w:rPr>
                                <w:t>the URN of a gas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803E7" id="Group 50" o:spid="_x0000_s1050" style="position:absolute;left:0;text-align:left;margin-left:233.85pt;margin-top:0;width:268.65pt;height:270pt;z-index:251869184;mso-position-horizontal-relative:margin;mso-width-relative:margin;mso-height-relative:margin" coordsize="39789,37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">
                <v:shape id="Picture 38" o:spid="_x0000_s1051" type="#_x0000_t75" alt="Diagram&#10;&#10;Description automatically generated" style="position:absolute;width:39789;height:3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">
                  <v:imagedata r:id="rId28" o:title="Diagram&#10;&#10;Description automatically generated"/>
                </v:shape>
                <v:shape id="Text Box 41" o:spid="_x0000_s1052" type="#_x0000_t202" style="position:absolute;top:34713;width:38567;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69C91E7A" w14:textId="3E5DD7AC" w:rsidR="009F1B17" w:rsidRPr="00280D44" w:rsidRDefault="009F1B17" w:rsidP="009F1B17">
                        <w:pPr>
                          <w:pStyle w:val="Caption"/>
                          <w:rPr>
                            <w:rFonts w:ascii="Georgia" w:eastAsiaTheme="minorHAnsi" w:hAnsi="Georgia" w:cs="Arial"/>
                            <w:noProof/>
                            <w:sz w:val="22"/>
                            <w:szCs w:val="22"/>
                          </w:rPr>
                        </w:pPr>
                        <w:bookmarkStart w:id="985" w:name="_Ref114047231"/>
                        <w:r>
                          <w:t xml:space="preserve">Figure </w:t>
                        </w:r>
                        <w:r>
                          <w:fldChar w:fldCharType="begin"/>
                        </w:r>
                        <w:r>
                          <w:instrText xml:space="preserve"> SEQ Figure \* ARABIC </w:instrText>
                        </w:r>
                        <w:r>
                          <w:fldChar w:fldCharType="separate"/>
                        </w:r>
                        <w:r w:rsidR="006A52F5">
                          <w:rPr>
                            <w:noProof/>
                          </w:rPr>
                          <w:t>9</w:t>
                        </w:r>
                        <w:r>
                          <w:fldChar w:fldCharType="end"/>
                        </w:r>
                        <w:bookmarkEnd w:id="985"/>
                        <w:r>
                          <w:rPr>
                            <w:lang w:val="en-US"/>
                          </w:rPr>
                          <w:t xml:space="preserve">: </w:t>
                        </w:r>
                        <w:r>
                          <w:rPr>
                            <w:rFonts w:ascii="Helvetica" w:eastAsiaTheme="minorHAnsi" w:hAnsi="Helvetica" w:cs="Helvetica"/>
                          </w:rPr>
                          <w:t xml:space="preserve">A block diagram </w:t>
                        </w:r>
                        <w:del w:id="986" w:author="Editor" w:date="2022-10-17T14:27:00Z">
                          <w:r w:rsidDel="00BB5809">
                            <w:rPr>
                              <w:rFonts w:ascii="Helvetica" w:eastAsiaTheme="minorHAnsi" w:hAnsi="Helvetica" w:cs="Helvetica"/>
                            </w:rPr>
                            <w:delText xml:space="preserve">to </w:delText>
                          </w:r>
                        </w:del>
                        <w:ins w:id="987" w:author="Editor" w:date="2022-10-17T14:27:00Z">
                          <w:r w:rsidR="00BB5809">
                            <w:rPr>
                              <w:rFonts w:ascii="Helvetica" w:eastAsiaTheme="minorHAnsi" w:hAnsi="Helvetica" w:cs="Helvetica"/>
                            </w:rPr>
                            <w:t xml:space="preserve">for calculating </w:t>
                          </w:r>
                        </w:ins>
                        <w:del w:id="988" w:author="Editor" w:date="2022-10-17T14:27:00Z">
                          <w:r w:rsidDel="00BB5809">
                            <w:rPr>
                              <w:rFonts w:ascii="Helvetica" w:eastAsiaTheme="minorHAnsi" w:hAnsi="Helvetica" w:cs="Helvetica"/>
                            </w:rPr>
                            <w:delText xml:space="preserve">calculate </w:delText>
                          </w:r>
                        </w:del>
                        <w:r>
                          <w:rPr>
                            <w:rFonts w:ascii="Helvetica" w:eastAsiaTheme="minorHAnsi" w:hAnsi="Helvetica" w:cs="Helvetica"/>
                          </w:rPr>
                          <w:t>the URN of a gas pipeline</w:t>
                        </w:r>
                      </w:p>
                    </w:txbxContent>
                  </v:textbox>
                </v:shape>
                <w10:wrap type="through" anchorx="margin"/>
              </v:group>
            </w:pict>
          </mc:Fallback>
        </mc:AlternateContent>
      </w:r>
      <w:r w:rsidR="00E21B33" w:rsidRPr="00E30A58">
        <w:rPr>
          <w:rFonts w:ascii="Georgia" w:eastAsiaTheme="minorHAnsi" w:hAnsi="Georgia" w:cs="Arial"/>
          <w:color w:val="000000"/>
          <w:sz w:val="22"/>
          <w:szCs w:val="22"/>
          <w:lang w:val="en-GB"/>
        </w:rPr>
        <w:t>single hydrophone at a high sampling rate for 4 days.</w:t>
      </w:r>
      <w:r w:rsidR="00E21B33">
        <w:rPr>
          <w:rFonts w:ascii="Georgia" w:eastAsiaTheme="minorHAnsi" w:hAnsi="Georgia" w:cs="Arial"/>
          <w:color w:val="000000"/>
          <w:sz w:val="22"/>
          <w:szCs w:val="22"/>
          <w:lang w:val="en-GB"/>
        </w:rPr>
        <w:t xml:space="preserve"> </w:t>
      </w:r>
      <w:r w:rsidR="00E21B33" w:rsidRPr="008111D8">
        <w:rPr>
          <w:rFonts w:ascii="Georgia" w:eastAsiaTheme="minorHAnsi" w:hAnsi="Georgia" w:cs="Arial"/>
          <w:color w:val="000000"/>
          <w:sz w:val="22"/>
          <w:szCs w:val="22"/>
          <w:lang w:val="en-GB"/>
        </w:rPr>
        <w:t>This activity was performed in collaboration with Nobel Energy (now Chevron)</w:t>
      </w:r>
      <w:r w:rsidR="00E21B33">
        <w:rPr>
          <w:rFonts w:ascii="Georgia" w:eastAsiaTheme="minorHAnsi" w:hAnsi="Georgia" w:cs="Arial"/>
          <w:color w:val="000000"/>
          <w:sz w:val="22"/>
          <w:szCs w:val="22"/>
          <w:lang w:val="en-GB"/>
        </w:rPr>
        <w:t xml:space="preserve">. </w:t>
      </w:r>
      <w:r w:rsidR="00E21B33" w:rsidRPr="008111D8">
        <w:rPr>
          <w:rFonts w:ascii="Georgia" w:eastAsiaTheme="minorHAnsi" w:hAnsi="Georgia" w:cs="Arial"/>
          <w:color w:val="000000"/>
          <w:sz w:val="22"/>
          <w:szCs w:val="22"/>
          <w:lang w:val="en-GB"/>
        </w:rPr>
        <w:t xml:space="preserve">The employed methodology is illustrated in </w:t>
      </w:r>
      <w:r w:rsidR="00A06601">
        <w:rPr>
          <w:rFonts w:ascii="Georgia" w:eastAsiaTheme="minorHAnsi" w:hAnsi="Georgia" w:cs="Arial"/>
          <w:color w:val="000000"/>
          <w:sz w:val="22"/>
          <w:szCs w:val="22"/>
          <w:lang w:val="en-GB"/>
        </w:rPr>
        <w:fldChar w:fldCharType="begin"/>
      </w:r>
      <w:r w:rsidR="00A06601">
        <w:rPr>
          <w:rFonts w:ascii="Georgia" w:eastAsiaTheme="minorHAnsi" w:hAnsi="Georgia" w:cs="Arial"/>
          <w:color w:val="000000"/>
          <w:sz w:val="22"/>
          <w:szCs w:val="22"/>
          <w:lang w:val="en-GB"/>
        </w:rPr>
        <w:instrText xml:space="preserve"> REF _Ref114047231 \h </w:instrText>
      </w:r>
      <w:r w:rsidR="00A06601">
        <w:rPr>
          <w:rFonts w:ascii="Georgia" w:eastAsiaTheme="minorHAnsi" w:hAnsi="Georgia" w:cs="Arial"/>
          <w:color w:val="000000"/>
          <w:sz w:val="22"/>
          <w:szCs w:val="22"/>
          <w:lang w:val="en-GB"/>
        </w:rPr>
      </w:r>
      <w:r w:rsidR="00A06601">
        <w:rPr>
          <w:rFonts w:ascii="Georgia" w:eastAsiaTheme="minorHAnsi" w:hAnsi="Georgia" w:cs="Arial"/>
          <w:color w:val="000000"/>
          <w:sz w:val="22"/>
          <w:szCs w:val="22"/>
          <w:lang w:val="en-GB"/>
        </w:rPr>
        <w:fldChar w:fldCharType="separate"/>
      </w:r>
      <w:r w:rsidR="00A06601">
        <w:t xml:space="preserve">Figure </w:t>
      </w:r>
      <w:r w:rsidR="00A06601">
        <w:rPr>
          <w:noProof/>
        </w:rPr>
        <w:t>9</w:t>
      </w:r>
      <w:r w:rsidR="00A06601">
        <w:rPr>
          <w:rFonts w:ascii="Georgia" w:eastAsiaTheme="minorHAnsi" w:hAnsi="Georgia" w:cs="Arial"/>
          <w:color w:val="000000"/>
          <w:sz w:val="22"/>
          <w:szCs w:val="22"/>
          <w:lang w:val="en-GB"/>
        </w:rPr>
        <w:fldChar w:fldCharType="end"/>
      </w:r>
      <w:r w:rsidR="00E21B33" w:rsidRPr="008111D8">
        <w:rPr>
          <w:rFonts w:ascii="Georgia" w:eastAsiaTheme="minorHAnsi" w:hAnsi="Georgia" w:cs="Arial"/>
          <w:color w:val="000000"/>
          <w:sz w:val="22"/>
          <w:szCs w:val="22"/>
          <w:lang w:val="en-GB"/>
        </w:rPr>
        <w:t xml:space="preserve">. </w:t>
      </w:r>
      <w:r w:rsidR="00E21B33" w:rsidRPr="00E30A58">
        <w:rPr>
          <w:rFonts w:ascii="Georgia" w:eastAsiaTheme="minorHAnsi" w:hAnsi="Georgia" w:cs="Arial"/>
          <w:color w:val="000000"/>
          <w:sz w:val="22"/>
          <w:szCs w:val="22"/>
          <w:lang w:val="en-GB"/>
        </w:rPr>
        <w:t xml:space="preserve">Data processing included: 1) power spectral conversion, 2) windowing and averaging, 3) </w:t>
      </w:r>
      <w:ins w:id="989" w:author="Editor" w:date="2022-10-17T20:36:00Z">
        <w:r w:rsidR="00D642D5">
          <w:rPr>
            <w:rFonts w:ascii="Georgia" w:eastAsiaTheme="minorHAnsi" w:hAnsi="Georgia" w:cs="Arial"/>
            <w:color w:val="000000"/>
            <w:sz w:val="22"/>
            <w:szCs w:val="22"/>
            <w:lang w:val="en-GB"/>
          </w:rPr>
          <w:t xml:space="preserve">a </w:t>
        </w:r>
      </w:ins>
      <w:r w:rsidR="00E21B33" w:rsidRPr="00E30A58">
        <w:rPr>
          <w:rFonts w:ascii="Georgia" w:eastAsiaTheme="minorHAnsi" w:hAnsi="Georgia" w:cs="Arial"/>
          <w:color w:val="000000"/>
          <w:sz w:val="22"/>
          <w:szCs w:val="22"/>
          <w:lang w:val="en-GB"/>
        </w:rPr>
        <w:t>quieting filter for shipping noise and snapping shrimp noise, and 4) cancellation of ambient noise level</w:t>
      </w:r>
      <w:ins w:id="990" w:author="Editor" w:date="2022-10-17T20:36:00Z">
        <w:r w:rsidR="00D642D5">
          <w:rPr>
            <w:rFonts w:ascii="Georgia" w:eastAsiaTheme="minorHAnsi" w:hAnsi="Georgia" w:cs="Arial"/>
            <w:color w:val="000000"/>
            <w:sz w:val="22"/>
            <w:szCs w:val="22"/>
            <w:lang w:val="en-GB"/>
          </w:rPr>
          <w:t xml:space="preserve">s </w:t>
        </w:r>
      </w:ins>
      <w:del w:id="991" w:author="Editor" w:date="2022-10-17T20:36:00Z">
        <w:r w:rsidR="00E21B33" w:rsidRPr="00E30A58" w:rsidDel="00D642D5">
          <w:rPr>
            <w:rFonts w:ascii="Georgia" w:eastAsiaTheme="minorHAnsi" w:hAnsi="Georgia" w:cs="Arial"/>
            <w:color w:val="000000"/>
            <w:sz w:val="22"/>
            <w:szCs w:val="22"/>
            <w:lang w:val="en-GB"/>
          </w:rPr>
          <w:delText xml:space="preserve"> </w:delText>
        </w:r>
      </w:del>
      <w:r w:rsidR="00E21B33" w:rsidRPr="00E30A58">
        <w:rPr>
          <w:rFonts w:ascii="Georgia" w:eastAsiaTheme="minorHAnsi" w:hAnsi="Georgia" w:cs="Arial"/>
          <w:color w:val="000000"/>
          <w:sz w:val="22"/>
          <w:szCs w:val="22"/>
          <w:lang w:val="en-GB"/>
        </w:rPr>
        <w:t>by subtracting site 1 data from site 2 data. The evaluating source power level (SPL) was compared across the frequency domain with the Wenz model</w:t>
      </w:r>
      <w:r w:rsidR="00E21B33">
        <w:rPr>
          <w:rFonts w:ascii="Georgia" w:eastAsiaTheme="minorHAnsi" w:hAnsi="Georgia" w:cs="Arial"/>
          <w:color w:val="000000"/>
          <w:sz w:val="22"/>
          <w:szCs w:val="22"/>
          <w:lang w:val="en-GB"/>
        </w:rPr>
        <w:t xml:space="preserve"> [71]</w:t>
      </w:r>
      <w:r w:rsidR="00E21B33" w:rsidRPr="00E30A58">
        <w:rPr>
          <w:rFonts w:ascii="Georgia" w:eastAsiaTheme="minorHAnsi" w:hAnsi="Georgia" w:cs="Arial"/>
          <w:color w:val="000000"/>
          <w:sz w:val="22"/>
          <w:szCs w:val="22"/>
          <w:lang w:val="en-GB"/>
        </w:rPr>
        <w:t xml:space="preserve"> for ambient noise level at sea-state 0 (wind speed &lt; </w:t>
      </w:r>
      <w:ins w:id="992" w:author="Editor" w:date="2022-10-17T20:36:00Z">
        <w:r w:rsidR="00D642D5">
          <w:rPr>
            <w:rFonts w:ascii="Georgia" w:eastAsiaTheme="minorHAnsi" w:hAnsi="Georgia" w:cs="Arial"/>
            <w:color w:val="000000"/>
            <w:sz w:val="22"/>
            <w:szCs w:val="22"/>
            <w:lang w:val="en-GB"/>
          </w:rPr>
          <w:t xml:space="preserve"> </w:t>
        </w:r>
      </w:ins>
      <w:r w:rsidR="00E21B33" w:rsidRPr="00E30A58">
        <w:rPr>
          <w:rFonts w:ascii="Georgia" w:eastAsiaTheme="minorHAnsi" w:hAnsi="Georgia" w:cs="Arial"/>
          <w:color w:val="000000"/>
          <w:sz w:val="22"/>
          <w:szCs w:val="22"/>
          <w:lang w:val="en-GB"/>
        </w:rPr>
        <w:t>1</w:t>
      </w:r>
      <w:ins w:id="993" w:author="Editor" w:date="2022-10-17T20:36:00Z">
        <w:r w:rsidR="00D642D5">
          <w:rPr>
            <w:rFonts w:ascii="Georgia" w:eastAsiaTheme="minorHAnsi" w:hAnsi="Georgia" w:cs="Arial"/>
            <w:color w:val="000000"/>
            <w:sz w:val="22"/>
            <w:szCs w:val="22"/>
            <w:lang w:val="en-GB"/>
          </w:rPr>
          <w:t xml:space="preserve"> </w:t>
        </w:r>
      </w:ins>
      <w:r w:rsidR="00E21B33" w:rsidRPr="00E30A58">
        <w:rPr>
          <w:rFonts w:ascii="Georgia" w:eastAsiaTheme="minorHAnsi" w:hAnsi="Georgia" w:cs="Arial"/>
          <w:color w:val="000000"/>
          <w:sz w:val="22"/>
          <w:szCs w:val="22"/>
          <w:lang w:val="en-GB"/>
        </w:rPr>
        <w:t xml:space="preserve">knot). </w:t>
      </w:r>
      <w:commentRangeStart w:id="994"/>
      <w:r w:rsidR="00E21B33">
        <w:rPr>
          <w:rFonts w:ascii="Georgia" w:eastAsiaTheme="minorHAnsi" w:hAnsi="Georgia" w:cs="Arial"/>
          <w:color w:val="000000"/>
          <w:sz w:val="22"/>
          <w:szCs w:val="22"/>
          <w:lang w:val="en-GB"/>
        </w:rPr>
        <w:fldChar w:fldCharType="begin"/>
      </w:r>
      <w:r w:rsidR="00E21B33">
        <w:rPr>
          <w:rFonts w:ascii="Georgia" w:eastAsiaTheme="minorHAnsi" w:hAnsi="Georgia" w:cs="Arial"/>
          <w:color w:val="000000"/>
          <w:sz w:val="22"/>
          <w:szCs w:val="22"/>
          <w:lang w:val="en-GB"/>
        </w:rPr>
        <w:instrText xml:space="preserve"> REF _Ref85114080 \h  \* MERGEFORMAT </w:instrText>
      </w:r>
      <w:r w:rsidR="00E21B33">
        <w:rPr>
          <w:rFonts w:ascii="Georgia" w:eastAsiaTheme="minorHAnsi" w:hAnsi="Georgia" w:cs="Arial"/>
          <w:color w:val="000000"/>
          <w:sz w:val="22"/>
          <w:szCs w:val="22"/>
          <w:lang w:val="en-GB"/>
        </w:rPr>
      </w:r>
      <w:r w:rsidR="00E21B33">
        <w:rPr>
          <w:rFonts w:ascii="Georgia" w:eastAsiaTheme="minorHAnsi" w:hAnsi="Georgia" w:cs="Arial"/>
          <w:color w:val="000000"/>
          <w:sz w:val="22"/>
          <w:szCs w:val="22"/>
          <w:lang w:val="en-GB"/>
        </w:rPr>
        <w:fldChar w:fldCharType="separate"/>
      </w:r>
      <w:r w:rsidR="00E21B33" w:rsidRPr="00E21B33">
        <w:rPr>
          <w:rFonts w:ascii="Georgia" w:eastAsiaTheme="minorHAnsi" w:hAnsi="Georgia" w:cs="Arial"/>
          <w:color w:val="000000"/>
          <w:sz w:val="22"/>
          <w:szCs w:val="22"/>
          <w:lang w:val="en-GB"/>
        </w:rPr>
        <w:t>Figure 6</w:t>
      </w:r>
      <w:r w:rsidR="00E21B33">
        <w:rPr>
          <w:rFonts w:ascii="Georgia" w:eastAsiaTheme="minorHAnsi" w:hAnsi="Georgia" w:cs="Arial"/>
          <w:color w:val="000000"/>
          <w:sz w:val="22"/>
          <w:szCs w:val="22"/>
          <w:lang w:val="en-GB"/>
        </w:rPr>
        <w:fldChar w:fldCharType="end"/>
      </w:r>
      <w:r w:rsidR="00E21B33">
        <w:rPr>
          <w:rFonts w:ascii="Georgia" w:eastAsiaTheme="minorHAnsi" w:hAnsi="Georgia" w:cs="Arial"/>
          <w:color w:val="000000"/>
          <w:sz w:val="22"/>
          <w:szCs w:val="22"/>
          <w:lang w:val="en-GB"/>
        </w:rPr>
        <w:t xml:space="preserve"> </w:t>
      </w:r>
      <w:commentRangeEnd w:id="994"/>
      <w:r w:rsidR="00D642D5">
        <w:rPr>
          <w:rStyle w:val="CommentReference"/>
        </w:rPr>
        <w:commentReference w:id="994"/>
      </w:r>
      <w:r w:rsidR="00E21B33" w:rsidRPr="00E30A58">
        <w:rPr>
          <w:rFonts w:ascii="Georgia" w:eastAsiaTheme="minorHAnsi" w:hAnsi="Georgia" w:cs="Arial"/>
          <w:color w:val="000000"/>
          <w:sz w:val="22"/>
          <w:szCs w:val="22"/>
          <w:lang w:val="en-GB"/>
        </w:rPr>
        <w:t xml:space="preserve">shows </w:t>
      </w:r>
      <w:r w:rsidR="00E21B33">
        <w:rPr>
          <w:rFonts w:ascii="Georgia" w:eastAsiaTheme="minorHAnsi" w:hAnsi="Georgia" w:cs="Arial"/>
          <w:color w:val="000000"/>
          <w:sz w:val="22"/>
          <w:szCs w:val="22"/>
          <w:lang w:val="en-GB"/>
        </w:rPr>
        <w:t xml:space="preserve">that </w:t>
      </w:r>
      <w:r w:rsidR="00E21B33" w:rsidRPr="00E30A58">
        <w:rPr>
          <w:rFonts w:ascii="Georgia" w:eastAsiaTheme="minorHAnsi" w:hAnsi="Georgia" w:cs="Arial"/>
          <w:color w:val="000000"/>
          <w:sz w:val="22"/>
          <w:szCs w:val="22"/>
          <w:lang w:val="en-GB"/>
        </w:rPr>
        <w:t>the pipeline</w:t>
      </w:r>
      <w:r w:rsidR="00E21B33">
        <w:rPr>
          <w:rFonts w:ascii="Georgia" w:eastAsiaTheme="minorHAnsi" w:hAnsi="Georgia" w:cs="Arial"/>
          <w:color w:val="000000"/>
          <w:sz w:val="22"/>
          <w:szCs w:val="22"/>
          <w:lang w:val="en-GB"/>
        </w:rPr>
        <w:t>’s</w:t>
      </w:r>
      <w:r w:rsidR="00E21B33" w:rsidRPr="00E30A58">
        <w:rPr>
          <w:rFonts w:ascii="Georgia" w:eastAsiaTheme="minorHAnsi" w:hAnsi="Georgia" w:cs="Arial"/>
          <w:color w:val="000000"/>
          <w:sz w:val="22"/>
          <w:szCs w:val="22"/>
          <w:lang w:val="en-GB"/>
        </w:rPr>
        <w:t xml:space="preserve"> noise </w:t>
      </w:r>
      <w:del w:id="995" w:author="Editor" w:date="2022-10-17T20:36:00Z">
        <w:r w:rsidR="00E21B33" w:rsidRPr="00E30A58" w:rsidDel="00D642D5">
          <w:rPr>
            <w:rFonts w:ascii="Georgia" w:eastAsiaTheme="minorHAnsi" w:hAnsi="Georgia" w:cs="Arial"/>
            <w:color w:val="000000"/>
            <w:sz w:val="22"/>
            <w:szCs w:val="22"/>
            <w:lang w:val="en-GB"/>
          </w:rPr>
          <w:delText xml:space="preserve">is </w:delText>
        </w:r>
      </w:del>
      <w:ins w:id="996" w:author="Editor" w:date="2022-10-17T20:36:00Z">
        <w:r w:rsidR="00D642D5">
          <w:rPr>
            <w:rFonts w:ascii="Georgia" w:eastAsiaTheme="minorHAnsi" w:hAnsi="Georgia" w:cs="Arial"/>
            <w:color w:val="000000"/>
            <w:sz w:val="22"/>
            <w:szCs w:val="22"/>
            <w:lang w:val="en-GB"/>
          </w:rPr>
          <w:t>was</w:t>
        </w:r>
        <w:r w:rsidR="00D642D5" w:rsidRPr="00E30A58">
          <w:rPr>
            <w:rFonts w:ascii="Georgia" w:eastAsiaTheme="minorHAnsi" w:hAnsi="Georgia" w:cs="Arial"/>
            <w:color w:val="000000"/>
            <w:sz w:val="22"/>
            <w:szCs w:val="22"/>
            <w:lang w:val="en-GB"/>
          </w:rPr>
          <w:t xml:space="preserve"> </w:t>
        </w:r>
      </w:ins>
      <w:r w:rsidR="00E21B33" w:rsidRPr="00E30A58">
        <w:rPr>
          <w:rFonts w:ascii="Georgia" w:eastAsiaTheme="minorHAnsi" w:hAnsi="Georgia" w:cs="Arial"/>
          <w:color w:val="000000"/>
          <w:sz w:val="22"/>
          <w:szCs w:val="22"/>
          <w:lang w:val="en-GB"/>
        </w:rPr>
        <w:t xml:space="preserve">well below the ambient noise level, which demonstrates the effectiveness of </w:t>
      </w:r>
      <w:del w:id="997" w:author="Editor" w:date="2022-10-17T20:37:00Z">
        <w:r w:rsidR="00E21B33" w:rsidRPr="00E30A58" w:rsidDel="00D642D5">
          <w:rPr>
            <w:rFonts w:ascii="Georgia" w:eastAsiaTheme="minorHAnsi" w:hAnsi="Georgia" w:cs="Arial"/>
            <w:color w:val="000000"/>
            <w:sz w:val="22"/>
            <w:szCs w:val="22"/>
            <w:lang w:val="en-GB"/>
          </w:rPr>
          <w:delText xml:space="preserve">the </w:delText>
        </w:r>
      </w:del>
      <w:ins w:id="998" w:author="Editor" w:date="2022-10-17T20:37:00Z">
        <w:r w:rsidR="00D642D5">
          <w:rPr>
            <w:rFonts w:ascii="Georgia" w:eastAsiaTheme="minorHAnsi" w:hAnsi="Georgia" w:cs="Arial"/>
            <w:color w:val="000000"/>
            <w:sz w:val="22"/>
            <w:szCs w:val="22"/>
            <w:lang w:val="en-GB"/>
          </w:rPr>
          <w:t>this</w:t>
        </w:r>
        <w:r w:rsidR="00D642D5" w:rsidRPr="00E30A58">
          <w:rPr>
            <w:rFonts w:ascii="Georgia" w:eastAsiaTheme="minorHAnsi" w:hAnsi="Georgia" w:cs="Arial"/>
            <w:color w:val="000000"/>
            <w:sz w:val="22"/>
            <w:szCs w:val="22"/>
            <w:lang w:val="en-GB"/>
          </w:rPr>
          <w:t xml:space="preserve"> </w:t>
        </w:r>
      </w:ins>
      <w:r w:rsidR="00E21B33" w:rsidRPr="00E30A58">
        <w:rPr>
          <w:rFonts w:ascii="Georgia" w:eastAsiaTheme="minorHAnsi" w:hAnsi="Georgia" w:cs="Arial"/>
          <w:color w:val="000000"/>
          <w:sz w:val="22"/>
          <w:szCs w:val="22"/>
          <w:lang w:val="en-GB"/>
        </w:rPr>
        <w:t>methodology for measurement</w:t>
      </w:r>
      <w:ins w:id="999" w:author="Editor" w:date="2022-10-17T20:37:00Z">
        <w:r w:rsidR="00D642D5">
          <w:rPr>
            <w:rFonts w:ascii="Georgia" w:eastAsiaTheme="minorHAnsi" w:hAnsi="Georgia" w:cs="Arial"/>
            <w:color w:val="000000"/>
            <w:sz w:val="22"/>
            <w:szCs w:val="22"/>
            <w:lang w:val="en-GB"/>
          </w:rPr>
          <w:t>s</w:t>
        </w:r>
      </w:ins>
      <w:r w:rsidR="00E21B33" w:rsidRPr="00E30A58">
        <w:rPr>
          <w:rFonts w:ascii="Georgia" w:eastAsiaTheme="minorHAnsi" w:hAnsi="Georgia" w:cs="Arial"/>
          <w:color w:val="000000"/>
          <w:sz w:val="22"/>
          <w:szCs w:val="22"/>
          <w:lang w:val="en-GB"/>
        </w:rPr>
        <w:t xml:space="preserve"> </w:t>
      </w:r>
      <w:del w:id="1000" w:author="Editor" w:date="2022-10-17T20:37:00Z">
        <w:r w:rsidR="00E21B33" w:rsidDel="00D642D5">
          <w:rPr>
            <w:rFonts w:ascii="Georgia" w:eastAsiaTheme="minorHAnsi" w:hAnsi="Georgia" w:cs="Arial"/>
            <w:color w:val="000000"/>
            <w:sz w:val="22"/>
            <w:szCs w:val="22"/>
            <w:lang w:val="en-GB"/>
          </w:rPr>
          <w:delText xml:space="preserve">in </w:delText>
        </w:r>
      </w:del>
      <w:ins w:id="1001" w:author="Editor" w:date="2022-10-17T20:37:00Z">
        <w:r w:rsidR="00D642D5">
          <w:rPr>
            <w:rFonts w:ascii="Georgia" w:eastAsiaTheme="minorHAnsi" w:hAnsi="Georgia" w:cs="Arial"/>
            <w:color w:val="000000"/>
            <w:sz w:val="22"/>
            <w:szCs w:val="22"/>
            <w:lang w:val="en-GB"/>
          </w:rPr>
          <w:t>with a</w:t>
        </w:r>
        <w:r w:rsidR="00D642D5">
          <w:rPr>
            <w:rFonts w:ascii="Georgia" w:eastAsiaTheme="minorHAnsi" w:hAnsi="Georgia" w:cs="Arial"/>
            <w:color w:val="000000"/>
            <w:sz w:val="22"/>
            <w:szCs w:val="22"/>
            <w:lang w:val="en-GB"/>
          </w:rPr>
          <w:t xml:space="preserve"> </w:t>
        </w:r>
      </w:ins>
      <w:r w:rsidR="00E21B33">
        <w:rPr>
          <w:rFonts w:ascii="Georgia" w:eastAsiaTheme="minorHAnsi" w:hAnsi="Georgia" w:cs="Arial"/>
          <w:color w:val="000000"/>
          <w:sz w:val="22"/>
          <w:szCs w:val="22"/>
          <w:lang w:val="en-GB"/>
        </w:rPr>
        <w:t xml:space="preserve">low </w:t>
      </w:r>
      <w:commentRangeStart w:id="1002"/>
      <w:r w:rsidR="00E21B33">
        <w:rPr>
          <w:rFonts w:ascii="Georgia" w:eastAsiaTheme="minorHAnsi" w:hAnsi="Georgia" w:cs="Arial"/>
          <w:color w:val="000000"/>
          <w:sz w:val="22"/>
          <w:szCs w:val="22"/>
          <w:lang w:val="en-GB"/>
        </w:rPr>
        <w:t>SNR</w:t>
      </w:r>
      <w:commentRangeEnd w:id="1002"/>
      <w:r w:rsidR="00D642D5">
        <w:rPr>
          <w:rStyle w:val="CommentReference"/>
        </w:rPr>
        <w:commentReference w:id="1002"/>
      </w:r>
      <w:r w:rsidR="00E21B33" w:rsidRPr="00E30A58">
        <w:rPr>
          <w:rFonts w:ascii="Georgia" w:eastAsiaTheme="minorHAnsi" w:hAnsi="Georgia" w:cs="Arial"/>
          <w:color w:val="000000"/>
          <w:sz w:val="22"/>
          <w:szCs w:val="22"/>
          <w:lang w:val="en-GB"/>
        </w:rPr>
        <w:t xml:space="preserve">. </w:t>
      </w:r>
    </w:p>
    <w:p w14:paraId="1452EDF8" w14:textId="0E66BA90" w:rsidR="00950508" w:rsidRDefault="00937102" w:rsidP="00DE0554">
      <w:pPr>
        <w:pStyle w:val="NormalWeb"/>
        <w:spacing w:before="0" w:beforeAutospacing="0" w:after="120" w:afterAutospacing="0" w:line="360" w:lineRule="auto"/>
        <w:jc w:val="both"/>
        <w:rPr>
          <w:rFonts w:ascii="Georgia" w:eastAsiaTheme="minorHAnsi" w:hAnsi="Georgia" w:cs="Arial"/>
          <w:color w:val="000000"/>
          <w:sz w:val="22"/>
          <w:szCs w:val="22"/>
          <w:lang w:val="en-GB"/>
        </w:rPr>
      </w:pPr>
      <w:r>
        <w:rPr>
          <w:rFonts w:ascii="Georgia" w:eastAsiaTheme="minorHAnsi" w:hAnsi="Georgia" w:cs="Arial"/>
          <w:noProof/>
          <w:color w:val="000000"/>
          <w:sz w:val="22"/>
          <w:szCs w:val="22"/>
          <w:lang w:val="en-GB"/>
        </w:rPr>
        <mc:AlternateContent>
          <mc:Choice Requires="wpg">
            <w:drawing>
              <wp:anchor distT="0" distB="0" distL="114300" distR="114300" simplePos="0" relativeHeight="251834368" behindDoc="0" locked="0" layoutInCell="1" allowOverlap="1" wp14:anchorId="1164492D" wp14:editId="4E5F21D5">
                <wp:simplePos x="0" y="0"/>
                <wp:positionH relativeFrom="column">
                  <wp:posOffset>2444874</wp:posOffset>
                </wp:positionH>
                <wp:positionV relativeFrom="paragraph">
                  <wp:posOffset>2043293</wp:posOffset>
                </wp:positionV>
                <wp:extent cx="3938709" cy="2030730"/>
                <wp:effectExtent l="0" t="0" r="5080" b="7620"/>
                <wp:wrapThrough wrapText="bothSides">
                  <wp:wrapPolygon edited="0">
                    <wp:start x="0" y="0"/>
                    <wp:lineTo x="0" y="21478"/>
                    <wp:lineTo x="18911" y="21478"/>
                    <wp:lineTo x="18911" y="19452"/>
                    <wp:lineTo x="21523" y="18844"/>
                    <wp:lineTo x="21523"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3938709" cy="2030730"/>
                          <a:chOff x="-18854" y="0"/>
                          <a:chExt cx="3938709" cy="2031023"/>
                        </a:xfrm>
                      </wpg:grpSpPr>
                      <pic:pic xmlns:pic="http://schemas.openxmlformats.org/drawingml/2006/picture">
                        <pic:nvPicPr>
                          <pic:cNvPr id="4"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19855" cy="1772285"/>
                          </a:xfrm>
                          <a:prstGeom prst="rect">
                            <a:avLst/>
                          </a:prstGeom>
                        </pic:spPr>
                      </pic:pic>
                      <wps:wsp>
                        <wps:cNvPr id="5" name="Text Box 5"/>
                        <wps:cNvSpPr txBox="1"/>
                        <wps:spPr>
                          <a:xfrm>
                            <a:off x="-18854" y="1828800"/>
                            <a:ext cx="3421477" cy="202223"/>
                          </a:xfrm>
                          <a:prstGeom prst="rect">
                            <a:avLst/>
                          </a:prstGeom>
                          <a:solidFill>
                            <a:prstClr val="white"/>
                          </a:solidFill>
                          <a:ln>
                            <a:noFill/>
                          </a:ln>
                        </wps:spPr>
                        <wps:txbx>
                          <w:txbxContent>
                            <w:p w14:paraId="55ABBF05" w14:textId="22661B1B" w:rsidR="00677337" w:rsidRPr="009F5602" w:rsidRDefault="00D642D5" w:rsidP="00677337">
                              <w:pPr>
                                <w:pStyle w:val="Caption"/>
                                <w:rPr>
                                  <w:rFonts w:ascii="Georgia" w:eastAsiaTheme="minorHAnsi" w:hAnsi="Georgia" w:cs="Arial"/>
                                  <w:sz w:val="22"/>
                                  <w:szCs w:val="22"/>
                                </w:rPr>
                              </w:pPr>
                              <w:bookmarkStart w:id="1003" w:name="_Ref85113822"/>
                              <w:ins w:id="1004" w:author="Editor" w:date="2022-10-17T20:37:00Z">
                                <w:r>
                                  <w:t xml:space="preserve"> </w:t>
                                </w:r>
                              </w:ins>
                              <w:ins w:id="1005" w:author="Editor" w:date="2022-10-17T20:38:00Z">
                                <w:r>
                                  <w:t xml:space="preserve">             </w:t>
                                </w:r>
                              </w:ins>
                              <w:r w:rsidR="00677337">
                                <w:t xml:space="preserve">Figure </w:t>
                              </w:r>
                              <w:r w:rsidR="00677337">
                                <w:fldChar w:fldCharType="begin"/>
                              </w:r>
                              <w:r w:rsidR="00677337">
                                <w:instrText xml:space="preserve"> SEQ Figure \* ARABIC </w:instrText>
                              </w:r>
                              <w:r w:rsidR="00677337">
                                <w:fldChar w:fldCharType="separate"/>
                              </w:r>
                              <w:r w:rsidR="006A52F5">
                                <w:rPr>
                                  <w:noProof/>
                                </w:rPr>
                                <w:t>10</w:t>
                              </w:r>
                              <w:r w:rsidR="00677337">
                                <w:fldChar w:fldCharType="end"/>
                              </w:r>
                              <w:bookmarkEnd w:id="1003"/>
                              <w:r w:rsidR="00677337">
                                <w:t xml:space="preserve">: </w:t>
                              </w:r>
                              <w:r w:rsidR="00677337">
                                <w:rPr>
                                  <w:lang w:val="en-US"/>
                                </w:rPr>
                                <w:t>Snapshot from the AIS logger web-front</w:t>
                              </w:r>
                            </w:p>
                            <w:p w14:paraId="0C85FE70" w14:textId="38CC1562" w:rsidR="00677337" w:rsidRPr="00765805" w:rsidRDefault="00677337" w:rsidP="00677337">
                              <w:pPr>
                                <w:pStyle w:val="Caption"/>
                                <w:rPr>
                                  <w:rFonts w:eastAsiaTheme="minorHAnsi"/>
                                  <w:noProo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64492D" id="Group 7" o:spid="_x0000_s1053" style="position:absolute;left:0;text-align:left;margin-left:192.5pt;margin-top:160.9pt;width:310.15pt;height:159.9pt;z-index:251834368;mso-width-relative:margin" coordorigin="-188" coordsize="39387,2031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&#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&#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s87t/8bY7P/08uf/+ffx/+rp5//l5OP/&#10;6Ofn//r59//8+/n/9fTz/+Dg3v/t7ev/9fTz//r5+f/k4+L/4uHg//f29f///vz/8fDu/+no5//6&#10;+vn/5+fm/+Xk4//x8O7/+/r5//Tz8v/49/X//fz5//Lx7//7+vn/8e/e/+Pil//s6Zz/5rxV//7R&#10;dP/9zm//7MZ0//Ty6f/t6+H/7erh//Xz6v/08un/9PLp//Ty6P/v7eT/6Obc//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&#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zzu3/y9zs//Hr&#10;2P/u59H/9O/g//Ps2P/z7dr/9/Xs//Xz6v/x7+f/+vjz//r58//6+PL/+Pbw//v58//9+/b/+vjz&#10;//b07f/59/H/9PPt/9zc2P/6+PP//Pr0//v59P/49/L/+Pby//v59P/49/H//Pv3//v59v/m5Lr/&#10;7Ouc/+PjnP/oy4X/+Mhm///Uef/wwV7/8efK/+3s5f/t6+L/9fPq//Ty6f/08un/8e/l/+Lg1v/p&#10;597/9fPq//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PO7f/M3Ov/9fLk//bz6//39Oz/7+nT//Pv4P/8+/f/+vn1/+jm3P/y8Of/8/Ho//Px6P/1&#10;8+v//Pr2//38+v/7+vf//fz5//379v/j4dr/xsXA/+nn3f/q6N7/9/bx//f29P/8+/n/+fj2//v7&#10;+f/7+vj/+/r7/+nnuP/w7qD/4+Gq//HlyP/wwV///9R5//jJZv/tzYf/7u7n/+vp3//18+r/9PLp&#10;//Ty6f/w7uX/393T/+vq4P/18+v/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s87t/9He6v/7+PH/4N7a/9nX0v/8+vX/9vTu/8vKyP/49/b/9/fy&#10;//79+f/9/Pf/+Pbw//79+v/m5uX/vb28/7u7uv/BwcD/7u7s//Hw7f/t7On//v34//Xz7//4+PX/&#10;x8jH/+7u7f/a2dj/7e3s/9fX1v/c3Nr/+fjU/+vomv/p5sT/9fLr/+zHeP/7zWv//9R5//C/Wv/u&#10;3bf/5+fh//Hv5f/18+r/9PLp//Px6P/i4Nb/6efc//Du5P/z8ej/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0z+3/2uPq//z58f/Pzcv/yMbB////+//4&#10;9u//rq6r//f39//q6un/0tHQ/9vb2v/+/fz/8vLx/62trP/m5uP/+fj3/+no5v/u7u3/9vX1/9bW&#10;1P/R0dH/8O/t//7+/f+9vbz/6eno/+rq6f/29fX/zc3N/9PSzP/9/Nf/4+CV//Du3v/19O//8OC9&#10;//DAW///03j//c9w/+zBZf/u6Nf/5+bd/+7r4v/08un/9PLp/+jm3P/r6d//6Obc/+nn3f/08+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jR7f/n6uj/+/jv&#10;/9LRzv+srKn/zs7J/8fHwv+oqKb/9/f3/+bl5P/b29n/vLu6/9nY2P/a2tr/vr69///////19PL/&#10;7u3r//r5+f/x8fD/1dXT/83Mxv+ysrD/+vr5/8LCv//r6+r/yMjH/+Xk5P/Q0ND/09LK//f1z//i&#10;36T/9PLr//Ty6v/08+z/7M6M//fGYf//1nz/+Mdj/+3Mhv/z8un/6+ng/+nn3v/p597/7Orh//Xz&#10;6//y8Of/6Obc//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0&#10;z+3/udHt/+rr5v/69uv/0dHP/7Ozsf/c29n/1dTQ/6qqqP/39/f/2dnZ/8XGxf+5ubj/xMPD/9nY&#10;2P/BwMD//////+Hh4P+urq3/zMvM//Ly8f/ExML/x8fD/6ampP/w8fH/wcLC/+vr6v/IyMf/5eTk&#10;/9DPz//U08//8O7H/+nnwf/18+z/9PLp//Tz6//z7dz/7MNr//zObv//1Hr/8sBb/+jWqv/s6+X/&#10;5OLY/+Xi2f/08un/9fPr/+/t5P/q6N7/9fPq//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TP7f+70u3/7ezk//n06f/Pz83/x8bB////+v/39e//sK+t/+7u7f+zsrH/&#10;7u7s/83NzP+9vb3/8PDv/62trP/u7uz////9/9LS0P/Ix8f/zczM/8vLyf/19PL/qaio//Dw8P+/&#10;v8H/6+vq/8fHxv/k4+P/z87O/9XU0//v7cz/8O7a//Ty6v/08un/9PLp//T07v/w4b//779c///T&#10;d//90HL/7L5f/+ziyf/u7eX/6uje/+jm3f/s6uD/6Obc/+3q4f/08+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M7t/8DV7f/v7eL/9/Lm/9nZ1v/S0cz//fv2//j2&#10;8//CwsH/+Pf3/8jIxv/AwL7/vr+9/87NzP//////2trY/7i4tv+/v77/urq5/+Xl5P/m5uX/t7e2&#10;/8TEw/+3t7b/9PT0/87Pzv/v7+7/1NTT/+vq6v/Z2Nb/3dzX//Tz3//08uj/9PLp//Ty6f/08un/&#10;9PLp//T07v/s0Zb/9cNc///Vef/7zW3/8tSR//v68//39e3/8vDm/+7s4v/o5tz/5+bc/+jm3P/t&#10;6+H/9PLp//Ty6f/08un/9PLp//Ty6f/08un/9PLp//Ty6f/z8ef/8e/m//Ty6f/18+r/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TP7v/N2N//6ubb/+nn3f/18un/7+3k/+Ti&#10;2f/k4tn/6efd/+nn3f/u7OP/6+je//Xz6v/08un/9fPp/+ro3v/x7+b/7uzh/9rar//KzpL/zMuW&#10;//n3rv/n5Zb/5uS8//Lw6f/r6d//5ePa/9/d0//h4NX/3uXW/93m1f/d5tX/3ebV/9zm1P/q7eD/&#10;9fLq//Ty6f/28+r/6+nf/+zq4P/o5dz/7Org//Xz6v/r6uD/6efd/+nn3f/x7+r/1dXU/8vLyv/L&#10;ycb/x8XA/8fGxv/V1NP/9/Hj//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0z+7/zNrm/+Lh2P/r6d7/&#10;7Orh//Xz6v/08un/8vDn/+7s4v/k4tn/4uDX/+Xj2f/u7OL/9fPq//Xz6v/x7+b/6ebd//b07v/p&#10;58P/5eSR//LwrP/OzaT/4d+U/+Xjt//08un/9PLq//Xz6v/08un/8e/m/+vo3//k4tj/3t7T/93g&#10;0//c5dT/4+na//Ty6f/08un/9fPq//Hu5f/k4tn/4+HY/+bk2//n5dv/7evi/+fl3P/m5Nr/5eTZ&#10;/+zr5/+VlZX/gYGB/3h4ef+Cg4b/dnZ2/6Ojov/48uP/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M/t/7zS&#10;7P/e39n/8O7j/+jm3P/y7+b/9PLp//Ty6f/08un/9fPq/+ro3v/t6+L/7Orh/+fm3P/p593/8O7k&#10;/+vp3//l49n/7evk/+bkwf/r6p3/+/q2/8LBjf/k4tL/9vTt//Ty6f/08un/9PLp//Ty6f/08un/&#10;9fPq//Px6P/o5dz/4d/V/97e0//k49j/8O3k//Ty6v/w7uX/4t/V/+vm2P/y7+L/9fLo//Hv5f/k&#10;49n/5OLZ//Ty6f/z8Of/9vTu/+/u6//Pz87/q6qq//rw3P/a1tD/pqam//bz5//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30O3/0N3o/+Hg2P/s6t//5uTa/+nm3f/l&#10;4tn/8e/m//Xz6v/v7eP/5OLY//Hv5v/08un/9PLp//Px6P/08un/9PLp//Ty6f/18+r/9PLp//Hv&#10;5v/r6d7/3duW//38t//Ix6b/4N7V/+zq4f/08un/7Orh/+nm3f/u7OP/6ejd/+Ph2P/j4dj/6Obc&#10;//Lw5v/m5Nr/5+Xb/+Xk2v/h39b/6OTY/+TfzP/l38z/4+DR/+Pi2P/h39X/5+Xb//X06v/s6uH/&#10;5OLY/+jm3P/x8Or/4+Li/9PS0v/19PX/9O3d//HetP/08+r/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s87t/8fZ7P/r6d//6ufd&#10;//Xz6v/08un/7Orh/+Hf1f/l5Nn/6+ng/+7s4//p593/9fPq//Ty6f/z8ej/5uTb/+vp3//08un/&#10;9PLp//Xz6v/08un/9PLp//Xz7f/f3av/8vCj/9zaqP/NzMP/6+nf/+/t4//q6N7/6OXc/+Xi2f/l&#10;49n/5+Xb/+bl2//s6uH/7uzi/+Lg1v/j4Nf/5eTZ/+Tj2P/x7+b/8vDo//Lw6P/u7OL/7Org/+ro&#10;3v/p5tz/8/Ho//Lw5v/r6eD/8vDn/+Hg3f+EhIT/gYGB/9HR0P+oqKn/8e/p//Xz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&#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&#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&#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Lo6v/28+n/8/Ho/+Do2P/d5tX/3ufW&#10;/8PIv//Jx8L/8/Hn/+bj2f/k4tj/7+3i//Du4//w7uX/5uTB/+3soP/s66D/6OjJ/+3Rlv/3x2P/&#10;/9V7//TDXv/v263/+fr5//f27//08un/9PLp//Ty6f/08un/9PLp//Ty6f/08un/9PLp//Ty6f/0&#10;8un/9PLp//Ty6f/08un/9PLp//Ty6f/08un/9vPp/9zl6v/i6Or/0+Dq/7PO7f+0zu3/s87t/7PO&#10;7f+0zu3/t9Dt/7zT7P/F1+z/zt3r/9nj6v/k6er/7O3p//Lx6f/18un/9vPp//bz6f/18+n/9f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2z+3/5erq//bz6f/y&#10;8ef/4OfX/93m1f/e6Nb/wMS8/8nIw//x7+P/6+ne/+Xj2f/s6d//6+ne//Du5f/i4bT/8vGo/+fm&#10;m//r5cb/7sNp//7RdP/+0HL/7cNr//by6P/39fD/9PLp//Ty6f/08un/9PLp//Ty6f/08un/9PLp&#10;//Ty6f/08un/9PLp//Ty6f/08un/9PLp//Ty6f/08un/9PLp//Ty6f/08un/8O/p/9Tg6//r7en/&#10;xNfs/77U7P/I2uv/0t/r/97m6v/n6ur/7u/p//Px6f/28+n/9vPp//bz6f/18+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fQ7f/n6+n/9vPp//Dw5f/e59b/3ebV/97o1f/AxLv/y8nE/+nn3P/n5dz/4N7U/+jm3P/t6+H/&#10;8O7l/+TivP/u7KH/7u6m/9/Pif/zwl///9R5//jJZv/s0JL/9fXw//Ty6P/08un/9PLp//Ty6f/0&#10;8un/9PLp//Ty6f/08un/9PLp//Ty6f/08un/9PLp//Ty6f/08un/9fPq//Xz6v/08un/9fPq//Xz&#10;6v/28+n/3ubp/9/m6v/08un/8vHp//Xz6f/28+n/9vPo//Xy6P/1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&#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M/t/7nS7P/u7+n/9vPq/+fr&#10;3f/c5tT/3ebV//H16//Q0c//tbWz/+Xl5P/j4+L/+fn5/+Xl5P/09PL/9vb1/+/v7f/h4eH/7u/t&#10;//Xgsf/90HP//+y4/9TOwf/ExMP///////z7+f+wsbD/9PTy//T08v/f39z/6enm/////f/x8e//&#10;mJiZ/8TEw///////z8/N/5eXlv/v7+3/6unn//T08v/MzMv/tLSy/+/u7f/29vT/7Ovq/+7t6//0&#10;9fb/19vg/97j6P/5/f//4eHg/7KxsP/r6+n/9PTy/+fm5f/n5+X/7ezq//z7+f/19Ov/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&#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zzu3/xtjs//Xy6f/v8OX/3ubW&#10;/93m1f/d5tX/8fXr/9fY1f+np6b/wsLB/8LCwf/x8fD/y8vK/+nq6v/Nzcz/4ODe//39/P+/v77/&#10;7evk//rXj///67f/2tXH/8jIxf////7/9vb0/7m5uP/09PP/wMDA/8fHxf+7urn/w8PB//T08v+9&#10;vbv//Pv5//X18//+/fv/v7++//Dv7v/Nzcv/5+fm/9vb2//T0tH//////76/vf/29fP/+/v5/7y8&#10;uv/CxMb/sbW4/8DBwf/3+fr/s7W3/87Pzv/Nzs3/rayr/87Ozf/W1dT//Pv6//b07P/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TP7f/h6Or/9vPo//Dv5f/m6tz/&#10;4una/+Do2P/e59b/3ebV/97n1v+5vLb/393V//Hu5P/v7eL/7+3i/+7s4f/i4Nf/7Org/+/t4v/v&#10;7eL/7+7l/+rKgv/6ymj//9V7//LCXP/v3rX/7+/o/+fl2//q6N//6Obc/+ro3v/v7eT/6ebd//Ty&#10;6f/08un/9PLp//Ty6f/08un/9PLp//Ty6f/z8ej/8/Ho//Ty6f/08un/9PLp//Ty6f/08un/9PLp&#10;//Xz6f/M2+v/s87t/7XP7f+1z+3/tc/t/7XP7f+1z+3/tM7t/7zT7P/p7Or/9f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zzu3/w9fs//Py6f/x7+T/7uzh/+zq4P/q&#10;6N3/6Obc/+bk2v/m49r/5+Xb/+Lg1v/Hx8L/4uDX/+Hg1v/h39X/5uTa/+Lg1//q6N7/7uzh//Du&#10;4//n5dv/5+Xb/+rq4f/qy4b/+cll///Vev/xwFv/6dq4/+rp5P/o5t3/8O7l//Xz6f/w7uX/6uje&#10;/+jm3P/r6d//6efe/+ro3//18+r/9PLp//Ty6f/08un/9PLp//Ty6f/08un/9PLp//Ty6f/08un/&#10;9PLp//Ty6P/M3Ov/zNzr/+Xq6v/y8en/9vPp//Xz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s87t/9De6//28+j/7+3j/+/t4v/v7eL/7+3i/+/t4v/v7eL/7+3i/+/t4v/x7+T/4eDX/73A&#10;s//c48f/5+Xa//Du4//r6d//5+Xb//Du4v/v7eL/7evg/+ro3v/s6uD/7+/m/+nLiP/5yWX//9R6&#10;//DAXv/x5sr/9PPt//Ty6f/08un/9PLp//Ty6f/08un/9fPq/+/t5P/v7eP/9fPq//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zzu3/3eXq//Xy5//v7eL/7+3i/+/t4v/v7eL/7+3i/+/t4v/v7eL/&#10;7+3i/+/t4v/s6uD/ubqz/9TbwP/j49X/7+3i/+7s4f/q6N7/7+3i/+/t4v/v7eL/7+3i/+/t4v/v&#10;7+b/7ODB//DAXP//1Xv/98di/+vSl//09O7/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M/t/7fQ7f/o6+r/9PHn/+/t4v/v7eL/7+3i/+/t&#10;4v/v7eL/7+3i/+/t4v/v7eL/7+3i//Hv5P/ExL7/yM+3/9/iz//t6+H/7+3i/+/t4v/v7eL/7+3i&#10;/+/t4v/v7eL/7+3i/+/t4v/u7OD/6sRx//3Pb//+0HL/7MRt//Pv4v/08+r/9PLp//Ty6f/08un/&#10;9PLp//Du5P/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0zu3/vtXs//Dw6f/z8ef/&#10;7+3i/+/t4v/v7eL/7+3i/+/t4v/v7eL/7+3i/+/t4v/v7eL/8vDk/9PRyv+7wLD/3uPK/+rn3v/w&#10;7uL/7+3i/+/t4v/v7eL/7+3i/+/t4v/v7eL/7+3i/+/v6P/q057/9cVf///Vev/wwV//8eXJ//Tz&#10;7f/08un/9PLp//Ty6f/x7+b/6Obd//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M7s/7TN6/+yzOn/sMrn/67H5P+rw9//pr/b/6u+1P/AyNP/&#10;1tjc/+Hi4//j4+P/4+Pj/+Li4v/g39r/5ube/+bm4P/m5t7/4ODa/+Li4v/j4+T/4+Pj/+Pj4//j&#10;4+P/4+Pj/+Pj4//j4+P/4+Pj/+Pj4//j4+P/9/b2////////////////////////////////////&#10;////////////////////////+/v6/+Tk5f/i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Li4//X2dz/wsrT/6y+0/+mv9v/q8Pf/67H5P+wyuf/sszp/7TN6/+0zuz/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0fD/urbR/7KDlP+ZnrL/lKrA&#10;/5Wpvv+Wqb7/lqm+/5apvv+VqsD/l6S4/6yCk/+7pbz/tdHw/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0e//urbP/7WHmf+jjJ7/mZ2x/5ekuP+Wpbn/maC0/6GQov+yhJX/u6jA/7bP7f+1z+7/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0vD/uMXi/7uhuP+4iZz/s4iZ/7KImv+3iJv/u5qw/7m/2v+10vD/&#10;tc/u/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0O7/tdHw/7fN6v+3yeb/t8jl/7fL&#10;6f+10e//tdHv/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dDu/7XQ7v+10O7/tdDu/7XP7f+1z+3/tc/t/7XP7f+1z+3/tc/t/7XP7f+1z+3/tc/t/7XP7f+1&#10;z+3/tc/t/7XP7f+1z+3/tc/t/7XP7f+1z+3/tc/t/7fS8/+10PX/tdD1/7fS8v+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20PL/nbGz/5SeY/+Tnmj/&#10;oLW//7bR8/+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9L0/5ut&#10;pf+ysgj/4uEA/9rZAP+jpBH/n7O6/7fS8/+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Q7v+wyu7/maA8/+/uAP///wb/8vIB/9fWAP+RmlX/tM/z/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dDu/67H6v+coTH/7e0A//j4Av/u7gH/2tkA/5KaSP+zzfH/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&#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tH1/5She//DwgD/5uUA/+HhAP+z&#10;sgD/lqaU/7fS9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20O7/sMrp&#10;/5KfdP+cnyT/mZ0o/5SihP+zze7/tc/u/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20O7/tdD0/6vE4v+sxeX/ttH0/7XQ7v+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tDv/7bQ7/+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&#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fR8f+30vP/ttDv&#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bQ7v+1&#10;z/L/o7nN/5ywt/+pwdz/t9Hz/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M7w/5Wjfv+trg//vLwC/52gIf+dsLH/t9Lz/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fS8/+csLT/ubkC//r5AP/29gD/4uEA/5mdJP+rxOH/ttDv/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9L2/5SihP/W1QD//f0F//j4A//p6QD/&#10;rq4G/5+1wv+30vL/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30vT/mayo/7y7&#10;AP/v7gD/7OwA/+HgAP+cnxn/qMDa/7bQ8P+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v+xy+z/kp1g/7S0Af/CwQD/o6QO/5eomP+20fP/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bQ7/+yzO3/m6+y/5Wllv+iuMb/ttHz/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v+30vP/uNP1/7fR8v+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&#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07v/s0pb/98di///Ve//xwVv/&#10;7t+4//T07v/08un/9PLp//Ty6f/08un/9PLp//Ty6f/08un/9PLp//Ty6f/08un/9PLp//Ty6f/0&#10;8un/9PLp//Ty6f/08un/9PLp//Ty6f/08un/9PLp//Ty6f/08un/9PLp//Ty6f/p597/7+3k//Hv&#10;5f/w7uT/5uTa/+ro3v/p593/7evi/+jm3P/t6+L/7+3k/+jl3P/u7OP/8vDm/+3r4f/o5tz/8/Hn&#10;//Xz6v/s6uH/5+Xb//Ty6f/18+r/6+nf/+zq4f/18+r/9PLp//Ty6v/08+r/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v/z7+H/7cRs//7Rc//8zm7/5sVw/+7u3P/1&#10;8+7/9fPs//Ty6v/08un/9PLp//Ty6f/08un/9PLp//Ty6f/08un/9PLp//Ty6f/08un/9PLp//Ty&#10;6f/08un/9PLp//Ty6f/08un/9PLp//Ty6f/08un/9PLp//Ty6f/08un/9fPq/+7s4v/n5tv/8O7l&#10;//Dv5f/v7eP/7Org/+ro3v/q6N7/5ePZ//Du5f/18+r/9PLp//Px6P/o59z/8O7l/+vq3//l5Nr/&#10;5+bc//Lw5//08un/9PLp//Ty6f/18+r/9fPq/+ro3//r6d//6Obd//Hu4v/z8eb/9fPq//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&#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tDv/7fS9f+20fb/t9L1/7XQ&#10;7v+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bR8P+ux+T/&#10;lqWQ/5OfbP+YqZ7/ssvs/7bQ7/+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20O7/r8no/5WeTP/NzAD/3dwA/7y7AP+Snmv/tM7w/7XP7v+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&#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bR8v+m&#10;vMb/oalC/6erJv+cqXn/sszs/7XP7v+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20O//rcbl/6muMP/z8QD/9PQA/8jHAP+bq5D/ttH2/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fR8f+jus7/u7wH//39Av/29gL/3dwA/5agWf+10Pb/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dDu/6/I6P+jqTr/394A/+blAP++vgD/&#10;na2Z/7bR9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tHx/6m/&#10;0P+bo1T/nKI2/5ysi/+zzu//tc/u/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tHx/7PO8/+wyu7/ttH0/7XP7v+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v+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tDv/7fS&#10;8v+20fD/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fS8v+txub/n7XF/6a91v+20PP/ttDu/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30fL/orjD/5qgMv+1tgn/pacW/5SjhP+0z/D/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tDu/67I6P+aoDT/6+oA//n5AP/r6wD/r68C/5uvsP+4&#10;0vT/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30fH/orjM/7KzC//6+gL//f0F&#10;/+7uAP/NzAD/kp95/7fS9v+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&#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bQ7/+p&#10;wd7/oaQc/+vqAP/v7wH/6OgA/7y6AP+Wppf/uNP1/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bR8/+XqJX/qqoJ/8nIAP+6uQD/kZlK/67H5f+20O//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bQ8v+ftL3/k6KG/5epn/+vyOb/t9Hw/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fS8/+30vb/&#10;uNL1/7bQ7/+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fS8/+20fX/ttH2/7fR8v+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20PL/nbG1/5Sfav+Tn3L/o7nI/7fS8v+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9H0/5qro/+ysgj/4N4A/9XUAP+eoRn/orjE/7fS&#10;8v+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v+vyez/mqA2//HwAP/+/gX/&#10;8fEB/9TSAP+Qm2D/tdD1/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tDv/6zF&#10;5v+foyj/8O8A//n5A//u7gH/2NcA/5KaT/+0zvP/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dD0/5OfbP/JyAD/6OcA/+LhAP+zsgD/lqeX/7fS9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20O//rsfl/5GdZv+eoh3/mp4j/5Sig/+zzu7/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20O//tM/y/6nB3v+r&#10;xOL/ttH0/7bQ7v+1z+3/tc/t/7XP7f+1z+3/tc/t/7XP7f+1z+3/tc/t/7XP7f+1z+3/tc/t/7XP&#10;7f+1z+3/tc/t/7XP7f+1z+3/tc/t/7XP7f+1z+3/ttDv/7bR9f+zzfL/ttH1/7bR8P+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tDv/7bQ7/+1z+3/tc/t/7XP7f+1z+3/tc/t/7XP7f+1z+3/tc/t/7XP7f+1z+3/&#10;tc/t/7XP7f+1z+3/tc/t/7XP7f+1z+3/tc/t/7XP7f+1z+3/tc/t/7bR8P+txeL/lKF8/5aeTP+S&#10;n3P/qsLa/7fR8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0O7/sMvs&#10;/5WeT//T0gD/6OcA/8/OAP+Umjv/rsfl/7bQ7/+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fS8/+esr3/uroB//39A//8/AT/7e0A/7m4AP+Zq6n/uNL0/7XP7f+1z+3/ttDv/7jT&#10;8v+40vH/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9Lz/5ywtv+8vAD/9fUB//X1Af/p6QD/vLsA/5epof+40vX/&#10;tc/t/7fR8P+rxOD/lKe8/52yyv+1z+7/tdDu/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20O//rcbl/5acNP/W1QD/5OMA/9XT&#10;AP+XmyP/qsLb/7bQ8P+30e//qL/b/4mPlf+cm5n/j4+Q/4+drf+10O//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30fL/&#10;pr3Q/5KbVP+bnyr/kZpL/6K4xP+30fL/tc/t/7fS8v+Kl6X/rauq/8XFxf+1tLT/hoiJ/6S71v+3&#10;0fD/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30fH/s87y/6zF5f+zzfD/t9Hy/7XP7f+1z+3/t9Ly/4iUov+pqKb/u7u7&#10;/7Kysv+Gh4j/o7rU/7fR8P+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tDv/7XP7f+1z+3/tc/t/7XP7f+3&#10;0fD/pbvV/4eKjv+ZmJb/j46N/4uXp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30vD/p77Z/46esP+Xqr//s83r/7bQ7v+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30e//udTz/7jT8v+1z+7/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&#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&#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&#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&#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">
                <v:shape id="Picture 4" o:spid="_x0000_s1054" type="#_x0000_t75" style="position:absolute;width:39198;height:1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">
                  <v:imagedata r:id="rId30" o:title=""/>
                </v:shape>
                <v:shape id="Text Box 5" o:spid="_x0000_s1055" type="#_x0000_t202" style="position:absolute;left:-188;top:18288;width:3421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55ABBF05" w14:textId="22661B1B" w:rsidR="00677337" w:rsidRPr="009F5602" w:rsidRDefault="00D642D5" w:rsidP="00677337">
                        <w:pPr>
                          <w:pStyle w:val="Caption"/>
                          <w:rPr>
                            <w:rFonts w:ascii="Georgia" w:eastAsiaTheme="minorHAnsi" w:hAnsi="Georgia" w:cs="Arial"/>
                            <w:sz w:val="22"/>
                            <w:szCs w:val="22"/>
                          </w:rPr>
                        </w:pPr>
                        <w:bookmarkStart w:id="1006" w:name="_Ref85113822"/>
                        <w:ins w:id="1007" w:author="Editor" w:date="2022-10-17T20:37:00Z">
                          <w:r>
                            <w:t xml:space="preserve"> </w:t>
                          </w:r>
                        </w:ins>
                        <w:ins w:id="1008" w:author="Editor" w:date="2022-10-17T20:38:00Z">
                          <w:r>
                            <w:t xml:space="preserve">             </w:t>
                          </w:r>
                        </w:ins>
                        <w:r w:rsidR="00677337">
                          <w:t xml:space="preserve">Figure </w:t>
                        </w:r>
                        <w:r w:rsidR="00677337">
                          <w:fldChar w:fldCharType="begin"/>
                        </w:r>
                        <w:r w:rsidR="00677337">
                          <w:instrText xml:space="preserve"> SEQ Figure \* ARABIC </w:instrText>
                        </w:r>
                        <w:r w:rsidR="00677337">
                          <w:fldChar w:fldCharType="separate"/>
                        </w:r>
                        <w:r w:rsidR="006A52F5">
                          <w:rPr>
                            <w:noProof/>
                          </w:rPr>
                          <w:t>10</w:t>
                        </w:r>
                        <w:r w:rsidR="00677337">
                          <w:fldChar w:fldCharType="end"/>
                        </w:r>
                        <w:bookmarkEnd w:id="1006"/>
                        <w:r w:rsidR="00677337">
                          <w:t xml:space="preserve">: </w:t>
                        </w:r>
                        <w:r w:rsidR="00677337">
                          <w:rPr>
                            <w:lang w:val="en-US"/>
                          </w:rPr>
                          <w:t>Snapshot from the AIS logger web-front</w:t>
                        </w:r>
                      </w:p>
                      <w:p w14:paraId="0C85FE70" w14:textId="38CC1562" w:rsidR="00677337" w:rsidRPr="00765805" w:rsidRDefault="00677337" w:rsidP="00677337">
                        <w:pPr>
                          <w:pStyle w:val="Caption"/>
                          <w:rPr>
                            <w:rFonts w:eastAsiaTheme="minorHAnsi"/>
                            <w:noProof/>
                            <w:sz w:val="32"/>
                            <w:szCs w:val="32"/>
                          </w:rPr>
                        </w:pPr>
                      </w:p>
                    </w:txbxContent>
                  </v:textbox>
                </v:shape>
                <w10:wrap type="through"/>
              </v:group>
            </w:pict>
          </mc:Fallback>
        </mc:AlternateContent>
      </w:r>
      <w:del w:id="1009" w:author="Editor" w:date="2022-10-17T20:30:00Z">
        <w:r w:rsidR="00950508" w:rsidRPr="00DE0554" w:rsidDel="00D642D5">
          <w:rPr>
            <w:rFonts w:ascii="Georgia" w:eastAsiaTheme="minorHAnsi" w:hAnsi="Georgia" w:cs="Arial"/>
            <w:color w:val="000000"/>
            <w:sz w:val="22"/>
            <w:szCs w:val="22"/>
            <w:lang w:val="en-GB"/>
          </w:rPr>
          <w:delText>In the context of</w:delText>
        </w:r>
      </w:del>
      <w:ins w:id="1010" w:author="Editor" w:date="2022-10-17T20:30:00Z">
        <w:r w:rsidR="00D642D5">
          <w:rPr>
            <w:rFonts w:ascii="Georgia" w:eastAsiaTheme="minorHAnsi" w:hAnsi="Georgia" w:cs="Arial"/>
            <w:color w:val="000000"/>
            <w:sz w:val="22"/>
            <w:szCs w:val="22"/>
            <w:lang w:val="en-GB"/>
          </w:rPr>
          <w:t>For</w:t>
        </w:r>
      </w:ins>
      <w:r w:rsidR="00950508" w:rsidRPr="00DE0554">
        <w:rPr>
          <w:rFonts w:ascii="Georgia" w:eastAsiaTheme="minorHAnsi" w:hAnsi="Georgia" w:cs="Arial"/>
          <w:color w:val="000000"/>
          <w:sz w:val="22"/>
          <w:szCs w:val="22"/>
          <w:lang w:val="en-GB"/>
        </w:rPr>
        <w:t xml:space="preserve"> WP3, to verify the practicability of our suggested solution for estimating sediment characteristics, we performed</w:t>
      </w:r>
      <w:del w:id="1011" w:author="Editor" w:date="2022-10-17T20:38:00Z">
        <w:r w:rsidR="00950508" w:rsidRPr="00DE0554" w:rsidDel="00D642D5">
          <w:rPr>
            <w:rFonts w:ascii="Georgia" w:eastAsiaTheme="minorHAnsi" w:hAnsi="Georgia" w:cs="Arial"/>
            <w:color w:val="000000"/>
            <w:sz w:val="22"/>
            <w:szCs w:val="22"/>
            <w:lang w:val="en-GB"/>
          </w:rPr>
          <w:delText xml:space="preserve"> a</w:delText>
        </w:r>
      </w:del>
      <w:r w:rsidR="00950508" w:rsidRPr="00DE0554">
        <w:rPr>
          <w:rFonts w:ascii="Georgia" w:eastAsiaTheme="minorHAnsi" w:hAnsi="Georgia" w:cs="Arial"/>
          <w:color w:val="000000"/>
          <w:sz w:val="22"/>
          <w:szCs w:val="22"/>
          <w:lang w:val="en-GB"/>
        </w:rPr>
        <w:t xml:space="preserve"> preliminary data collection</w:t>
      </w:r>
      <w:ins w:id="1012" w:author="Editor" w:date="2022-10-17T20:38:00Z">
        <w:r w:rsidR="00D642D5">
          <w:rPr>
            <w:rFonts w:ascii="Georgia" w:eastAsiaTheme="minorHAnsi" w:hAnsi="Georgia" w:cs="Arial"/>
            <w:color w:val="000000"/>
            <w:sz w:val="22"/>
            <w:szCs w:val="22"/>
            <w:lang w:val="en-GB"/>
          </w:rPr>
          <w:t xml:space="preserve"> </w:t>
        </w:r>
      </w:ins>
      <w:del w:id="1013" w:author="Editor" w:date="2022-10-17T20:38:00Z">
        <w:r w:rsidR="00950508" w:rsidRPr="00DE0554" w:rsidDel="00D642D5">
          <w:rPr>
            <w:rFonts w:ascii="Georgia" w:eastAsiaTheme="minorHAnsi" w:hAnsi="Georgia" w:cs="Arial"/>
            <w:color w:val="000000"/>
            <w:sz w:val="22"/>
            <w:szCs w:val="22"/>
            <w:lang w:val="en-GB"/>
          </w:rPr>
          <w:delText xml:space="preserve">, </w:delText>
        </w:r>
      </w:del>
      <w:r w:rsidR="00950508" w:rsidRPr="00DE0554">
        <w:rPr>
          <w:rFonts w:ascii="Georgia" w:eastAsiaTheme="minorHAnsi" w:hAnsi="Georgia" w:cs="Arial"/>
          <w:color w:val="000000"/>
          <w:sz w:val="22"/>
          <w:szCs w:val="22"/>
          <w:lang w:val="en-GB"/>
        </w:rPr>
        <w:t xml:space="preserve">using an </w:t>
      </w:r>
      <w:commentRangeStart w:id="1014"/>
      <w:r w:rsidR="00950508" w:rsidRPr="00DE0554">
        <w:rPr>
          <w:rFonts w:ascii="Georgia" w:eastAsiaTheme="minorHAnsi" w:hAnsi="Georgia" w:cs="Arial"/>
          <w:color w:val="000000"/>
          <w:sz w:val="22"/>
          <w:szCs w:val="22"/>
          <w:lang w:val="en-GB"/>
        </w:rPr>
        <w:t>R/V</w:t>
      </w:r>
      <w:commentRangeEnd w:id="1014"/>
      <w:r w:rsidR="00D642D5">
        <w:rPr>
          <w:rStyle w:val="CommentReference"/>
        </w:rPr>
        <w:commentReference w:id="1014"/>
      </w:r>
      <w:r w:rsidR="00950508" w:rsidRPr="00DE0554">
        <w:rPr>
          <w:rFonts w:ascii="Georgia" w:eastAsiaTheme="minorHAnsi" w:hAnsi="Georgia" w:cs="Arial"/>
          <w:color w:val="000000"/>
          <w:sz w:val="22"/>
          <w:szCs w:val="22"/>
          <w:lang w:val="en-GB"/>
        </w:rPr>
        <w:t xml:space="preserve"> set</w:t>
      </w:r>
      <w:ins w:id="1015" w:author="Editor" w:date="2022-10-17T20:38:00Z">
        <w:r w:rsidR="00D642D5">
          <w:rPr>
            <w:rFonts w:ascii="Georgia" w:eastAsiaTheme="minorHAnsi" w:hAnsi="Georgia" w:cs="Arial"/>
            <w:color w:val="000000"/>
            <w:sz w:val="22"/>
            <w:szCs w:val="22"/>
            <w:lang w:val="en-GB"/>
          </w:rPr>
          <w:t xml:space="preserve"> </w:t>
        </w:r>
      </w:ins>
      <w:del w:id="1016" w:author="Editor" w:date="2022-10-17T20:38:00Z">
        <w:r w:rsidR="00950508" w:rsidRPr="00DE0554" w:rsidDel="00D642D5">
          <w:rPr>
            <w:rFonts w:ascii="Georgia" w:eastAsiaTheme="minorHAnsi" w:hAnsi="Georgia" w:cs="Arial"/>
            <w:color w:val="000000"/>
            <w:sz w:val="22"/>
            <w:szCs w:val="22"/>
            <w:lang w:val="en-GB"/>
          </w:rPr>
          <w:delText xml:space="preserve">, </w:delText>
        </w:r>
      </w:del>
      <w:r w:rsidR="00950508" w:rsidRPr="00DE0554">
        <w:rPr>
          <w:rFonts w:ascii="Georgia" w:eastAsiaTheme="minorHAnsi" w:hAnsi="Georgia" w:cs="Arial"/>
          <w:color w:val="000000"/>
          <w:sz w:val="22"/>
          <w:szCs w:val="22"/>
          <w:lang w:val="en-GB"/>
        </w:rPr>
        <w:t>moving along a known trajectory</w:t>
      </w:r>
      <w:r w:rsidR="00DE0554" w:rsidRPr="00DE0554">
        <w:rPr>
          <w:rFonts w:ascii="Georgia" w:eastAsiaTheme="minorHAnsi" w:hAnsi="Georgia" w:cs="Arial"/>
          <w:color w:val="000000"/>
          <w:sz w:val="22"/>
          <w:szCs w:val="22"/>
          <w:lang w:val="en-GB"/>
        </w:rPr>
        <w:t>. By</w:t>
      </w:r>
      <w:r w:rsidR="00950508" w:rsidRPr="00DE0554">
        <w:rPr>
          <w:rFonts w:ascii="Georgia" w:eastAsiaTheme="minorHAnsi" w:hAnsi="Georgia" w:cs="Arial"/>
          <w:color w:val="000000"/>
          <w:sz w:val="22"/>
          <w:szCs w:val="22"/>
          <w:lang w:val="en-GB"/>
        </w:rPr>
        <w:t xml:space="preserve"> compar</w:t>
      </w:r>
      <w:r w:rsidR="00DE0554" w:rsidRPr="00DE0554">
        <w:rPr>
          <w:rFonts w:ascii="Georgia" w:eastAsiaTheme="minorHAnsi" w:hAnsi="Georgia" w:cs="Arial"/>
          <w:color w:val="000000"/>
          <w:sz w:val="22"/>
          <w:szCs w:val="22"/>
          <w:lang w:val="en-GB"/>
        </w:rPr>
        <w:t>ing the</w:t>
      </w:r>
      <w:r w:rsidR="00950508" w:rsidRPr="00DE0554">
        <w:rPr>
          <w:rFonts w:ascii="Georgia" w:eastAsiaTheme="minorHAnsi" w:hAnsi="Georgia" w:cs="Arial"/>
          <w:color w:val="000000"/>
          <w:sz w:val="22"/>
          <w:szCs w:val="22"/>
          <w:lang w:val="en-GB"/>
        </w:rPr>
        <w:t xml:space="preserve"> measured and calculated sound fields, we verified the applicability of the proposed methodology and waveguide model</w:t>
      </w:r>
      <w:ins w:id="1017" w:author="Editor" w:date="2022-10-17T20:38:00Z">
        <w:r w:rsidR="00D642D5">
          <w:rPr>
            <w:rFonts w:ascii="Georgia" w:eastAsiaTheme="minorHAnsi" w:hAnsi="Georgia" w:cs="Arial"/>
            <w:color w:val="000000"/>
            <w:sz w:val="22"/>
            <w:szCs w:val="22"/>
            <w:lang w:val="en-GB"/>
          </w:rPr>
          <w:t xml:space="preserve"> by </w:t>
        </w:r>
      </w:ins>
      <w:del w:id="1018" w:author="Editor" w:date="2022-10-17T20:38:00Z">
        <w:r w:rsidR="00950508" w:rsidRPr="00DE0554" w:rsidDel="00D642D5">
          <w:rPr>
            <w:rFonts w:ascii="Georgia" w:eastAsiaTheme="minorHAnsi" w:hAnsi="Georgia" w:cs="Arial"/>
            <w:color w:val="000000"/>
            <w:sz w:val="22"/>
            <w:szCs w:val="22"/>
            <w:lang w:val="en-GB"/>
          </w:rPr>
          <w:delText xml:space="preserve">, for </w:delText>
        </w:r>
      </w:del>
      <w:r w:rsidR="00950508" w:rsidRPr="00DE0554">
        <w:rPr>
          <w:rFonts w:ascii="Georgia" w:eastAsiaTheme="minorHAnsi" w:hAnsi="Georgia" w:cs="Arial"/>
          <w:color w:val="000000"/>
          <w:sz w:val="22"/>
          <w:szCs w:val="22"/>
          <w:lang w:val="en-GB"/>
        </w:rPr>
        <w:t>testing the content of gas deposits in the Kinneret (Sea of Galilee) using shipping noise. A moving R/V was used as a low-frequency noise source with a wideband spectrum. As a receiving system, two synchronized 27</w:t>
      </w:r>
      <w:ins w:id="1019" w:author="Editor" w:date="2022-10-17T20:38:00Z">
        <w:r w:rsidR="00D642D5">
          <w:rPr>
            <w:rFonts w:ascii="Georgia" w:eastAsiaTheme="minorHAnsi" w:hAnsi="Georgia" w:cs="Arial"/>
            <w:color w:val="000000"/>
            <w:sz w:val="22"/>
            <w:szCs w:val="22"/>
            <w:lang w:val="en-GB"/>
          </w:rPr>
          <w:t xml:space="preserve"> </w:t>
        </w:r>
      </w:ins>
      <w:r w:rsidR="00950508" w:rsidRPr="00DE0554">
        <w:rPr>
          <w:rFonts w:ascii="Georgia" w:eastAsiaTheme="minorHAnsi" w:hAnsi="Georgia" w:cs="Arial"/>
          <w:color w:val="000000"/>
          <w:sz w:val="22"/>
          <w:szCs w:val="22"/>
          <w:lang w:val="en-GB"/>
        </w:rPr>
        <w:t>m VLAs of 10 hydrophones each were deployed (</w:t>
      </w:r>
      <w:r w:rsidR="005F20A8">
        <w:rPr>
          <w:rFonts w:ascii="Georgia" w:eastAsiaTheme="minorHAnsi" w:hAnsi="Georgia" w:cs="Arial"/>
          <w:color w:val="000000"/>
          <w:sz w:val="22"/>
          <w:szCs w:val="22"/>
          <w:lang w:val="en-GB"/>
        </w:rPr>
        <w:fldChar w:fldCharType="begin"/>
      </w:r>
      <w:r w:rsidR="005F20A8">
        <w:rPr>
          <w:rFonts w:ascii="Georgia" w:eastAsiaTheme="minorHAnsi" w:hAnsi="Georgia" w:cs="Arial"/>
          <w:color w:val="000000"/>
          <w:sz w:val="22"/>
          <w:szCs w:val="22"/>
          <w:lang w:val="en-GB"/>
        </w:rPr>
        <w:instrText xml:space="preserve"> REF _Ref114047231 \h </w:instrText>
      </w:r>
      <w:r w:rsidR="005F20A8">
        <w:rPr>
          <w:rFonts w:ascii="Georgia" w:eastAsiaTheme="minorHAnsi" w:hAnsi="Georgia" w:cs="Arial"/>
          <w:color w:val="000000"/>
          <w:sz w:val="22"/>
          <w:szCs w:val="22"/>
          <w:lang w:val="en-GB"/>
        </w:rPr>
      </w:r>
      <w:r w:rsidR="005F20A8">
        <w:rPr>
          <w:rFonts w:ascii="Georgia" w:eastAsiaTheme="minorHAnsi" w:hAnsi="Georgia" w:cs="Arial"/>
          <w:color w:val="000000"/>
          <w:sz w:val="22"/>
          <w:szCs w:val="22"/>
          <w:lang w:val="en-GB"/>
        </w:rPr>
        <w:fldChar w:fldCharType="separate"/>
      </w:r>
      <w:r w:rsidR="005F20A8">
        <w:t xml:space="preserve">Figure </w:t>
      </w:r>
      <w:r w:rsidR="005F20A8">
        <w:rPr>
          <w:noProof/>
        </w:rPr>
        <w:t>9</w:t>
      </w:r>
      <w:r w:rsidR="005F20A8">
        <w:rPr>
          <w:rFonts w:ascii="Georgia" w:eastAsiaTheme="minorHAnsi" w:hAnsi="Georgia" w:cs="Arial"/>
          <w:color w:val="000000"/>
          <w:sz w:val="22"/>
          <w:szCs w:val="22"/>
          <w:lang w:val="en-GB"/>
        </w:rPr>
        <w:fldChar w:fldCharType="end"/>
      </w:r>
      <w:r w:rsidR="00950508" w:rsidRPr="00DE0554">
        <w:rPr>
          <w:rFonts w:ascii="Georgia" w:eastAsiaTheme="minorHAnsi" w:hAnsi="Georgia" w:cs="Arial"/>
          <w:color w:val="000000"/>
          <w:sz w:val="22"/>
          <w:szCs w:val="22"/>
          <w:lang w:val="en-GB"/>
        </w:rPr>
        <w:t>).</w:t>
      </w:r>
      <w:r w:rsidR="009F1B17">
        <w:rPr>
          <w:rFonts w:ascii="Georgia" w:eastAsiaTheme="minorHAnsi" w:hAnsi="Georgia" w:cs="Arial"/>
          <w:color w:val="000000"/>
          <w:sz w:val="22"/>
          <w:szCs w:val="22"/>
          <w:lang w:val="en-GB"/>
        </w:rPr>
        <w:t xml:space="preserve"> </w:t>
      </w:r>
      <w:r w:rsidR="00950508" w:rsidRPr="00DE0554">
        <w:rPr>
          <w:rFonts w:ascii="Georgia" w:eastAsiaTheme="minorHAnsi" w:hAnsi="Georgia" w:cs="Arial"/>
          <w:color w:val="000000"/>
          <w:sz w:val="22"/>
          <w:szCs w:val="22"/>
          <w:lang w:val="en-GB"/>
        </w:rPr>
        <w:t>These spanned the lower part of the water column, with intervals of 3</w:t>
      </w:r>
      <w:ins w:id="1020" w:author="Editor" w:date="2022-10-17T20:38:00Z">
        <w:r w:rsidR="00D642D5">
          <w:rPr>
            <w:rFonts w:ascii="Georgia" w:eastAsiaTheme="minorHAnsi" w:hAnsi="Georgia" w:cs="Arial"/>
            <w:color w:val="000000"/>
            <w:sz w:val="22"/>
            <w:szCs w:val="22"/>
            <w:lang w:val="en-GB"/>
          </w:rPr>
          <w:t xml:space="preserve"> </w:t>
        </w:r>
      </w:ins>
      <w:r w:rsidR="00950508" w:rsidRPr="00DE0554">
        <w:rPr>
          <w:rFonts w:ascii="Georgia" w:eastAsiaTheme="minorHAnsi" w:hAnsi="Georgia" w:cs="Arial"/>
          <w:color w:val="000000"/>
          <w:sz w:val="22"/>
          <w:szCs w:val="22"/>
          <w:lang w:val="en-GB"/>
        </w:rPr>
        <w:t>m. The VLAs were fixed in the center of the lake with 40</w:t>
      </w:r>
      <w:ins w:id="1021" w:author="Editor" w:date="2022-10-17T20:39:00Z">
        <w:r w:rsidR="00D642D5">
          <w:rPr>
            <w:rFonts w:ascii="Georgia" w:eastAsiaTheme="minorHAnsi" w:hAnsi="Georgia" w:cs="Arial"/>
            <w:color w:val="000000"/>
            <w:sz w:val="22"/>
            <w:szCs w:val="22"/>
            <w:lang w:val="en-GB"/>
          </w:rPr>
          <w:t xml:space="preserve"> </w:t>
        </w:r>
      </w:ins>
      <w:r w:rsidR="00950508" w:rsidRPr="00DE0554">
        <w:rPr>
          <w:rFonts w:ascii="Georgia" w:eastAsiaTheme="minorHAnsi" w:hAnsi="Georgia" w:cs="Arial"/>
          <w:color w:val="000000"/>
          <w:sz w:val="22"/>
          <w:szCs w:val="22"/>
          <w:lang w:val="en-GB"/>
        </w:rPr>
        <w:t>m between them. The R/V moved along a straight line connecting the VLAs at up to 1</w:t>
      </w:r>
      <w:ins w:id="1022" w:author="Editor" w:date="2022-10-17T20:39:00Z">
        <w:r w:rsidR="00D642D5">
          <w:rPr>
            <w:rFonts w:ascii="Georgia" w:eastAsiaTheme="minorHAnsi" w:hAnsi="Georgia" w:cs="Arial"/>
            <w:color w:val="000000"/>
            <w:sz w:val="22"/>
            <w:szCs w:val="22"/>
            <w:lang w:val="en-GB"/>
          </w:rPr>
          <w:t xml:space="preserve"> </w:t>
        </w:r>
      </w:ins>
      <w:r w:rsidR="00950508" w:rsidRPr="00DE0554">
        <w:rPr>
          <w:rFonts w:ascii="Georgia" w:eastAsiaTheme="minorHAnsi" w:hAnsi="Georgia" w:cs="Arial"/>
          <w:color w:val="000000"/>
          <w:sz w:val="22"/>
          <w:szCs w:val="22"/>
          <w:lang w:val="en-GB"/>
        </w:rPr>
        <w:t>km from the arrays. A mode-filtering procedure using two synchronized arrays</w:t>
      </w:r>
      <w:ins w:id="1023" w:author="Editor" w:date="2022-10-17T20:39:00Z">
        <w:r w:rsidR="00D642D5">
          <w:rPr>
            <w:rFonts w:ascii="Georgia" w:eastAsiaTheme="minorHAnsi" w:hAnsi="Georgia" w:cs="Arial"/>
            <w:color w:val="000000"/>
            <w:sz w:val="22"/>
            <w:szCs w:val="22"/>
            <w:lang w:val="en-GB"/>
          </w:rPr>
          <w:t xml:space="preserve"> </w:t>
        </w:r>
      </w:ins>
      <w:del w:id="1024" w:author="Editor" w:date="2022-10-17T20:39:00Z">
        <w:r w:rsidR="00950508" w:rsidRPr="00DE0554" w:rsidDel="00D642D5">
          <w:rPr>
            <w:rFonts w:ascii="Georgia" w:eastAsiaTheme="minorHAnsi" w:hAnsi="Georgia" w:cs="Arial"/>
            <w:color w:val="000000"/>
            <w:sz w:val="22"/>
            <w:szCs w:val="22"/>
            <w:lang w:val="en-GB"/>
          </w:rPr>
          <w:delText xml:space="preserve">, </w:delText>
        </w:r>
      </w:del>
      <w:r w:rsidR="00950508" w:rsidRPr="00DE0554">
        <w:rPr>
          <w:rFonts w:ascii="Georgia" w:eastAsiaTheme="minorHAnsi" w:hAnsi="Georgia" w:cs="Arial"/>
          <w:color w:val="000000"/>
          <w:sz w:val="22"/>
          <w:szCs w:val="22"/>
          <w:lang w:val="en-GB"/>
        </w:rPr>
        <w:t>such as that proposed</w:t>
      </w:r>
      <w:ins w:id="1025" w:author="Editor" w:date="2022-10-17T20:39:00Z">
        <w:r w:rsidR="00D642D5">
          <w:rPr>
            <w:rFonts w:ascii="Georgia" w:eastAsiaTheme="minorHAnsi" w:hAnsi="Georgia" w:cs="Arial"/>
            <w:color w:val="000000"/>
            <w:sz w:val="22"/>
            <w:szCs w:val="22"/>
            <w:lang w:val="en-GB"/>
          </w:rPr>
          <w:t xml:space="preserve"> herein</w:t>
        </w:r>
      </w:ins>
      <w:del w:id="1026" w:author="Editor" w:date="2022-10-17T20:39:00Z">
        <w:r w:rsidR="00950508" w:rsidRPr="00DE0554" w:rsidDel="00D642D5">
          <w:rPr>
            <w:rFonts w:ascii="Georgia" w:eastAsiaTheme="minorHAnsi" w:hAnsi="Georgia" w:cs="Arial"/>
            <w:color w:val="000000"/>
            <w:sz w:val="22"/>
            <w:szCs w:val="22"/>
            <w:lang w:val="en-GB"/>
          </w:rPr>
          <w:delText>,</w:delText>
        </w:r>
      </w:del>
      <w:r w:rsidR="00950508" w:rsidRPr="00DE0554">
        <w:rPr>
          <w:rFonts w:ascii="Georgia" w:eastAsiaTheme="minorHAnsi" w:hAnsi="Georgia" w:cs="Arial"/>
          <w:color w:val="000000"/>
          <w:sz w:val="22"/>
          <w:szCs w:val="22"/>
          <w:lang w:val="en-GB"/>
        </w:rPr>
        <w:t xml:space="preserve"> was successfully employed to extract the complex eigenvalues (</w:t>
      </w:r>
      <w:del w:id="1027" w:author="Editor" w:date="2022-10-17T20:39:00Z">
        <w:r w:rsidR="00950508" w:rsidRPr="00DE0554" w:rsidDel="00D642D5">
          <w:rPr>
            <w:rFonts w:ascii="Georgia" w:eastAsiaTheme="minorHAnsi" w:hAnsi="Georgia" w:cs="Arial"/>
            <w:color w:val="000000"/>
            <w:sz w:val="22"/>
            <w:szCs w:val="22"/>
            <w:lang w:val="en-GB"/>
          </w:rPr>
          <w:delText xml:space="preserve">i.e., </w:delText>
        </w:r>
      </w:del>
      <w:r w:rsidR="00950508" w:rsidRPr="00DE0554">
        <w:rPr>
          <w:rFonts w:ascii="Georgia" w:eastAsiaTheme="minorHAnsi" w:hAnsi="Georgia" w:cs="Arial"/>
          <w:color w:val="000000"/>
          <w:sz w:val="22"/>
          <w:szCs w:val="22"/>
          <w:lang w:val="en-GB"/>
        </w:rPr>
        <w:t xml:space="preserve">including modal attenuation) </w:t>
      </w:r>
      <w:del w:id="1028" w:author="Editor" w:date="2022-10-17T20:39:00Z">
        <w:r w:rsidR="00950508" w:rsidRPr="00DE0554" w:rsidDel="00D642D5">
          <w:rPr>
            <w:rFonts w:ascii="Georgia" w:eastAsiaTheme="minorHAnsi" w:hAnsi="Georgia" w:cs="Arial"/>
            <w:color w:val="000000"/>
            <w:sz w:val="22"/>
            <w:szCs w:val="22"/>
            <w:lang w:val="en-GB"/>
          </w:rPr>
          <w:delText xml:space="preserve">of </w:delText>
        </w:r>
      </w:del>
      <w:ins w:id="1029" w:author="Editor" w:date="2022-10-17T20:39:00Z">
        <w:r w:rsidR="00D642D5">
          <w:rPr>
            <w:rFonts w:ascii="Georgia" w:eastAsiaTheme="minorHAnsi" w:hAnsi="Georgia" w:cs="Arial"/>
            <w:color w:val="000000"/>
            <w:sz w:val="22"/>
            <w:szCs w:val="22"/>
            <w:lang w:val="en-GB"/>
          </w:rPr>
          <w:t>for</w:t>
        </w:r>
        <w:r w:rsidR="00D642D5" w:rsidRPr="00DE0554">
          <w:rPr>
            <w:rFonts w:ascii="Georgia" w:eastAsiaTheme="minorHAnsi" w:hAnsi="Georgia" w:cs="Arial"/>
            <w:color w:val="000000"/>
            <w:sz w:val="22"/>
            <w:szCs w:val="22"/>
            <w:lang w:val="en-GB"/>
          </w:rPr>
          <w:t xml:space="preserve"> </w:t>
        </w:r>
      </w:ins>
      <w:r w:rsidR="00950508" w:rsidRPr="00DE0554">
        <w:rPr>
          <w:rFonts w:ascii="Georgia" w:eastAsiaTheme="minorHAnsi" w:hAnsi="Georgia" w:cs="Arial"/>
          <w:color w:val="000000"/>
          <w:sz w:val="22"/>
          <w:szCs w:val="22"/>
          <w:lang w:val="en-GB"/>
        </w:rPr>
        <w:t>each mode. The extracted attenuation coefficients demonstrate</w:t>
      </w:r>
      <w:ins w:id="1030" w:author="Editor" w:date="2022-10-17T20:39:00Z">
        <w:r w:rsidR="00D642D5">
          <w:rPr>
            <w:rFonts w:ascii="Georgia" w:eastAsiaTheme="minorHAnsi" w:hAnsi="Georgia" w:cs="Arial"/>
            <w:color w:val="000000"/>
            <w:sz w:val="22"/>
            <w:szCs w:val="22"/>
            <w:lang w:val="en-GB"/>
          </w:rPr>
          <w:t>d</w:t>
        </w:r>
      </w:ins>
      <w:r w:rsidR="00950508" w:rsidRPr="00DE0554">
        <w:rPr>
          <w:rFonts w:ascii="Georgia" w:eastAsiaTheme="minorHAnsi" w:hAnsi="Georgia" w:cs="Arial"/>
          <w:color w:val="000000"/>
          <w:sz w:val="22"/>
          <w:szCs w:val="22"/>
          <w:lang w:val="en-GB"/>
        </w:rPr>
        <w:t xml:space="preserve"> a considerable increase </w:t>
      </w:r>
      <w:r w:rsidR="00D642D5">
        <w:rPr>
          <w:rFonts w:ascii="Georgia" w:eastAsiaTheme="minorHAnsi" w:hAnsi="Georgia" w:cs="Arial"/>
          <w:noProof/>
          <w:color w:val="000000"/>
          <w:sz w:val="22"/>
          <w:szCs w:val="22"/>
        </w:rPr>
        <w:lastRenderedPageBreak/>
        <mc:AlternateContent>
          <mc:Choice Requires="wpg">
            <w:drawing>
              <wp:anchor distT="0" distB="0" distL="114300" distR="114300" simplePos="0" relativeHeight="251873280" behindDoc="0" locked="0" layoutInCell="1" allowOverlap="1" wp14:anchorId="1564A066" wp14:editId="049515A2">
                <wp:simplePos x="0" y="0"/>
                <wp:positionH relativeFrom="margin">
                  <wp:posOffset>3063142</wp:posOffset>
                </wp:positionH>
                <wp:positionV relativeFrom="paragraph">
                  <wp:posOffset>380</wp:posOffset>
                </wp:positionV>
                <wp:extent cx="3301576" cy="2173615"/>
                <wp:effectExtent l="0" t="0" r="0" b="0"/>
                <wp:wrapThrough wrapText="bothSides">
                  <wp:wrapPolygon edited="0">
                    <wp:start x="0" y="0"/>
                    <wp:lineTo x="0" y="21392"/>
                    <wp:lineTo x="21438" y="21392"/>
                    <wp:lineTo x="21438"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3301576" cy="2173615"/>
                          <a:chOff x="169334" y="95262"/>
                          <a:chExt cx="3301576" cy="2173615"/>
                        </a:xfrm>
                      </wpg:grpSpPr>
                      <pic:pic xmlns:pic="http://schemas.openxmlformats.org/drawingml/2006/picture">
                        <pic:nvPicPr>
                          <pic:cNvPr id="51" name="Picture 51" descr="A picture containing fish&#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69334" y="95262"/>
                            <a:ext cx="3301576" cy="1857363"/>
                          </a:xfrm>
                          <a:prstGeom prst="rect">
                            <a:avLst/>
                          </a:prstGeom>
                        </pic:spPr>
                      </pic:pic>
                      <wps:wsp>
                        <wps:cNvPr id="53" name="Text Box 53"/>
                        <wps:cNvSpPr txBox="1"/>
                        <wps:spPr>
                          <a:xfrm>
                            <a:off x="169334" y="2005987"/>
                            <a:ext cx="3301365" cy="262890"/>
                          </a:xfrm>
                          <a:prstGeom prst="rect">
                            <a:avLst/>
                          </a:prstGeom>
                          <a:solidFill>
                            <a:prstClr val="white"/>
                          </a:solidFill>
                          <a:ln>
                            <a:noFill/>
                          </a:ln>
                        </wps:spPr>
                        <wps:txbx>
                          <w:txbxContent>
                            <w:p w14:paraId="0253BB19" w14:textId="39B9EC7B" w:rsidR="006A52F5" w:rsidRPr="00532266" w:rsidRDefault="006A52F5" w:rsidP="006A52F5">
                              <w:pPr>
                                <w:pStyle w:val="Caption"/>
                                <w:rPr>
                                  <w:rFonts w:ascii="Georgia" w:eastAsiaTheme="minorHAnsi" w:hAnsi="Georgia" w:cs="Arial"/>
                                  <w:noProof/>
                                  <w:sz w:val="22"/>
                                  <w:szCs w:val="22"/>
                                </w:rPr>
                              </w:pPr>
                              <w:bookmarkStart w:id="1031" w:name="_Ref114047382"/>
                              <w:r>
                                <w:t xml:space="preserve">Figure </w:t>
                              </w:r>
                              <w:r>
                                <w:fldChar w:fldCharType="begin"/>
                              </w:r>
                              <w:r>
                                <w:instrText xml:space="preserve"> SEQ Figure \* ARABIC </w:instrText>
                              </w:r>
                              <w:r>
                                <w:fldChar w:fldCharType="separate"/>
                              </w:r>
                              <w:r>
                                <w:rPr>
                                  <w:noProof/>
                                </w:rPr>
                                <w:t>11</w:t>
                              </w:r>
                              <w:r>
                                <w:fldChar w:fldCharType="end"/>
                              </w:r>
                              <w:bookmarkEnd w:id="1031"/>
                              <w:r>
                                <w:t xml:space="preserve">: </w:t>
                              </w:r>
                              <w:r>
                                <w:rPr>
                                  <w:rFonts w:ascii="Helvetica" w:eastAsiaTheme="minorHAnsi" w:hAnsi="Helvetica" w:cs="Helvetica"/>
                                </w:rPr>
                                <w:t>A photo of the preliminary version of the recorder, as deployed in Eilat at depth of 50</w:t>
                              </w:r>
                              <w:ins w:id="1032" w:author="Editor" w:date="2022-10-17T14:13:00Z">
                                <w:r w:rsidR="00366B60">
                                  <w:rPr>
                                    <w:rFonts w:ascii="Helvetica" w:eastAsiaTheme="minorHAnsi" w:hAnsi="Helvetica" w:cs="Helvetica"/>
                                  </w:rPr>
                                  <w:t xml:space="preserve"> </w:t>
                                </w:r>
                              </w:ins>
                              <w:r>
                                <w:rPr>
                                  <w:rFonts w:ascii="Helvetica" w:eastAsiaTheme="minorHAnsi" w:hAnsi="Helvetica" w:cs="Helvetica"/>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564A066" id="Group 54" o:spid="_x0000_s1056" style="position:absolute;left:0;text-align:left;margin-left:241.2pt;margin-top:.05pt;width:259.95pt;height:171.15pt;z-index:251873280;mso-position-horizontal-relative:margin;mso-width-relative:margin;mso-height-relative:margin" coordorigin="1693,952" coordsize="33015,21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">
                <v:shape id="Picture 51" o:spid="_x0000_s1057" type="#_x0000_t75" alt="A picture containing fish&#10;&#10;Description automatically generated" style="position:absolute;left:1693;top:952;width:33016;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">
                  <v:imagedata r:id="rId32" o:title="A picture containing fish&#10;&#10;Description automatically generated"/>
                </v:shape>
                <v:shape id="Text Box 53" o:spid="_x0000_s1058" type="#_x0000_t202" style="position:absolute;left:1693;top:20059;width:3301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14:paraId="0253BB19" w14:textId="39B9EC7B" w:rsidR="006A52F5" w:rsidRPr="00532266" w:rsidRDefault="006A52F5" w:rsidP="006A52F5">
                        <w:pPr>
                          <w:pStyle w:val="Caption"/>
                          <w:rPr>
                            <w:rFonts w:ascii="Georgia" w:eastAsiaTheme="minorHAnsi" w:hAnsi="Georgia" w:cs="Arial"/>
                            <w:noProof/>
                            <w:sz w:val="22"/>
                            <w:szCs w:val="22"/>
                          </w:rPr>
                        </w:pPr>
                        <w:bookmarkStart w:id="1033" w:name="_Ref114047382"/>
                        <w:r>
                          <w:t xml:space="preserve">Figure </w:t>
                        </w:r>
                        <w:r>
                          <w:fldChar w:fldCharType="begin"/>
                        </w:r>
                        <w:r>
                          <w:instrText xml:space="preserve"> SEQ Figure \* ARABIC </w:instrText>
                        </w:r>
                        <w:r>
                          <w:fldChar w:fldCharType="separate"/>
                        </w:r>
                        <w:r>
                          <w:rPr>
                            <w:noProof/>
                          </w:rPr>
                          <w:t>11</w:t>
                        </w:r>
                        <w:r>
                          <w:fldChar w:fldCharType="end"/>
                        </w:r>
                        <w:bookmarkEnd w:id="1033"/>
                        <w:r>
                          <w:t xml:space="preserve">: </w:t>
                        </w:r>
                        <w:r>
                          <w:rPr>
                            <w:rFonts w:ascii="Helvetica" w:eastAsiaTheme="minorHAnsi" w:hAnsi="Helvetica" w:cs="Helvetica"/>
                          </w:rPr>
                          <w:t>A photo of the preliminary version of the recorder, as deployed in Eilat at depth of 50</w:t>
                        </w:r>
                        <w:ins w:id="1034" w:author="Editor" w:date="2022-10-17T14:13:00Z">
                          <w:r w:rsidR="00366B60">
                            <w:rPr>
                              <w:rFonts w:ascii="Helvetica" w:eastAsiaTheme="minorHAnsi" w:hAnsi="Helvetica" w:cs="Helvetica"/>
                            </w:rPr>
                            <w:t xml:space="preserve"> </w:t>
                          </w:r>
                        </w:ins>
                        <w:r>
                          <w:rPr>
                            <w:rFonts w:ascii="Helvetica" w:eastAsiaTheme="minorHAnsi" w:hAnsi="Helvetica" w:cs="Helvetica"/>
                          </w:rPr>
                          <w:t>m</w:t>
                        </w:r>
                      </w:p>
                    </w:txbxContent>
                  </v:textbox>
                </v:shape>
                <w10:wrap type="through" anchorx="margin"/>
              </v:group>
            </w:pict>
          </mc:Fallback>
        </mc:AlternateContent>
      </w:r>
      <w:r w:rsidR="00E347C2">
        <w:rPr>
          <w:rFonts w:ascii="Georgia" w:eastAsiaTheme="minorHAnsi" w:hAnsi="Georgia" w:cs="Arial"/>
          <w:color w:val="000000"/>
          <w:sz w:val="22"/>
          <w:szCs w:val="22"/>
          <w:lang w:val="en-GB"/>
        </w:rPr>
        <w:t>around</w:t>
      </w:r>
      <w:r w:rsidR="00950508" w:rsidRPr="00DE0554">
        <w:rPr>
          <w:rFonts w:ascii="Georgia" w:eastAsiaTheme="minorHAnsi" w:hAnsi="Georgia" w:cs="Arial"/>
          <w:color w:val="000000"/>
          <w:sz w:val="22"/>
          <w:szCs w:val="22"/>
          <w:lang w:val="en-GB"/>
        </w:rPr>
        <w:t xml:space="preserve"> the cut-off frequency for all normal modes, revealing that the sound speed at the bottom is much lower than that in the water, and that all the modes are leaky. The advantage of this scheme is that there is no need to know the position of the ship.</w:t>
      </w:r>
    </w:p>
    <w:p w14:paraId="726CEE91" w14:textId="2288C58B" w:rsidR="008E4ED4" w:rsidRDefault="00D642D5" w:rsidP="008E4ED4">
      <w:pPr>
        <w:pStyle w:val="NormalWeb"/>
        <w:spacing w:before="60" w:beforeAutospacing="0" w:after="0" w:afterAutospacing="0" w:line="360" w:lineRule="auto"/>
        <w:jc w:val="both"/>
        <w:rPr>
          <w:rFonts w:ascii="Georgia" w:hAnsi="Georgia" w:cs="Arial"/>
          <w:noProof/>
          <w:color w:val="000000"/>
          <w:rtl/>
        </w:rPr>
      </w:pPr>
      <w:r>
        <w:rPr>
          <w:rFonts w:ascii="Georgia" w:eastAsiaTheme="minorHAnsi" w:hAnsi="Georgia" w:cs="Arial"/>
          <w:noProof/>
          <w:color w:val="000000"/>
          <w:sz w:val="22"/>
          <w:szCs w:val="22"/>
        </w:rPr>
        <mc:AlternateContent>
          <mc:Choice Requires="wpg">
            <w:drawing>
              <wp:anchor distT="0" distB="0" distL="114300" distR="114300" simplePos="0" relativeHeight="251852800" behindDoc="0" locked="0" layoutInCell="1" allowOverlap="1" wp14:anchorId="28C078BB" wp14:editId="7BFBAA2A">
                <wp:simplePos x="0" y="0"/>
                <wp:positionH relativeFrom="column">
                  <wp:posOffset>-50015</wp:posOffset>
                </wp:positionH>
                <wp:positionV relativeFrom="paragraph">
                  <wp:posOffset>2696210</wp:posOffset>
                </wp:positionV>
                <wp:extent cx="2995930" cy="2413000"/>
                <wp:effectExtent l="0" t="0" r="1270" b="0"/>
                <wp:wrapThrough wrapText="bothSides">
                  <wp:wrapPolygon edited="0">
                    <wp:start x="0" y="0"/>
                    <wp:lineTo x="0" y="21486"/>
                    <wp:lineTo x="21518" y="21486"/>
                    <wp:lineTo x="21518" y="0"/>
                    <wp:lineTo x="0" y="0"/>
                  </wp:wrapPolygon>
                </wp:wrapThrough>
                <wp:docPr id="42" name="Group 42"/>
                <wp:cNvGraphicFramePr/>
                <a:graphic xmlns:a="http://schemas.openxmlformats.org/drawingml/2006/main">
                  <a:graphicData uri="http://schemas.microsoft.com/office/word/2010/wordprocessingGroup">
                    <wpg:wgp>
                      <wpg:cNvGrpSpPr/>
                      <wpg:grpSpPr>
                        <a:xfrm>
                          <a:off x="0" y="0"/>
                          <a:ext cx="2995930" cy="2413000"/>
                          <a:chOff x="0" y="0"/>
                          <a:chExt cx="2469515" cy="2364901"/>
                        </a:xfrm>
                      </wpg:grpSpPr>
                      <wps:wsp>
                        <wps:cNvPr id="25" name="Text Box 25"/>
                        <wps:cNvSpPr txBox="1"/>
                        <wps:spPr>
                          <a:xfrm>
                            <a:off x="0" y="1910315"/>
                            <a:ext cx="2469515" cy="454586"/>
                          </a:xfrm>
                          <a:prstGeom prst="rect">
                            <a:avLst/>
                          </a:prstGeom>
                          <a:solidFill>
                            <a:prstClr val="white"/>
                          </a:solidFill>
                          <a:ln>
                            <a:noFill/>
                          </a:ln>
                        </wps:spPr>
                        <wps:txbx>
                          <w:txbxContent>
                            <w:p w14:paraId="1612CCE8" w14:textId="44296A03" w:rsidR="00202A6B" w:rsidRPr="00854F2A" w:rsidRDefault="00202A6B" w:rsidP="00202A6B">
                              <w:pPr>
                                <w:pStyle w:val="Caption"/>
                                <w:jc w:val="both"/>
                                <w:rPr>
                                  <w:rFonts w:eastAsiaTheme="minorHAnsi"/>
                                  <w:noProof/>
                                  <w:sz w:val="22"/>
                                  <w:szCs w:val="22"/>
                                </w:rPr>
                              </w:pPr>
                              <w:bookmarkStart w:id="1035" w:name="_Ref49774621"/>
                              <w:r>
                                <w:t xml:space="preserve">Figure </w:t>
                              </w:r>
                              <w:r>
                                <w:fldChar w:fldCharType="begin"/>
                              </w:r>
                              <w:r>
                                <w:instrText xml:space="preserve"> SEQ Figure \* ARABIC </w:instrText>
                              </w:r>
                              <w:r>
                                <w:fldChar w:fldCharType="separate"/>
                              </w:r>
                              <w:r w:rsidR="006A52F5">
                                <w:rPr>
                                  <w:noProof/>
                                </w:rPr>
                                <w:t>12</w:t>
                              </w:r>
                              <w:r>
                                <w:fldChar w:fldCharType="end"/>
                              </w:r>
                              <w:bookmarkEnd w:id="1035"/>
                              <w:r>
                                <w:t>: (</w:t>
                              </w:r>
                              <w:ins w:id="1036" w:author="Editor" w:date="2022-10-17T14:26:00Z">
                                <w:r w:rsidR="00BB5809">
                                  <w:t>U</w:t>
                                </w:r>
                              </w:ins>
                              <w:del w:id="1037" w:author="Editor" w:date="2022-10-17T14:26:00Z">
                                <w:r w:rsidDel="00BB5809">
                                  <w:delText>u</w:delText>
                                </w:r>
                              </w:del>
                              <w:r>
                                <w:t xml:space="preserve">pper) </w:t>
                              </w:r>
                              <w:r w:rsidRPr="00D31C91">
                                <w:rPr>
                                  <w:lang w:val="en-US"/>
                                </w:rPr>
                                <w:t xml:space="preserve">Bathtub curves </w:t>
                              </w:r>
                              <w:r>
                                <w:rPr>
                                  <w:lang w:val="en-US"/>
                                </w:rPr>
                                <w:t>of a</w:t>
                              </w:r>
                              <w:r w:rsidRPr="00D31C91">
                                <w:rPr>
                                  <w:lang w:val="en-US"/>
                                </w:rPr>
                                <w:t xml:space="preserve"> ship</w:t>
                              </w:r>
                              <w:r>
                                <w:rPr>
                                  <w:lang w:val="en-US"/>
                                </w:rPr>
                                <w:t>’s</w:t>
                              </w:r>
                              <w:r w:rsidRPr="00D31C91">
                                <w:rPr>
                                  <w:lang w:val="en-US"/>
                                </w:rPr>
                                <w:t xml:space="preserve"> presence.</w:t>
                              </w:r>
                              <w:r>
                                <w:rPr>
                                  <w:lang w:val="en-US"/>
                                </w:rPr>
                                <w:t xml:space="preserve"> </w:t>
                              </w:r>
                              <w:r w:rsidRPr="00D31C91">
                                <w:rPr>
                                  <w:lang w:val="en-US"/>
                                </w:rPr>
                                <w:t xml:space="preserve">Bottom of curve indicates </w:t>
                              </w:r>
                              <w:r>
                                <w:rPr>
                                  <w:lang w:val="en-US"/>
                                </w:rPr>
                                <w:t xml:space="preserve">closest approach </w:t>
                              </w:r>
                              <w:r w:rsidRPr="00D31C91">
                                <w:rPr>
                                  <w:lang w:val="en-US"/>
                                </w:rPr>
                                <w:t xml:space="preserve">time of </w:t>
                              </w:r>
                              <w:r>
                                <w:rPr>
                                  <w:lang w:val="en-US"/>
                                </w:rPr>
                                <w:t>the vessel</w:t>
                              </w:r>
                              <w:r w:rsidRPr="00D31C91">
                                <w:rPr>
                                  <w:lang w:val="en-US"/>
                                </w:rPr>
                                <w:t>.</w:t>
                              </w:r>
                              <w:r>
                                <w:rPr>
                                  <w:lang w:val="en-US"/>
                                </w:rPr>
                                <w:t xml:space="preserve"> (</w:t>
                              </w:r>
                              <w:ins w:id="1038" w:author="Editor" w:date="2022-10-17T14:26:00Z">
                                <w:r w:rsidR="00BB5809">
                                  <w:rPr>
                                    <w:lang w:val="en-US"/>
                                  </w:rPr>
                                  <w:t>L</w:t>
                                </w:r>
                              </w:ins>
                              <w:del w:id="1039" w:author="Editor" w:date="2022-10-17T14:26:00Z">
                                <w:r w:rsidDel="00BB5809">
                                  <w:rPr>
                                    <w:lang w:val="en-US"/>
                                  </w:rPr>
                                  <w:delText>l</w:delText>
                                </w:r>
                              </w:del>
                              <w:r>
                                <w:rPr>
                                  <w:lang w:val="en-US"/>
                                </w:rPr>
                                <w:t>ower) Narrowband noise from a fishing boat.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תמונה 4"/>
                          <pic:cNvPicPr>
                            <a:picLocks noChangeAspect="1"/>
                          </pic:cNvPicPr>
                        </pic:nvPicPr>
                        <pic:blipFill rotWithShape="1">
                          <a:blip r:embed="rId33" cstate="print">
                            <a:extLst>
                              <a:ext uri="{28A0092B-C50C-407E-A947-70E740481C1C}">
                                <a14:useLocalDpi xmlns:a14="http://schemas.microsoft.com/office/drawing/2010/main" val="0"/>
                              </a:ext>
                            </a:extLst>
                          </a:blip>
                          <a:srcRect r="16974"/>
                          <a:stretch/>
                        </pic:blipFill>
                        <pic:spPr bwMode="auto">
                          <a:xfrm>
                            <a:off x="0" y="0"/>
                            <a:ext cx="2469515" cy="19227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C078BB" id="Group 42" o:spid="_x0000_s1059" style="position:absolute;left:0;text-align:left;margin-left:-3.95pt;margin-top:212.3pt;width:235.9pt;height:190pt;z-index:251852800;mso-width-relative:margin;mso-height-relative:margin" coordsize="24695,23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">
                <v:shape id="Text Box 25" o:spid="_x0000_s1060" type="#_x0000_t202" style="position:absolute;top:19103;width:24695;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1612CCE8" w14:textId="44296A03" w:rsidR="00202A6B" w:rsidRPr="00854F2A" w:rsidRDefault="00202A6B" w:rsidP="00202A6B">
                        <w:pPr>
                          <w:pStyle w:val="Caption"/>
                          <w:jc w:val="both"/>
                          <w:rPr>
                            <w:rFonts w:eastAsiaTheme="minorHAnsi"/>
                            <w:noProof/>
                            <w:sz w:val="22"/>
                            <w:szCs w:val="22"/>
                          </w:rPr>
                        </w:pPr>
                        <w:bookmarkStart w:id="1040" w:name="_Ref49774621"/>
                        <w:r>
                          <w:t xml:space="preserve">Figure </w:t>
                        </w:r>
                        <w:r>
                          <w:fldChar w:fldCharType="begin"/>
                        </w:r>
                        <w:r>
                          <w:instrText xml:space="preserve"> SEQ Figure \* ARABIC </w:instrText>
                        </w:r>
                        <w:r>
                          <w:fldChar w:fldCharType="separate"/>
                        </w:r>
                        <w:r w:rsidR="006A52F5">
                          <w:rPr>
                            <w:noProof/>
                          </w:rPr>
                          <w:t>12</w:t>
                        </w:r>
                        <w:r>
                          <w:fldChar w:fldCharType="end"/>
                        </w:r>
                        <w:bookmarkEnd w:id="1040"/>
                        <w:r>
                          <w:t>: (</w:t>
                        </w:r>
                        <w:ins w:id="1041" w:author="Editor" w:date="2022-10-17T14:26:00Z">
                          <w:r w:rsidR="00BB5809">
                            <w:t>U</w:t>
                          </w:r>
                        </w:ins>
                        <w:del w:id="1042" w:author="Editor" w:date="2022-10-17T14:26:00Z">
                          <w:r w:rsidDel="00BB5809">
                            <w:delText>u</w:delText>
                          </w:r>
                        </w:del>
                        <w:r>
                          <w:t xml:space="preserve">pper) </w:t>
                        </w:r>
                        <w:r w:rsidRPr="00D31C91">
                          <w:rPr>
                            <w:lang w:val="en-US"/>
                          </w:rPr>
                          <w:t xml:space="preserve">Bathtub curves </w:t>
                        </w:r>
                        <w:r>
                          <w:rPr>
                            <w:lang w:val="en-US"/>
                          </w:rPr>
                          <w:t>of a</w:t>
                        </w:r>
                        <w:r w:rsidRPr="00D31C91">
                          <w:rPr>
                            <w:lang w:val="en-US"/>
                          </w:rPr>
                          <w:t xml:space="preserve"> ship</w:t>
                        </w:r>
                        <w:r>
                          <w:rPr>
                            <w:lang w:val="en-US"/>
                          </w:rPr>
                          <w:t>’s</w:t>
                        </w:r>
                        <w:r w:rsidRPr="00D31C91">
                          <w:rPr>
                            <w:lang w:val="en-US"/>
                          </w:rPr>
                          <w:t xml:space="preserve"> presence.</w:t>
                        </w:r>
                        <w:r>
                          <w:rPr>
                            <w:lang w:val="en-US"/>
                          </w:rPr>
                          <w:t xml:space="preserve"> </w:t>
                        </w:r>
                        <w:r w:rsidRPr="00D31C91">
                          <w:rPr>
                            <w:lang w:val="en-US"/>
                          </w:rPr>
                          <w:t xml:space="preserve">Bottom of curve indicates </w:t>
                        </w:r>
                        <w:r>
                          <w:rPr>
                            <w:lang w:val="en-US"/>
                          </w:rPr>
                          <w:t xml:space="preserve">closest approach </w:t>
                        </w:r>
                        <w:r w:rsidRPr="00D31C91">
                          <w:rPr>
                            <w:lang w:val="en-US"/>
                          </w:rPr>
                          <w:t xml:space="preserve">time of </w:t>
                        </w:r>
                        <w:r>
                          <w:rPr>
                            <w:lang w:val="en-US"/>
                          </w:rPr>
                          <w:t>the vessel</w:t>
                        </w:r>
                        <w:r w:rsidRPr="00D31C91">
                          <w:rPr>
                            <w:lang w:val="en-US"/>
                          </w:rPr>
                          <w:t>.</w:t>
                        </w:r>
                        <w:r>
                          <w:rPr>
                            <w:lang w:val="en-US"/>
                          </w:rPr>
                          <w:t xml:space="preserve"> (</w:t>
                        </w:r>
                        <w:ins w:id="1043" w:author="Editor" w:date="2022-10-17T14:26:00Z">
                          <w:r w:rsidR="00BB5809">
                            <w:rPr>
                              <w:lang w:val="en-US"/>
                            </w:rPr>
                            <w:t>L</w:t>
                          </w:r>
                        </w:ins>
                        <w:del w:id="1044" w:author="Editor" w:date="2022-10-17T14:26:00Z">
                          <w:r w:rsidDel="00BB5809">
                            <w:rPr>
                              <w:lang w:val="en-US"/>
                            </w:rPr>
                            <w:delText>l</w:delText>
                          </w:r>
                        </w:del>
                        <w:r>
                          <w:rPr>
                            <w:lang w:val="en-US"/>
                          </w:rPr>
                          <w:t>ower) Narrowband noise from a fishing boat.</w:t>
                        </w:r>
                      </w:p>
                    </w:txbxContent>
                  </v:textbox>
                </v:shape>
                <v:shape id="תמונה 4" o:spid="_x0000_s1061" type="#_x0000_t75" style="position:absolute;width:24695;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">
                  <v:imagedata r:id="rId34" o:title="" cropright="11124f"/>
                </v:shape>
                <w10:wrap type="through"/>
              </v:group>
            </w:pict>
          </mc:Fallback>
        </mc:AlternateContent>
      </w:r>
      <w:r w:rsidR="001B57D6">
        <w:rPr>
          <w:rFonts w:ascii="Georgia" w:eastAsiaTheme="minorHAnsi" w:hAnsi="Georgia" w:cs="Arial"/>
          <w:color w:val="000000"/>
          <w:sz w:val="22"/>
          <w:szCs w:val="22"/>
          <w:lang w:val="en-GB"/>
        </w:rPr>
        <w:t>To</w:t>
      </w:r>
      <w:r w:rsidR="008E4ED4">
        <w:rPr>
          <w:rFonts w:ascii="Georgia" w:eastAsiaTheme="minorHAnsi" w:hAnsi="Georgia" w:cs="Arial"/>
          <w:color w:val="000000"/>
          <w:sz w:val="22"/>
          <w:szCs w:val="22"/>
          <w:lang w:val="en-GB"/>
        </w:rPr>
        <w:t xml:space="preserve"> </w:t>
      </w:r>
      <w:r w:rsidR="001B57D6">
        <w:rPr>
          <w:rFonts w:ascii="Georgia" w:eastAsiaTheme="minorHAnsi" w:hAnsi="Georgia" w:cs="Arial"/>
          <w:color w:val="000000"/>
          <w:sz w:val="22"/>
          <w:szCs w:val="22"/>
          <w:lang w:val="en-GB"/>
        </w:rPr>
        <w:t xml:space="preserve">test the data provided by AIS for </w:t>
      </w:r>
      <w:r w:rsidR="00202A6B">
        <w:rPr>
          <w:rFonts w:ascii="Georgia" w:eastAsiaTheme="minorHAnsi" w:hAnsi="Georgia" w:cs="Arial"/>
          <w:color w:val="000000"/>
          <w:sz w:val="22"/>
          <w:szCs w:val="22"/>
          <w:lang w:val="en-GB"/>
        </w:rPr>
        <w:t>locat</w:t>
      </w:r>
      <w:r w:rsidR="001B57D6">
        <w:rPr>
          <w:rFonts w:ascii="Georgia" w:eastAsiaTheme="minorHAnsi" w:hAnsi="Georgia" w:cs="Arial"/>
          <w:color w:val="000000"/>
          <w:sz w:val="22"/>
          <w:szCs w:val="22"/>
          <w:lang w:val="en-GB"/>
        </w:rPr>
        <w:t>ing</w:t>
      </w:r>
      <w:r w:rsidR="00202A6B">
        <w:rPr>
          <w:rFonts w:ascii="Georgia" w:eastAsiaTheme="minorHAnsi" w:hAnsi="Georgia" w:cs="Arial"/>
          <w:color w:val="000000"/>
          <w:sz w:val="22"/>
          <w:szCs w:val="22"/>
          <w:lang w:val="en-GB"/>
        </w:rPr>
        <w:t xml:space="preserve"> vessels</w:t>
      </w:r>
      <w:r w:rsidR="008E4ED4" w:rsidRPr="00E30A58">
        <w:rPr>
          <w:rFonts w:ascii="Georgia" w:eastAsiaTheme="minorHAnsi" w:hAnsi="Georgia" w:cs="Arial"/>
          <w:color w:val="000000"/>
          <w:sz w:val="22"/>
          <w:szCs w:val="22"/>
          <w:lang w:val="en-GB"/>
        </w:rPr>
        <w:t>, we</w:t>
      </w:r>
      <w:r w:rsidR="008E4ED4">
        <w:rPr>
          <w:rFonts w:ascii="Georgia" w:eastAsiaTheme="minorHAnsi" w:hAnsi="Georgia" w:cs="Arial"/>
          <w:color w:val="000000"/>
          <w:sz w:val="22"/>
          <w:szCs w:val="22"/>
          <w:lang w:val="en-GB"/>
        </w:rPr>
        <w:t xml:space="preserve"> set up an AIS receiver </w:t>
      </w:r>
      <w:r w:rsidR="007B5F32">
        <w:rPr>
          <w:rFonts w:ascii="Georgia" w:eastAsiaTheme="minorHAnsi" w:hAnsi="Georgia" w:cs="Arial"/>
          <w:color w:val="000000"/>
          <w:sz w:val="22"/>
          <w:szCs w:val="22"/>
          <w:lang w:val="en-GB"/>
        </w:rPr>
        <w:t>on</w:t>
      </w:r>
      <w:r w:rsidR="008E4ED4">
        <w:rPr>
          <w:rFonts w:ascii="Georgia" w:eastAsiaTheme="minorHAnsi" w:hAnsi="Georgia" w:cs="Arial"/>
          <w:color w:val="000000"/>
          <w:sz w:val="22"/>
          <w:szCs w:val="22"/>
          <w:lang w:val="en-GB"/>
        </w:rPr>
        <w:t xml:space="preserve"> the </w:t>
      </w:r>
      <w:r w:rsidR="007B5F32">
        <w:rPr>
          <w:rFonts w:ascii="Georgia" w:eastAsiaTheme="minorHAnsi" w:hAnsi="Georgia" w:cs="Arial"/>
          <w:color w:val="000000"/>
          <w:sz w:val="22"/>
          <w:szCs w:val="22"/>
          <w:lang w:val="en-GB"/>
        </w:rPr>
        <w:t xml:space="preserve">roof of the </w:t>
      </w:r>
      <w:r w:rsidR="008E4ED4">
        <w:rPr>
          <w:rFonts w:ascii="Georgia" w:eastAsiaTheme="minorHAnsi" w:hAnsi="Georgia" w:cs="Arial"/>
          <w:color w:val="000000"/>
          <w:sz w:val="22"/>
          <w:szCs w:val="22"/>
          <w:lang w:val="en-GB"/>
        </w:rPr>
        <w:t xml:space="preserve">University of Haifa, Israel, </w:t>
      </w:r>
      <w:r w:rsidR="007B5F32">
        <w:rPr>
          <w:rFonts w:ascii="Georgia" w:eastAsiaTheme="minorHAnsi" w:hAnsi="Georgia" w:cs="Arial"/>
          <w:color w:val="000000"/>
          <w:sz w:val="22"/>
          <w:szCs w:val="22"/>
          <w:lang w:val="en-GB"/>
        </w:rPr>
        <w:t>which</w:t>
      </w:r>
      <w:r w:rsidR="008E4ED4">
        <w:rPr>
          <w:rFonts w:ascii="Georgia" w:eastAsiaTheme="minorHAnsi" w:hAnsi="Georgia" w:cs="Arial"/>
          <w:color w:val="000000"/>
          <w:sz w:val="22"/>
          <w:szCs w:val="22"/>
        </w:rPr>
        <w:t xml:space="preserve"> continuously track</w:t>
      </w:r>
      <w:r w:rsidR="003E4CE9">
        <w:rPr>
          <w:rFonts w:ascii="Georgia" w:eastAsiaTheme="minorHAnsi" w:hAnsi="Georgia" w:cs="Arial"/>
          <w:color w:val="000000"/>
          <w:sz w:val="22"/>
          <w:szCs w:val="22"/>
        </w:rPr>
        <w:t>ed</w:t>
      </w:r>
      <w:r w:rsidR="00202A6B">
        <w:rPr>
          <w:rFonts w:ascii="Georgia" w:eastAsiaTheme="minorHAnsi" w:hAnsi="Georgia" w:cs="Arial"/>
          <w:color w:val="000000"/>
          <w:sz w:val="22"/>
          <w:szCs w:val="22"/>
        </w:rPr>
        <w:t xml:space="preserve"> </w:t>
      </w:r>
      <w:ins w:id="1045" w:author="Editor" w:date="2022-10-17T20:40:00Z">
        <w:r>
          <w:rPr>
            <w:rFonts w:ascii="Georgia" w:eastAsiaTheme="minorHAnsi" w:hAnsi="Georgia" w:cs="Arial"/>
            <w:color w:val="000000"/>
            <w:sz w:val="22"/>
            <w:szCs w:val="22"/>
          </w:rPr>
          <w:t xml:space="preserve">the </w:t>
        </w:r>
      </w:ins>
      <w:r w:rsidR="00202A6B">
        <w:rPr>
          <w:rFonts w:ascii="Georgia" w:eastAsiaTheme="minorHAnsi" w:hAnsi="Georgia" w:cs="Arial"/>
          <w:color w:val="000000"/>
          <w:sz w:val="22"/>
          <w:szCs w:val="22"/>
        </w:rPr>
        <w:t>AIS recordings of passing vessels</w:t>
      </w:r>
      <w:r w:rsidR="008E4ED4" w:rsidRPr="00C65A63">
        <w:rPr>
          <w:rFonts w:ascii="Georgia" w:eastAsiaTheme="minorHAnsi" w:hAnsi="Georgia" w:cs="Arial"/>
          <w:color w:val="000000"/>
          <w:sz w:val="22"/>
          <w:szCs w:val="22"/>
        </w:rPr>
        <w:t xml:space="preserve">. The recorded data is shared </w:t>
      </w:r>
      <w:r w:rsidR="000E6697">
        <w:rPr>
          <w:rFonts w:ascii="Georgia" w:eastAsiaTheme="minorHAnsi" w:hAnsi="Georgia" w:cs="Arial"/>
          <w:color w:val="000000"/>
          <w:sz w:val="22"/>
          <w:szCs w:val="22"/>
        </w:rPr>
        <w:t>at</w:t>
      </w:r>
      <w:r w:rsidR="008E4ED4" w:rsidRPr="00C65A63">
        <w:rPr>
          <w:rFonts w:ascii="Georgia" w:eastAsiaTheme="minorHAnsi" w:hAnsi="Georgia" w:cs="Arial"/>
          <w:color w:val="000000"/>
          <w:sz w:val="22"/>
          <w:szCs w:val="22"/>
        </w:rPr>
        <w:t xml:space="preserve"> </w:t>
      </w:r>
      <w:r w:rsidR="008E4ED4" w:rsidRPr="00C65A63">
        <w:rPr>
          <w:rFonts w:eastAsiaTheme="minorHAnsi"/>
          <w:color w:val="000000"/>
        </w:rPr>
        <w:t>[82]</w:t>
      </w:r>
      <w:r w:rsidR="008E4ED4" w:rsidRPr="00C65A63">
        <w:rPr>
          <w:rFonts w:ascii="Georgia" w:eastAsiaTheme="minorHAnsi" w:hAnsi="Georgia" w:cs="Arial"/>
          <w:color w:val="000000"/>
          <w:sz w:val="22"/>
          <w:szCs w:val="22"/>
        </w:rPr>
        <w:t xml:space="preserve">. </w:t>
      </w:r>
      <w:r w:rsidR="008E4ED4" w:rsidRPr="00C65A63">
        <w:rPr>
          <w:rFonts w:ascii="Georgia" w:eastAsiaTheme="minorHAnsi" w:hAnsi="Georgia" w:cs="Arial"/>
          <w:color w:val="000000"/>
          <w:sz w:val="22"/>
          <w:szCs w:val="22"/>
        </w:rPr>
        <w:fldChar w:fldCharType="begin"/>
      </w:r>
      <w:r w:rsidR="008E4ED4" w:rsidRPr="00C65A63">
        <w:rPr>
          <w:rFonts w:ascii="Georgia" w:eastAsiaTheme="minorHAnsi" w:hAnsi="Georgia" w:cs="Arial"/>
          <w:color w:val="000000"/>
          <w:sz w:val="22"/>
          <w:szCs w:val="22"/>
        </w:rPr>
        <w:instrText xml:space="preserve"> REF _Ref85113822 \h </w:instrText>
      </w:r>
      <w:r w:rsidR="008E4ED4">
        <w:rPr>
          <w:rFonts w:ascii="Georgia" w:eastAsiaTheme="minorHAnsi" w:hAnsi="Georgia" w:cs="Arial"/>
          <w:color w:val="000000"/>
          <w:sz w:val="22"/>
          <w:szCs w:val="22"/>
        </w:rPr>
        <w:instrText xml:space="preserve"> \* MERGEFORMAT </w:instrText>
      </w:r>
      <w:r w:rsidR="008E4ED4" w:rsidRPr="00C65A63">
        <w:rPr>
          <w:rFonts w:ascii="Georgia" w:eastAsiaTheme="minorHAnsi" w:hAnsi="Georgia" w:cs="Arial"/>
          <w:color w:val="000000"/>
          <w:sz w:val="22"/>
          <w:szCs w:val="22"/>
        </w:rPr>
      </w:r>
      <w:r w:rsidR="008E4ED4" w:rsidRPr="00C65A63">
        <w:rPr>
          <w:rFonts w:ascii="Georgia" w:eastAsiaTheme="minorHAnsi" w:hAnsi="Georgia" w:cs="Arial"/>
          <w:color w:val="000000"/>
          <w:sz w:val="22"/>
          <w:szCs w:val="22"/>
        </w:rPr>
        <w:fldChar w:fldCharType="separate"/>
      </w:r>
      <w:r w:rsidR="008E4ED4" w:rsidRPr="00C65A63">
        <w:rPr>
          <w:rFonts w:ascii="Georgia" w:eastAsiaTheme="minorHAnsi" w:hAnsi="Georgia" w:cs="Arial"/>
          <w:color w:val="000000"/>
          <w:sz w:val="22"/>
          <w:szCs w:val="22"/>
        </w:rPr>
        <w:t>Figure 10</w:t>
      </w:r>
      <w:r w:rsidR="008E4ED4" w:rsidRPr="00C65A63">
        <w:rPr>
          <w:rFonts w:ascii="Georgia" w:eastAsiaTheme="minorHAnsi" w:hAnsi="Georgia" w:cs="Arial"/>
          <w:color w:val="000000"/>
          <w:sz w:val="22"/>
          <w:szCs w:val="22"/>
        </w:rPr>
        <w:fldChar w:fldCharType="end"/>
      </w:r>
      <w:r w:rsidR="008E4ED4">
        <w:rPr>
          <w:rFonts w:ascii="Georgia" w:eastAsiaTheme="minorHAnsi" w:hAnsi="Georgia" w:cs="Arial"/>
          <w:color w:val="000000"/>
          <w:sz w:val="22"/>
          <w:szCs w:val="22"/>
          <w:lang w:val="en-GB"/>
        </w:rPr>
        <w:t xml:space="preserve"> shows a snapshot from this system; collected data includes the vessel’s track, its type, and its speed and load. </w:t>
      </w:r>
      <w:r w:rsidR="008E4ED4">
        <w:rPr>
          <w:rFonts w:ascii="Georgia" w:eastAsiaTheme="minorHAnsi" w:hAnsi="Georgia" w:cs="Arial"/>
          <w:color w:val="000000"/>
          <w:sz w:val="22"/>
          <w:szCs w:val="22"/>
          <w:lang w:val="en-GB"/>
        </w:rPr>
        <w:fldChar w:fldCharType="begin"/>
      </w:r>
      <w:r w:rsidR="008E4ED4">
        <w:rPr>
          <w:rFonts w:ascii="Georgia" w:eastAsiaTheme="minorHAnsi" w:hAnsi="Georgia" w:cs="Arial"/>
          <w:color w:val="000000"/>
          <w:sz w:val="22"/>
          <w:szCs w:val="22"/>
          <w:lang w:val="en-GB"/>
        </w:rPr>
        <w:instrText xml:space="preserve"> REF _Ref49768980 \h  \* MERGEFORMAT </w:instrText>
      </w:r>
      <w:r w:rsidR="008E4ED4">
        <w:rPr>
          <w:rFonts w:ascii="Georgia" w:eastAsiaTheme="minorHAnsi" w:hAnsi="Georgia" w:cs="Arial"/>
          <w:color w:val="000000"/>
          <w:sz w:val="22"/>
          <w:szCs w:val="22"/>
          <w:lang w:val="en-GB"/>
        </w:rPr>
      </w:r>
      <w:r w:rsidR="008E4ED4">
        <w:rPr>
          <w:rFonts w:ascii="Georgia" w:eastAsiaTheme="minorHAnsi" w:hAnsi="Georgia" w:cs="Arial"/>
          <w:color w:val="000000"/>
          <w:sz w:val="22"/>
          <w:szCs w:val="22"/>
          <w:lang w:val="en-GB"/>
        </w:rPr>
        <w:fldChar w:fldCharType="separate"/>
      </w:r>
      <w:r w:rsidR="008E4ED4">
        <w:t xml:space="preserve">Figure </w:t>
      </w:r>
      <w:r w:rsidR="008E4ED4">
        <w:rPr>
          <w:noProof/>
        </w:rPr>
        <w:t>5</w:t>
      </w:r>
      <w:r w:rsidR="008E4ED4">
        <w:rPr>
          <w:rFonts w:ascii="Georgia" w:eastAsiaTheme="minorHAnsi" w:hAnsi="Georgia" w:cs="Arial"/>
          <w:color w:val="000000"/>
          <w:sz w:val="22"/>
          <w:szCs w:val="22"/>
          <w:lang w:val="en-GB"/>
        </w:rPr>
        <w:fldChar w:fldCharType="end"/>
      </w:r>
      <w:r w:rsidR="008E4ED4">
        <w:rPr>
          <w:rFonts w:ascii="Georgia" w:eastAsiaTheme="minorHAnsi" w:hAnsi="Georgia" w:cs="Arial"/>
          <w:color w:val="000000"/>
          <w:sz w:val="22"/>
          <w:szCs w:val="22"/>
          <w:lang w:val="en-GB"/>
        </w:rPr>
        <w:t xml:space="preserve"> </w:t>
      </w:r>
      <w:r w:rsidR="008E4ED4" w:rsidRPr="00E30A58">
        <w:rPr>
          <w:rFonts w:ascii="Georgia" w:eastAsiaTheme="minorHAnsi" w:hAnsi="Georgia" w:cs="Arial"/>
          <w:color w:val="000000"/>
          <w:sz w:val="22"/>
          <w:szCs w:val="22"/>
          <w:lang w:val="en-GB"/>
        </w:rPr>
        <w:t xml:space="preserve">shows shipping routes collected over a 12-month period from AIS data across the shores of Israel. In the </w:t>
      </w:r>
      <w:ins w:id="1046" w:author="Editor" w:date="2022-10-17T20:40:00Z">
        <w:r>
          <w:rPr>
            <w:rFonts w:ascii="Georgia" w:eastAsiaTheme="minorHAnsi" w:hAnsi="Georgia" w:cs="Arial"/>
            <w:color w:val="000000"/>
            <w:sz w:val="22"/>
            <w:szCs w:val="22"/>
            <w:lang w:val="en-GB"/>
          </w:rPr>
          <w:t>F</w:t>
        </w:r>
      </w:ins>
      <w:del w:id="1047" w:author="Editor" w:date="2022-10-17T20:40:00Z">
        <w:r w:rsidR="008E4ED4" w:rsidRPr="00E30A58" w:rsidDel="00D642D5">
          <w:rPr>
            <w:rFonts w:ascii="Georgia" w:eastAsiaTheme="minorHAnsi" w:hAnsi="Georgia" w:cs="Arial"/>
            <w:color w:val="000000"/>
            <w:sz w:val="22"/>
            <w:szCs w:val="22"/>
            <w:lang w:val="en-GB"/>
          </w:rPr>
          <w:delText>f</w:delText>
        </w:r>
      </w:del>
      <w:r w:rsidR="008E4ED4" w:rsidRPr="00E30A58">
        <w:rPr>
          <w:rFonts w:ascii="Georgia" w:eastAsiaTheme="minorHAnsi" w:hAnsi="Georgia" w:cs="Arial"/>
          <w:color w:val="000000"/>
          <w:sz w:val="22"/>
          <w:szCs w:val="22"/>
          <w:lang w:val="en-GB"/>
        </w:rPr>
        <w:t xml:space="preserve">igure, the shipping lanes are shown by the higher intensity recorders marked in red; yet evidence of intense shipping activity is shown with almost no shipping-free zones. This result </w:t>
      </w:r>
      <w:del w:id="1048" w:author="Editor" w:date="2022-10-17T20:41:00Z">
        <w:r w:rsidR="008E4ED4" w:rsidRPr="00E30A58" w:rsidDel="00D642D5">
          <w:rPr>
            <w:rFonts w:ascii="Georgia" w:eastAsiaTheme="minorHAnsi" w:hAnsi="Georgia" w:cs="Arial"/>
            <w:color w:val="000000"/>
            <w:sz w:val="22"/>
            <w:szCs w:val="22"/>
            <w:lang w:val="en-GB"/>
          </w:rPr>
          <w:delText xml:space="preserve">motivates </w:delText>
        </w:r>
      </w:del>
      <w:ins w:id="1049" w:author="Editor" w:date="2022-10-17T20:41:00Z">
        <w:r>
          <w:rPr>
            <w:rFonts w:ascii="Georgia" w:eastAsiaTheme="minorHAnsi" w:hAnsi="Georgia" w:cs="Arial"/>
            <w:color w:val="000000"/>
            <w:sz w:val="22"/>
            <w:szCs w:val="22"/>
            <w:lang w:val="en-GB"/>
          </w:rPr>
          <w:t>emphasizes the need for</w:t>
        </w:r>
        <w:r w:rsidRPr="00E30A58">
          <w:rPr>
            <w:rFonts w:ascii="Georgia" w:eastAsiaTheme="minorHAnsi" w:hAnsi="Georgia" w:cs="Arial"/>
            <w:color w:val="000000"/>
            <w:sz w:val="22"/>
            <w:szCs w:val="22"/>
            <w:lang w:val="en-GB"/>
          </w:rPr>
          <w:t xml:space="preserve"> </w:t>
        </w:r>
      </w:ins>
      <w:r w:rsidR="008E4ED4" w:rsidRPr="00E30A58">
        <w:rPr>
          <w:rFonts w:ascii="Georgia" w:eastAsiaTheme="minorHAnsi" w:hAnsi="Georgia" w:cs="Arial"/>
          <w:color w:val="000000"/>
          <w:sz w:val="22"/>
          <w:szCs w:val="22"/>
          <w:lang w:val="en-GB"/>
        </w:rPr>
        <w:t>the monitor</w:t>
      </w:r>
      <w:r w:rsidR="008E4ED4">
        <w:rPr>
          <w:rFonts w:ascii="Georgia" w:eastAsiaTheme="minorHAnsi" w:hAnsi="Georgia" w:cs="Arial"/>
          <w:color w:val="000000"/>
          <w:sz w:val="22"/>
          <w:szCs w:val="22"/>
          <w:lang w:val="en-GB"/>
        </w:rPr>
        <w:t>ing of</w:t>
      </w:r>
      <w:r w:rsidR="008E4ED4" w:rsidRPr="00E30A58">
        <w:rPr>
          <w:rFonts w:ascii="Georgia" w:eastAsiaTheme="minorHAnsi" w:hAnsi="Georgia" w:cs="Arial"/>
          <w:color w:val="000000"/>
          <w:sz w:val="22"/>
          <w:szCs w:val="22"/>
          <w:lang w:val="en-GB"/>
        </w:rPr>
        <w:t xml:space="preserve"> shipping URN.</w:t>
      </w:r>
      <w:r w:rsidR="008E4ED4" w:rsidRPr="00E30A58">
        <w:rPr>
          <w:rFonts w:ascii="Georgia" w:hAnsi="Georgia" w:cs="Arial"/>
          <w:noProof/>
          <w:color w:val="000000"/>
        </w:rPr>
        <w:t xml:space="preserve"> </w:t>
      </w:r>
    </w:p>
    <w:p w14:paraId="505C8D7A" w14:textId="74D5B8D2" w:rsidR="00950508" w:rsidRPr="00A33884" w:rsidRDefault="00295765" w:rsidP="00202A6B">
      <w:pPr>
        <w:pStyle w:val="NormalWeb"/>
        <w:spacing w:before="0" w:beforeAutospacing="0" w:after="120" w:afterAutospacing="0" w:line="360" w:lineRule="auto"/>
        <w:jc w:val="both"/>
        <w:rPr>
          <w:rFonts w:ascii="Georgia" w:eastAsiaTheme="minorHAnsi" w:hAnsi="Georgia" w:cs="Arial"/>
          <w:color w:val="000000"/>
          <w:sz w:val="22"/>
          <w:szCs w:val="22"/>
          <w:lang w:val="en-GB"/>
        </w:rPr>
      </w:pPr>
      <w:r w:rsidRPr="00E30A58">
        <w:rPr>
          <w:rFonts w:ascii="Georgia" w:eastAsiaTheme="majorEastAsia" w:hAnsi="Georgia" w:cs="Arial"/>
          <w:noProof/>
        </w:rPr>
        <mc:AlternateContent>
          <mc:Choice Requires="wpg">
            <w:drawing>
              <wp:anchor distT="0" distB="0" distL="114300" distR="114300" simplePos="0" relativeHeight="251765760" behindDoc="0" locked="0" layoutInCell="1" allowOverlap="1" wp14:anchorId="03908A46" wp14:editId="21FA1753">
                <wp:simplePos x="0" y="0"/>
                <wp:positionH relativeFrom="column">
                  <wp:posOffset>4600487</wp:posOffset>
                </wp:positionH>
                <wp:positionV relativeFrom="paragraph">
                  <wp:posOffset>3172037</wp:posOffset>
                </wp:positionV>
                <wp:extent cx="1654810" cy="2425065"/>
                <wp:effectExtent l="0" t="0" r="0" b="635"/>
                <wp:wrapThrough wrapText="bothSides">
                  <wp:wrapPolygon edited="0">
                    <wp:start x="0" y="0"/>
                    <wp:lineTo x="0" y="21493"/>
                    <wp:lineTo x="21384" y="21493"/>
                    <wp:lineTo x="21384"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1654810" cy="2425065"/>
                          <a:chOff x="-160765" y="0"/>
                          <a:chExt cx="1875265" cy="2867894"/>
                        </a:xfrm>
                      </wpg:grpSpPr>
                      <pic:pic xmlns:pic="http://schemas.openxmlformats.org/drawingml/2006/picture">
                        <pic:nvPicPr>
                          <pic:cNvPr id="10" name="Picture 10" descr="A picture containing indoor, sitting, small, young&#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60765" y="0"/>
                            <a:ext cx="1875265" cy="2286000"/>
                          </a:xfrm>
                          <a:prstGeom prst="rect">
                            <a:avLst/>
                          </a:prstGeom>
                        </pic:spPr>
                      </pic:pic>
                      <wps:wsp>
                        <wps:cNvPr id="14" name="Text Box 14"/>
                        <wps:cNvSpPr txBox="1"/>
                        <wps:spPr>
                          <a:xfrm>
                            <a:off x="-160765" y="2346960"/>
                            <a:ext cx="1875165" cy="520934"/>
                          </a:xfrm>
                          <a:prstGeom prst="rect">
                            <a:avLst/>
                          </a:prstGeom>
                          <a:solidFill>
                            <a:prstClr val="white"/>
                          </a:solidFill>
                          <a:ln>
                            <a:noFill/>
                          </a:ln>
                        </wps:spPr>
                        <wps:txbx>
                          <w:txbxContent>
                            <w:p w14:paraId="503587C6" w14:textId="2F755A42" w:rsidR="00EC6946" w:rsidRPr="00A13021" w:rsidRDefault="00EC6946" w:rsidP="00821342">
                              <w:pPr>
                                <w:pStyle w:val="Caption"/>
                                <w:jc w:val="both"/>
                                <w:rPr>
                                  <w:rFonts w:ascii="Times New Roman" w:eastAsiaTheme="majorEastAsia" w:hAnsi="Times New Roman"/>
                                  <w:noProof/>
                                  <w:lang w:eastAsia="fr-FR"/>
                                </w:rPr>
                              </w:pPr>
                              <w:bookmarkStart w:id="1050" w:name="_Ref49774910"/>
                              <w:r>
                                <w:t xml:space="preserve">Figure </w:t>
                              </w:r>
                              <w:r>
                                <w:fldChar w:fldCharType="begin"/>
                              </w:r>
                              <w:r>
                                <w:instrText xml:space="preserve"> SEQ Figure \* ARABIC </w:instrText>
                              </w:r>
                              <w:r>
                                <w:fldChar w:fldCharType="separate"/>
                              </w:r>
                              <w:r w:rsidR="006A52F5">
                                <w:rPr>
                                  <w:noProof/>
                                </w:rPr>
                                <w:t>13</w:t>
                              </w:r>
                              <w:r>
                                <w:fldChar w:fldCharType="end"/>
                              </w:r>
                              <w:bookmarkEnd w:id="1050"/>
                              <w:r>
                                <w:rPr>
                                  <w:lang w:val="en-US"/>
                                </w:rPr>
                                <w:t xml:space="preserve">: </w:t>
                              </w:r>
                              <w:r w:rsidRPr="00FF3055">
                                <w:rPr>
                                  <w:lang w:val="en-US"/>
                                </w:rPr>
                                <w:t xml:space="preserve">The display in the Haifa Maritime Museum on </w:t>
                              </w:r>
                              <w:r>
                                <w:rPr>
                                  <w:lang w:val="en-US"/>
                                </w:rPr>
                                <w:t xml:space="preserve">the </w:t>
                              </w:r>
                              <w:r w:rsidRPr="00FF3055">
                                <w:rPr>
                                  <w:lang w:val="en-US"/>
                                </w:rPr>
                                <w:t>impacts of shipping URN.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08A46" id="Group 15" o:spid="_x0000_s1062" style="position:absolute;left:0;text-align:left;margin-left:362.25pt;margin-top:249.75pt;width:130.3pt;height:190.95pt;z-index:251765760;mso-width-relative:margin;mso-height-relative:margin" coordorigin="-1607" coordsize="18752,28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">
                <v:shape id="Picture 10" o:spid="_x0000_s1063" type="#_x0000_t75" alt="A picture containing indoor, sitting, small, young&#10;&#10;Description automatically generated" style="position:absolute;left:-1607;width:1875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">
                  <v:imagedata r:id="rId36" o:title="A picture containing indoor, sitting, small, young&#10;&#10;Description automatically generated"/>
                </v:shape>
                <v:shape id="Text Box 14" o:spid="_x0000_s1064" type="#_x0000_t202" style="position:absolute;left:-1607;top:23469;width:18751;height:5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503587C6" w14:textId="2F755A42" w:rsidR="00EC6946" w:rsidRPr="00A13021" w:rsidRDefault="00EC6946" w:rsidP="00821342">
                        <w:pPr>
                          <w:pStyle w:val="Caption"/>
                          <w:jc w:val="both"/>
                          <w:rPr>
                            <w:rFonts w:ascii="Times New Roman" w:eastAsiaTheme="majorEastAsia" w:hAnsi="Times New Roman"/>
                            <w:noProof/>
                            <w:lang w:eastAsia="fr-FR"/>
                          </w:rPr>
                        </w:pPr>
                        <w:bookmarkStart w:id="1051" w:name="_Ref49774910"/>
                        <w:r>
                          <w:t xml:space="preserve">Figure </w:t>
                        </w:r>
                        <w:r>
                          <w:fldChar w:fldCharType="begin"/>
                        </w:r>
                        <w:r>
                          <w:instrText xml:space="preserve"> SEQ Figure \* ARABIC </w:instrText>
                        </w:r>
                        <w:r>
                          <w:fldChar w:fldCharType="separate"/>
                        </w:r>
                        <w:r w:rsidR="006A52F5">
                          <w:rPr>
                            <w:noProof/>
                          </w:rPr>
                          <w:t>13</w:t>
                        </w:r>
                        <w:r>
                          <w:fldChar w:fldCharType="end"/>
                        </w:r>
                        <w:bookmarkEnd w:id="1051"/>
                        <w:r>
                          <w:rPr>
                            <w:lang w:val="en-US"/>
                          </w:rPr>
                          <w:t xml:space="preserve">: </w:t>
                        </w:r>
                        <w:r w:rsidRPr="00FF3055">
                          <w:rPr>
                            <w:lang w:val="en-US"/>
                          </w:rPr>
                          <w:t xml:space="preserve">The display in the Haifa Maritime Museum on </w:t>
                        </w:r>
                        <w:r>
                          <w:rPr>
                            <w:lang w:val="en-US"/>
                          </w:rPr>
                          <w:t xml:space="preserve">the </w:t>
                        </w:r>
                        <w:r w:rsidRPr="00FF3055">
                          <w:rPr>
                            <w:lang w:val="en-US"/>
                          </w:rPr>
                          <w:t>impacts of shipping URN.</w:t>
                        </w:r>
                      </w:p>
                    </w:txbxContent>
                  </v:textbox>
                </v:shape>
                <w10:wrap type="through"/>
              </v:group>
            </w:pict>
          </mc:Fallback>
        </mc:AlternateContent>
      </w:r>
      <w:r w:rsidR="00950508" w:rsidRPr="00A33884">
        <w:rPr>
          <w:rFonts w:ascii="Georgia" w:eastAsiaTheme="minorHAnsi" w:hAnsi="Georgia" w:cs="Arial"/>
          <w:color w:val="000000"/>
          <w:sz w:val="22"/>
          <w:szCs w:val="22"/>
          <w:lang w:val="en-GB"/>
        </w:rPr>
        <w:t>Finally, to demonstrate our ability to design an acoustic recorder (relevant to WP4), we designed and constructed a device that continuously records acoustic data. This self-designed recorder was then encapsulated within a self-designed housing</w:t>
      </w:r>
      <w:ins w:id="1052" w:author="Editor" w:date="2022-10-17T20:41:00Z">
        <w:r w:rsidR="00D642D5">
          <w:rPr>
            <w:rFonts w:ascii="Georgia" w:eastAsiaTheme="minorHAnsi" w:hAnsi="Georgia" w:cs="Arial"/>
            <w:color w:val="000000"/>
            <w:sz w:val="22"/>
            <w:szCs w:val="22"/>
            <w:lang w:val="en-GB"/>
          </w:rPr>
          <w:t xml:space="preserve"> </w:t>
        </w:r>
      </w:ins>
      <w:del w:id="1053" w:author="Editor" w:date="2022-10-17T20:41:00Z">
        <w:r w:rsidR="00950508" w:rsidRPr="00A33884" w:rsidDel="00D642D5">
          <w:rPr>
            <w:rFonts w:ascii="Georgia" w:eastAsiaTheme="minorHAnsi" w:hAnsi="Georgia" w:cs="Arial"/>
            <w:color w:val="000000"/>
            <w:sz w:val="22"/>
            <w:szCs w:val="22"/>
            <w:lang w:val="en-GB"/>
          </w:rPr>
          <w:delText xml:space="preserve">, </w:delText>
        </w:r>
      </w:del>
      <w:r w:rsidR="00950508" w:rsidRPr="00A33884">
        <w:rPr>
          <w:rFonts w:ascii="Georgia" w:eastAsiaTheme="minorHAnsi" w:hAnsi="Georgia" w:cs="Arial"/>
          <w:color w:val="000000"/>
          <w:sz w:val="22"/>
          <w:szCs w:val="22"/>
          <w:lang w:val="en-GB"/>
        </w:rPr>
        <w:t xml:space="preserve">alongside a high-power battery, a low-power Raspberry Pi Zero computer integrated with a data acquisition card (sampling at 96k samples per sec), a pre-amplifier, and a hydrophone. The recorder was deployed for one month across the shores of Eilat, Israel, at </w:t>
      </w:r>
      <w:del w:id="1054" w:author="Editor" w:date="2022-10-17T20:41:00Z">
        <w:r w:rsidR="00950508" w:rsidRPr="00A33884" w:rsidDel="00D642D5">
          <w:rPr>
            <w:rFonts w:ascii="Georgia" w:eastAsiaTheme="minorHAnsi" w:hAnsi="Georgia" w:cs="Arial"/>
            <w:color w:val="000000"/>
            <w:sz w:val="22"/>
            <w:szCs w:val="22"/>
            <w:lang w:val="en-GB"/>
          </w:rPr>
          <w:delText xml:space="preserve">50m </w:delText>
        </w:r>
      </w:del>
      <w:ins w:id="1055" w:author="Editor" w:date="2022-10-17T20:41:00Z">
        <w:r w:rsidR="00D642D5">
          <w:rPr>
            <w:rFonts w:ascii="Georgia" w:eastAsiaTheme="minorHAnsi" w:hAnsi="Georgia" w:cs="Arial"/>
            <w:color w:val="000000"/>
            <w:sz w:val="22"/>
            <w:szCs w:val="22"/>
            <w:lang w:val="en-GB"/>
          </w:rPr>
          <w:t>a</w:t>
        </w:r>
        <w:r w:rsidR="00D642D5" w:rsidRPr="00A33884">
          <w:rPr>
            <w:rFonts w:ascii="Georgia" w:eastAsiaTheme="minorHAnsi" w:hAnsi="Georgia" w:cs="Arial"/>
            <w:color w:val="000000"/>
            <w:sz w:val="22"/>
            <w:szCs w:val="22"/>
            <w:lang w:val="en-GB"/>
          </w:rPr>
          <w:t xml:space="preserve"> </w:t>
        </w:r>
      </w:ins>
      <w:r w:rsidR="00950508" w:rsidRPr="00A33884">
        <w:rPr>
          <w:rFonts w:ascii="Georgia" w:eastAsiaTheme="minorHAnsi" w:hAnsi="Georgia" w:cs="Arial"/>
          <w:color w:val="000000"/>
          <w:sz w:val="22"/>
          <w:szCs w:val="22"/>
          <w:lang w:val="en-GB"/>
        </w:rPr>
        <w:t>depth</w:t>
      </w:r>
      <w:ins w:id="1056" w:author="Editor" w:date="2022-10-17T20:41:00Z">
        <w:r w:rsidR="00D642D5">
          <w:rPr>
            <w:rFonts w:ascii="Georgia" w:eastAsiaTheme="minorHAnsi" w:hAnsi="Georgia" w:cs="Arial"/>
            <w:color w:val="000000"/>
            <w:sz w:val="22"/>
            <w:szCs w:val="22"/>
            <w:lang w:val="en-GB"/>
          </w:rPr>
          <w:t xml:space="preserve"> of 50 m</w:t>
        </w:r>
      </w:ins>
      <w:del w:id="1057" w:author="Editor" w:date="2022-10-17T20:41:00Z">
        <w:r w:rsidR="00950508" w:rsidRPr="00A33884" w:rsidDel="00D642D5">
          <w:rPr>
            <w:rFonts w:ascii="Georgia" w:eastAsiaTheme="minorHAnsi" w:hAnsi="Georgia" w:cs="Arial"/>
            <w:color w:val="000000"/>
            <w:sz w:val="22"/>
            <w:szCs w:val="22"/>
            <w:lang w:val="en-GB"/>
          </w:rPr>
          <w:delText>, and was recovered after one month</w:delText>
        </w:r>
      </w:del>
      <w:r w:rsidR="00950508" w:rsidRPr="00A33884">
        <w:rPr>
          <w:rFonts w:ascii="Georgia" w:eastAsiaTheme="minorHAnsi" w:hAnsi="Georgia" w:cs="Arial"/>
          <w:color w:val="000000"/>
          <w:sz w:val="22"/>
          <w:szCs w:val="22"/>
          <w:lang w:val="en-GB"/>
        </w:rPr>
        <w:t xml:space="preserve">. A picture of the recorder in its deployment site is shown in </w:t>
      </w:r>
      <w:r w:rsidR="006A52F5">
        <w:rPr>
          <w:rFonts w:ascii="Georgia" w:eastAsiaTheme="minorHAnsi" w:hAnsi="Georgia" w:cs="Arial"/>
          <w:color w:val="000000"/>
          <w:sz w:val="22"/>
          <w:szCs w:val="22"/>
          <w:lang w:val="en-GB"/>
        </w:rPr>
        <w:fldChar w:fldCharType="begin"/>
      </w:r>
      <w:r w:rsidR="006A52F5">
        <w:rPr>
          <w:rFonts w:ascii="Georgia" w:eastAsiaTheme="minorHAnsi" w:hAnsi="Georgia" w:cs="Arial"/>
          <w:color w:val="000000"/>
          <w:sz w:val="22"/>
          <w:szCs w:val="22"/>
          <w:lang w:val="en-GB"/>
        </w:rPr>
        <w:instrText xml:space="preserve"> REF _Ref114047382 \h </w:instrText>
      </w:r>
      <w:r w:rsidR="006A52F5">
        <w:rPr>
          <w:rFonts w:ascii="Georgia" w:eastAsiaTheme="minorHAnsi" w:hAnsi="Georgia" w:cs="Arial"/>
          <w:color w:val="000000"/>
          <w:sz w:val="22"/>
          <w:szCs w:val="22"/>
          <w:lang w:val="en-GB"/>
        </w:rPr>
      </w:r>
      <w:r w:rsidR="006A52F5">
        <w:rPr>
          <w:rFonts w:ascii="Georgia" w:eastAsiaTheme="minorHAnsi" w:hAnsi="Georgia" w:cs="Arial"/>
          <w:color w:val="000000"/>
          <w:sz w:val="22"/>
          <w:szCs w:val="22"/>
          <w:lang w:val="en-GB"/>
        </w:rPr>
        <w:fldChar w:fldCharType="separate"/>
      </w:r>
      <w:r w:rsidR="006A52F5">
        <w:t xml:space="preserve">Figure </w:t>
      </w:r>
      <w:r w:rsidR="006A52F5">
        <w:rPr>
          <w:noProof/>
        </w:rPr>
        <w:t>11</w:t>
      </w:r>
      <w:r w:rsidR="006A52F5">
        <w:rPr>
          <w:rFonts w:ascii="Georgia" w:eastAsiaTheme="minorHAnsi" w:hAnsi="Georgia" w:cs="Arial"/>
          <w:color w:val="000000"/>
          <w:sz w:val="22"/>
          <w:szCs w:val="22"/>
          <w:lang w:val="en-GB"/>
        </w:rPr>
        <w:fldChar w:fldCharType="end"/>
      </w:r>
      <w:r w:rsidR="00202A6B">
        <w:rPr>
          <w:rFonts w:ascii="Georgia" w:eastAsiaTheme="minorHAnsi" w:hAnsi="Georgia" w:cs="Arial"/>
          <w:color w:val="000000"/>
          <w:sz w:val="22"/>
          <w:szCs w:val="22"/>
          <w:lang w:val="en-GB"/>
        </w:rPr>
        <w:t>. A</w:t>
      </w:r>
      <w:r w:rsidR="00202A6B" w:rsidRPr="00E30A58">
        <w:rPr>
          <w:rFonts w:ascii="Georgia" w:eastAsiaTheme="minorHAnsi" w:hAnsi="Georgia" w:cs="Arial"/>
          <w:color w:val="000000"/>
          <w:sz w:val="22"/>
          <w:szCs w:val="22"/>
          <w:lang w:val="en-GB"/>
        </w:rPr>
        <w:t xml:space="preserve"> preliminary </w:t>
      </w:r>
      <w:r w:rsidR="00202A6B">
        <w:rPr>
          <w:rFonts w:ascii="Georgia" w:eastAsiaTheme="minorHAnsi" w:hAnsi="Georgia" w:cs="Arial"/>
          <w:color w:val="000000"/>
          <w:sz w:val="22"/>
          <w:szCs w:val="22"/>
          <w:lang w:val="en-GB"/>
        </w:rPr>
        <w:t>5</w:t>
      </w:r>
      <w:ins w:id="1058" w:author="Editor" w:date="2022-10-17T20:42:00Z">
        <w:r w:rsidR="00D642D5">
          <w:rPr>
            <w:rFonts w:ascii="Georgia" w:eastAsiaTheme="minorHAnsi" w:hAnsi="Georgia" w:cs="Arial"/>
            <w:color w:val="000000"/>
            <w:sz w:val="22"/>
            <w:szCs w:val="22"/>
            <w:lang w:val="en-GB"/>
          </w:rPr>
          <w:t xml:space="preserve"> </w:t>
        </w:r>
      </w:ins>
      <w:r w:rsidR="00202A6B">
        <w:rPr>
          <w:rFonts w:ascii="Georgia" w:eastAsiaTheme="minorHAnsi" w:hAnsi="Georgia" w:cs="Arial"/>
          <w:color w:val="000000"/>
          <w:sz w:val="22"/>
          <w:szCs w:val="22"/>
          <w:lang w:val="en-GB"/>
        </w:rPr>
        <w:t xml:space="preserve">hour </w:t>
      </w:r>
      <w:r w:rsidR="00202A6B" w:rsidRPr="00E30A58">
        <w:rPr>
          <w:rFonts w:ascii="Georgia" w:eastAsiaTheme="minorHAnsi" w:hAnsi="Georgia" w:cs="Arial"/>
          <w:color w:val="000000"/>
          <w:sz w:val="22"/>
          <w:szCs w:val="22"/>
          <w:lang w:val="en-GB"/>
        </w:rPr>
        <w:t>test in Northern Israel</w:t>
      </w:r>
      <w:r w:rsidR="00202A6B">
        <w:rPr>
          <w:rFonts w:ascii="Georgia" w:eastAsiaTheme="minorHAnsi" w:hAnsi="Georgia" w:cs="Arial"/>
          <w:color w:val="000000"/>
          <w:sz w:val="22"/>
          <w:szCs w:val="22"/>
          <w:lang w:val="en-GB"/>
        </w:rPr>
        <w:t xml:space="preserve"> included a</w:t>
      </w:r>
      <w:r w:rsidR="00202A6B" w:rsidRPr="00E30A58">
        <w:rPr>
          <w:rFonts w:ascii="Georgia" w:eastAsiaTheme="minorHAnsi" w:hAnsi="Georgia" w:cs="Arial"/>
          <w:color w:val="000000"/>
          <w:sz w:val="22"/>
          <w:szCs w:val="22"/>
          <w:lang w:val="en-GB"/>
        </w:rPr>
        <w:t xml:space="preserve"> </w:t>
      </w:r>
      <w:r w:rsidR="008C4940">
        <w:rPr>
          <w:rFonts w:ascii="Georgia" w:eastAsiaTheme="minorHAnsi" w:hAnsi="Georgia" w:cs="Arial"/>
          <w:color w:val="000000"/>
          <w:sz w:val="22"/>
          <w:szCs w:val="22"/>
          <w:lang w:val="en-GB"/>
        </w:rPr>
        <w:t>recorder</w:t>
      </w:r>
      <w:r w:rsidR="00202A6B" w:rsidRPr="00E30A58">
        <w:rPr>
          <w:rFonts w:ascii="Georgia" w:eastAsiaTheme="minorHAnsi" w:hAnsi="Georgia" w:cs="Arial"/>
          <w:color w:val="000000"/>
          <w:sz w:val="22"/>
          <w:szCs w:val="22"/>
          <w:lang w:val="en-GB"/>
        </w:rPr>
        <w:t xml:space="preserve"> </w:t>
      </w:r>
      <w:r w:rsidR="008C4940">
        <w:rPr>
          <w:rFonts w:ascii="Georgia" w:eastAsiaTheme="minorHAnsi" w:hAnsi="Georgia" w:cs="Arial"/>
          <w:color w:val="000000"/>
          <w:sz w:val="22"/>
          <w:szCs w:val="22"/>
          <w:lang w:val="en-GB"/>
        </w:rPr>
        <w:t>at</w:t>
      </w:r>
      <w:r w:rsidR="00202A6B" w:rsidRPr="00E30A58">
        <w:rPr>
          <w:rFonts w:ascii="Georgia" w:eastAsiaTheme="minorHAnsi" w:hAnsi="Georgia" w:cs="Arial"/>
          <w:color w:val="000000"/>
          <w:sz w:val="22"/>
          <w:szCs w:val="22"/>
          <w:lang w:val="en-GB"/>
        </w:rPr>
        <w:t xml:space="preserve"> a depth of 2</w:t>
      </w:r>
      <w:ins w:id="1059" w:author="Editor" w:date="2022-10-17T20:42:00Z">
        <w:r w:rsidR="00D642D5">
          <w:rPr>
            <w:rFonts w:ascii="Georgia" w:eastAsiaTheme="minorHAnsi" w:hAnsi="Georgia" w:cs="Arial"/>
            <w:color w:val="000000"/>
            <w:sz w:val="22"/>
            <w:szCs w:val="22"/>
            <w:lang w:val="en-GB"/>
          </w:rPr>
          <w:t xml:space="preserve"> </w:t>
        </w:r>
      </w:ins>
      <w:r w:rsidR="00202A6B" w:rsidRPr="00E30A58">
        <w:rPr>
          <w:rFonts w:ascii="Georgia" w:eastAsiaTheme="minorHAnsi" w:hAnsi="Georgia" w:cs="Arial"/>
          <w:color w:val="000000"/>
          <w:sz w:val="22"/>
          <w:szCs w:val="22"/>
          <w:lang w:val="en-GB"/>
        </w:rPr>
        <w:t>0m</w:t>
      </w:r>
      <w:r w:rsidR="00202A6B">
        <w:rPr>
          <w:rFonts w:ascii="Georgia" w:eastAsiaTheme="minorHAnsi" w:hAnsi="Georgia" w:cs="Arial"/>
          <w:color w:val="000000"/>
          <w:sz w:val="22"/>
          <w:szCs w:val="22"/>
          <w:lang w:val="en-GB"/>
        </w:rPr>
        <w:t xml:space="preserve"> </w:t>
      </w:r>
      <w:r w:rsidR="008C4940">
        <w:rPr>
          <w:rFonts w:ascii="Georgia" w:eastAsiaTheme="minorHAnsi" w:hAnsi="Georgia" w:cs="Arial"/>
          <w:color w:val="000000"/>
          <w:sz w:val="22"/>
          <w:szCs w:val="22"/>
          <w:lang w:val="en-GB"/>
        </w:rPr>
        <w:t>that</w:t>
      </w:r>
      <w:r w:rsidR="00202A6B">
        <w:rPr>
          <w:rFonts w:ascii="Georgia" w:eastAsiaTheme="minorHAnsi" w:hAnsi="Georgia" w:cs="Arial"/>
          <w:color w:val="000000"/>
          <w:sz w:val="22"/>
          <w:szCs w:val="22"/>
          <w:lang w:val="en-GB"/>
        </w:rPr>
        <w:t xml:space="preserve"> </w:t>
      </w:r>
      <w:r w:rsidR="00202A6B" w:rsidRPr="00E30A58">
        <w:rPr>
          <w:rFonts w:ascii="Georgia" w:eastAsiaTheme="minorHAnsi" w:hAnsi="Georgia" w:cs="Arial"/>
          <w:color w:val="000000"/>
          <w:sz w:val="22"/>
          <w:szCs w:val="22"/>
          <w:lang w:val="en-GB"/>
        </w:rPr>
        <w:t>continuously</w:t>
      </w:r>
      <w:r w:rsidR="00202A6B">
        <w:rPr>
          <w:rFonts w:ascii="Georgia" w:eastAsiaTheme="minorHAnsi" w:hAnsi="Georgia" w:cs="Arial"/>
          <w:color w:val="000000"/>
          <w:sz w:val="22"/>
          <w:szCs w:val="22"/>
          <w:lang w:val="en-GB"/>
        </w:rPr>
        <w:t xml:space="preserve"> record</w:t>
      </w:r>
      <w:r w:rsidR="008C4940">
        <w:rPr>
          <w:rFonts w:ascii="Georgia" w:eastAsiaTheme="minorHAnsi" w:hAnsi="Georgia" w:cs="Arial"/>
          <w:color w:val="000000"/>
          <w:sz w:val="22"/>
          <w:szCs w:val="22"/>
          <w:lang w:val="en-GB"/>
        </w:rPr>
        <w:t>ed</w:t>
      </w:r>
      <w:r w:rsidR="00202A6B">
        <w:rPr>
          <w:rFonts w:ascii="Georgia" w:eastAsiaTheme="minorHAnsi" w:hAnsi="Georgia" w:cs="Arial"/>
          <w:color w:val="000000"/>
          <w:sz w:val="22"/>
          <w:szCs w:val="22"/>
          <w:lang w:val="en-GB"/>
        </w:rPr>
        <w:t xml:space="preserve"> acoustic data</w:t>
      </w:r>
      <w:r w:rsidR="00202A6B" w:rsidRPr="00E30A58">
        <w:rPr>
          <w:rFonts w:ascii="Georgia" w:eastAsiaTheme="minorHAnsi" w:hAnsi="Georgia" w:cs="Arial"/>
          <w:color w:val="000000"/>
          <w:sz w:val="22"/>
          <w:szCs w:val="22"/>
          <w:lang w:val="en-GB"/>
        </w:rPr>
        <w:t>. The evaluated track traversed through the main shipping lane entering the Haifa port and covered</w:t>
      </w:r>
      <w:r w:rsidR="00202A6B">
        <w:rPr>
          <w:rFonts w:ascii="Georgia" w:eastAsiaTheme="minorHAnsi" w:hAnsi="Georgia" w:cs="Arial"/>
          <w:color w:val="000000"/>
          <w:sz w:val="22"/>
          <w:szCs w:val="22"/>
          <w:lang w:val="en-GB"/>
        </w:rPr>
        <w:t xml:space="preserve"> a</w:t>
      </w:r>
      <w:r w:rsidR="00202A6B" w:rsidRPr="00E30A58">
        <w:rPr>
          <w:rFonts w:ascii="Georgia" w:eastAsiaTheme="minorHAnsi" w:hAnsi="Georgia" w:cs="Arial"/>
          <w:color w:val="000000"/>
          <w:sz w:val="22"/>
          <w:szCs w:val="22"/>
          <w:lang w:val="en-GB"/>
        </w:rPr>
        <w:t xml:space="preserve"> roughly 5</w:t>
      </w:r>
      <w:ins w:id="1060" w:author="Editor" w:date="2022-10-17T20:42:00Z">
        <w:r w:rsidR="00D642D5">
          <w:rPr>
            <w:rFonts w:ascii="Georgia" w:eastAsiaTheme="minorHAnsi" w:hAnsi="Georgia" w:cs="Arial"/>
            <w:color w:val="000000"/>
            <w:sz w:val="22"/>
            <w:szCs w:val="22"/>
            <w:lang w:val="en-GB"/>
          </w:rPr>
          <w:t xml:space="preserve"> </w:t>
        </w:r>
      </w:ins>
      <w:r w:rsidR="00202A6B" w:rsidRPr="00E30A58">
        <w:rPr>
          <w:rFonts w:ascii="Georgia" w:eastAsiaTheme="minorHAnsi" w:hAnsi="Georgia" w:cs="Arial"/>
          <w:color w:val="000000"/>
          <w:sz w:val="22"/>
          <w:szCs w:val="22"/>
          <w:lang w:val="en-GB"/>
        </w:rPr>
        <w:t xml:space="preserve">km distance. </w:t>
      </w:r>
      <w:r w:rsidR="00202A6B">
        <w:rPr>
          <w:rFonts w:ascii="Georgia" w:eastAsiaTheme="minorHAnsi" w:hAnsi="Georgia" w:cs="Arial"/>
          <w:color w:val="000000"/>
          <w:sz w:val="22"/>
          <w:szCs w:val="22"/>
          <w:lang w:val="en-GB"/>
        </w:rPr>
        <w:t xml:space="preserve">Manual </w:t>
      </w:r>
      <w:r w:rsidR="00202A6B" w:rsidRPr="00E30A58">
        <w:rPr>
          <w:rFonts w:ascii="Georgia" w:eastAsiaTheme="minorHAnsi" w:hAnsi="Georgia" w:cs="Arial"/>
          <w:color w:val="000000"/>
          <w:sz w:val="22"/>
          <w:szCs w:val="22"/>
          <w:lang w:val="en-GB"/>
        </w:rPr>
        <w:t>analysis identified several</w:t>
      </w:r>
      <w:r w:rsidR="00202A6B">
        <w:rPr>
          <w:rFonts w:ascii="Georgia" w:eastAsiaTheme="minorHAnsi" w:hAnsi="Georgia" w:cs="Arial"/>
          <w:color w:val="000000"/>
          <w:sz w:val="22"/>
          <w:szCs w:val="22"/>
          <w:lang w:val="en-GB"/>
        </w:rPr>
        <w:t xml:space="preserve"> </w:t>
      </w:r>
      <w:r w:rsidR="00202A6B" w:rsidRPr="00E30A58">
        <w:rPr>
          <w:rFonts w:ascii="Georgia" w:eastAsiaTheme="minorHAnsi" w:hAnsi="Georgia" w:cs="Arial"/>
          <w:color w:val="000000"/>
          <w:sz w:val="22"/>
          <w:szCs w:val="22"/>
          <w:lang w:val="en-GB"/>
        </w:rPr>
        <w:t>vessels and linked them to AIS recordings</w:t>
      </w:r>
      <w:commentRangeStart w:id="1061"/>
      <w:r w:rsidR="00202A6B" w:rsidRPr="00E30A58">
        <w:rPr>
          <w:rFonts w:ascii="Georgia" w:eastAsiaTheme="minorHAnsi" w:hAnsi="Georgia" w:cs="Arial"/>
          <w:color w:val="000000"/>
          <w:sz w:val="22"/>
          <w:szCs w:val="22"/>
          <w:lang w:val="en-GB"/>
        </w:rPr>
        <w:t>.</w:t>
      </w:r>
      <w:r w:rsidR="00202A6B">
        <w:rPr>
          <w:rFonts w:ascii="Georgia" w:eastAsiaTheme="minorHAnsi" w:hAnsi="Georgia" w:cs="Arial"/>
          <w:color w:val="000000"/>
          <w:sz w:val="22"/>
          <w:szCs w:val="22"/>
          <w:lang w:val="en-GB"/>
        </w:rPr>
        <w:t xml:space="preserve"> </w:t>
      </w:r>
      <w:r w:rsidR="00202A6B" w:rsidRPr="00E30A58">
        <w:rPr>
          <w:rFonts w:ascii="Georgia" w:eastAsiaTheme="minorHAnsi" w:hAnsi="Georgia" w:cs="Arial"/>
          <w:color w:val="000000"/>
          <w:sz w:val="22"/>
          <w:szCs w:val="22"/>
          <w:lang w:val="en-GB"/>
        </w:rPr>
        <w:fldChar w:fldCharType="begin"/>
      </w:r>
      <w:r w:rsidR="00202A6B" w:rsidRPr="00E30A58">
        <w:rPr>
          <w:rFonts w:ascii="Georgia" w:eastAsiaTheme="minorHAnsi" w:hAnsi="Georgia" w:cs="Arial"/>
          <w:color w:val="000000"/>
          <w:sz w:val="22"/>
          <w:szCs w:val="22"/>
          <w:lang w:val="en-GB"/>
        </w:rPr>
        <w:instrText xml:space="preserve"> REF _Ref49774621 \h  \* MERGEFORMAT </w:instrText>
      </w:r>
      <w:r w:rsidR="00202A6B" w:rsidRPr="00E30A58">
        <w:rPr>
          <w:rFonts w:ascii="Georgia" w:eastAsiaTheme="minorHAnsi" w:hAnsi="Georgia" w:cs="Arial"/>
          <w:color w:val="000000"/>
          <w:sz w:val="22"/>
          <w:szCs w:val="22"/>
          <w:lang w:val="en-GB"/>
        </w:rPr>
      </w:r>
      <w:r w:rsidR="00202A6B" w:rsidRPr="00E30A58">
        <w:rPr>
          <w:rFonts w:ascii="Georgia" w:eastAsiaTheme="minorHAnsi" w:hAnsi="Georgia" w:cs="Arial"/>
          <w:color w:val="000000"/>
          <w:sz w:val="22"/>
          <w:szCs w:val="22"/>
          <w:lang w:val="en-GB"/>
        </w:rPr>
        <w:fldChar w:fldCharType="separate"/>
      </w:r>
      <w:r w:rsidR="00202A6B" w:rsidRPr="00381FEC">
        <w:rPr>
          <w:rFonts w:ascii="Georgia" w:hAnsi="Georgia" w:cs="Arial"/>
        </w:rPr>
        <w:t xml:space="preserve">Figure </w:t>
      </w:r>
      <w:r w:rsidR="00202A6B" w:rsidRPr="00381FEC">
        <w:rPr>
          <w:rFonts w:ascii="Georgia" w:hAnsi="Georgia" w:cs="Arial"/>
          <w:noProof/>
        </w:rPr>
        <w:t>12</w:t>
      </w:r>
      <w:r w:rsidR="00202A6B" w:rsidRPr="00E30A58">
        <w:rPr>
          <w:rFonts w:ascii="Georgia" w:eastAsiaTheme="minorHAnsi" w:hAnsi="Georgia" w:cs="Arial"/>
          <w:color w:val="000000"/>
          <w:sz w:val="22"/>
          <w:szCs w:val="22"/>
          <w:lang w:val="en-GB"/>
        </w:rPr>
        <w:fldChar w:fldCharType="end"/>
      </w:r>
      <w:commentRangeEnd w:id="1061"/>
      <w:r w:rsidR="00366B60">
        <w:rPr>
          <w:rStyle w:val="CommentReference"/>
        </w:rPr>
        <w:commentReference w:id="1061"/>
      </w:r>
      <w:r w:rsidR="00202A6B" w:rsidRPr="00E30A58">
        <w:rPr>
          <w:rFonts w:ascii="Georgia" w:eastAsiaTheme="minorHAnsi" w:hAnsi="Georgia" w:cs="Arial"/>
          <w:color w:val="000000"/>
          <w:sz w:val="22"/>
          <w:szCs w:val="22"/>
          <w:lang w:val="en-GB"/>
        </w:rPr>
        <w:t xml:space="preserve"> shows a time-frequency curve of a large 100</w:t>
      </w:r>
      <w:ins w:id="1062" w:author="Editor" w:date="2022-10-17T20:42:00Z">
        <w:r w:rsidR="00D642D5">
          <w:rPr>
            <w:rFonts w:ascii="Georgia" w:eastAsiaTheme="minorHAnsi" w:hAnsi="Georgia" w:cs="Arial"/>
            <w:color w:val="000000"/>
            <w:sz w:val="22"/>
            <w:szCs w:val="22"/>
            <w:lang w:val="en-GB"/>
          </w:rPr>
          <w:t xml:space="preserve"> </w:t>
        </w:r>
      </w:ins>
      <w:r w:rsidR="00202A6B" w:rsidRPr="00E30A58">
        <w:rPr>
          <w:rFonts w:ascii="Georgia" w:eastAsiaTheme="minorHAnsi" w:hAnsi="Georgia" w:cs="Arial"/>
          <w:color w:val="000000"/>
          <w:sz w:val="22"/>
          <w:szCs w:val="22"/>
          <w:lang w:val="en-GB"/>
        </w:rPr>
        <w:t>m-long container ship roughly 4.5</w:t>
      </w:r>
      <w:ins w:id="1063" w:author="Editor" w:date="2022-10-17T20:42:00Z">
        <w:r w:rsidR="00D642D5">
          <w:rPr>
            <w:rFonts w:ascii="Georgia" w:eastAsiaTheme="minorHAnsi" w:hAnsi="Georgia" w:cs="Arial"/>
            <w:color w:val="000000"/>
            <w:sz w:val="22"/>
            <w:szCs w:val="22"/>
            <w:lang w:val="en-GB"/>
          </w:rPr>
          <w:t xml:space="preserve"> </w:t>
        </w:r>
      </w:ins>
      <w:r w:rsidR="00202A6B" w:rsidRPr="00E30A58">
        <w:rPr>
          <w:rFonts w:ascii="Georgia" w:eastAsiaTheme="minorHAnsi" w:hAnsi="Georgia" w:cs="Arial"/>
          <w:color w:val="000000"/>
          <w:sz w:val="22"/>
          <w:szCs w:val="22"/>
          <w:lang w:val="en-GB"/>
        </w:rPr>
        <w:t xml:space="preserve">km from </w:t>
      </w:r>
      <w:commentRangeStart w:id="1064"/>
      <w:r w:rsidR="008C4940">
        <w:rPr>
          <w:rFonts w:ascii="Georgia" w:eastAsiaTheme="minorHAnsi" w:hAnsi="Georgia" w:cs="Arial"/>
          <w:color w:val="000000"/>
          <w:sz w:val="22"/>
          <w:szCs w:val="22"/>
          <w:lang w:val="en-GB"/>
        </w:rPr>
        <w:t>q</w:t>
      </w:r>
      <w:commentRangeEnd w:id="1064"/>
      <w:r w:rsidR="00D642D5">
        <w:rPr>
          <w:rStyle w:val="CommentReference"/>
        </w:rPr>
        <w:commentReference w:id="1064"/>
      </w:r>
      <w:r w:rsidR="008C4940">
        <w:rPr>
          <w:rFonts w:ascii="Georgia" w:eastAsiaTheme="minorHAnsi" w:hAnsi="Georgia" w:cs="Arial"/>
          <w:color w:val="000000"/>
          <w:sz w:val="22"/>
          <w:szCs w:val="22"/>
          <w:lang w:val="en-GB"/>
        </w:rPr>
        <w:t xml:space="preserve"> recorder </w:t>
      </w:r>
      <w:r w:rsidR="00202A6B">
        <w:rPr>
          <w:rFonts w:ascii="Georgia" w:eastAsiaTheme="minorHAnsi" w:hAnsi="Georgia" w:cs="Arial"/>
          <w:color w:val="000000"/>
          <w:sz w:val="22"/>
          <w:szCs w:val="22"/>
          <w:lang w:val="en-GB"/>
        </w:rPr>
        <w:t xml:space="preserve">with </w:t>
      </w:r>
      <w:ins w:id="1065" w:author="Editor" w:date="2022-10-17T20:43:00Z">
        <w:r w:rsidR="00D642D5">
          <w:rPr>
            <w:rFonts w:ascii="Georgia" w:eastAsiaTheme="minorHAnsi" w:hAnsi="Georgia" w:cs="Arial"/>
            <w:color w:val="000000"/>
            <w:sz w:val="22"/>
            <w:szCs w:val="22"/>
            <w:lang w:val="en-GB"/>
          </w:rPr>
          <w:t xml:space="preserve">a </w:t>
        </w:r>
      </w:ins>
      <w:r w:rsidR="00202A6B" w:rsidRPr="00E30A58">
        <w:rPr>
          <w:rFonts w:ascii="Georgia" w:eastAsiaTheme="minorHAnsi" w:hAnsi="Georgia" w:cs="Arial"/>
          <w:color w:val="000000"/>
          <w:sz w:val="22"/>
          <w:szCs w:val="22"/>
          <w:lang w:val="en-GB"/>
        </w:rPr>
        <w:t xml:space="preserve">URN </w:t>
      </w:r>
      <w:r w:rsidR="00202A6B">
        <w:rPr>
          <w:rFonts w:ascii="Georgia" w:eastAsiaTheme="minorHAnsi" w:hAnsi="Georgia" w:cs="Arial"/>
          <w:color w:val="000000"/>
          <w:sz w:val="22"/>
          <w:szCs w:val="22"/>
          <w:lang w:val="en-GB"/>
        </w:rPr>
        <w:t>of</w:t>
      </w:r>
      <w:r w:rsidR="00202A6B" w:rsidRPr="00E30A58">
        <w:rPr>
          <w:rFonts w:ascii="Georgia" w:eastAsiaTheme="minorHAnsi" w:hAnsi="Georgia" w:cs="Arial"/>
          <w:color w:val="000000"/>
          <w:sz w:val="22"/>
          <w:szCs w:val="22"/>
          <w:lang w:val="en-GB"/>
        </w:rPr>
        <w:t xml:space="preserve"> 110</w:t>
      </w:r>
      <w:ins w:id="1066" w:author="Editor" w:date="2022-10-17T20:43:00Z">
        <w:r w:rsidR="00D642D5">
          <w:rPr>
            <w:rFonts w:ascii="Georgia" w:eastAsiaTheme="minorHAnsi" w:hAnsi="Georgia" w:cs="Arial"/>
            <w:color w:val="000000"/>
            <w:sz w:val="22"/>
            <w:szCs w:val="22"/>
            <w:lang w:val="en-GB"/>
          </w:rPr>
          <w:t xml:space="preserve"> </w:t>
        </w:r>
      </w:ins>
      <w:r w:rsidR="00202A6B" w:rsidRPr="00E30A58">
        <w:rPr>
          <w:rFonts w:ascii="Georgia" w:eastAsiaTheme="minorHAnsi" w:hAnsi="Georgia" w:cs="Arial"/>
          <w:color w:val="000000"/>
          <w:sz w:val="22"/>
          <w:szCs w:val="22"/>
          <w:lang w:val="en-GB"/>
        </w:rPr>
        <w:t>dB Re</w:t>
      </w:r>
      <w:commentRangeStart w:id="1067"/>
      <w:r w:rsidR="00202A6B" w:rsidRPr="00E30A58">
        <w:rPr>
          <w:rFonts w:ascii="Georgia" w:eastAsiaTheme="minorHAnsi" w:hAnsi="Georgia" w:cs="Arial"/>
          <w:color w:val="000000"/>
          <w:sz w:val="22"/>
          <w:szCs w:val="22"/>
          <w:lang w:val="en-GB"/>
        </w:rPr>
        <w:t xml:space="preserve">. 1uPa^2/Hz </w:t>
      </w:r>
      <w:r w:rsidR="00202A6B" w:rsidRPr="00E30A58">
        <w:rPr>
          <w:rFonts w:ascii="Georgia" w:eastAsiaTheme="minorHAnsi" w:hAnsi="Georgia" w:cs="Arial"/>
          <w:color w:val="000000"/>
          <w:sz w:val="22"/>
          <w:szCs w:val="22"/>
          <w:lang w:val="en-GB"/>
        </w:rPr>
        <w:lastRenderedPageBreak/>
        <w:t>extending beyond the 25</w:t>
      </w:r>
      <w:ins w:id="1068" w:author="Editor" w:date="2022-10-17T20:44:00Z">
        <w:r w:rsidR="00D642D5">
          <w:rPr>
            <w:rFonts w:ascii="Georgia" w:eastAsiaTheme="minorHAnsi" w:hAnsi="Georgia" w:cs="Arial"/>
            <w:color w:val="000000"/>
            <w:sz w:val="22"/>
            <w:szCs w:val="22"/>
            <w:lang w:val="en-GB"/>
          </w:rPr>
          <w:t xml:space="preserve"> </w:t>
        </w:r>
      </w:ins>
      <w:r w:rsidR="00202A6B" w:rsidRPr="00E30A58">
        <w:rPr>
          <w:rFonts w:ascii="Georgia" w:eastAsiaTheme="minorHAnsi" w:hAnsi="Georgia" w:cs="Arial"/>
          <w:color w:val="000000"/>
          <w:sz w:val="22"/>
          <w:szCs w:val="22"/>
          <w:lang w:val="en-GB"/>
        </w:rPr>
        <w:t xml:space="preserve">kHz. </w:t>
      </w:r>
      <w:r w:rsidR="00202A6B">
        <w:rPr>
          <w:rFonts w:ascii="Georgia" w:eastAsiaTheme="minorHAnsi" w:hAnsi="Georgia" w:cs="Arial"/>
          <w:color w:val="000000"/>
          <w:sz w:val="22"/>
          <w:szCs w:val="22"/>
          <w:lang w:val="en-GB"/>
        </w:rPr>
        <w:t xml:space="preserve">Noise </w:t>
      </w:r>
      <w:commentRangeEnd w:id="1067"/>
      <w:r w:rsidR="00D642D5">
        <w:rPr>
          <w:rStyle w:val="CommentReference"/>
        </w:rPr>
        <w:commentReference w:id="1067"/>
      </w:r>
      <w:r w:rsidR="00202A6B">
        <w:rPr>
          <w:rFonts w:ascii="Georgia" w:eastAsiaTheme="minorHAnsi" w:hAnsi="Georgia" w:cs="Arial"/>
          <w:color w:val="000000"/>
          <w:sz w:val="22"/>
          <w:szCs w:val="22"/>
          <w:lang w:val="en-GB"/>
        </w:rPr>
        <w:t>from a fishing boat (1</w:t>
      </w:r>
      <w:ins w:id="1069" w:author="Editor" w:date="2022-10-17T20:44:00Z">
        <w:r w:rsidR="00D642D5">
          <w:rPr>
            <w:rFonts w:ascii="Georgia" w:eastAsiaTheme="minorHAnsi" w:hAnsi="Georgia" w:cs="Arial"/>
            <w:color w:val="000000"/>
            <w:sz w:val="22"/>
            <w:szCs w:val="22"/>
            <w:lang w:val="en-GB"/>
          </w:rPr>
          <w:t xml:space="preserve"> </w:t>
        </w:r>
      </w:ins>
      <w:r w:rsidR="00202A6B">
        <w:rPr>
          <w:rFonts w:ascii="Georgia" w:eastAsiaTheme="minorHAnsi" w:hAnsi="Georgia" w:cs="Arial"/>
          <w:color w:val="000000"/>
          <w:sz w:val="22"/>
          <w:szCs w:val="22"/>
          <w:lang w:val="en-GB"/>
        </w:rPr>
        <w:t>km away) is shown</w:t>
      </w:r>
      <w:ins w:id="1070" w:author="Editor" w:date="2022-10-17T20:44:00Z">
        <w:r w:rsidR="00D642D5">
          <w:rPr>
            <w:rFonts w:ascii="Georgia" w:eastAsiaTheme="minorHAnsi" w:hAnsi="Georgia" w:cs="Arial"/>
            <w:color w:val="000000"/>
            <w:sz w:val="22"/>
            <w:szCs w:val="22"/>
            <w:lang w:val="en-GB"/>
          </w:rPr>
          <w:t>,</w:t>
        </w:r>
      </w:ins>
      <w:r w:rsidR="00202A6B">
        <w:rPr>
          <w:rFonts w:ascii="Georgia" w:eastAsiaTheme="minorHAnsi" w:hAnsi="Georgia" w:cs="Arial"/>
          <w:color w:val="000000"/>
          <w:sz w:val="22"/>
          <w:szCs w:val="22"/>
          <w:lang w:val="en-GB"/>
        </w:rPr>
        <w:t xml:space="preserve"> including </w:t>
      </w:r>
      <w:del w:id="1071" w:author="Editor" w:date="2022-10-17T20:44:00Z">
        <w:r w:rsidR="00202A6B" w:rsidDel="00D642D5">
          <w:rPr>
            <w:rFonts w:ascii="Georgia" w:eastAsiaTheme="minorHAnsi" w:hAnsi="Georgia" w:cs="Arial"/>
            <w:color w:val="000000"/>
            <w:sz w:val="22"/>
            <w:szCs w:val="22"/>
            <w:lang w:val="en-GB"/>
          </w:rPr>
          <w:delText xml:space="preserve">high </w:delText>
        </w:r>
      </w:del>
      <w:ins w:id="1072" w:author="Editor" w:date="2022-10-17T20:44:00Z">
        <w:r w:rsidR="00D642D5">
          <w:rPr>
            <w:rFonts w:ascii="Georgia" w:eastAsiaTheme="minorHAnsi" w:hAnsi="Georgia" w:cs="Arial"/>
            <w:color w:val="000000"/>
            <w:sz w:val="22"/>
            <w:szCs w:val="22"/>
            <w:lang w:val="en-GB"/>
          </w:rPr>
          <w:t>high</w:t>
        </w:r>
        <w:r w:rsidR="00D642D5">
          <w:rPr>
            <w:rFonts w:ascii="Georgia" w:eastAsiaTheme="minorHAnsi" w:hAnsi="Georgia" w:cs="Arial"/>
            <w:color w:val="000000"/>
            <w:sz w:val="22"/>
            <w:szCs w:val="22"/>
            <w:lang w:val="en-GB"/>
          </w:rPr>
          <w:t>-</w:t>
        </w:r>
      </w:ins>
      <w:r w:rsidR="00202A6B">
        <w:rPr>
          <w:rFonts w:ascii="Georgia" w:eastAsiaTheme="minorHAnsi" w:hAnsi="Georgia" w:cs="Arial"/>
          <w:color w:val="000000"/>
          <w:sz w:val="22"/>
          <w:szCs w:val="22"/>
          <w:lang w:val="en-GB"/>
        </w:rPr>
        <w:t xml:space="preserve">intensity transients. </w:t>
      </w:r>
      <w:r w:rsidR="00684BFF">
        <w:rPr>
          <w:rFonts w:ascii="Georgia" w:eastAsiaTheme="minorHAnsi" w:hAnsi="Georgia" w:cs="Arial"/>
          <w:color w:val="000000"/>
          <w:sz w:val="22"/>
          <w:szCs w:val="22"/>
          <w:lang w:val="en-GB"/>
        </w:rPr>
        <w:t xml:space="preserve">In our project, this </w:t>
      </w:r>
      <w:r w:rsidR="00950508" w:rsidRPr="00A33884">
        <w:rPr>
          <w:rFonts w:ascii="Georgia" w:eastAsiaTheme="minorHAnsi" w:hAnsi="Georgia" w:cs="Arial"/>
          <w:color w:val="000000"/>
          <w:sz w:val="22"/>
          <w:szCs w:val="22"/>
          <w:lang w:val="en-GB"/>
        </w:rPr>
        <w:t xml:space="preserve">design will be extended </w:t>
      </w:r>
      <w:del w:id="1073" w:author="Editor" w:date="2022-10-17T20:44:00Z">
        <w:r w:rsidR="00950508" w:rsidRPr="00A33884" w:rsidDel="00D642D5">
          <w:rPr>
            <w:rFonts w:ascii="Georgia" w:eastAsiaTheme="minorHAnsi" w:hAnsi="Georgia" w:cs="Arial"/>
            <w:color w:val="000000"/>
            <w:sz w:val="22"/>
            <w:szCs w:val="22"/>
            <w:lang w:val="en-GB"/>
          </w:rPr>
          <w:delText xml:space="preserve">for </w:delText>
        </w:r>
      </w:del>
      <w:ins w:id="1074" w:author="Editor" w:date="2022-10-17T20:44:00Z">
        <w:r w:rsidR="00D642D5">
          <w:rPr>
            <w:rFonts w:ascii="Georgia" w:eastAsiaTheme="minorHAnsi" w:hAnsi="Georgia" w:cs="Arial"/>
            <w:color w:val="000000"/>
            <w:sz w:val="22"/>
            <w:szCs w:val="22"/>
            <w:lang w:val="en-GB"/>
          </w:rPr>
          <w:t>to</w:t>
        </w:r>
        <w:r w:rsidR="00D642D5" w:rsidRPr="00A33884">
          <w:rPr>
            <w:rFonts w:ascii="Georgia" w:eastAsiaTheme="minorHAnsi" w:hAnsi="Georgia" w:cs="Arial"/>
            <w:color w:val="000000"/>
            <w:sz w:val="22"/>
            <w:szCs w:val="22"/>
            <w:lang w:val="en-GB"/>
          </w:rPr>
          <w:t xml:space="preserve"> </w:t>
        </w:r>
      </w:ins>
      <w:del w:id="1075" w:author="Editor" w:date="2022-10-17T20:44:00Z">
        <w:r w:rsidR="00950508" w:rsidRPr="00A33884" w:rsidDel="00D642D5">
          <w:rPr>
            <w:rFonts w:ascii="Georgia" w:eastAsiaTheme="minorHAnsi" w:hAnsi="Georgia" w:cs="Arial"/>
            <w:color w:val="000000"/>
            <w:sz w:val="22"/>
            <w:szCs w:val="22"/>
            <w:lang w:val="en-GB"/>
          </w:rPr>
          <w:delText xml:space="preserve">recording </w:delText>
        </w:r>
      </w:del>
      <w:ins w:id="1076" w:author="Editor" w:date="2022-10-17T20:44:00Z">
        <w:r w:rsidR="00D642D5">
          <w:rPr>
            <w:rFonts w:ascii="Georgia" w:eastAsiaTheme="minorHAnsi" w:hAnsi="Georgia" w:cs="Arial"/>
            <w:color w:val="000000"/>
            <w:sz w:val="22"/>
            <w:szCs w:val="22"/>
            <w:lang w:val="en-GB"/>
          </w:rPr>
          <w:t>record</w:t>
        </w:r>
        <w:r w:rsidR="00D642D5" w:rsidRPr="00A33884">
          <w:rPr>
            <w:rFonts w:ascii="Georgia" w:eastAsiaTheme="minorHAnsi" w:hAnsi="Georgia" w:cs="Arial"/>
            <w:color w:val="000000"/>
            <w:sz w:val="22"/>
            <w:szCs w:val="22"/>
            <w:lang w:val="en-GB"/>
          </w:rPr>
          <w:t xml:space="preserve"> </w:t>
        </w:r>
      </w:ins>
      <w:r w:rsidR="00950508" w:rsidRPr="00A33884">
        <w:rPr>
          <w:rFonts w:ascii="Georgia" w:eastAsiaTheme="minorHAnsi" w:hAnsi="Georgia" w:cs="Arial"/>
          <w:color w:val="000000"/>
          <w:sz w:val="22"/>
          <w:szCs w:val="22"/>
          <w:lang w:val="en-GB"/>
        </w:rPr>
        <w:t>from 4 hydrophones,</w:t>
      </w:r>
      <w:ins w:id="1077" w:author="Editor" w:date="2022-10-17T20:44:00Z">
        <w:r w:rsidR="00D642D5">
          <w:rPr>
            <w:rFonts w:ascii="Georgia" w:eastAsiaTheme="minorHAnsi" w:hAnsi="Georgia" w:cs="Arial"/>
            <w:color w:val="000000"/>
            <w:sz w:val="22"/>
            <w:szCs w:val="22"/>
            <w:lang w:val="en-GB"/>
          </w:rPr>
          <w:t xml:space="preserve"> over</w:t>
        </w:r>
        <w:r w:rsidR="00D642D5" w:rsidRPr="00A33884" w:rsidDel="00D642D5">
          <w:rPr>
            <w:rFonts w:ascii="Georgia" w:eastAsiaTheme="minorHAnsi" w:hAnsi="Georgia" w:cs="Arial"/>
            <w:color w:val="000000"/>
            <w:sz w:val="22"/>
            <w:szCs w:val="22"/>
            <w:lang w:val="en-GB"/>
          </w:rPr>
          <w:t xml:space="preserve"> </w:t>
        </w:r>
      </w:ins>
      <w:del w:id="1078" w:author="Editor" w:date="2022-10-17T20:44:00Z">
        <w:r w:rsidR="00950508" w:rsidRPr="00A33884" w:rsidDel="00D642D5">
          <w:rPr>
            <w:rFonts w:ascii="Georgia" w:eastAsiaTheme="minorHAnsi" w:hAnsi="Georgia" w:cs="Arial"/>
            <w:color w:val="000000"/>
            <w:sz w:val="22"/>
            <w:szCs w:val="22"/>
            <w:lang w:val="en-GB"/>
          </w:rPr>
          <w:delText xml:space="preserve"> and fo</w:delText>
        </w:r>
      </w:del>
      <w:ins w:id="1079" w:author="Editor" w:date="2022-10-17T20:44:00Z">
        <w:r w:rsidR="00D642D5">
          <w:rPr>
            <w:rFonts w:ascii="Georgia" w:eastAsiaTheme="minorHAnsi" w:hAnsi="Georgia" w:cs="Arial"/>
            <w:color w:val="000000"/>
            <w:sz w:val="22"/>
            <w:szCs w:val="22"/>
            <w:lang w:val="en-GB"/>
          </w:rPr>
          <w:t>l</w:t>
        </w:r>
      </w:ins>
      <w:del w:id="1080" w:author="Editor" w:date="2022-10-17T20:44:00Z">
        <w:r w:rsidR="00950508" w:rsidRPr="00A33884" w:rsidDel="00D642D5">
          <w:rPr>
            <w:rFonts w:ascii="Georgia" w:eastAsiaTheme="minorHAnsi" w:hAnsi="Georgia" w:cs="Arial"/>
            <w:color w:val="000000"/>
            <w:sz w:val="22"/>
            <w:szCs w:val="22"/>
            <w:lang w:val="en-GB"/>
          </w:rPr>
          <w:delText>r l</w:delText>
        </w:r>
      </w:del>
      <w:r w:rsidR="00950508" w:rsidRPr="00A33884">
        <w:rPr>
          <w:rFonts w:ascii="Georgia" w:eastAsiaTheme="minorHAnsi" w:hAnsi="Georgia" w:cs="Arial"/>
          <w:color w:val="000000"/>
          <w:sz w:val="22"/>
          <w:szCs w:val="22"/>
          <w:lang w:val="en-GB"/>
        </w:rPr>
        <w:t>onger deployment periods.</w:t>
      </w:r>
    </w:p>
    <w:p w14:paraId="1CBEC410" w14:textId="7E1D6DF5" w:rsidR="00AB4B1C" w:rsidRPr="00E30A58" w:rsidRDefault="00AB4B1C"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ajorEastAsia" w:hAnsi="Georgia" w:cs="Arial"/>
          <w:color w:val="5B9BD5" w:themeColor="accent1"/>
        </w:rPr>
        <w:t>Raising Public Awareness</w:t>
      </w:r>
    </w:p>
    <w:p w14:paraId="4AC30394" w14:textId="10CACFE8" w:rsidR="005951DC" w:rsidRPr="005951DC" w:rsidRDefault="00ED1BBA" w:rsidP="00ED1BBA">
      <w:pPr>
        <w:pStyle w:val="NormalWeb"/>
        <w:spacing w:before="0" w:beforeAutospacing="0" w:after="0" w:afterAutospacing="0" w:line="360" w:lineRule="auto"/>
        <w:jc w:val="both"/>
        <w:rPr>
          <w:rFonts w:ascii="Georgia" w:eastAsiaTheme="minorHAnsi" w:hAnsi="Georgia" w:cs="Arial"/>
          <w:color w:val="000000"/>
          <w:sz w:val="22"/>
          <w:szCs w:val="22"/>
          <w:rtl/>
          <w:lang w:val="en-GB"/>
        </w:rPr>
      </w:pPr>
      <w:r w:rsidRPr="00ED1BBA">
        <w:rPr>
          <w:rFonts w:ascii="Georgia" w:eastAsiaTheme="minorHAnsi" w:hAnsi="Georgia" w:cs="Arial"/>
          <w:color w:val="000000"/>
          <w:sz w:val="22"/>
          <w:szCs w:val="22"/>
          <w:lang w:val="en-GB"/>
        </w:rPr>
        <w:t xml:space="preserve">In order to effectively counter the impact of shipping noise on marine life, decision-makers must actively strive </w:t>
      </w:r>
      <w:del w:id="1081" w:author="Editor" w:date="2022-10-17T14:14:00Z">
        <w:r w:rsidRPr="00ED1BBA" w:rsidDel="00366B60">
          <w:rPr>
            <w:rFonts w:ascii="Georgia" w:eastAsiaTheme="minorHAnsi" w:hAnsi="Georgia" w:cs="Arial"/>
            <w:color w:val="000000"/>
            <w:sz w:val="22"/>
            <w:szCs w:val="22"/>
            <w:lang w:val="en-GB"/>
          </w:rPr>
          <w:delText xml:space="preserve">toward </w:delText>
        </w:r>
      </w:del>
      <w:ins w:id="1082" w:author="Editor" w:date="2022-10-17T14:14:00Z">
        <w:r w:rsidR="00366B60">
          <w:rPr>
            <w:rFonts w:ascii="Georgia" w:eastAsiaTheme="minorHAnsi" w:hAnsi="Georgia" w:cs="Arial"/>
            <w:color w:val="000000"/>
            <w:sz w:val="22"/>
            <w:szCs w:val="22"/>
            <w:lang w:val="en-GB"/>
          </w:rPr>
          <w:t>to increase</w:t>
        </w:r>
        <w:r w:rsidR="00366B60" w:rsidRPr="00ED1BBA">
          <w:rPr>
            <w:rFonts w:ascii="Georgia" w:eastAsiaTheme="minorHAnsi" w:hAnsi="Georgia" w:cs="Arial"/>
            <w:color w:val="000000"/>
            <w:sz w:val="22"/>
            <w:szCs w:val="22"/>
            <w:lang w:val="en-GB"/>
          </w:rPr>
          <w:t xml:space="preserve"> </w:t>
        </w:r>
      </w:ins>
      <w:del w:id="1083" w:author="Editor" w:date="2022-10-17T14:14:00Z">
        <w:r w:rsidRPr="00ED1BBA" w:rsidDel="00366B60">
          <w:rPr>
            <w:rFonts w:ascii="Georgia" w:eastAsiaTheme="minorHAnsi" w:hAnsi="Georgia" w:cs="Arial"/>
            <w:color w:val="000000"/>
            <w:sz w:val="22"/>
            <w:szCs w:val="22"/>
            <w:lang w:val="en-GB"/>
          </w:rPr>
          <w:delText xml:space="preserve">increasing </w:delText>
        </w:r>
      </w:del>
      <w:r w:rsidRPr="00ED1BBA">
        <w:rPr>
          <w:rFonts w:ascii="Georgia" w:eastAsiaTheme="minorHAnsi" w:hAnsi="Georgia" w:cs="Arial"/>
          <w:color w:val="000000"/>
          <w:sz w:val="22"/>
          <w:szCs w:val="22"/>
          <w:lang w:val="en-GB"/>
        </w:rPr>
        <w:t xml:space="preserve">public awareness and regulation while </w:t>
      </w:r>
      <w:del w:id="1084" w:author="Editor" w:date="2022-10-17T14:14:00Z">
        <w:r w:rsidRPr="00ED1BBA" w:rsidDel="00366B60">
          <w:rPr>
            <w:rFonts w:ascii="Georgia" w:eastAsiaTheme="minorHAnsi" w:hAnsi="Georgia" w:cs="Arial"/>
            <w:color w:val="000000"/>
            <w:sz w:val="22"/>
            <w:szCs w:val="22"/>
            <w:lang w:val="en-GB"/>
          </w:rPr>
          <w:delText xml:space="preserve">acting </w:delText>
        </w:r>
      </w:del>
      <w:ins w:id="1085" w:author="Editor" w:date="2022-10-17T14:14:00Z">
        <w:r w:rsidR="00366B60">
          <w:rPr>
            <w:rFonts w:ascii="Georgia" w:eastAsiaTheme="minorHAnsi" w:hAnsi="Georgia" w:cs="Arial"/>
            <w:color w:val="000000"/>
            <w:sz w:val="22"/>
            <w:szCs w:val="22"/>
            <w:lang w:val="en-GB"/>
          </w:rPr>
          <w:t>working</w:t>
        </w:r>
        <w:r w:rsidR="00366B60" w:rsidRPr="00ED1BBA">
          <w:rPr>
            <w:rFonts w:ascii="Georgia" w:eastAsiaTheme="minorHAnsi" w:hAnsi="Georgia" w:cs="Arial"/>
            <w:color w:val="000000"/>
            <w:sz w:val="22"/>
            <w:szCs w:val="22"/>
            <w:lang w:val="en-GB"/>
          </w:rPr>
          <w:t xml:space="preserve"> </w:t>
        </w:r>
      </w:ins>
      <w:r w:rsidRPr="00ED1BBA">
        <w:rPr>
          <w:rFonts w:ascii="Georgia" w:eastAsiaTheme="minorHAnsi" w:hAnsi="Georgia" w:cs="Arial"/>
          <w:color w:val="000000"/>
          <w:sz w:val="22"/>
          <w:szCs w:val="22"/>
          <w:lang w:val="en-GB"/>
        </w:rPr>
        <w:t>closely with neighboring countries and regional actors. Thus,</w:t>
      </w:r>
      <w:r>
        <w:rPr>
          <w:rFonts w:ascii="Georgia" w:eastAsiaTheme="minorHAnsi" w:hAnsi="Georgia" w:cs="Arial"/>
          <w:color w:val="000000"/>
          <w:sz w:val="22"/>
          <w:szCs w:val="22"/>
          <w:lang w:val="en-GB"/>
        </w:rPr>
        <w:t xml:space="preserve"> </w:t>
      </w:r>
      <w:r w:rsidRPr="00ED1BBA">
        <w:rPr>
          <w:rFonts w:ascii="Georgia" w:eastAsiaTheme="minorHAnsi" w:hAnsi="Georgia" w:cs="Arial"/>
          <w:color w:val="000000"/>
          <w:sz w:val="22"/>
          <w:szCs w:val="22"/>
          <w:lang w:val="en-GB"/>
        </w:rPr>
        <w:t xml:space="preserve">an important part of our project is </w:t>
      </w:r>
      <w:del w:id="1086" w:author="Editor" w:date="2022-10-17T14:14:00Z">
        <w:r w:rsidRPr="00ED1BBA" w:rsidDel="00366B60">
          <w:rPr>
            <w:rFonts w:ascii="Georgia" w:eastAsiaTheme="minorHAnsi" w:hAnsi="Georgia" w:cs="Arial"/>
            <w:color w:val="000000"/>
            <w:sz w:val="22"/>
            <w:szCs w:val="22"/>
            <w:lang w:val="en-GB"/>
          </w:rPr>
          <w:delText xml:space="preserve">knowledge transfer to </w:delText>
        </w:r>
      </w:del>
      <w:ins w:id="1087" w:author="Editor" w:date="2022-10-17T14:14:00Z">
        <w:r w:rsidR="00366B60">
          <w:rPr>
            <w:rFonts w:ascii="Georgia" w:eastAsiaTheme="minorHAnsi" w:hAnsi="Georgia" w:cs="Arial"/>
            <w:color w:val="000000"/>
            <w:sz w:val="22"/>
            <w:szCs w:val="22"/>
            <w:lang w:val="en-GB"/>
          </w:rPr>
          <w:t xml:space="preserve">the dissemination of our results to legislative </w:t>
        </w:r>
      </w:ins>
      <w:del w:id="1088" w:author="Editor" w:date="2022-10-17T14:14:00Z">
        <w:r w:rsidRPr="00ED1BBA" w:rsidDel="00366B60">
          <w:rPr>
            <w:rFonts w:ascii="Georgia" w:eastAsiaTheme="minorHAnsi" w:hAnsi="Georgia" w:cs="Arial"/>
            <w:color w:val="000000"/>
            <w:sz w:val="22"/>
            <w:szCs w:val="22"/>
            <w:lang w:val="en-GB"/>
          </w:rPr>
          <w:delText xml:space="preserve">disseminate our results to legislation </w:delText>
        </w:r>
      </w:del>
      <w:r w:rsidRPr="00ED1BBA">
        <w:rPr>
          <w:rFonts w:ascii="Georgia" w:eastAsiaTheme="minorHAnsi" w:hAnsi="Georgia" w:cs="Arial"/>
          <w:color w:val="000000"/>
          <w:sz w:val="22"/>
          <w:szCs w:val="22"/>
          <w:lang w:val="en-GB"/>
        </w:rPr>
        <w:t xml:space="preserve">authorities and </w:t>
      </w:r>
      <w:del w:id="1089" w:author="Editor" w:date="2022-10-17T14:14:00Z">
        <w:r w:rsidRPr="00ED1BBA" w:rsidDel="00366B60">
          <w:rPr>
            <w:rFonts w:ascii="Georgia" w:eastAsiaTheme="minorHAnsi" w:hAnsi="Georgia" w:cs="Arial"/>
            <w:color w:val="000000"/>
            <w:sz w:val="22"/>
            <w:szCs w:val="22"/>
            <w:lang w:val="en-GB"/>
          </w:rPr>
          <w:delText xml:space="preserve">to </w:delText>
        </w:r>
      </w:del>
      <w:r w:rsidRPr="00ED1BBA">
        <w:rPr>
          <w:rFonts w:ascii="Georgia" w:eastAsiaTheme="minorHAnsi" w:hAnsi="Georgia" w:cs="Arial"/>
          <w:color w:val="000000"/>
          <w:sz w:val="22"/>
          <w:szCs w:val="22"/>
          <w:lang w:val="en-GB"/>
        </w:rPr>
        <w:t>the general public.</w:t>
      </w:r>
      <w:r>
        <w:rPr>
          <w:rFonts w:ascii="Georgia" w:eastAsiaTheme="minorHAnsi" w:hAnsi="Georgia" w:cs="Arial"/>
          <w:color w:val="000000"/>
          <w:sz w:val="22"/>
          <w:szCs w:val="22"/>
          <w:lang w:val="en-GB"/>
        </w:rPr>
        <w:t xml:space="preserve"> </w:t>
      </w:r>
      <w:r w:rsidR="005951DC" w:rsidRPr="005951DC">
        <w:rPr>
          <w:rFonts w:ascii="Georgia" w:eastAsiaTheme="minorHAnsi" w:hAnsi="Georgia" w:cs="Arial"/>
          <w:color w:val="000000"/>
          <w:sz w:val="22"/>
          <w:szCs w:val="22"/>
          <w:lang w:val="en-GB"/>
        </w:rPr>
        <w:t>The project's outcomes and results will be presented in key venues</w:t>
      </w:r>
      <w:del w:id="1090" w:author="Editor" w:date="2022-10-17T14:14:00Z">
        <w:r w:rsidR="005951DC" w:rsidRPr="005951DC" w:rsidDel="00366B60">
          <w:rPr>
            <w:rFonts w:ascii="Georgia" w:eastAsiaTheme="minorHAnsi" w:hAnsi="Georgia" w:cs="Arial"/>
            <w:color w:val="000000"/>
            <w:sz w:val="22"/>
            <w:szCs w:val="22"/>
            <w:lang w:val="en-GB"/>
          </w:rPr>
          <w:delText xml:space="preserve">. These include </w:delText>
        </w:r>
      </w:del>
      <w:ins w:id="1091" w:author="Editor" w:date="2022-10-17T14:14:00Z">
        <w:r w:rsidR="00366B60">
          <w:rPr>
            <w:rFonts w:ascii="Georgia" w:eastAsiaTheme="minorHAnsi" w:hAnsi="Georgia" w:cs="Arial"/>
            <w:color w:val="000000"/>
            <w:sz w:val="22"/>
            <w:szCs w:val="22"/>
            <w:lang w:val="en-GB"/>
          </w:rPr>
          <w:t xml:space="preserve"> i</w:t>
        </w:r>
      </w:ins>
      <w:ins w:id="1092" w:author="Editor" w:date="2022-10-17T14:15:00Z">
        <w:r w:rsidR="00366B60">
          <w:rPr>
            <w:rFonts w:ascii="Georgia" w:eastAsiaTheme="minorHAnsi" w:hAnsi="Georgia" w:cs="Arial"/>
            <w:color w:val="000000"/>
            <w:sz w:val="22"/>
            <w:szCs w:val="22"/>
            <w:lang w:val="en-GB"/>
          </w:rPr>
          <w:t xml:space="preserve">ncluding </w:t>
        </w:r>
      </w:ins>
      <w:r w:rsidR="005951DC" w:rsidRPr="005951DC">
        <w:rPr>
          <w:rFonts w:ascii="Georgia" w:eastAsiaTheme="minorHAnsi" w:hAnsi="Georgia" w:cs="Arial"/>
          <w:color w:val="000000"/>
          <w:sz w:val="22"/>
          <w:szCs w:val="22"/>
          <w:lang w:val="en-GB"/>
        </w:rPr>
        <w:t>top scientific journals</w:t>
      </w:r>
      <w:ins w:id="1093" w:author="Editor" w:date="2022-10-17T14:15:00Z">
        <w:r w:rsidR="00366B60">
          <w:rPr>
            <w:rFonts w:ascii="Georgia" w:eastAsiaTheme="minorHAnsi" w:hAnsi="Georgia" w:cs="Arial"/>
            <w:color w:val="000000"/>
            <w:sz w:val="22"/>
            <w:szCs w:val="22"/>
            <w:lang w:val="en-GB"/>
          </w:rPr>
          <w:t xml:space="preserve"> (i.e.,</w:t>
        </w:r>
      </w:ins>
      <w:del w:id="1094" w:author="Editor" w:date="2022-10-17T14:15:00Z">
        <w:r w:rsidR="005951DC" w:rsidRPr="005951DC" w:rsidDel="00366B60">
          <w:rPr>
            <w:rFonts w:ascii="Georgia" w:eastAsiaTheme="minorHAnsi" w:hAnsi="Georgia" w:cs="Arial"/>
            <w:color w:val="000000"/>
            <w:sz w:val="22"/>
            <w:szCs w:val="22"/>
            <w:lang w:val="en-GB"/>
          </w:rPr>
          <w:delText>, such as the</w:delText>
        </w:r>
      </w:del>
      <w:r w:rsidR="005951DC" w:rsidRPr="005951DC">
        <w:rPr>
          <w:rFonts w:ascii="Georgia" w:eastAsiaTheme="minorHAnsi" w:hAnsi="Georgia" w:cs="Arial"/>
          <w:color w:val="000000"/>
          <w:sz w:val="22"/>
          <w:szCs w:val="22"/>
          <w:lang w:val="en-GB"/>
        </w:rPr>
        <w:t xml:space="preserve"> IEEE TMC, IEEE TGRS, IEEE JOE, and JASA</w:t>
      </w:r>
      <w:ins w:id="1095" w:author="Editor" w:date="2022-10-17T14:15:00Z">
        <w:r w:rsidR="00366B60">
          <w:rPr>
            <w:rFonts w:ascii="Georgia" w:eastAsiaTheme="minorHAnsi" w:hAnsi="Georgia" w:cs="Arial"/>
            <w:color w:val="000000"/>
            <w:sz w:val="22"/>
            <w:szCs w:val="22"/>
            <w:lang w:val="en-GB"/>
          </w:rPr>
          <w:t>)</w:t>
        </w:r>
      </w:ins>
      <w:r w:rsidR="005951DC" w:rsidRPr="005951DC">
        <w:rPr>
          <w:rFonts w:ascii="Georgia" w:eastAsiaTheme="minorHAnsi" w:hAnsi="Georgia" w:cs="Arial"/>
          <w:color w:val="000000"/>
          <w:sz w:val="22"/>
          <w:szCs w:val="22"/>
          <w:lang w:val="en-GB"/>
        </w:rPr>
        <w:t xml:space="preserve">. Furthermore, we plan to hold demonstrations of our URN estimation capabilities </w:t>
      </w:r>
      <w:del w:id="1096" w:author="Editor" w:date="2022-10-17T14:15:00Z">
        <w:r w:rsidR="005951DC" w:rsidRPr="005951DC" w:rsidDel="00366B60">
          <w:rPr>
            <w:rFonts w:ascii="Georgia" w:eastAsiaTheme="minorHAnsi" w:hAnsi="Georgia" w:cs="Arial"/>
            <w:color w:val="000000"/>
            <w:sz w:val="22"/>
            <w:szCs w:val="22"/>
            <w:lang w:val="en-GB"/>
          </w:rPr>
          <w:delText xml:space="preserve">in </w:delText>
        </w:r>
      </w:del>
      <w:ins w:id="1097" w:author="Editor" w:date="2022-10-17T14:15:00Z">
        <w:r w:rsidR="00366B60">
          <w:rPr>
            <w:rFonts w:ascii="Georgia" w:eastAsiaTheme="minorHAnsi" w:hAnsi="Georgia" w:cs="Arial"/>
            <w:color w:val="000000"/>
            <w:sz w:val="22"/>
            <w:szCs w:val="22"/>
            <w:lang w:val="en-GB"/>
          </w:rPr>
          <w:t>at</w:t>
        </w:r>
        <w:r w:rsidR="00366B60" w:rsidRPr="005951DC">
          <w:rPr>
            <w:rFonts w:ascii="Georgia" w:eastAsiaTheme="minorHAnsi" w:hAnsi="Georgia" w:cs="Arial"/>
            <w:color w:val="000000"/>
            <w:sz w:val="22"/>
            <w:szCs w:val="22"/>
            <w:lang w:val="en-GB"/>
          </w:rPr>
          <w:t xml:space="preserve"> </w:t>
        </w:r>
      </w:ins>
      <w:r w:rsidR="005951DC" w:rsidRPr="005951DC">
        <w:rPr>
          <w:rFonts w:ascii="Georgia" w:eastAsiaTheme="minorHAnsi" w:hAnsi="Georgia" w:cs="Arial"/>
          <w:color w:val="000000"/>
          <w:sz w:val="22"/>
          <w:szCs w:val="22"/>
          <w:lang w:val="en-GB"/>
        </w:rPr>
        <w:t xml:space="preserve">conferences such as </w:t>
      </w:r>
      <w:commentRangeStart w:id="1098"/>
      <w:r w:rsidR="005951DC" w:rsidRPr="005951DC">
        <w:rPr>
          <w:rFonts w:ascii="Georgia" w:eastAsiaTheme="minorHAnsi" w:hAnsi="Georgia" w:cs="Arial"/>
          <w:color w:val="000000"/>
          <w:sz w:val="22"/>
          <w:szCs w:val="22"/>
          <w:lang w:val="en-GB"/>
        </w:rPr>
        <w:t xml:space="preserve">"Breaking the Surface" and "Oceans". </w:t>
      </w:r>
      <w:commentRangeEnd w:id="1098"/>
      <w:r w:rsidR="00366B60">
        <w:rPr>
          <w:rStyle w:val="CommentReference"/>
        </w:rPr>
        <w:commentReference w:id="1098"/>
      </w:r>
      <w:r w:rsidR="005951DC" w:rsidRPr="005951DC">
        <w:rPr>
          <w:rFonts w:ascii="Georgia" w:eastAsiaTheme="minorHAnsi" w:hAnsi="Georgia" w:cs="Arial"/>
          <w:color w:val="000000"/>
          <w:sz w:val="22"/>
          <w:szCs w:val="22"/>
          <w:lang w:val="en-GB"/>
        </w:rPr>
        <w:t>In Year II, we will also hold a workshop</w:t>
      </w:r>
      <w:ins w:id="1099" w:author="Editor" w:date="2022-10-17T14:15:00Z">
        <w:r w:rsidR="00366B60" w:rsidRPr="00366B60">
          <w:rPr>
            <w:rFonts w:ascii="Georgia" w:eastAsiaTheme="minorHAnsi" w:hAnsi="Georgia" w:cs="Arial"/>
            <w:color w:val="000000"/>
            <w:sz w:val="22"/>
            <w:szCs w:val="22"/>
            <w:lang w:val="en-GB"/>
          </w:rPr>
          <w:t xml:space="preserve"> </w:t>
        </w:r>
        <w:r w:rsidR="00366B60" w:rsidRPr="005951DC">
          <w:rPr>
            <w:rFonts w:ascii="Georgia" w:eastAsiaTheme="minorHAnsi" w:hAnsi="Georgia" w:cs="Arial"/>
            <w:color w:val="000000"/>
            <w:sz w:val="22"/>
            <w:szCs w:val="22"/>
            <w:lang w:val="en-GB"/>
          </w:rPr>
          <w:t>with international speakers</w:t>
        </w:r>
      </w:ins>
      <w:r w:rsidR="005951DC" w:rsidRPr="005951DC">
        <w:rPr>
          <w:rFonts w:ascii="Georgia" w:eastAsiaTheme="minorHAnsi" w:hAnsi="Georgia" w:cs="Arial"/>
          <w:color w:val="000000"/>
          <w:sz w:val="22"/>
          <w:szCs w:val="22"/>
          <w:lang w:val="en-GB"/>
        </w:rPr>
        <w:t xml:space="preserve"> focused on the project outcomes</w:t>
      </w:r>
      <w:del w:id="1100" w:author="Editor" w:date="2022-10-17T14:15:00Z">
        <w:r w:rsidR="005951DC" w:rsidRPr="005951DC" w:rsidDel="00366B60">
          <w:rPr>
            <w:rFonts w:ascii="Georgia" w:eastAsiaTheme="minorHAnsi" w:hAnsi="Georgia" w:cs="Arial"/>
            <w:color w:val="000000"/>
            <w:sz w:val="22"/>
            <w:szCs w:val="22"/>
            <w:lang w:val="en-GB"/>
          </w:rPr>
          <w:delText>, with international speakers</w:delText>
        </w:r>
      </w:del>
      <w:r w:rsidR="005951DC" w:rsidRPr="005951DC">
        <w:rPr>
          <w:rFonts w:ascii="Georgia" w:eastAsiaTheme="minorHAnsi" w:hAnsi="Georgia" w:cs="Arial"/>
          <w:color w:val="000000"/>
          <w:sz w:val="22"/>
          <w:szCs w:val="22"/>
          <w:lang w:val="en-GB"/>
        </w:rPr>
        <w:t>.</w:t>
      </w:r>
      <w:r w:rsidR="00232951">
        <w:rPr>
          <w:rFonts w:ascii="Georgia" w:eastAsiaTheme="minorHAnsi" w:hAnsi="Georgia" w:cs="Arial"/>
          <w:color w:val="000000"/>
          <w:sz w:val="22"/>
          <w:szCs w:val="22"/>
          <w:lang w:val="en-GB"/>
        </w:rPr>
        <w:t xml:space="preserve"> </w:t>
      </w:r>
      <w:del w:id="1101" w:author="Editor" w:date="2022-10-17T14:16:00Z">
        <w:r w:rsidR="00232951" w:rsidDel="00366B60">
          <w:rPr>
            <w:rFonts w:ascii="Georgia" w:eastAsiaTheme="minorHAnsi" w:hAnsi="Georgia" w:cs="Arial"/>
            <w:color w:val="000000"/>
            <w:sz w:val="22"/>
            <w:szCs w:val="22"/>
            <w:lang w:val="en-GB"/>
          </w:rPr>
          <w:delText>Regarding</w:delText>
        </w:r>
        <w:r w:rsidR="00232951" w:rsidRPr="00E30A58" w:rsidDel="00366B60">
          <w:rPr>
            <w:rFonts w:ascii="Georgia" w:eastAsiaTheme="minorHAnsi" w:hAnsi="Georgia" w:cs="Arial"/>
            <w:color w:val="000000"/>
            <w:sz w:val="22"/>
            <w:szCs w:val="22"/>
            <w:lang w:val="en-GB"/>
          </w:rPr>
          <w:delText xml:space="preserve"> </w:delText>
        </w:r>
      </w:del>
      <w:ins w:id="1102" w:author="Editor" w:date="2022-10-17T14:16:00Z">
        <w:r w:rsidR="00366B60">
          <w:rPr>
            <w:rFonts w:ascii="Georgia" w:eastAsiaTheme="minorHAnsi" w:hAnsi="Georgia" w:cs="Arial"/>
            <w:color w:val="000000"/>
            <w:sz w:val="22"/>
            <w:szCs w:val="22"/>
            <w:lang w:val="en-GB"/>
          </w:rPr>
          <w:t>With respect to</w:t>
        </w:r>
        <w:r w:rsidR="00366B60" w:rsidRPr="00E30A58">
          <w:rPr>
            <w:rFonts w:ascii="Georgia" w:eastAsiaTheme="minorHAnsi" w:hAnsi="Georgia" w:cs="Arial"/>
            <w:color w:val="000000"/>
            <w:sz w:val="22"/>
            <w:szCs w:val="22"/>
            <w:lang w:val="en-GB"/>
          </w:rPr>
          <w:t xml:space="preserve"> </w:t>
        </w:r>
      </w:ins>
      <w:del w:id="1103" w:author="Editor" w:date="2022-10-17T14:16:00Z">
        <w:r w:rsidR="00232951" w:rsidRPr="00E30A58" w:rsidDel="00366B60">
          <w:rPr>
            <w:rFonts w:ascii="Georgia" w:eastAsiaTheme="minorHAnsi" w:hAnsi="Georgia" w:cs="Arial"/>
            <w:color w:val="000000"/>
            <w:sz w:val="22"/>
            <w:szCs w:val="22"/>
            <w:lang w:val="en-GB"/>
          </w:rPr>
          <w:delText>legislat</w:delText>
        </w:r>
        <w:r w:rsidR="00232951" w:rsidDel="00366B60">
          <w:rPr>
            <w:rFonts w:ascii="Georgia" w:eastAsiaTheme="minorHAnsi" w:hAnsi="Georgia" w:cs="Arial"/>
            <w:color w:val="000000"/>
            <w:sz w:val="22"/>
            <w:szCs w:val="22"/>
            <w:lang w:val="en-GB"/>
          </w:rPr>
          <w:delText xml:space="preserve">ion </w:delText>
        </w:r>
      </w:del>
      <w:ins w:id="1104" w:author="Editor" w:date="2022-10-17T14:16:00Z">
        <w:r w:rsidR="00366B60">
          <w:rPr>
            <w:rFonts w:ascii="Georgia" w:eastAsiaTheme="minorHAnsi" w:hAnsi="Georgia" w:cs="Arial"/>
            <w:color w:val="000000"/>
            <w:sz w:val="22"/>
            <w:szCs w:val="22"/>
            <w:lang w:val="en-GB"/>
          </w:rPr>
          <w:t xml:space="preserve">legislative </w:t>
        </w:r>
      </w:ins>
      <w:r w:rsidR="00232951">
        <w:rPr>
          <w:rFonts w:ascii="Georgia" w:eastAsiaTheme="minorHAnsi" w:hAnsi="Georgia" w:cs="Arial"/>
          <w:color w:val="000000"/>
          <w:sz w:val="22"/>
          <w:szCs w:val="22"/>
          <w:lang w:val="en-GB"/>
        </w:rPr>
        <w:t xml:space="preserve">efforts, </w:t>
      </w:r>
      <w:r w:rsidR="00232951" w:rsidRPr="00E30A58">
        <w:rPr>
          <w:rFonts w:ascii="Georgia" w:eastAsiaTheme="minorHAnsi" w:hAnsi="Georgia" w:cs="Arial"/>
          <w:color w:val="000000"/>
          <w:sz w:val="22"/>
          <w:szCs w:val="22"/>
          <w:lang w:val="en-GB"/>
        </w:rPr>
        <w:t xml:space="preserve">the </w:t>
      </w:r>
      <w:del w:id="1105" w:author="Editor" w:date="2022-10-17T14:16:00Z">
        <w:r w:rsidR="00232951" w:rsidDel="00366B60">
          <w:rPr>
            <w:rFonts w:ascii="Georgia" w:eastAsiaTheme="minorHAnsi" w:hAnsi="Georgia" w:cs="Arial"/>
            <w:color w:val="000000"/>
            <w:sz w:val="22"/>
            <w:szCs w:val="22"/>
            <w:lang w:val="en-GB"/>
          </w:rPr>
          <w:delText xml:space="preserve">project’s </w:delText>
        </w:r>
      </w:del>
      <w:r w:rsidR="00232951" w:rsidRPr="00E30A58">
        <w:rPr>
          <w:rFonts w:ascii="Georgia" w:eastAsiaTheme="minorHAnsi" w:hAnsi="Georgia" w:cs="Arial"/>
          <w:color w:val="000000"/>
          <w:sz w:val="22"/>
          <w:szCs w:val="22"/>
          <w:lang w:val="en-GB"/>
        </w:rPr>
        <w:t xml:space="preserve">PIs recently joined the steering committee of the International Offshore Petroleum Environment Regulators </w:t>
      </w:r>
      <w:r w:rsidR="00232951">
        <w:rPr>
          <w:rFonts w:ascii="Georgia" w:eastAsiaTheme="minorHAnsi" w:hAnsi="Georgia" w:cs="Arial"/>
          <w:color w:val="000000"/>
          <w:sz w:val="22"/>
          <w:szCs w:val="22"/>
          <w:lang w:val="en-GB"/>
        </w:rPr>
        <w:t>to</w:t>
      </w:r>
      <w:r w:rsidR="00232951" w:rsidRPr="00E30A58">
        <w:rPr>
          <w:rFonts w:ascii="Georgia" w:eastAsiaTheme="minorHAnsi" w:hAnsi="Georgia" w:cs="Arial"/>
          <w:color w:val="000000"/>
          <w:sz w:val="22"/>
          <w:szCs w:val="22"/>
          <w:lang w:val="en-GB"/>
        </w:rPr>
        <w:t xml:space="preserve"> build a world</w:t>
      </w:r>
      <w:del w:id="1106" w:author="Editor" w:date="2022-10-17T14:16:00Z">
        <w:r w:rsidR="00232951" w:rsidRPr="00E30A58" w:rsidDel="00366B60">
          <w:rPr>
            <w:rFonts w:ascii="Georgia" w:eastAsiaTheme="minorHAnsi" w:hAnsi="Georgia" w:cs="Arial"/>
            <w:color w:val="000000"/>
            <w:sz w:val="22"/>
            <w:szCs w:val="22"/>
            <w:lang w:val="en-GB"/>
          </w:rPr>
          <w:delText>-</w:delText>
        </w:r>
      </w:del>
      <w:r w:rsidR="00232951" w:rsidRPr="00E30A58">
        <w:rPr>
          <w:rFonts w:ascii="Georgia" w:eastAsiaTheme="minorHAnsi" w:hAnsi="Georgia" w:cs="Arial"/>
          <w:color w:val="000000"/>
          <w:sz w:val="22"/>
          <w:szCs w:val="22"/>
          <w:lang w:val="en-GB"/>
        </w:rPr>
        <w:t xml:space="preserve">wide </w:t>
      </w:r>
      <w:r w:rsidR="00232951">
        <w:rPr>
          <w:rFonts w:ascii="Georgia" w:eastAsiaTheme="minorHAnsi" w:hAnsi="Georgia" w:cs="Arial"/>
          <w:color w:val="000000"/>
          <w:sz w:val="22"/>
          <w:szCs w:val="22"/>
          <w:lang w:val="en-GB"/>
        </w:rPr>
        <w:t>network for</w:t>
      </w:r>
      <w:ins w:id="1107" w:author="Editor" w:date="2022-10-17T14:16:00Z">
        <w:r w:rsidR="00366B60">
          <w:rPr>
            <w:rFonts w:ascii="Georgia" w:eastAsiaTheme="minorHAnsi" w:hAnsi="Georgia" w:cs="Arial"/>
            <w:color w:val="000000"/>
            <w:sz w:val="22"/>
            <w:szCs w:val="22"/>
            <w:lang w:val="en-GB"/>
          </w:rPr>
          <w:t xml:space="preserve"> the</w:t>
        </w:r>
      </w:ins>
      <w:r w:rsidR="00232951" w:rsidRPr="00E30A58">
        <w:rPr>
          <w:rFonts w:ascii="Georgia" w:eastAsiaTheme="minorHAnsi" w:hAnsi="Georgia" w:cs="Arial"/>
          <w:color w:val="000000"/>
          <w:sz w:val="22"/>
          <w:szCs w:val="22"/>
          <w:lang w:val="en-GB"/>
        </w:rPr>
        <w:t xml:space="preserve"> sharing of advanced technologies for monitoring sound and detecting aquatic animals at risk from artificial noise pollution.  </w:t>
      </w:r>
    </w:p>
    <w:p w14:paraId="171EBDAB" w14:textId="5B425579" w:rsidR="0067090D" w:rsidRPr="00E30A58" w:rsidRDefault="0067090D" w:rsidP="005951DC">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inorHAnsi" w:hAnsi="Georgia" w:cs="Arial"/>
          <w:color w:val="000000"/>
          <w:sz w:val="22"/>
          <w:szCs w:val="22"/>
          <w:lang w:val="en-GB"/>
        </w:rPr>
        <w:t xml:space="preserve"> </w:t>
      </w:r>
      <w:r w:rsidR="005351C4" w:rsidRPr="00E30A58">
        <w:rPr>
          <w:rFonts w:ascii="Georgia" w:eastAsiaTheme="minorHAnsi" w:hAnsi="Georgia" w:cs="Arial"/>
          <w:color w:val="000000"/>
          <w:sz w:val="22"/>
          <w:szCs w:val="22"/>
          <w:lang w:val="en-GB"/>
        </w:rPr>
        <w:t xml:space="preserve">A preliminary public </w:t>
      </w:r>
      <w:r w:rsidR="00DA1D2A">
        <w:rPr>
          <w:rFonts w:ascii="Georgia" w:eastAsiaTheme="minorHAnsi" w:hAnsi="Georgia" w:cs="Arial"/>
          <w:color w:val="000000"/>
          <w:sz w:val="22"/>
          <w:szCs w:val="22"/>
          <w:lang w:val="en-GB"/>
        </w:rPr>
        <w:t xml:space="preserve">awareness effort </w:t>
      </w:r>
      <w:r w:rsidR="005351C4" w:rsidRPr="00E30A58">
        <w:rPr>
          <w:rFonts w:ascii="Georgia" w:eastAsiaTheme="minorHAnsi" w:hAnsi="Georgia" w:cs="Arial"/>
          <w:color w:val="000000"/>
          <w:sz w:val="22"/>
          <w:szCs w:val="22"/>
          <w:lang w:val="en-GB"/>
        </w:rPr>
        <w:t xml:space="preserve">was </w:t>
      </w:r>
      <w:r w:rsidR="00C50644" w:rsidRPr="00E30A58">
        <w:rPr>
          <w:rFonts w:ascii="Georgia" w:eastAsiaTheme="minorHAnsi" w:hAnsi="Georgia" w:cs="Arial"/>
          <w:color w:val="000000"/>
          <w:sz w:val="22"/>
          <w:szCs w:val="22"/>
          <w:lang w:val="en-GB"/>
        </w:rPr>
        <w:t xml:space="preserve">made </w:t>
      </w:r>
      <w:r w:rsidR="005351C4" w:rsidRPr="00E30A58">
        <w:rPr>
          <w:rFonts w:ascii="Georgia" w:eastAsiaTheme="minorHAnsi" w:hAnsi="Georgia" w:cs="Arial"/>
          <w:color w:val="000000"/>
          <w:sz w:val="22"/>
          <w:szCs w:val="22"/>
          <w:lang w:val="en-GB"/>
        </w:rPr>
        <w:t xml:space="preserve">by establishing a </w:t>
      </w:r>
      <w:r w:rsidR="007A2411" w:rsidRPr="00E30A58">
        <w:rPr>
          <w:rFonts w:ascii="Georgia" w:eastAsiaTheme="minorHAnsi" w:hAnsi="Georgia" w:cs="Arial"/>
          <w:color w:val="000000"/>
          <w:sz w:val="22"/>
          <w:szCs w:val="22"/>
          <w:lang w:val="en-GB"/>
        </w:rPr>
        <w:t xml:space="preserve">year-long </w:t>
      </w:r>
      <w:r w:rsidR="005351C4" w:rsidRPr="00E30A58">
        <w:rPr>
          <w:rFonts w:ascii="Georgia" w:eastAsiaTheme="minorHAnsi" w:hAnsi="Georgia" w:cs="Arial"/>
          <w:color w:val="000000"/>
          <w:sz w:val="22"/>
          <w:szCs w:val="22"/>
          <w:lang w:val="en-GB"/>
        </w:rPr>
        <w:t xml:space="preserve">display in the Haifa Maritime Museum </w:t>
      </w:r>
      <w:r w:rsidR="00BF0161" w:rsidRPr="00E30A58">
        <w:rPr>
          <w:rFonts w:ascii="Georgia" w:eastAsiaTheme="minorHAnsi" w:hAnsi="Georgia" w:cs="Arial"/>
          <w:color w:val="000000"/>
          <w:sz w:val="22"/>
          <w:szCs w:val="22"/>
          <w:lang w:val="en-GB"/>
        </w:rPr>
        <w:t>(</w:t>
      </w:r>
      <w:del w:id="1108" w:author="Editor" w:date="2022-10-17T14:16:00Z">
        <w:r w:rsidR="00BF0161" w:rsidRPr="00E30A58" w:rsidDel="00366B60">
          <w:rPr>
            <w:rFonts w:ascii="Georgia" w:eastAsiaTheme="minorHAnsi" w:hAnsi="Georgia" w:cs="Arial"/>
            <w:color w:val="000000"/>
            <w:sz w:val="22"/>
            <w:szCs w:val="22"/>
            <w:lang w:val="en-GB"/>
          </w:rPr>
          <w:delText xml:space="preserve">see </w:delText>
        </w:r>
      </w:del>
      <w:r w:rsidR="007A2411" w:rsidRPr="00E30A58">
        <w:rPr>
          <w:rFonts w:ascii="Georgia" w:eastAsiaTheme="minorHAnsi" w:hAnsi="Georgia" w:cs="Arial"/>
          <w:color w:val="000000"/>
          <w:sz w:val="22"/>
          <w:szCs w:val="22"/>
          <w:lang w:val="en-GB"/>
        </w:rPr>
        <w:fldChar w:fldCharType="begin"/>
      </w:r>
      <w:r w:rsidR="007A2411" w:rsidRPr="00E30A58">
        <w:rPr>
          <w:rFonts w:ascii="Georgia" w:eastAsiaTheme="minorHAnsi" w:hAnsi="Georgia" w:cs="Arial"/>
          <w:color w:val="000000"/>
          <w:sz w:val="22"/>
          <w:szCs w:val="22"/>
          <w:lang w:val="en-GB"/>
        </w:rPr>
        <w:instrText xml:space="preserve"> REF _Ref49774910 \h </w:instrText>
      </w:r>
      <w:r w:rsidR="000531F0" w:rsidRPr="00E30A58">
        <w:rPr>
          <w:rFonts w:ascii="Georgia" w:eastAsiaTheme="minorHAnsi" w:hAnsi="Georgia" w:cs="Arial"/>
          <w:color w:val="000000"/>
          <w:sz w:val="22"/>
          <w:szCs w:val="22"/>
          <w:lang w:val="en-GB"/>
        </w:rPr>
        <w:instrText xml:space="preserve"> \* MERGEFORMAT </w:instrText>
      </w:r>
      <w:r w:rsidR="007A2411" w:rsidRPr="00E30A58">
        <w:rPr>
          <w:rFonts w:ascii="Georgia" w:eastAsiaTheme="minorHAnsi" w:hAnsi="Georgia" w:cs="Arial"/>
          <w:color w:val="000000"/>
          <w:sz w:val="22"/>
          <w:szCs w:val="22"/>
          <w:lang w:val="en-GB"/>
        </w:rPr>
      </w:r>
      <w:r w:rsidR="007A2411" w:rsidRPr="00E30A58">
        <w:rPr>
          <w:rFonts w:ascii="Georgia" w:eastAsiaTheme="minorHAnsi" w:hAnsi="Georgia" w:cs="Arial"/>
          <w:color w:val="000000"/>
          <w:sz w:val="22"/>
          <w:szCs w:val="22"/>
          <w:lang w:val="en-GB"/>
        </w:rPr>
        <w:fldChar w:fldCharType="separate"/>
      </w:r>
      <w:r w:rsidR="00381FEC" w:rsidRPr="00381FEC">
        <w:rPr>
          <w:rFonts w:ascii="Georgia" w:hAnsi="Georgia" w:cs="Arial"/>
        </w:rPr>
        <w:t xml:space="preserve">Figure </w:t>
      </w:r>
      <w:r w:rsidR="00381FEC" w:rsidRPr="00381FEC">
        <w:rPr>
          <w:rFonts w:ascii="Georgia" w:hAnsi="Georgia" w:cs="Arial"/>
          <w:noProof/>
        </w:rPr>
        <w:t>13</w:t>
      </w:r>
      <w:r w:rsidR="007A2411" w:rsidRPr="00E30A58">
        <w:rPr>
          <w:rFonts w:ascii="Georgia" w:eastAsiaTheme="minorHAnsi" w:hAnsi="Georgia" w:cs="Arial"/>
          <w:color w:val="000000"/>
          <w:sz w:val="22"/>
          <w:szCs w:val="22"/>
          <w:lang w:val="en-GB"/>
        </w:rPr>
        <w:fldChar w:fldCharType="end"/>
      </w:r>
      <w:r w:rsidR="00BF0161" w:rsidRPr="00E30A58">
        <w:rPr>
          <w:rFonts w:ascii="Georgia" w:eastAsiaTheme="minorHAnsi" w:hAnsi="Georgia" w:cs="Arial"/>
          <w:color w:val="000000"/>
          <w:sz w:val="22"/>
          <w:szCs w:val="22"/>
          <w:lang w:val="en-GB"/>
        </w:rPr>
        <w:t>)</w:t>
      </w:r>
      <w:r w:rsidR="005351C4" w:rsidRPr="00E30A58">
        <w:rPr>
          <w:rFonts w:ascii="Georgia" w:eastAsiaTheme="minorHAnsi" w:hAnsi="Georgia" w:cs="Arial"/>
          <w:color w:val="000000"/>
          <w:sz w:val="22"/>
          <w:szCs w:val="22"/>
          <w:lang w:val="en-GB"/>
        </w:rPr>
        <w:t xml:space="preserve">. The display exposes visitors to sounds made by marine mammals </w:t>
      </w:r>
      <w:r w:rsidR="00C50644" w:rsidRPr="00E30A58">
        <w:rPr>
          <w:rFonts w:ascii="Georgia" w:eastAsiaTheme="minorHAnsi" w:hAnsi="Georgia" w:cs="Arial"/>
          <w:color w:val="000000"/>
          <w:sz w:val="22"/>
          <w:szCs w:val="22"/>
          <w:lang w:val="en-GB"/>
        </w:rPr>
        <w:t xml:space="preserve">and </w:t>
      </w:r>
      <w:r w:rsidR="001C1D8C" w:rsidRPr="00E30A58">
        <w:rPr>
          <w:rFonts w:ascii="Georgia" w:eastAsiaTheme="minorHAnsi" w:hAnsi="Georgia" w:cs="Arial"/>
          <w:color w:val="000000"/>
          <w:sz w:val="22"/>
          <w:szCs w:val="22"/>
          <w:lang w:val="en-GB"/>
        </w:rPr>
        <w:t>vessels and</w:t>
      </w:r>
      <w:r w:rsidR="005351C4" w:rsidRPr="00E30A58">
        <w:rPr>
          <w:rFonts w:ascii="Georgia" w:eastAsiaTheme="minorHAnsi" w:hAnsi="Georgia" w:cs="Arial"/>
          <w:color w:val="000000"/>
          <w:sz w:val="22"/>
          <w:szCs w:val="22"/>
          <w:lang w:val="en-GB"/>
        </w:rPr>
        <w:t xml:space="preserve"> demonstrates the impacts of shipping URN by </w:t>
      </w:r>
      <w:r w:rsidR="00B76363" w:rsidRPr="00E30A58">
        <w:rPr>
          <w:rFonts w:ascii="Georgia" w:eastAsiaTheme="minorHAnsi" w:hAnsi="Georgia" w:cs="Arial"/>
          <w:color w:val="000000"/>
          <w:sz w:val="22"/>
          <w:szCs w:val="22"/>
          <w:lang w:val="en-GB"/>
        </w:rPr>
        <w:t>playing vocalization</w:t>
      </w:r>
      <w:r w:rsidR="009F63B9">
        <w:rPr>
          <w:rFonts w:ascii="Georgia" w:eastAsiaTheme="minorHAnsi" w:hAnsi="Georgia" w:cs="Arial"/>
          <w:color w:val="000000"/>
          <w:sz w:val="22"/>
          <w:szCs w:val="22"/>
          <w:lang w:val="en-GB"/>
        </w:rPr>
        <w:t>s</w:t>
      </w:r>
      <w:r w:rsidR="00B76363" w:rsidRPr="00E30A58">
        <w:rPr>
          <w:rFonts w:ascii="Georgia" w:eastAsiaTheme="minorHAnsi" w:hAnsi="Georgia" w:cs="Arial"/>
          <w:color w:val="000000"/>
          <w:sz w:val="22"/>
          <w:szCs w:val="22"/>
          <w:lang w:val="en-GB"/>
        </w:rPr>
        <w:t xml:space="preserve"> of marine mammals recorded </w:t>
      </w:r>
      <w:del w:id="1109" w:author="Editor" w:date="2022-10-17T14:16:00Z">
        <w:r w:rsidR="00B76363" w:rsidRPr="00E30A58" w:rsidDel="00366B60">
          <w:rPr>
            <w:rFonts w:ascii="Georgia" w:eastAsiaTheme="minorHAnsi" w:hAnsi="Georgia" w:cs="Arial"/>
            <w:color w:val="000000"/>
            <w:sz w:val="22"/>
            <w:szCs w:val="22"/>
            <w:lang w:val="en-GB"/>
          </w:rPr>
          <w:delText xml:space="preserve">during </w:delText>
        </w:r>
      </w:del>
      <w:ins w:id="1110" w:author="Editor" w:date="2022-10-17T14:16:00Z">
        <w:r w:rsidR="00366B60">
          <w:rPr>
            <w:rFonts w:ascii="Georgia" w:eastAsiaTheme="minorHAnsi" w:hAnsi="Georgia" w:cs="Arial"/>
            <w:color w:val="000000"/>
            <w:sz w:val="22"/>
            <w:szCs w:val="22"/>
            <w:lang w:val="en-GB"/>
          </w:rPr>
          <w:t>in</w:t>
        </w:r>
        <w:r w:rsidR="00366B60" w:rsidRPr="00E30A58">
          <w:rPr>
            <w:rFonts w:ascii="Georgia" w:eastAsiaTheme="minorHAnsi" w:hAnsi="Georgia" w:cs="Arial"/>
            <w:color w:val="000000"/>
            <w:sz w:val="22"/>
            <w:szCs w:val="22"/>
            <w:lang w:val="en-GB"/>
          </w:rPr>
          <w:t xml:space="preserve"> </w:t>
        </w:r>
      </w:ins>
      <w:r w:rsidR="00B76363" w:rsidRPr="00E30A58">
        <w:rPr>
          <w:rFonts w:ascii="Georgia" w:eastAsiaTheme="minorHAnsi" w:hAnsi="Georgia" w:cs="Arial"/>
          <w:color w:val="000000"/>
          <w:sz w:val="22"/>
          <w:szCs w:val="22"/>
          <w:lang w:val="en-GB"/>
        </w:rPr>
        <w:t xml:space="preserve">the presence of high </w:t>
      </w:r>
      <w:ins w:id="1111" w:author="Editor" w:date="2022-10-17T14:16:00Z">
        <w:r w:rsidR="00366B60">
          <w:rPr>
            <w:rFonts w:ascii="Georgia" w:eastAsiaTheme="minorHAnsi" w:hAnsi="Georgia" w:cs="Arial"/>
            <w:color w:val="000000"/>
            <w:sz w:val="22"/>
            <w:szCs w:val="22"/>
            <w:lang w:val="en-GB"/>
          </w:rPr>
          <w:t xml:space="preserve">levels of </w:t>
        </w:r>
      </w:ins>
      <w:r w:rsidR="00B76363" w:rsidRPr="00E30A58">
        <w:rPr>
          <w:rFonts w:ascii="Georgia" w:eastAsiaTheme="minorHAnsi" w:hAnsi="Georgia" w:cs="Arial"/>
          <w:color w:val="000000"/>
          <w:sz w:val="22"/>
          <w:szCs w:val="22"/>
          <w:lang w:val="en-GB"/>
        </w:rPr>
        <w:t>shipping URN</w:t>
      </w:r>
      <w:r w:rsidR="00C50644" w:rsidRPr="00E30A58">
        <w:rPr>
          <w:rFonts w:ascii="Georgia" w:eastAsiaTheme="minorHAnsi" w:hAnsi="Georgia" w:cs="Arial"/>
          <w:color w:val="000000"/>
          <w:sz w:val="22"/>
          <w:szCs w:val="22"/>
          <w:lang w:val="en-GB"/>
        </w:rPr>
        <w:t>.</w:t>
      </w:r>
    </w:p>
    <w:p w14:paraId="2FF778E8" w14:textId="6EAD7BFA" w:rsidR="008F092B" w:rsidRPr="00366B60" w:rsidRDefault="008F092B" w:rsidP="00E817D9">
      <w:pPr>
        <w:pStyle w:val="Heading3"/>
        <w:keepLines/>
        <w:spacing w:before="0" w:after="0" w:line="360" w:lineRule="auto"/>
        <w:rPr>
          <w:rFonts w:ascii="Georgia" w:eastAsiaTheme="majorEastAsia" w:hAnsi="Georgia"/>
          <w:b w:val="0"/>
          <w:bCs w:val="0"/>
          <w:color w:val="5B9BD5" w:themeColor="accent1"/>
          <w:sz w:val="24"/>
          <w:szCs w:val="24"/>
          <w:lang w:val="en-US"/>
        </w:rPr>
      </w:pPr>
      <w:r w:rsidRPr="00E30A58">
        <w:rPr>
          <w:rFonts w:ascii="Georgia" w:eastAsiaTheme="majorEastAsia" w:hAnsi="Georgia"/>
          <w:b w:val="0"/>
          <w:bCs w:val="0"/>
          <w:color w:val="5B9BD5" w:themeColor="accent1"/>
          <w:sz w:val="24"/>
          <w:szCs w:val="24"/>
          <w:lang w:val="en-US"/>
        </w:rPr>
        <w:t>1.</w:t>
      </w:r>
      <w:r w:rsidR="00670B83" w:rsidRPr="00E30A58">
        <w:rPr>
          <w:rFonts w:ascii="Georgia" w:eastAsiaTheme="majorEastAsia" w:hAnsi="Georgia"/>
          <w:b w:val="0"/>
          <w:bCs w:val="0"/>
          <w:color w:val="5B9BD5" w:themeColor="accent1"/>
          <w:sz w:val="24"/>
          <w:szCs w:val="24"/>
          <w:lang w:val="en-US"/>
        </w:rPr>
        <w:t>e</w:t>
      </w:r>
      <w:r w:rsidRPr="00E30A58">
        <w:rPr>
          <w:rFonts w:ascii="Georgia" w:eastAsiaTheme="majorEastAsia" w:hAnsi="Georgia"/>
          <w:b w:val="0"/>
          <w:bCs w:val="0"/>
          <w:color w:val="5B9BD5" w:themeColor="accent1"/>
          <w:sz w:val="24"/>
          <w:szCs w:val="24"/>
          <w:lang w:val="en-US"/>
        </w:rPr>
        <w:t>.</w:t>
      </w:r>
      <w:r w:rsidR="00670B83" w:rsidRPr="00E30A58">
        <w:rPr>
          <w:rFonts w:ascii="Georgia" w:eastAsiaTheme="majorEastAsia" w:hAnsi="Georgia"/>
          <w:b w:val="0"/>
          <w:bCs w:val="0"/>
          <w:color w:val="5B9BD5" w:themeColor="accent1"/>
          <w:sz w:val="24"/>
          <w:szCs w:val="24"/>
          <w:lang w:val="en-US"/>
        </w:rPr>
        <w:t>i</w:t>
      </w:r>
      <w:r w:rsidRPr="00E30A58">
        <w:rPr>
          <w:rFonts w:ascii="Georgia" w:eastAsiaTheme="majorEastAsia" w:hAnsi="Georgia"/>
          <w:b w:val="0"/>
          <w:bCs w:val="0"/>
          <w:color w:val="5B9BD5" w:themeColor="accent1"/>
          <w:sz w:val="24"/>
          <w:szCs w:val="24"/>
          <w:lang w:val="en-US"/>
        </w:rPr>
        <w:t>v Infrastructure</w:t>
      </w:r>
    </w:p>
    <w:p w14:paraId="7272F0F1" w14:textId="3582E75D" w:rsidR="00DE31C1" w:rsidRPr="00366B60" w:rsidRDefault="003851C5"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366B60">
        <w:rPr>
          <w:rFonts w:ascii="Georgia" w:eastAsiaTheme="minorHAnsi" w:hAnsi="Georgia" w:cs="Arial"/>
          <w:color w:val="000000"/>
          <w:sz w:val="22"/>
          <w:szCs w:val="22"/>
          <w:lang w:val="en-GB"/>
        </w:rPr>
        <w:t>The</w:t>
      </w:r>
      <w:r w:rsidR="00C50644" w:rsidRPr="00366B60">
        <w:rPr>
          <w:rFonts w:ascii="Georgia" w:eastAsiaTheme="minorHAnsi" w:hAnsi="Georgia" w:cs="Arial"/>
          <w:color w:val="000000"/>
          <w:sz w:val="22"/>
          <w:szCs w:val="22"/>
          <w:lang w:val="en-GB"/>
        </w:rPr>
        <w:t xml:space="preserve"> </w:t>
      </w:r>
      <w:r w:rsidR="00A100D9" w:rsidRPr="00366B60">
        <w:rPr>
          <w:rFonts w:ascii="Georgia" w:eastAsiaTheme="minorHAnsi" w:hAnsi="Georgia" w:cs="Arial"/>
          <w:color w:val="000000"/>
          <w:sz w:val="22"/>
          <w:szCs w:val="22"/>
          <w:lang w:val="en-GB"/>
        </w:rPr>
        <w:t>PI</w:t>
      </w:r>
      <w:ins w:id="1112" w:author="Editor" w:date="2022-10-17T14:09:00Z">
        <w:r w:rsidR="00366B60" w:rsidRPr="00366B60">
          <w:rPr>
            <w:rFonts w:ascii="Georgia" w:eastAsiaTheme="minorHAnsi" w:hAnsi="Georgia" w:cs="Arial"/>
            <w:color w:val="000000"/>
            <w:sz w:val="22"/>
            <w:szCs w:val="22"/>
            <w:lang w:val="en-GB"/>
          </w:rPr>
          <w:t>’s</w:t>
        </w:r>
      </w:ins>
      <w:del w:id="1113" w:author="Editor" w:date="2022-10-17T14:09:00Z">
        <w:r w:rsidR="00A100D9" w:rsidRPr="00366B60" w:rsidDel="00366B60">
          <w:rPr>
            <w:rFonts w:ascii="Georgia" w:eastAsiaTheme="minorHAnsi" w:hAnsi="Georgia" w:cs="Arial"/>
            <w:color w:val="000000"/>
            <w:sz w:val="22"/>
            <w:szCs w:val="22"/>
            <w:lang w:val="en-GB"/>
          </w:rPr>
          <w:delText>s’</w:delText>
        </w:r>
      </w:del>
      <w:r w:rsidR="00A100D9" w:rsidRPr="00366B60">
        <w:rPr>
          <w:rFonts w:ascii="Georgia" w:eastAsiaTheme="minorHAnsi" w:hAnsi="Georgia" w:cs="Arial"/>
          <w:color w:val="000000"/>
          <w:sz w:val="22"/>
          <w:szCs w:val="22"/>
          <w:lang w:val="en-GB"/>
        </w:rPr>
        <w:t xml:space="preserve"> </w:t>
      </w:r>
      <w:r w:rsidR="00C50644" w:rsidRPr="00366B60">
        <w:rPr>
          <w:rFonts w:ascii="Georgia" w:eastAsiaTheme="minorHAnsi" w:hAnsi="Georgia" w:cs="Arial"/>
          <w:color w:val="000000"/>
          <w:sz w:val="22"/>
          <w:szCs w:val="22"/>
          <w:lang w:val="en-GB"/>
        </w:rPr>
        <w:t>lab</w:t>
      </w:r>
      <w:del w:id="1114" w:author="Editor" w:date="2022-10-17T14:11:00Z">
        <w:r w:rsidRPr="00366B60" w:rsidDel="00366B60">
          <w:rPr>
            <w:rFonts w:ascii="Georgia" w:eastAsiaTheme="minorHAnsi" w:hAnsi="Georgia" w:cs="Arial"/>
            <w:color w:val="000000"/>
            <w:sz w:val="22"/>
            <w:szCs w:val="22"/>
            <w:lang w:val="en-GB"/>
          </w:rPr>
          <w:delText>s</w:delText>
        </w:r>
      </w:del>
      <w:r w:rsidRPr="00366B60">
        <w:rPr>
          <w:rFonts w:ascii="Georgia" w:eastAsiaTheme="minorHAnsi" w:hAnsi="Georgia" w:cs="Arial"/>
          <w:color w:val="000000"/>
          <w:sz w:val="22"/>
          <w:szCs w:val="22"/>
          <w:lang w:val="en-GB"/>
        </w:rPr>
        <w:t xml:space="preserve"> </w:t>
      </w:r>
      <w:del w:id="1115" w:author="Editor" w:date="2022-10-17T14:09:00Z">
        <w:r w:rsidRPr="00366B60" w:rsidDel="00366B60">
          <w:rPr>
            <w:rFonts w:ascii="Georgia" w:eastAsiaTheme="minorHAnsi" w:hAnsi="Georgia" w:cs="Arial"/>
            <w:color w:val="000000"/>
            <w:sz w:val="22"/>
            <w:szCs w:val="22"/>
            <w:lang w:val="en-GB"/>
          </w:rPr>
          <w:delText>are</w:delText>
        </w:r>
        <w:r w:rsidR="00842C57" w:rsidRPr="00366B60" w:rsidDel="00366B60">
          <w:rPr>
            <w:rFonts w:ascii="Georgia" w:eastAsiaTheme="minorHAnsi" w:hAnsi="Georgia" w:cs="Arial"/>
            <w:color w:val="000000"/>
            <w:sz w:val="22"/>
            <w:szCs w:val="22"/>
            <w:lang w:val="en-GB"/>
          </w:rPr>
          <w:delText xml:space="preserve"> </w:delText>
        </w:r>
      </w:del>
      <w:ins w:id="1116" w:author="Editor" w:date="2022-10-17T14:09:00Z">
        <w:r w:rsidR="00366B60" w:rsidRPr="00366B60">
          <w:rPr>
            <w:rFonts w:ascii="Georgia" w:eastAsiaTheme="minorHAnsi" w:hAnsi="Georgia" w:cs="Arial"/>
            <w:color w:val="000000"/>
            <w:sz w:val="22"/>
            <w:szCs w:val="22"/>
            <w:lang w:val="en-GB"/>
          </w:rPr>
          <w:t xml:space="preserve">is </w:t>
        </w:r>
      </w:ins>
      <w:r w:rsidR="001030EB" w:rsidRPr="00366B60">
        <w:rPr>
          <w:rFonts w:ascii="Georgia" w:eastAsiaTheme="minorHAnsi" w:hAnsi="Georgia" w:cs="Arial"/>
          <w:color w:val="000000"/>
          <w:sz w:val="22"/>
          <w:szCs w:val="22"/>
          <w:lang w:val="en-GB"/>
        </w:rPr>
        <w:t>equipped</w:t>
      </w:r>
      <w:ins w:id="1117" w:author="Editor" w:date="2022-10-17T14:10:00Z">
        <w:r w:rsidR="00366B60" w:rsidRPr="00366B60">
          <w:rPr>
            <w:rFonts w:ascii="Georgia" w:eastAsiaTheme="minorHAnsi" w:hAnsi="Georgia" w:cs="Arial"/>
            <w:color w:val="000000"/>
            <w:sz w:val="22"/>
            <w:szCs w:val="22"/>
            <w:lang w:val="en-GB"/>
          </w:rPr>
          <w:t xml:space="preserve"> with</w:t>
        </w:r>
      </w:ins>
      <w:r w:rsidR="00842C57" w:rsidRPr="00366B60">
        <w:rPr>
          <w:rFonts w:ascii="Georgia" w:eastAsiaTheme="minorHAnsi" w:hAnsi="Georgia" w:cs="Arial"/>
          <w:color w:val="000000"/>
          <w:sz w:val="22"/>
          <w:szCs w:val="22"/>
          <w:lang w:val="en-GB"/>
        </w:rPr>
        <w:t xml:space="preserve"> </w:t>
      </w:r>
      <w:del w:id="1118" w:author="Editor" w:date="2022-10-17T14:09:00Z">
        <w:r w:rsidR="00842C57" w:rsidRPr="00366B60" w:rsidDel="00366B60">
          <w:rPr>
            <w:rFonts w:ascii="Georgia" w:eastAsiaTheme="minorHAnsi" w:hAnsi="Georgia" w:cs="Arial"/>
            <w:color w:val="000000"/>
            <w:sz w:val="22"/>
            <w:szCs w:val="22"/>
            <w:lang w:val="en-GB"/>
          </w:rPr>
          <w:delText xml:space="preserve">with </w:delText>
        </w:r>
      </w:del>
      <w:ins w:id="1119" w:author="Editor" w:date="2022-10-17T14:09:00Z">
        <w:r w:rsidR="00366B60" w:rsidRPr="00366B60">
          <w:rPr>
            <w:rFonts w:ascii="Georgia" w:eastAsiaTheme="minorHAnsi" w:hAnsi="Georgia" w:cs="Arial"/>
            <w:color w:val="000000"/>
            <w:sz w:val="22"/>
            <w:szCs w:val="22"/>
            <w:lang w:val="en-GB"/>
          </w:rPr>
          <w:t xml:space="preserve">all </w:t>
        </w:r>
      </w:ins>
      <w:r w:rsidR="00842C57" w:rsidRPr="00366B60">
        <w:rPr>
          <w:rFonts w:ascii="Georgia" w:eastAsiaTheme="minorHAnsi" w:hAnsi="Georgia" w:cs="Arial"/>
          <w:color w:val="000000"/>
          <w:sz w:val="22"/>
          <w:szCs w:val="22"/>
          <w:lang w:val="en-GB"/>
        </w:rPr>
        <w:t>instruments required for the project</w:t>
      </w:r>
      <w:r w:rsidR="00B75325" w:rsidRPr="00366B60">
        <w:rPr>
          <w:rFonts w:ascii="Georgia" w:eastAsiaTheme="minorHAnsi" w:hAnsi="Georgia" w:cs="Arial"/>
          <w:color w:val="000000"/>
          <w:sz w:val="22"/>
          <w:szCs w:val="22"/>
          <w:lang w:val="en-GB"/>
        </w:rPr>
        <w:t>:</w:t>
      </w:r>
      <w:r w:rsidR="00842C57" w:rsidRPr="00366B60">
        <w:rPr>
          <w:rFonts w:ascii="Georgia" w:eastAsiaTheme="minorHAnsi" w:hAnsi="Georgia" w:cs="Arial"/>
          <w:color w:val="000000"/>
          <w:sz w:val="22"/>
          <w:szCs w:val="22"/>
          <w:lang w:val="en-GB"/>
        </w:rPr>
        <w:fldChar w:fldCharType="begin"/>
      </w:r>
      <w:r w:rsidR="00842C57" w:rsidRPr="00366B60">
        <w:rPr>
          <w:rFonts w:ascii="Georgia" w:eastAsiaTheme="minorHAnsi" w:hAnsi="Georgia" w:cs="Arial"/>
          <w:color w:val="000000"/>
          <w:sz w:val="22"/>
          <w:szCs w:val="22"/>
          <w:lang w:val="en-GB"/>
        </w:rPr>
        <w:instrText xml:space="preserve"> INCLUDEPICTURE "https://www.oceannetworks.ca/sites/default/files/images/pages/instruments/jasco_amar.png" \* MERGEFORMATINET </w:instrText>
      </w:r>
      <w:r w:rsidR="00842C57" w:rsidRPr="00366B60">
        <w:rPr>
          <w:rFonts w:ascii="Georgia" w:eastAsiaTheme="minorHAnsi" w:hAnsi="Georgia" w:cs="Arial"/>
          <w:color w:val="000000"/>
          <w:sz w:val="22"/>
          <w:szCs w:val="22"/>
          <w:lang w:val="en-GB"/>
        </w:rPr>
        <w:fldChar w:fldCharType="end"/>
      </w:r>
      <w:r w:rsidR="00B93212" w:rsidRPr="00366B60">
        <w:rPr>
          <w:rFonts w:ascii="Georgia" w:eastAsiaTheme="minorHAnsi" w:hAnsi="Georgia" w:cs="Arial"/>
          <w:color w:val="000000"/>
          <w:sz w:val="22"/>
          <w:szCs w:val="22"/>
          <w:lang w:val="en-GB"/>
        </w:rPr>
        <w:t xml:space="preserve"> </w:t>
      </w:r>
      <w:ins w:id="1120" w:author="Editor" w:date="2022-10-17T14:10:00Z">
        <w:r w:rsidR="00366B60" w:rsidRPr="00366B60">
          <w:rPr>
            <w:rFonts w:ascii="Georgia" w:eastAsiaTheme="minorHAnsi" w:hAnsi="Georgia" w:cs="Arial"/>
            <w:color w:val="000000"/>
            <w:sz w:val="22"/>
            <w:szCs w:val="22"/>
            <w:lang w:val="en-GB"/>
          </w:rPr>
          <w:t>11</w:t>
        </w:r>
      </w:ins>
      <w:ins w:id="1121" w:author="Editor" w:date="2022-10-17T14:11:00Z">
        <w:r w:rsidR="00366B60" w:rsidRPr="00366B60">
          <w:rPr>
            <w:rFonts w:ascii="Georgia" w:eastAsiaTheme="minorHAnsi" w:hAnsi="Georgia" w:cs="Arial"/>
            <w:color w:val="000000"/>
            <w:sz w:val="22"/>
            <w:szCs w:val="22"/>
            <w:lang w:val="en-GB"/>
          </w:rPr>
          <w:t xml:space="preserve"> </w:t>
        </w:r>
      </w:ins>
      <w:del w:id="1122" w:author="Editor" w:date="2022-10-17T14:10:00Z">
        <w:r w:rsidR="00B93212" w:rsidRPr="00366B60" w:rsidDel="00366B60">
          <w:rPr>
            <w:rFonts w:ascii="Georgia" w:eastAsiaTheme="minorHAnsi" w:hAnsi="Georgia" w:cs="Arial"/>
            <w:color w:val="000000"/>
            <w:sz w:val="22"/>
            <w:szCs w:val="22"/>
            <w:rtl/>
            <w:lang w:val="en-GB"/>
          </w:rPr>
          <w:delText>11</w:delText>
        </w:r>
        <w:r w:rsidR="00842C57" w:rsidRPr="00366B60" w:rsidDel="00366B60">
          <w:rPr>
            <w:rFonts w:ascii="Georgia" w:eastAsiaTheme="minorHAnsi" w:hAnsi="Georgia" w:cs="Arial"/>
            <w:color w:val="000000"/>
            <w:sz w:val="22"/>
            <w:szCs w:val="22"/>
            <w:lang w:val="en-GB"/>
          </w:rPr>
          <w:delText xml:space="preserve"> </w:delText>
        </w:r>
      </w:del>
      <w:r w:rsidR="00BF0DA0" w:rsidRPr="00366B60">
        <w:rPr>
          <w:rFonts w:ascii="Georgia" w:eastAsiaTheme="minorHAnsi" w:hAnsi="Georgia" w:cs="Arial"/>
          <w:color w:val="000000"/>
          <w:sz w:val="22"/>
          <w:szCs w:val="22"/>
          <w:lang w:val="en-GB"/>
        </w:rPr>
        <w:t>GTI</w:t>
      </w:r>
      <w:r w:rsidR="00842C57" w:rsidRPr="00366B60">
        <w:rPr>
          <w:rFonts w:ascii="Georgia" w:eastAsiaTheme="minorHAnsi" w:hAnsi="Georgia" w:cs="Arial"/>
          <w:color w:val="000000"/>
          <w:sz w:val="22"/>
          <w:szCs w:val="22"/>
          <w:lang w:val="en-GB"/>
        </w:rPr>
        <w:t xml:space="preserve"> M18 hydrophone</w:t>
      </w:r>
      <w:r w:rsidR="00BF0DA0" w:rsidRPr="00366B60">
        <w:rPr>
          <w:rFonts w:ascii="Georgia" w:eastAsiaTheme="minorHAnsi" w:hAnsi="Georgia" w:cs="Arial"/>
          <w:color w:val="000000"/>
          <w:sz w:val="22"/>
          <w:szCs w:val="22"/>
          <w:lang w:val="en-GB"/>
        </w:rPr>
        <w:t>s</w:t>
      </w:r>
      <w:r w:rsidR="00842C57" w:rsidRPr="00366B60">
        <w:rPr>
          <w:rFonts w:ascii="Georgia" w:eastAsiaTheme="minorHAnsi" w:hAnsi="Georgia" w:cs="Arial"/>
          <w:color w:val="000000"/>
          <w:sz w:val="22"/>
          <w:szCs w:val="22"/>
          <w:lang w:val="en-GB"/>
        </w:rPr>
        <w:t xml:space="preserve"> </w:t>
      </w:r>
      <w:r w:rsidR="00BF0DA0" w:rsidRPr="00366B60">
        <w:rPr>
          <w:rFonts w:ascii="Georgia" w:eastAsiaTheme="minorHAnsi" w:hAnsi="Georgia" w:cs="Arial"/>
          <w:color w:val="000000"/>
          <w:sz w:val="22"/>
          <w:szCs w:val="22"/>
          <w:lang w:val="en-GB"/>
        </w:rPr>
        <w:t>for recording</w:t>
      </w:r>
      <w:r w:rsidR="00B93212" w:rsidRPr="00366B60">
        <w:rPr>
          <w:rFonts w:ascii="Georgia" w:eastAsiaTheme="minorHAnsi" w:hAnsi="Georgia" w:cs="Arial"/>
          <w:color w:val="000000"/>
          <w:sz w:val="22"/>
          <w:szCs w:val="22"/>
        </w:rPr>
        <w:t xml:space="preserve">, </w:t>
      </w:r>
      <w:r w:rsidR="00153E04" w:rsidRPr="00366B60">
        <w:rPr>
          <w:rFonts w:ascii="Georgia" w:eastAsiaTheme="minorHAnsi" w:hAnsi="Georgia" w:cs="Arial"/>
          <w:color w:val="000000"/>
          <w:sz w:val="22"/>
          <w:szCs w:val="22"/>
        </w:rPr>
        <w:t xml:space="preserve">6 </w:t>
      </w:r>
      <w:r w:rsidR="00842C57" w:rsidRPr="00366B60">
        <w:rPr>
          <w:rFonts w:ascii="Georgia" w:eastAsiaTheme="minorHAnsi" w:hAnsi="Georgia" w:cs="Arial"/>
          <w:color w:val="000000"/>
          <w:sz w:val="22"/>
          <w:szCs w:val="22"/>
          <w:lang w:val="en-GB"/>
        </w:rPr>
        <w:t xml:space="preserve">recording units </w:t>
      </w:r>
      <w:ins w:id="1123" w:author="Editor" w:date="2022-10-17T14:09:00Z">
        <w:r w:rsidR="00366B60" w:rsidRPr="00366B60">
          <w:rPr>
            <w:rFonts w:ascii="Georgia" w:eastAsiaTheme="minorHAnsi" w:hAnsi="Georgia" w:cs="Arial"/>
            <w:color w:val="000000"/>
            <w:sz w:val="22"/>
            <w:szCs w:val="22"/>
            <w:lang w:val="en-GB"/>
          </w:rPr>
          <w:t xml:space="preserve">capable of recording for </w:t>
        </w:r>
      </w:ins>
      <w:r w:rsidR="00842C57" w:rsidRPr="00366B60">
        <w:rPr>
          <w:rFonts w:ascii="Georgia" w:eastAsiaTheme="minorHAnsi" w:hAnsi="Georgia" w:cs="Arial"/>
          <w:color w:val="000000"/>
          <w:sz w:val="22"/>
          <w:szCs w:val="22"/>
          <w:lang w:val="en-GB"/>
        </w:rPr>
        <w:t>up to two weeks</w:t>
      </w:r>
      <w:r w:rsidR="00B93212" w:rsidRPr="00366B60">
        <w:rPr>
          <w:rFonts w:ascii="Georgia" w:eastAsiaTheme="minorHAnsi" w:hAnsi="Georgia" w:cs="Arial"/>
          <w:color w:val="000000"/>
          <w:sz w:val="22"/>
          <w:szCs w:val="22"/>
          <w:lang w:val="en-GB"/>
        </w:rPr>
        <w:t xml:space="preserve">; 2 </w:t>
      </w:r>
      <w:r w:rsidR="008F092B" w:rsidRPr="00366B60">
        <w:rPr>
          <w:rFonts w:ascii="Georgia" w:eastAsiaTheme="minorHAnsi" w:hAnsi="Georgia" w:cs="Arial"/>
          <w:color w:val="000000"/>
          <w:sz w:val="22"/>
          <w:szCs w:val="22"/>
          <w:lang w:val="en-GB"/>
        </w:rPr>
        <w:t>acoustic arrays</w:t>
      </w:r>
      <w:r w:rsidR="00B93212" w:rsidRPr="00366B60">
        <w:rPr>
          <w:rFonts w:ascii="Georgia" w:eastAsiaTheme="minorHAnsi" w:hAnsi="Georgia" w:cs="Arial"/>
          <w:color w:val="000000"/>
          <w:sz w:val="22"/>
          <w:szCs w:val="22"/>
          <w:lang w:val="en-GB"/>
        </w:rPr>
        <w:t xml:space="preserve"> and a vector sensor</w:t>
      </w:r>
      <w:del w:id="1124" w:author="Editor" w:date="2022-10-17T14:09:00Z">
        <w:r w:rsidR="00B93212" w:rsidRPr="00366B60" w:rsidDel="00366B60">
          <w:rPr>
            <w:rFonts w:ascii="Georgia" w:eastAsiaTheme="minorHAnsi" w:hAnsi="Georgia" w:cs="Arial"/>
            <w:color w:val="000000"/>
            <w:sz w:val="22"/>
            <w:szCs w:val="22"/>
            <w:lang w:val="en-GB"/>
          </w:rPr>
          <w:delText xml:space="preserve"> </w:delText>
        </w:r>
      </w:del>
      <w:r w:rsidR="008F092B" w:rsidRPr="00366B60">
        <w:rPr>
          <w:rFonts w:ascii="Georgia" w:eastAsiaTheme="minorHAnsi" w:hAnsi="Georgia" w:cs="Arial"/>
          <w:color w:val="000000"/>
          <w:sz w:val="22"/>
          <w:szCs w:val="22"/>
          <w:lang w:val="en-GB"/>
        </w:rPr>
        <w:t xml:space="preserve"> for multichannel recordings</w:t>
      </w:r>
      <w:r w:rsidR="00B93212" w:rsidRPr="00366B60">
        <w:rPr>
          <w:rFonts w:ascii="Georgia" w:eastAsiaTheme="minorHAnsi" w:hAnsi="Georgia" w:cs="Arial"/>
          <w:color w:val="000000"/>
          <w:sz w:val="22"/>
          <w:szCs w:val="22"/>
          <w:lang w:val="en-GB"/>
        </w:rPr>
        <w:t>; 2</w:t>
      </w:r>
      <w:r w:rsidR="008F092B" w:rsidRPr="00366B60">
        <w:rPr>
          <w:rFonts w:ascii="Georgia" w:eastAsiaTheme="minorHAnsi" w:hAnsi="Georgia" w:cs="Arial"/>
          <w:color w:val="000000"/>
          <w:sz w:val="22"/>
          <w:szCs w:val="22"/>
          <w:lang w:val="en-GB"/>
        </w:rPr>
        <w:t xml:space="preserve"> low</w:t>
      </w:r>
      <w:r w:rsidR="00AA4249" w:rsidRPr="00366B60">
        <w:rPr>
          <w:rFonts w:ascii="Georgia" w:eastAsiaTheme="minorHAnsi" w:hAnsi="Georgia" w:cs="Arial"/>
          <w:color w:val="000000"/>
          <w:sz w:val="22"/>
          <w:szCs w:val="22"/>
          <w:lang w:val="en-GB"/>
        </w:rPr>
        <w:t>-</w:t>
      </w:r>
      <w:r w:rsidR="008F092B" w:rsidRPr="00366B60">
        <w:rPr>
          <w:rFonts w:ascii="Georgia" w:eastAsiaTheme="minorHAnsi" w:hAnsi="Georgia" w:cs="Arial"/>
          <w:color w:val="000000"/>
          <w:sz w:val="22"/>
          <w:szCs w:val="22"/>
          <w:lang w:val="en-GB"/>
        </w:rPr>
        <w:t>frequency projector</w:t>
      </w:r>
      <w:r w:rsidR="001030EB" w:rsidRPr="00366B60">
        <w:rPr>
          <w:rFonts w:ascii="Georgia" w:eastAsiaTheme="minorHAnsi" w:hAnsi="Georgia" w:cs="Arial"/>
          <w:color w:val="000000"/>
          <w:sz w:val="22"/>
          <w:szCs w:val="22"/>
          <w:lang w:val="en-GB"/>
        </w:rPr>
        <w:t>s</w:t>
      </w:r>
      <w:r w:rsidR="008F092B" w:rsidRPr="00366B60">
        <w:rPr>
          <w:rFonts w:ascii="Georgia" w:eastAsiaTheme="minorHAnsi" w:hAnsi="Georgia" w:cs="Arial"/>
          <w:color w:val="000000"/>
          <w:sz w:val="22"/>
          <w:szCs w:val="22"/>
          <w:lang w:val="en-GB"/>
        </w:rPr>
        <w:t xml:space="preserve"> </w:t>
      </w:r>
      <w:r w:rsidR="001030EB" w:rsidRPr="00366B60">
        <w:rPr>
          <w:rFonts w:ascii="Georgia" w:eastAsiaTheme="minorHAnsi" w:hAnsi="Georgia" w:cs="Arial"/>
          <w:color w:val="000000"/>
          <w:sz w:val="22"/>
          <w:szCs w:val="22"/>
          <w:lang w:val="en-GB"/>
        </w:rPr>
        <w:t>(500-1500Hz</w:t>
      </w:r>
      <w:r w:rsidR="0042720E" w:rsidRPr="00366B60">
        <w:rPr>
          <w:rFonts w:ascii="Georgia" w:eastAsiaTheme="minorHAnsi" w:hAnsi="Georgia" w:cs="Arial"/>
          <w:color w:val="000000"/>
          <w:sz w:val="22"/>
          <w:szCs w:val="22"/>
          <w:lang w:val="en-GB"/>
        </w:rPr>
        <w:t xml:space="preserve">, </w:t>
      </w:r>
      <w:r w:rsidR="001030EB" w:rsidRPr="00366B60">
        <w:rPr>
          <w:rFonts w:ascii="Georgia" w:eastAsiaTheme="minorHAnsi" w:hAnsi="Georgia" w:cs="Arial"/>
          <w:color w:val="000000"/>
          <w:sz w:val="22"/>
          <w:szCs w:val="22"/>
          <w:lang w:val="en-GB"/>
        </w:rPr>
        <w:t xml:space="preserve">3-8kHz) </w:t>
      </w:r>
      <w:r w:rsidR="008F092B" w:rsidRPr="00366B60">
        <w:rPr>
          <w:rFonts w:ascii="Georgia" w:eastAsiaTheme="minorHAnsi" w:hAnsi="Georgia" w:cs="Arial"/>
          <w:color w:val="000000"/>
          <w:sz w:val="22"/>
          <w:szCs w:val="22"/>
          <w:lang w:val="en-GB"/>
        </w:rPr>
        <w:t>to mimic acoustic</w:t>
      </w:r>
      <w:r w:rsidR="0098584A" w:rsidRPr="00366B60">
        <w:rPr>
          <w:rFonts w:ascii="Georgia" w:eastAsiaTheme="minorHAnsi" w:hAnsi="Georgia" w:cs="Arial"/>
          <w:color w:val="000000"/>
          <w:sz w:val="22"/>
          <w:szCs w:val="22"/>
          <w:lang w:val="en-GB"/>
        </w:rPr>
        <w:t xml:space="preserve"> </w:t>
      </w:r>
      <w:r w:rsidR="008F092B" w:rsidRPr="00366B60">
        <w:rPr>
          <w:rFonts w:ascii="Georgia" w:eastAsiaTheme="minorHAnsi" w:hAnsi="Georgia" w:cs="Arial"/>
          <w:color w:val="000000"/>
          <w:sz w:val="22"/>
          <w:szCs w:val="22"/>
          <w:lang w:val="en-GB"/>
        </w:rPr>
        <w:t>interference</w:t>
      </w:r>
      <w:del w:id="1125" w:author="Editor" w:date="2022-10-17T14:09:00Z">
        <w:r w:rsidR="008F092B" w:rsidRPr="00366B60" w:rsidDel="00366B60">
          <w:rPr>
            <w:rFonts w:ascii="Georgia" w:eastAsiaTheme="minorHAnsi" w:hAnsi="Georgia" w:cs="Arial"/>
            <w:color w:val="000000"/>
            <w:sz w:val="22"/>
            <w:szCs w:val="22"/>
            <w:lang w:val="en-GB"/>
          </w:rPr>
          <w:delText>s</w:delText>
        </w:r>
      </w:del>
      <w:r w:rsidR="00B93212" w:rsidRPr="00366B60">
        <w:rPr>
          <w:rFonts w:ascii="Georgia" w:eastAsiaTheme="minorHAnsi" w:hAnsi="Georgia" w:cs="Arial"/>
          <w:color w:val="000000"/>
          <w:sz w:val="22"/>
          <w:szCs w:val="22"/>
          <w:lang w:val="en-GB"/>
        </w:rPr>
        <w:t>; a</w:t>
      </w:r>
      <w:r w:rsidR="001030EB" w:rsidRPr="00366B60">
        <w:rPr>
          <w:rFonts w:ascii="Georgia" w:eastAsiaTheme="minorHAnsi" w:hAnsi="Georgia" w:cs="Arial"/>
          <w:color w:val="000000"/>
          <w:sz w:val="22"/>
          <w:szCs w:val="22"/>
          <w:lang w:val="en-GB"/>
        </w:rPr>
        <w:t xml:space="preserve"> small boat for </w:t>
      </w:r>
      <w:del w:id="1126" w:author="Editor" w:date="2022-10-17T14:11:00Z">
        <w:r w:rsidR="001030EB" w:rsidRPr="00366B60" w:rsidDel="00366B60">
          <w:rPr>
            <w:rFonts w:ascii="Georgia" w:eastAsiaTheme="minorHAnsi" w:hAnsi="Georgia" w:cs="Arial"/>
            <w:color w:val="000000"/>
            <w:sz w:val="22"/>
            <w:szCs w:val="22"/>
            <w:lang w:val="en-GB"/>
          </w:rPr>
          <w:delText xml:space="preserve">data collection in </w:delText>
        </w:r>
      </w:del>
      <w:r w:rsidR="001030EB" w:rsidRPr="00366B60">
        <w:rPr>
          <w:rFonts w:ascii="Georgia" w:eastAsiaTheme="minorHAnsi" w:hAnsi="Georgia" w:cs="Arial"/>
          <w:color w:val="000000"/>
          <w:sz w:val="22"/>
          <w:szCs w:val="22"/>
          <w:lang w:val="en-GB"/>
        </w:rPr>
        <w:t>near</w:t>
      </w:r>
      <w:r w:rsidR="00AA4249" w:rsidRPr="00366B60">
        <w:rPr>
          <w:rFonts w:ascii="Georgia" w:eastAsiaTheme="minorHAnsi" w:hAnsi="Georgia" w:cs="Arial"/>
          <w:color w:val="000000"/>
          <w:sz w:val="22"/>
          <w:szCs w:val="22"/>
          <w:lang w:val="en-GB"/>
        </w:rPr>
        <w:t>-to-</w:t>
      </w:r>
      <w:r w:rsidR="001030EB" w:rsidRPr="00366B60">
        <w:rPr>
          <w:rFonts w:ascii="Georgia" w:eastAsiaTheme="minorHAnsi" w:hAnsi="Georgia" w:cs="Arial"/>
          <w:color w:val="000000"/>
          <w:sz w:val="22"/>
          <w:szCs w:val="22"/>
          <w:lang w:val="en-GB"/>
        </w:rPr>
        <w:t xml:space="preserve">shore </w:t>
      </w:r>
      <w:del w:id="1127" w:author="Editor" w:date="2022-10-17T14:11:00Z">
        <w:r w:rsidR="001030EB" w:rsidRPr="00366B60" w:rsidDel="00366B60">
          <w:rPr>
            <w:rFonts w:ascii="Georgia" w:eastAsiaTheme="minorHAnsi" w:hAnsi="Georgia" w:cs="Arial"/>
            <w:color w:val="000000"/>
            <w:sz w:val="22"/>
            <w:szCs w:val="22"/>
            <w:lang w:val="en-GB"/>
          </w:rPr>
          <w:delText>locations</w:delText>
        </w:r>
      </w:del>
      <w:ins w:id="1128" w:author="Editor" w:date="2022-10-17T14:11:00Z">
        <w:r w:rsidR="00366B60">
          <w:rPr>
            <w:rFonts w:ascii="Georgia" w:eastAsiaTheme="minorHAnsi" w:hAnsi="Georgia" w:cs="Arial"/>
            <w:color w:val="000000"/>
            <w:sz w:val="22"/>
            <w:szCs w:val="22"/>
            <w:lang w:val="en-GB"/>
          </w:rPr>
          <w:t>data collection</w:t>
        </w:r>
      </w:ins>
      <w:r w:rsidR="00B93212" w:rsidRPr="00366B60">
        <w:rPr>
          <w:rFonts w:ascii="Georgia" w:eastAsiaTheme="minorHAnsi" w:hAnsi="Georgia" w:cs="Arial"/>
          <w:color w:val="000000"/>
          <w:sz w:val="22"/>
          <w:szCs w:val="22"/>
          <w:lang w:val="en-GB"/>
        </w:rPr>
        <w:t xml:space="preserve">; </w:t>
      </w:r>
      <w:r w:rsidR="00A100D9" w:rsidRPr="00366B60">
        <w:rPr>
          <w:rFonts w:ascii="Georgia" w:eastAsiaTheme="minorHAnsi" w:hAnsi="Georgia" w:cs="Arial"/>
          <w:color w:val="000000"/>
          <w:sz w:val="22"/>
          <w:szCs w:val="22"/>
          <w:lang w:val="en-GB"/>
        </w:rPr>
        <w:t xml:space="preserve">a </w:t>
      </w:r>
      <w:r w:rsidR="0073560F" w:rsidRPr="00366B60">
        <w:rPr>
          <w:rFonts w:ascii="Georgia" w:eastAsiaTheme="minorHAnsi" w:hAnsi="Georgia" w:cs="Arial"/>
          <w:color w:val="000000"/>
          <w:sz w:val="22"/>
          <w:szCs w:val="22"/>
          <w:lang w:val="en-GB"/>
        </w:rPr>
        <w:t>128-core</w:t>
      </w:r>
      <w:r w:rsidR="001030EB" w:rsidRPr="00366B60">
        <w:rPr>
          <w:rFonts w:ascii="Georgia" w:eastAsiaTheme="minorHAnsi" w:hAnsi="Georgia" w:cs="Arial"/>
          <w:color w:val="000000"/>
          <w:sz w:val="22"/>
          <w:szCs w:val="22"/>
          <w:lang w:val="en-GB"/>
        </w:rPr>
        <w:t xml:space="preserve"> AMD server with 8 </w:t>
      </w:r>
      <w:del w:id="1129" w:author="Editor" w:date="2022-10-17T14:10:00Z">
        <w:r w:rsidR="001030EB" w:rsidRPr="00366B60" w:rsidDel="00366B60">
          <w:rPr>
            <w:rFonts w:ascii="Georgia" w:eastAsiaTheme="minorHAnsi" w:hAnsi="Georgia" w:cs="Arial"/>
            <w:color w:val="000000"/>
            <w:sz w:val="22"/>
            <w:szCs w:val="22"/>
            <w:lang w:val="en-GB"/>
          </w:rPr>
          <w:delText xml:space="preserve">RAM </w:delText>
        </w:r>
      </w:del>
      <w:r w:rsidR="001030EB" w:rsidRPr="00366B60">
        <w:rPr>
          <w:rFonts w:ascii="Georgia" w:eastAsiaTheme="minorHAnsi" w:hAnsi="Georgia" w:cs="Arial"/>
          <w:color w:val="000000"/>
          <w:sz w:val="22"/>
          <w:szCs w:val="22"/>
          <w:lang w:val="en-GB"/>
        </w:rPr>
        <w:t>units of DDR4 16</w:t>
      </w:r>
      <w:ins w:id="1130" w:author="Editor" w:date="2022-10-17T14:10:00Z">
        <w:r w:rsidR="00366B60" w:rsidRPr="00366B60">
          <w:rPr>
            <w:rFonts w:ascii="Georgia" w:eastAsiaTheme="minorHAnsi" w:hAnsi="Georgia" w:cs="Arial"/>
            <w:color w:val="000000"/>
            <w:sz w:val="22"/>
            <w:szCs w:val="22"/>
            <w:lang w:val="en-GB"/>
          </w:rPr>
          <w:t xml:space="preserve"> </w:t>
        </w:r>
      </w:ins>
      <w:r w:rsidR="001030EB" w:rsidRPr="00366B60">
        <w:rPr>
          <w:rFonts w:ascii="Georgia" w:eastAsiaTheme="minorHAnsi" w:hAnsi="Georgia" w:cs="Arial"/>
          <w:color w:val="000000"/>
          <w:sz w:val="22"/>
          <w:szCs w:val="22"/>
          <w:lang w:val="en-GB"/>
        </w:rPr>
        <w:t>G</w:t>
      </w:r>
      <w:ins w:id="1131" w:author="Editor" w:date="2022-10-17T14:10:00Z">
        <w:r w:rsidR="00366B60" w:rsidRPr="00366B60">
          <w:rPr>
            <w:rFonts w:ascii="Georgia" w:eastAsiaTheme="minorHAnsi" w:hAnsi="Georgia" w:cs="Arial"/>
            <w:color w:val="000000"/>
            <w:sz w:val="22"/>
            <w:szCs w:val="22"/>
            <w:lang w:val="en-GB"/>
          </w:rPr>
          <w:t>b RAM</w:t>
        </w:r>
      </w:ins>
      <w:r w:rsidR="001030EB" w:rsidRPr="00366B60">
        <w:rPr>
          <w:rFonts w:ascii="Georgia" w:eastAsiaTheme="minorHAnsi" w:hAnsi="Georgia" w:cs="Arial"/>
          <w:color w:val="000000"/>
          <w:sz w:val="22"/>
          <w:szCs w:val="22"/>
          <w:lang w:val="en-GB"/>
        </w:rPr>
        <w:t xml:space="preserve"> for data analysi</w:t>
      </w:r>
      <w:r w:rsidR="00B93212" w:rsidRPr="00366B60">
        <w:rPr>
          <w:rFonts w:ascii="Georgia" w:eastAsiaTheme="minorHAnsi" w:hAnsi="Georgia" w:cs="Arial"/>
          <w:color w:val="000000"/>
          <w:sz w:val="22"/>
          <w:szCs w:val="22"/>
          <w:lang w:val="en-GB"/>
        </w:rPr>
        <w:t xml:space="preserve">s; </w:t>
      </w:r>
      <w:r w:rsidR="00A100D9" w:rsidRPr="00366B60">
        <w:rPr>
          <w:rFonts w:ascii="Georgia" w:eastAsiaTheme="minorHAnsi" w:hAnsi="Georgia" w:cs="Arial"/>
          <w:color w:val="000000"/>
          <w:sz w:val="22"/>
          <w:szCs w:val="22"/>
          <w:lang w:val="en-GB"/>
        </w:rPr>
        <w:t>d</w:t>
      </w:r>
      <w:r w:rsidR="001030EB" w:rsidRPr="00366B60">
        <w:rPr>
          <w:rFonts w:ascii="Georgia" w:eastAsiaTheme="minorHAnsi" w:hAnsi="Georgia" w:cs="Arial"/>
          <w:color w:val="000000"/>
          <w:sz w:val="22"/>
          <w:szCs w:val="22"/>
          <w:lang w:val="en-GB"/>
        </w:rPr>
        <w:t>iving equipment</w:t>
      </w:r>
      <w:r w:rsidR="00B93212" w:rsidRPr="00366B60">
        <w:rPr>
          <w:rFonts w:ascii="Georgia" w:eastAsiaTheme="minorHAnsi" w:hAnsi="Georgia" w:cs="Arial"/>
          <w:color w:val="000000"/>
          <w:sz w:val="22"/>
          <w:szCs w:val="22"/>
          <w:lang w:val="en-GB"/>
        </w:rPr>
        <w:t>; 4</w:t>
      </w:r>
      <w:r w:rsidR="00657516" w:rsidRPr="00366B60">
        <w:rPr>
          <w:rFonts w:ascii="Georgia" w:eastAsiaTheme="minorHAnsi" w:hAnsi="Georgia" w:cs="Arial"/>
          <w:color w:val="000000"/>
          <w:sz w:val="22"/>
          <w:szCs w:val="22"/>
          <w:lang w:val="en-GB"/>
        </w:rPr>
        <w:t xml:space="preserve"> float</w:t>
      </w:r>
      <w:r w:rsidR="00827B82" w:rsidRPr="00366B60">
        <w:rPr>
          <w:rFonts w:ascii="Georgia" w:eastAsiaTheme="minorHAnsi" w:hAnsi="Georgia" w:cs="Arial"/>
          <w:color w:val="000000"/>
          <w:sz w:val="22"/>
          <w:szCs w:val="22"/>
          <w:lang w:val="en-GB"/>
        </w:rPr>
        <w:t>ers</w:t>
      </w:r>
      <w:r w:rsidR="00657516" w:rsidRPr="00366B60">
        <w:rPr>
          <w:rFonts w:ascii="Georgia" w:eastAsiaTheme="minorHAnsi" w:hAnsi="Georgia" w:cs="Arial"/>
          <w:color w:val="000000"/>
          <w:sz w:val="22"/>
          <w:szCs w:val="22"/>
          <w:lang w:val="en-GB"/>
        </w:rPr>
        <w:t xml:space="preserve"> with extended </w:t>
      </w:r>
      <w:del w:id="1132" w:author="Editor" w:date="2022-10-17T14:10:00Z">
        <w:r w:rsidR="0073560F" w:rsidRPr="00366B60" w:rsidDel="00366B60">
          <w:rPr>
            <w:rFonts w:ascii="Georgia" w:eastAsiaTheme="minorHAnsi" w:hAnsi="Georgia" w:cs="Arial"/>
            <w:color w:val="000000"/>
            <w:sz w:val="22"/>
            <w:szCs w:val="22"/>
            <w:lang w:val="en-GB"/>
          </w:rPr>
          <w:delText>WIFI</w:delText>
        </w:r>
        <w:r w:rsidR="00657516" w:rsidRPr="00366B60" w:rsidDel="00366B60">
          <w:rPr>
            <w:rFonts w:ascii="Georgia" w:eastAsiaTheme="minorHAnsi" w:hAnsi="Georgia" w:cs="Arial"/>
            <w:color w:val="000000"/>
            <w:sz w:val="22"/>
            <w:szCs w:val="22"/>
            <w:lang w:val="en-GB"/>
          </w:rPr>
          <w:delText xml:space="preserve"> </w:delText>
        </w:r>
      </w:del>
      <w:ins w:id="1133" w:author="Editor" w:date="2022-10-17T14:10:00Z">
        <w:r w:rsidR="00366B60" w:rsidRPr="00366B60">
          <w:rPr>
            <w:rFonts w:ascii="Georgia" w:eastAsiaTheme="minorHAnsi" w:hAnsi="Georgia" w:cs="Arial"/>
            <w:color w:val="000000"/>
            <w:sz w:val="22"/>
            <w:szCs w:val="22"/>
            <w:lang w:val="en-GB"/>
          </w:rPr>
          <w:t xml:space="preserve">WiFi </w:t>
        </w:r>
      </w:ins>
      <w:r w:rsidR="00657516" w:rsidRPr="00366B60">
        <w:rPr>
          <w:rFonts w:ascii="Georgia" w:eastAsiaTheme="minorHAnsi" w:hAnsi="Georgia" w:cs="Arial"/>
          <w:color w:val="000000"/>
          <w:sz w:val="22"/>
          <w:szCs w:val="22"/>
          <w:lang w:val="en-GB"/>
        </w:rPr>
        <w:t>connection</w:t>
      </w:r>
      <w:ins w:id="1134" w:author="Editor" w:date="2022-10-17T14:10:00Z">
        <w:r w:rsidR="00366B60" w:rsidRPr="00366B60">
          <w:rPr>
            <w:rFonts w:ascii="Georgia" w:eastAsiaTheme="minorHAnsi" w:hAnsi="Georgia" w:cs="Arial"/>
            <w:color w:val="000000"/>
            <w:sz w:val="22"/>
            <w:szCs w:val="22"/>
            <w:lang w:val="en-GB"/>
          </w:rPr>
          <w:t>s</w:t>
        </w:r>
      </w:ins>
      <w:r w:rsidR="00657516" w:rsidRPr="00366B60">
        <w:rPr>
          <w:rFonts w:ascii="Georgia" w:eastAsiaTheme="minorHAnsi" w:hAnsi="Georgia" w:cs="Arial"/>
          <w:color w:val="000000"/>
          <w:sz w:val="22"/>
          <w:szCs w:val="22"/>
          <w:lang w:val="en-GB"/>
        </w:rPr>
        <w:t xml:space="preserve"> as beacon platforms</w:t>
      </w:r>
      <w:r w:rsidR="00B93212" w:rsidRPr="00366B60">
        <w:rPr>
          <w:rFonts w:ascii="Georgia" w:eastAsiaTheme="minorHAnsi" w:hAnsi="Georgia" w:cs="Arial"/>
          <w:color w:val="000000"/>
          <w:sz w:val="22"/>
          <w:szCs w:val="22"/>
          <w:lang w:val="en-GB"/>
        </w:rPr>
        <w:t>; a</w:t>
      </w:r>
      <w:r w:rsidR="0018701F" w:rsidRPr="00366B60">
        <w:rPr>
          <w:rFonts w:ascii="Georgia" w:eastAsiaTheme="minorHAnsi" w:hAnsi="Georgia" w:cs="Arial"/>
          <w:color w:val="000000"/>
          <w:sz w:val="22"/>
          <w:szCs w:val="22"/>
          <w:lang w:val="en-GB"/>
        </w:rPr>
        <w:t xml:space="preserve">n acoustic tank </w:t>
      </w:r>
      <w:r w:rsidR="00550116" w:rsidRPr="00366B60">
        <w:rPr>
          <w:rFonts w:ascii="Georgia" w:eastAsiaTheme="minorHAnsi" w:hAnsi="Georgia" w:cs="Arial"/>
          <w:color w:val="000000"/>
          <w:sz w:val="22"/>
          <w:szCs w:val="22"/>
          <w:lang w:val="en-GB"/>
        </w:rPr>
        <w:t xml:space="preserve">and saltwater pool </w:t>
      </w:r>
      <w:del w:id="1135" w:author="Editor" w:date="2022-10-17T14:11:00Z">
        <w:r w:rsidR="0018701F" w:rsidRPr="00366B60" w:rsidDel="00366B60">
          <w:rPr>
            <w:rFonts w:ascii="Georgia" w:eastAsiaTheme="minorHAnsi" w:hAnsi="Georgia" w:cs="Arial"/>
            <w:color w:val="000000"/>
            <w:sz w:val="22"/>
            <w:szCs w:val="22"/>
            <w:lang w:val="en-GB"/>
          </w:rPr>
          <w:delText xml:space="preserve">for </w:delText>
        </w:r>
      </w:del>
      <w:ins w:id="1136" w:author="Editor" w:date="2022-10-17T14:11:00Z">
        <w:r w:rsidR="00366B60">
          <w:rPr>
            <w:rFonts w:ascii="Georgia" w:eastAsiaTheme="minorHAnsi" w:hAnsi="Georgia" w:cs="Arial"/>
            <w:color w:val="000000"/>
            <w:sz w:val="22"/>
            <w:szCs w:val="22"/>
            <w:lang w:val="en-GB"/>
          </w:rPr>
          <w:t>to test and calibrate sensors;</w:t>
        </w:r>
      </w:ins>
      <w:del w:id="1137" w:author="Editor" w:date="2022-10-17T14:11:00Z">
        <w:r w:rsidR="0018701F" w:rsidRPr="00366B60" w:rsidDel="00366B60">
          <w:rPr>
            <w:rFonts w:ascii="Georgia" w:eastAsiaTheme="minorHAnsi" w:hAnsi="Georgia" w:cs="Arial"/>
            <w:color w:val="000000"/>
            <w:sz w:val="22"/>
            <w:szCs w:val="22"/>
            <w:lang w:val="en-GB"/>
          </w:rPr>
          <w:delText>sensor calibration</w:delText>
        </w:r>
        <w:r w:rsidR="00561C83" w:rsidRPr="00366B60" w:rsidDel="00366B60">
          <w:rPr>
            <w:rFonts w:ascii="Georgia" w:eastAsiaTheme="minorHAnsi" w:hAnsi="Georgia" w:cs="Arial"/>
            <w:color w:val="000000"/>
            <w:sz w:val="22"/>
            <w:szCs w:val="22"/>
            <w:lang w:val="en-GB"/>
          </w:rPr>
          <w:delText xml:space="preserve"> and testing</w:delText>
        </w:r>
        <w:r w:rsidR="00B93212" w:rsidRPr="00366B60" w:rsidDel="00366B60">
          <w:rPr>
            <w:rFonts w:ascii="Georgia" w:eastAsiaTheme="minorHAnsi" w:hAnsi="Georgia" w:cs="Arial"/>
            <w:color w:val="000000"/>
            <w:sz w:val="22"/>
            <w:szCs w:val="22"/>
            <w:lang w:val="en-GB"/>
          </w:rPr>
          <w:delText>;</w:delText>
        </w:r>
      </w:del>
      <w:r w:rsidR="00B93212" w:rsidRPr="00366B60">
        <w:rPr>
          <w:rFonts w:ascii="Georgia" w:eastAsiaTheme="minorHAnsi" w:hAnsi="Georgia" w:cs="Arial"/>
          <w:color w:val="000000"/>
          <w:sz w:val="22"/>
          <w:szCs w:val="22"/>
          <w:lang w:val="en-GB"/>
        </w:rPr>
        <w:t xml:space="preserve"> </w:t>
      </w:r>
      <w:r w:rsidR="00A100D9" w:rsidRPr="00366B60">
        <w:rPr>
          <w:rFonts w:ascii="Georgia" w:eastAsiaTheme="minorHAnsi" w:hAnsi="Georgia" w:cs="Arial"/>
          <w:color w:val="000000"/>
          <w:sz w:val="22"/>
          <w:szCs w:val="22"/>
          <w:lang w:val="en-GB"/>
        </w:rPr>
        <w:t xml:space="preserve">and </w:t>
      </w:r>
      <w:r w:rsidR="00DE31C1" w:rsidRPr="00366B60">
        <w:rPr>
          <w:rFonts w:ascii="Georgia" w:eastAsiaTheme="minorHAnsi" w:hAnsi="Georgia" w:cs="Arial"/>
          <w:color w:val="000000"/>
          <w:sz w:val="22"/>
          <w:szCs w:val="22"/>
          <w:lang w:val="en-GB"/>
        </w:rPr>
        <w:t xml:space="preserve">THEMO moorings </w:t>
      </w:r>
      <w:del w:id="1138" w:author="Editor" w:date="2022-10-17T14:10:00Z">
        <w:r w:rsidR="00DE31C1" w:rsidRPr="00366B60" w:rsidDel="00366B60">
          <w:rPr>
            <w:rFonts w:ascii="Georgia" w:eastAsiaTheme="minorHAnsi" w:hAnsi="Georgia" w:cs="Arial"/>
            <w:color w:val="000000"/>
            <w:sz w:val="22"/>
            <w:szCs w:val="22"/>
            <w:lang w:val="en-GB"/>
          </w:rPr>
          <w:delText xml:space="preserve">located </w:delText>
        </w:r>
      </w:del>
      <w:r w:rsidR="00DE31C1" w:rsidRPr="00366B60">
        <w:rPr>
          <w:rFonts w:ascii="Georgia" w:eastAsiaTheme="minorHAnsi" w:hAnsi="Georgia" w:cs="Arial"/>
          <w:color w:val="000000"/>
          <w:sz w:val="22"/>
          <w:szCs w:val="22"/>
          <w:lang w:val="en-GB"/>
        </w:rPr>
        <w:t xml:space="preserve">on the edge of the continental shelf to </w:t>
      </w:r>
      <w:r w:rsidR="00C946E6" w:rsidRPr="00366B60">
        <w:rPr>
          <w:rFonts w:ascii="Georgia" w:eastAsiaTheme="minorHAnsi" w:hAnsi="Georgia" w:cs="Arial"/>
          <w:color w:val="000000"/>
          <w:sz w:val="22"/>
          <w:szCs w:val="22"/>
          <w:lang w:val="en-GB"/>
        </w:rPr>
        <w:t>obtain</w:t>
      </w:r>
      <w:r w:rsidR="00DE31C1" w:rsidRPr="00366B60">
        <w:rPr>
          <w:rFonts w:ascii="Georgia" w:eastAsiaTheme="minorHAnsi" w:hAnsi="Georgia" w:cs="Arial"/>
          <w:color w:val="000000"/>
          <w:sz w:val="22"/>
          <w:szCs w:val="22"/>
          <w:lang w:val="en-GB"/>
        </w:rPr>
        <w:t xml:space="preserve"> </w:t>
      </w:r>
      <w:del w:id="1139" w:author="Editor" w:date="2022-10-17T14:10:00Z">
        <w:r w:rsidR="00DE31C1" w:rsidRPr="00366B60" w:rsidDel="00366B60">
          <w:rPr>
            <w:rFonts w:ascii="Georgia" w:eastAsiaTheme="minorHAnsi" w:hAnsi="Georgia" w:cs="Arial"/>
            <w:color w:val="000000"/>
            <w:sz w:val="22"/>
            <w:szCs w:val="22"/>
            <w:lang w:val="en-GB"/>
          </w:rPr>
          <w:delText>meta-data</w:delText>
        </w:r>
        <w:r w:rsidR="00111DFB" w:rsidRPr="00366B60" w:rsidDel="00366B60">
          <w:rPr>
            <w:rFonts w:ascii="Georgia" w:eastAsiaTheme="minorHAnsi" w:hAnsi="Georgia" w:cs="Arial"/>
            <w:color w:val="000000"/>
            <w:sz w:val="22"/>
            <w:szCs w:val="22"/>
            <w:lang w:val="en-GB"/>
          </w:rPr>
          <w:delText xml:space="preserve"> (</w:delText>
        </w:r>
        <w:r w:rsidR="00C946E6" w:rsidRPr="00366B60" w:rsidDel="00366B60">
          <w:rPr>
            <w:rFonts w:ascii="Georgia" w:eastAsiaTheme="minorHAnsi" w:hAnsi="Georgia" w:cs="Arial"/>
            <w:color w:val="000000"/>
            <w:sz w:val="22"/>
            <w:szCs w:val="22"/>
            <w:lang w:val="en-GB"/>
          </w:rPr>
          <w:delText xml:space="preserve">e.g., </w:delText>
        </w:r>
      </w:del>
      <w:r w:rsidR="00DE31C1" w:rsidRPr="00366B60">
        <w:rPr>
          <w:rFonts w:ascii="Georgia" w:eastAsiaTheme="minorHAnsi" w:hAnsi="Georgia" w:cs="Arial"/>
          <w:color w:val="000000"/>
          <w:sz w:val="22"/>
          <w:szCs w:val="22"/>
          <w:lang w:val="en-GB"/>
        </w:rPr>
        <w:t>temperature and water current</w:t>
      </w:r>
      <w:ins w:id="1140" w:author="Editor" w:date="2022-10-17T14:10:00Z">
        <w:r w:rsidR="00366B60" w:rsidRPr="00366B60">
          <w:rPr>
            <w:rFonts w:ascii="Georgia" w:eastAsiaTheme="minorHAnsi" w:hAnsi="Georgia" w:cs="Arial"/>
            <w:color w:val="000000"/>
            <w:sz w:val="22"/>
            <w:szCs w:val="22"/>
            <w:lang w:val="en-GB"/>
          </w:rPr>
          <w:t xml:space="preserve"> meta-data</w:t>
        </w:r>
      </w:ins>
      <w:del w:id="1141" w:author="Editor" w:date="2022-10-17T14:10:00Z">
        <w:r w:rsidR="00111DFB" w:rsidRPr="00366B60" w:rsidDel="00366B60">
          <w:rPr>
            <w:rFonts w:ascii="Georgia" w:eastAsiaTheme="minorHAnsi" w:hAnsi="Georgia" w:cs="Arial"/>
            <w:color w:val="000000"/>
            <w:sz w:val="22"/>
            <w:szCs w:val="22"/>
            <w:lang w:val="en-GB"/>
          </w:rPr>
          <w:delText>)</w:delText>
        </w:r>
      </w:del>
      <w:r w:rsidR="00DE31C1" w:rsidRPr="00366B60">
        <w:rPr>
          <w:rFonts w:ascii="Georgia" w:eastAsiaTheme="minorHAnsi" w:hAnsi="Georgia" w:cs="Arial"/>
          <w:color w:val="000000"/>
          <w:sz w:val="22"/>
          <w:szCs w:val="22"/>
          <w:lang w:val="en-GB"/>
        </w:rPr>
        <w:t xml:space="preserve">. </w:t>
      </w:r>
    </w:p>
    <w:p w14:paraId="03E1DED3" w14:textId="6E865B92" w:rsidR="00DE31C1" w:rsidRPr="00DE31C1" w:rsidRDefault="00E33A25"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 xml:space="preserve">The team </w:t>
      </w:r>
      <w:del w:id="1142" w:author="Editor" w:date="2022-10-17T14:12:00Z">
        <w:r w:rsidDel="00366B60">
          <w:rPr>
            <w:rFonts w:ascii="Georgia" w:eastAsiaTheme="minorHAnsi" w:hAnsi="Georgia" w:cs="Arial"/>
            <w:color w:val="000000"/>
            <w:sz w:val="22"/>
            <w:szCs w:val="22"/>
            <w:lang w:val="en-GB"/>
          </w:rPr>
          <w:delText xml:space="preserve">was </w:delText>
        </w:r>
      </w:del>
      <w:ins w:id="1143" w:author="Editor" w:date="2022-10-17T14:12:00Z">
        <w:r w:rsidR="00366B60">
          <w:rPr>
            <w:rFonts w:ascii="Georgia" w:eastAsiaTheme="minorHAnsi" w:hAnsi="Georgia" w:cs="Arial"/>
            <w:color w:val="000000"/>
            <w:sz w:val="22"/>
            <w:szCs w:val="22"/>
            <w:lang w:val="en-GB"/>
          </w:rPr>
          <w:t xml:space="preserve">has been </w:t>
        </w:r>
      </w:ins>
      <w:r>
        <w:rPr>
          <w:rFonts w:ascii="Georgia" w:eastAsiaTheme="minorHAnsi" w:hAnsi="Georgia" w:cs="Arial"/>
          <w:color w:val="000000"/>
          <w:sz w:val="22"/>
          <w:szCs w:val="22"/>
          <w:lang w:val="en-GB"/>
        </w:rPr>
        <w:t>given access by</w:t>
      </w:r>
      <w:r w:rsidR="00DE31C1" w:rsidRPr="00DE31C1">
        <w:rPr>
          <w:rFonts w:ascii="Georgia" w:eastAsiaTheme="minorHAnsi" w:hAnsi="Georgia" w:cs="Arial"/>
          <w:color w:val="000000"/>
          <w:sz w:val="22"/>
          <w:szCs w:val="22"/>
          <w:lang w:val="en-GB"/>
        </w:rPr>
        <w:t xml:space="preserve"> the Israeli </w:t>
      </w:r>
      <w:ins w:id="1144" w:author="Editor" w:date="2022-10-17T14:12:00Z">
        <w:r w:rsidR="00366B60">
          <w:rPr>
            <w:rFonts w:ascii="Georgia" w:eastAsiaTheme="minorHAnsi" w:hAnsi="Georgia" w:cs="Arial"/>
            <w:color w:val="000000"/>
            <w:sz w:val="22"/>
            <w:szCs w:val="22"/>
            <w:lang w:val="en-GB"/>
          </w:rPr>
          <w:t>S</w:t>
        </w:r>
      </w:ins>
      <w:del w:id="1145" w:author="Editor" w:date="2022-10-17T14:12:00Z">
        <w:r w:rsidR="00DE31C1" w:rsidRPr="00DE31C1" w:rsidDel="00366B60">
          <w:rPr>
            <w:rFonts w:ascii="Georgia" w:eastAsiaTheme="minorHAnsi" w:hAnsi="Georgia" w:cs="Arial"/>
            <w:color w:val="000000"/>
            <w:sz w:val="22"/>
            <w:szCs w:val="22"/>
            <w:lang w:val="en-GB"/>
          </w:rPr>
          <w:delText>s</w:delText>
        </w:r>
      </w:del>
      <w:r w:rsidR="00DE31C1" w:rsidRPr="00DE31C1">
        <w:rPr>
          <w:rFonts w:ascii="Georgia" w:eastAsiaTheme="minorHAnsi" w:hAnsi="Georgia" w:cs="Arial"/>
          <w:color w:val="000000"/>
          <w:sz w:val="22"/>
          <w:szCs w:val="22"/>
          <w:lang w:val="en-GB"/>
        </w:rPr>
        <w:t xml:space="preserve">hipping </w:t>
      </w:r>
      <w:ins w:id="1146" w:author="Editor" w:date="2022-10-17T14:12:00Z">
        <w:r w:rsidR="00366B60">
          <w:rPr>
            <w:rFonts w:ascii="Georgia" w:eastAsiaTheme="minorHAnsi" w:hAnsi="Georgia" w:cs="Arial"/>
            <w:color w:val="000000"/>
            <w:sz w:val="22"/>
            <w:szCs w:val="22"/>
            <w:lang w:val="en-GB"/>
          </w:rPr>
          <w:t>A</w:t>
        </w:r>
      </w:ins>
      <w:del w:id="1147" w:author="Editor" w:date="2022-10-17T14:12:00Z">
        <w:r w:rsidR="00DE31C1" w:rsidRPr="00DE31C1" w:rsidDel="00366B60">
          <w:rPr>
            <w:rFonts w:ascii="Georgia" w:eastAsiaTheme="minorHAnsi" w:hAnsi="Georgia" w:cs="Arial"/>
            <w:color w:val="000000"/>
            <w:sz w:val="22"/>
            <w:szCs w:val="22"/>
            <w:lang w:val="en-GB"/>
          </w:rPr>
          <w:delText>a</w:delText>
        </w:r>
      </w:del>
      <w:r w:rsidR="00DE31C1" w:rsidRPr="00DE31C1">
        <w:rPr>
          <w:rFonts w:ascii="Georgia" w:eastAsiaTheme="minorHAnsi" w:hAnsi="Georgia" w:cs="Arial"/>
          <w:color w:val="000000"/>
          <w:sz w:val="22"/>
          <w:szCs w:val="22"/>
          <w:lang w:val="en-GB"/>
        </w:rPr>
        <w:t>uthority and the Israeli Nature and Park Authority</w:t>
      </w:r>
      <w:r>
        <w:rPr>
          <w:rFonts w:ascii="Georgia" w:eastAsiaTheme="minorHAnsi" w:hAnsi="Georgia" w:cs="Arial"/>
          <w:color w:val="000000"/>
          <w:sz w:val="22"/>
          <w:szCs w:val="22"/>
          <w:lang w:val="en-GB"/>
        </w:rPr>
        <w:t xml:space="preserve"> </w:t>
      </w:r>
      <w:r w:rsidR="00DE31C1" w:rsidRPr="00DE31C1">
        <w:rPr>
          <w:rFonts w:ascii="Georgia" w:eastAsiaTheme="minorHAnsi" w:hAnsi="Georgia" w:cs="Arial"/>
          <w:color w:val="000000"/>
          <w:sz w:val="22"/>
          <w:szCs w:val="22"/>
          <w:lang w:val="en-GB"/>
        </w:rPr>
        <w:t xml:space="preserve">to deploy </w:t>
      </w:r>
      <w:r w:rsidR="007866CD">
        <w:rPr>
          <w:rFonts w:ascii="Georgia" w:eastAsiaTheme="minorHAnsi" w:hAnsi="Georgia" w:cs="Arial"/>
          <w:color w:val="000000"/>
          <w:sz w:val="22"/>
          <w:szCs w:val="22"/>
          <w:lang w:val="en-GB"/>
        </w:rPr>
        <w:t xml:space="preserve">acoustic </w:t>
      </w:r>
      <w:r w:rsidR="00DE31C1" w:rsidRPr="00DE31C1">
        <w:rPr>
          <w:rFonts w:ascii="Georgia" w:eastAsiaTheme="minorHAnsi" w:hAnsi="Georgia" w:cs="Arial"/>
          <w:color w:val="000000"/>
          <w:sz w:val="22"/>
          <w:szCs w:val="22"/>
          <w:lang w:val="en-GB"/>
        </w:rPr>
        <w:t xml:space="preserve">sensors near and beyond shipping lanes and in marine-protected areas. </w:t>
      </w:r>
      <w:r w:rsidR="008C4940">
        <w:rPr>
          <w:rFonts w:ascii="Georgia" w:eastAsiaTheme="minorHAnsi" w:hAnsi="Georgia" w:cs="Arial"/>
          <w:color w:val="000000"/>
          <w:sz w:val="22"/>
          <w:szCs w:val="22"/>
          <w:lang w:val="en-GB"/>
        </w:rPr>
        <w:t>Three</w:t>
      </w:r>
      <w:r w:rsidR="00DE31C1" w:rsidRPr="00DE31C1">
        <w:rPr>
          <w:rFonts w:ascii="Georgia" w:eastAsiaTheme="minorHAnsi" w:hAnsi="Georgia" w:cs="Arial"/>
          <w:color w:val="000000"/>
          <w:sz w:val="22"/>
          <w:szCs w:val="22"/>
          <w:lang w:val="en-GB"/>
        </w:rPr>
        <w:t xml:space="preserve"> additional self-made acoustic recorders will be built</w:t>
      </w:r>
      <w:ins w:id="1148" w:author="Editor" w:date="2022-10-17T14:12:00Z">
        <w:r w:rsidR="00366B60">
          <w:rPr>
            <w:rFonts w:ascii="Georgia" w:eastAsiaTheme="minorHAnsi" w:hAnsi="Georgia" w:cs="Arial"/>
            <w:color w:val="000000"/>
            <w:sz w:val="22"/>
            <w:szCs w:val="22"/>
            <w:lang w:val="en-GB"/>
          </w:rPr>
          <w:t xml:space="preserve">, and </w:t>
        </w:r>
      </w:ins>
      <w:del w:id="1149" w:author="Editor" w:date="2022-10-17T14:12:00Z">
        <w:r w:rsidR="00DE31C1" w:rsidRPr="00DE31C1" w:rsidDel="00366B60">
          <w:rPr>
            <w:rFonts w:ascii="Georgia" w:eastAsiaTheme="minorHAnsi" w:hAnsi="Georgia" w:cs="Arial"/>
            <w:color w:val="000000"/>
            <w:sz w:val="22"/>
            <w:szCs w:val="22"/>
            <w:lang w:val="en-GB"/>
          </w:rPr>
          <w:delText xml:space="preserve">; </w:delText>
        </w:r>
      </w:del>
      <w:r w:rsidR="00DE31C1" w:rsidRPr="00DE31C1">
        <w:rPr>
          <w:rFonts w:ascii="Georgia" w:eastAsiaTheme="minorHAnsi" w:hAnsi="Georgia" w:cs="Arial"/>
          <w:color w:val="000000"/>
          <w:sz w:val="22"/>
          <w:szCs w:val="22"/>
          <w:lang w:val="en-GB"/>
        </w:rPr>
        <w:t xml:space="preserve">high-end memory sticks and a battery for long-term operation will be purchased. Rugged </w:t>
      </w:r>
      <w:del w:id="1150" w:author="Editor" w:date="2022-10-17T14:12:00Z">
        <w:r w:rsidR="00DE31C1" w:rsidRPr="00DE31C1" w:rsidDel="00366B60">
          <w:rPr>
            <w:rFonts w:ascii="Georgia" w:eastAsiaTheme="minorHAnsi" w:hAnsi="Georgia" w:cs="Arial"/>
            <w:color w:val="000000"/>
            <w:sz w:val="22"/>
            <w:szCs w:val="22"/>
            <w:lang w:val="en-GB"/>
          </w:rPr>
          <w:delText xml:space="preserve">computer </w:delText>
        </w:r>
      </w:del>
      <w:r w:rsidR="00DE31C1" w:rsidRPr="00DE31C1">
        <w:rPr>
          <w:rFonts w:ascii="Georgia" w:eastAsiaTheme="minorHAnsi" w:hAnsi="Georgia" w:cs="Arial"/>
          <w:color w:val="000000"/>
          <w:sz w:val="22"/>
          <w:szCs w:val="22"/>
          <w:lang w:val="en-GB"/>
        </w:rPr>
        <w:t xml:space="preserve">laptops </w:t>
      </w:r>
      <w:del w:id="1151" w:author="Editor" w:date="2022-10-17T14:12:00Z">
        <w:r w:rsidR="00DE31C1" w:rsidRPr="00DE31C1" w:rsidDel="00366B60">
          <w:rPr>
            <w:rFonts w:ascii="Georgia" w:eastAsiaTheme="minorHAnsi" w:hAnsi="Georgia" w:cs="Arial"/>
            <w:color w:val="000000"/>
            <w:sz w:val="22"/>
            <w:szCs w:val="22"/>
            <w:lang w:val="en-GB"/>
          </w:rPr>
          <w:delText xml:space="preserve">for </w:delText>
        </w:r>
      </w:del>
      <w:ins w:id="1152" w:author="Editor" w:date="2022-10-17T14:12:00Z">
        <w:r w:rsidR="00366B60">
          <w:rPr>
            <w:rFonts w:ascii="Georgia" w:eastAsiaTheme="minorHAnsi" w:hAnsi="Georgia" w:cs="Arial"/>
            <w:color w:val="000000"/>
            <w:sz w:val="22"/>
            <w:szCs w:val="22"/>
            <w:lang w:val="en-GB"/>
          </w:rPr>
          <w:t xml:space="preserve">are needed to download data on-site. </w:t>
        </w:r>
      </w:ins>
      <w:del w:id="1153" w:author="Editor" w:date="2022-10-17T14:12:00Z">
        <w:r w:rsidR="00DE31C1" w:rsidRPr="00DE31C1" w:rsidDel="00366B60">
          <w:rPr>
            <w:rFonts w:ascii="Georgia" w:eastAsiaTheme="minorHAnsi" w:hAnsi="Georgia" w:cs="Arial"/>
            <w:color w:val="000000"/>
            <w:sz w:val="22"/>
            <w:szCs w:val="22"/>
            <w:lang w:val="en-GB"/>
          </w:rPr>
          <w:delText xml:space="preserve">on-site data downloading are needed. </w:delText>
        </w:r>
      </w:del>
      <w:r w:rsidR="003163CD">
        <w:rPr>
          <w:rFonts w:ascii="Georgia" w:eastAsiaTheme="minorHAnsi" w:hAnsi="Georgia" w:cs="Arial"/>
          <w:color w:val="000000"/>
          <w:sz w:val="22"/>
          <w:szCs w:val="22"/>
          <w:lang w:val="en-GB"/>
        </w:rPr>
        <w:t>We also require</w:t>
      </w:r>
      <w:r w:rsidR="00DE31C1" w:rsidRPr="00DE31C1">
        <w:rPr>
          <w:rFonts w:ascii="Georgia" w:eastAsiaTheme="minorHAnsi" w:hAnsi="Georgia" w:cs="Arial"/>
          <w:color w:val="000000"/>
          <w:sz w:val="22"/>
          <w:szCs w:val="22"/>
          <w:lang w:val="en-GB"/>
        </w:rPr>
        <w:t xml:space="preserve"> </w:t>
      </w:r>
      <w:ins w:id="1154" w:author="Editor" w:date="2022-10-17T14:12:00Z">
        <w:r w:rsidR="00366B60">
          <w:rPr>
            <w:rFonts w:ascii="Georgia" w:eastAsiaTheme="minorHAnsi" w:hAnsi="Georgia" w:cs="Arial"/>
            <w:color w:val="000000"/>
            <w:sz w:val="22"/>
            <w:szCs w:val="22"/>
            <w:lang w:val="en-GB"/>
          </w:rPr>
          <w:t xml:space="preserve">the </w:t>
        </w:r>
      </w:ins>
      <w:r w:rsidR="00DE31C1" w:rsidRPr="00DE31C1">
        <w:rPr>
          <w:rFonts w:ascii="Georgia" w:eastAsiaTheme="minorHAnsi" w:hAnsi="Georgia" w:cs="Arial"/>
          <w:color w:val="000000"/>
          <w:sz w:val="22"/>
          <w:szCs w:val="22"/>
          <w:lang w:val="en-GB"/>
        </w:rPr>
        <w:t>rental of small boats on a monthly basis and the purchase of scuba diving equipment.</w:t>
      </w:r>
    </w:p>
    <w:p w14:paraId="16447FFC" w14:textId="67D19579" w:rsidR="00AF2187" w:rsidRPr="00E30A58" w:rsidRDefault="00AF2187" w:rsidP="00E817D9">
      <w:pPr>
        <w:pStyle w:val="Heading3"/>
        <w:keepLines/>
        <w:spacing w:before="0" w:after="0" w:line="360" w:lineRule="auto"/>
        <w:rPr>
          <w:rFonts w:ascii="Georgia" w:eastAsiaTheme="majorEastAsia" w:hAnsi="Georgia"/>
          <w:b w:val="0"/>
          <w:bCs w:val="0"/>
          <w:color w:val="5B9BD5" w:themeColor="accent1"/>
          <w:sz w:val="24"/>
          <w:szCs w:val="24"/>
          <w:lang w:val="en-US"/>
        </w:rPr>
      </w:pPr>
      <w:r w:rsidRPr="00E30A58">
        <w:rPr>
          <w:rFonts w:ascii="Georgia" w:eastAsiaTheme="majorEastAsia" w:hAnsi="Georgia"/>
          <w:b w:val="0"/>
          <w:bCs w:val="0"/>
          <w:color w:val="5B9BD5" w:themeColor="accent1"/>
          <w:sz w:val="24"/>
          <w:szCs w:val="24"/>
          <w:lang w:val="en-US"/>
        </w:rPr>
        <w:lastRenderedPageBreak/>
        <w:t>1.</w:t>
      </w:r>
      <w:r w:rsidR="00670B83" w:rsidRPr="00E30A58">
        <w:rPr>
          <w:rFonts w:ascii="Georgia" w:eastAsiaTheme="majorEastAsia" w:hAnsi="Georgia"/>
          <w:b w:val="0"/>
          <w:bCs w:val="0"/>
          <w:color w:val="5B9BD5" w:themeColor="accent1"/>
          <w:sz w:val="24"/>
          <w:szCs w:val="24"/>
          <w:lang w:val="en-US"/>
        </w:rPr>
        <w:t>e</w:t>
      </w:r>
      <w:r w:rsidRPr="00E30A58">
        <w:rPr>
          <w:rFonts w:ascii="Georgia" w:eastAsiaTheme="majorEastAsia" w:hAnsi="Georgia"/>
          <w:b w:val="0"/>
          <w:bCs w:val="0"/>
          <w:color w:val="5B9BD5" w:themeColor="accent1"/>
          <w:sz w:val="24"/>
          <w:szCs w:val="24"/>
          <w:lang w:val="en-US"/>
        </w:rPr>
        <w:t>.v Expected Results &amp; Pitfalls</w:t>
      </w:r>
    </w:p>
    <w:p w14:paraId="5A3484A9" w14:textId="4F35E997" w:rsidR="000D2F5B" w:rsidRPr="00E30A58" w:rsidRDefault="001E09EE" w:rsidP="003D54D7">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inorHAnsi" w:hAnsi="Georgia" w:cs="Arial"/>
          <w:color w:val="000000"/>
          <w:sz w:val="22"/>
          <w:szCs w:val="22"/>
          <w:lang w:val="en-GB"/>
        </w:rPr>
        <w:t xml:space="preserve">We expect </w:t>
      </w:r>
      <w:ins w:id="1155" w:author="Editor" w:date="2022-10-17T14:03:00Z">
        <w:r w:rsidR="00366B60">
          <w:rPr>
            <w:rFonts w:ascii="Georgia" w:eastAsiaTheme="minorHAnsi" w:hAnsi="Georgia" w:cs="Arial"/>
            <w:color w:val="000000"/>
            <w:sz w:val="22"/>
            <w:szCs w:val="22"/>
            <w:lang w:val="en-GB"/>
          </w:rPr>
          <w:t xml:space="preserve">to draw </w:t>
        </w:r>
      </w:ins>
      <w:r w:rsidR="00AA4249" w:rsidRPr="00E30A58">
        <w:rPr>
          <w:rFonts w:ascii="Georgia" w:eastAsiaTheme="minorHAnsi" w:hAnsi="Georgia" w:cs="Arial"/>
          <w:color w:val="000000"/>
          <w:sz w:val="22"/>
          <w:szCs w:val="22"/>
          <w:lang w:val="en-GB"/>
        </w:rPr>
        <w:t xml:space="preserve">categorical </w:t>
      </w:r>
      <w:r w:rsidRPr="00E30A58">
        <w:rPr>
          <w:rFonts w:ascii="Georgia" w:eastAsiaTheme="minorHAnsi" w:hAnsi="Georgia" w:cs="Arial"/>
          <w:color w:val="000000"/>
          <w:sz w:val="22"/>
          <w:szCs w:val="22"/>
          <w:lang w:val="en-GB"/>
        </w:rPr>
        <w:t>conclusions about the magnitude of shipping URN in the Eastern Mediterranean basin</w:t>
      </w:r>
      <w:ins w:id="1156" w:author="Editor" w:date="2022-10-17T14:03:00Z">
        <w:r w:rsidR="00366B60">
          <w:rPr>
            <w:rFonts w:ascii="Georgia" w:eastAsiaTheme="minorHAnsi" w:hAnsi="Georgia" w:cs="Arial"/>
            <w:color w:val="000000"/>
            <w:sz w:val="22"/>
            <w:szCs w:val="22"/>
            <w:lang w:val="en-GB"/>
          </w:rPr>
          <w:t xml:space="preserve"> that </w:t>
        </w:r>
      </w:ins>
      <w:del w:id="1157" w:author="Editor" w:date="2022-10-17T14:03:00Z">
        <w:r w:rsidRPr="00E30A58" w:rsidDel="00366B60">
          <w:rPr>
            <w:rFonts w:ascii="Georgia" w:eastAsiaTheme="minorHAnsi" w:hAnsi="Georgia" w:cs="Arial"/>
            <w:color w:val="000000"/>
            <w:sz w:val="22"/>
            <w:szCs w:val="22"/>
            <w:lang w:val="en-GB"/>
          </w:rPr>
          <w:delText xml:space="preserve">, </w:delText>
        </w:r>
        <w:r w:rsidR="006230CD" w:rsidDel="00366B60">
          <w:rPr>
            <w:rFonts w:ascii="Georgia" w:eastAsiaTheme="minorHAnsi" w:hAnsi="Georgia" w:cs="Arial"/>
            <w:color w:val="000000"/>
            <w:sz w:val="22"/>
            <w:szCs w:val="22"/>
            <w:lang w:val="en-GB"/>
          </w:rPr>
          <w:delText xml:space="preserve">which </w:delText>
        </w:r>
      </w:del>
      <w:r w:rsidR="006230CD">
        <w:rPr>
          <w:rFonts w:ascii="Georgia" w:eastAsiaTheme="minorHAnsi" w:hAnsi="Georgia" w:cs="Arial"/>
          <w:color w:val="000000"/>
          <w:sz w:val="22"/>
          <w:szCs w:val="22"/>
          <w:lang w:val="en-GB"/>
        </w:rPr>
        <w:t xml:space="preserve">will be visualized </w:t>
      </w:r>
      <w:del w:id="1158" w:author="Editor" w:date="2022-10-17T14:05:00Z">
        <w:r w:rsidR="006230CD" w:rsidDel="00366B60">
          <w:rPr>
            <w:rFonts w:ascii="Georgia" w:eastAsiaTheme="minorHAnsi" w:hAnsi="Georgia" w:cs="Arial"/>
            <w:color w:val="000000"/>
            <w:sz w:val="22"/>
            <w:szCs w:val="22"/>
            <w:lang w:val="en-GB"/>
          </w:rPr>
          <w:delText xml:space="preserve">by </w:delText>
        </w:r>
      </w:del>
      <w:del w:id="1159" w:author="Editor" w:date="2022-10-17T14:04:00Z">
        <w:r w:rsidR="006230CD" w:rsidDel="00366B60">
          <w:rPr>
            <w:rFonts w:ascii="Georgia" w:eastAsiaTheme="minorHAnsi" w:hAnsi="Georgia" w:cs="Arial"/>
            <w:color w:val="000000"/>
            <w:sz w:val="22"/>
            <w:szCs w:val="22"/>
            <w:lang w:val="en-GB"/>
          </w:rPr>
          <w:delText>the construction of th</w:delText>
        </w:r>
      </w:del>
      <w:ins w:id="1160" w:author="Editor" w:date="2022-10-17T14:05:00Z">
        <w:r w:rsidR="00366B60">
          <w:rPr>
            <w:rFonts w:ascii="Georgia" w:eastAsiaTheme="minorHAnsi" w:hAnsi="Georgia" w:cs="Arial"/>
            <w:color w:val="000000"/>
            <w:sz w:val="22"/>
            <w:szCs w:val="22"/>
            <w:lang w:val="en-GB"/>
          </w:rPr>
          <w:t xml:space="preserve">using constructed </w:t>
        </w:r>
      </w:ins>
      <w:del w:id="1161" w:author="Editor" w:date="2022-10-17T14:04:00Z">
        <w:r w:rsidR="006230CD" w:rsidDel="00366B60">
          <w:rPr>
            <w:rFonts w:ascii="Georgia" w:eastAsiaTheme="minorHAnsi" w:hAnsi="Georgia" w:cs="Arial"/>
            <w:color w:val="000000"/>
            <w:sz w:val="22"/>
            <w:szCs w:val="22"/>
            <w:lang w:val="en-GB"/>
          </w:rPr>
          <w:delText xml:space="preserve">e </w:delText>
        </w:r>
      </w:del>
      <w:r w:rsidR="006230CD">
        <w:rPr>
          <w:rFonts w:ascii="Georgia" w:eastAsiaTheme="minorHAnsi" w:hAnsi="Georgia" w:cs="Arial"/>
          <w:color w:val="000000"/>
          <w:sz w:val="22"/>
          <w:szCs w:val="22"/>
          <w:lang w:val="en-GB"/>
        </w:rPr>
        <w:t>noise maps</w:t>
      </w:r>
      <w:r w:rsidRPr="00E30A58">
        <w:rPr>
          <w:rFonts w:ascii="Georgia" w:eastAsiaTheme="minorHAnsi" w:hAnsi="Georgia" w:cs="Arial"/>
          <w:color w:val="000000"/>
          <w:sz w:val="22"/>
          <w:szCs w:val="22"/>
          <w:lang w:val="en-GB"/>
        </w:rPr>
        <w:t xml:space="preserve">. </w:t>
      </w:r>
      <w:r w:rsidR="003D54D7" w:rsidRPr="00E30A58">
        <w:rPr>
          <w:rFonts w:ascii="Georgia" w:eastAsiaTheme="minorHAnsi" w:hAnsi="Georgia" w:cs="Arial"/>
          <w:color w:val="000000"/>
          <w:sz w:val="22"/>
          <w:szCs w:val="22"/>
          <w:lang w:val="en-GB"/>
        </w:rPr>
        <w:t>The</w:t>
      </w:r>
      <w:ins w:id="1162" w:author="Editor" w:date="2022-10-17T14:04:00Z">
        <w:r w:rsidR="00366B60">
          <w:rPr>
            <w:rFonts w:ascii="Georgia" w:eastAsiaTheme="minorHAnsi" w:hAnsi="Georgia" w:cs="Arial"/>
            <w:color w:val="000000"/>
            <w:sz w:val="22"/>
            <w:szCs w:val="22"/>
            <w:lang w:val="en-GB"/>
          </w:rPr>
          <w:t>se</w:t>
        </w:r>
      </w:ins>
      <w:r w:rsidR="003D54D7" w:rsidRPr="00E30A58">
        <w:rPr>
          <w:rFonts w:ascii="Georgia" w:eastAsiaTheme="minorHAnsi" w:hAnsi="Georgia" w:cs="Arial"/>
          <w:color w:val="000000"/>
          <w:sz w:val="22"/>
          <w:szCs w:val="22"/>
          <w:lang w:val="en-GB"/>
        </w:rPr>
        <w:t xml:space="preserve"> results will be </w:t>
      </w:r>
      <w:r w:rsidR="006230CD">
        <w:rPr>
          <w:rFonts w:ascii="Georgia" w:eastAsiaTheme="minorHAnsi" w:hAnsi="Georgia" w:cs="Arial"/>
          <w:color w:val="000000"/>
          <w:sz w:val="22"/>
          <w:szCs w:val="22"/>
          <w:lang w:val="en-GB"/>
        </w:rPr>
        <w:t>measured in terms of</w:t>
      </w:r>
      <w:r w:rsidR="003D54D7" w:rsidRPr="00E30A58">
        <w:rPr>
          <w:rFonts w:ascii="Georgia" w:eastAsiaTheme="minorHAnsi" w:hAnsi="Georgia" w:cs="Arial"/>
          <w:color w:val="000000"/>
          <w:sz w:val="22"/>
          <w:szCs w:val="22"/>
          <w:lang w:val="en-GB"/>
        </w:rPr>
        <w:t xml:space="preserve"> sound intensities </w:t>
      </w:r>
      <w:r w:rsidR="006230CD">
        <w:rPr>
          <w:rFonts w:ascii="Georgia" w:eastAsiaTheme="minorHAnsi" w:hAnsi="Georgia" w:cs="Arial"/>
          <w:color w:val="000000"/>
          <w:sz w:val="22"/>
          <w:szCs w:val="22"/>
          <w:lang w:val="en-GB"/>
        </w:rPr>
        <w:t xml:space="preserve">along with </w:t>
      </w:r>
      <w:r w:rsidR="006230CD" w:rsidRPr="00E30A58">
        <w:rPr>
          <w:rFonts w:ascii="Georgia" w:eastAsiaTheme="minorHAnsi" w:hAnsi="Georgia" w:cs="Arial"/>
          <w:color w:val="000000"/>
          <w:sz w:val="22"/>
          <w:szCs w:val="22"/>
          <w:lang w:val="en-GB"/>
        </w:rPr>
        <w:t>areas of high acoustic interference</w:t>
      </w:r>
      <w:del w:id="1163" w:author="Editor" w:date="2022-10-17T14:04:00Z">
        <w:r w:rsidR="006230CD" w:rsidRPr="00E30A58" w:rsidDel="00366B60">
          <w:rPr>
            <w:rFonts w:ascii="Georgia" w:eastAsiaTheme="minorHAnsi" w:hAnsi="Georgia" w:cs="Arial"/>
            <w:color w:val="000000"/>
            <w:sz w:val="22"/>
            <w:szCs w:val="22"/>
            <w:lang w:val="en-GB"/>
          </w:rPr>
          <w:delText>s</w:delText>
        </w:r>
      </w:del>
      <w:r w:rsidR="006230CD">
        <w:rPr>
          <w:rFonts w:ascii="Georgia" w:eastAsiaTheme="minorHAnsi" w:hAnsi="Georgia" w:cs="Arial"/>
          <w:color w:val="000000"/>
          <w:sz w:val="22"/>
          <w:szCs w:val="22"/>
          <w:lang w:val="en-GB"/>
        </w:rPr>
        <w:t xml:space="preserve"> above the </w:t>
      </w:r>
      <w:del w:id="1164" w:author="Editor" w:date="2022-10-17T14:04:00Z">
        <w:r w:rsidR="006230CD" w:rsidDel="00366B60">
          <w:rPr>
            <w:rFonts w:ascii="Georgia" w:eastAsiaTheme="minorHAnsi" w:hAnsi="Georgia" w:cs="Arial"/>
            <w:color w:val="000000"/>
            <w:sz w:val="22"/>
            <w:szCs w:val="22"/>
            <w:lang w:val="en-GB"/>
          </w:rPr>
          <w:delText xml:space="preserve">set </w:delText>
        </w:r>
      </w:del>
      <w:ins w:id="1165" w:author="Editor" w:date="2022-10-17T14:04:00Z">
        <w:r w:rsidR="00366B60">
          <w:rPr>
            <w:rFonts w:ascii="Georgia" w:eastAsiaTheme="minorHAnsi" w:hAnsi="Georgia" w:cs="Arial"/>
            <w:color w:val="000000"/>
            <w:sz w:val="22"/>
            <w:szCs w:val="22"/>
            <w:lang w:val="en-GB"/>
          </w:rPr>
          <w:t xml:space="preserve">established </w:t>
        </w:r>
      </w:ins>
      <w:r w:rsidR="006230CD">
        <w:rPr>
          <w:rFonts w:ascii="Georgia" w:eastAsiaTheme="minorHAnsi" w:hAnsi="Georgia" w:cs="Arial"/>
          <w:color w:val="000000"/>
          <w:sz w:val="22"/>
          <w:szCs w:val="22"/>
          <w:lang w:val="en-GB"/>
        </w:rPr>
        <w:t xml:space="preserve">thresholds for anthropogenic noise </w:t>
      </w:r>
      <w:del w:id="1166" w:author="Editor" w:date="2022-10-17T14:04:00Z">
        <w:r w:rsidR="006230CD" w:rsidDel="00366B60">
          <w:rPr>
            <w:rFonts w:ascii="Georgia" w:eastAsiaTheme="minorHAnsi" w:hAnsi="Georgia" w:cs="Arial"/>
            <w:color w:val="000000"/>
            <w:sz w:val="22"/>
            <w:szCs w:val="22"/>
            <w:lang w:val="en-GB"/>
          </w:rPr>
          <w:delText xml:space="preserve">effecting </w:delText>
        </w:r>
      </w:del>
      <w:ins w:id="1167" w:author="Editor" w:date="2022-10-17T14:04:00Z">
        <w:r w:rsidR="00366B60">
          <w:rPr>
            <w:rFonts w:ascii="Georgia" w:eastAsiaTheme="minorHAnsi" w:hAnsi="Georgia" w:cs="Arial"/>
            <w:color w:val="000000"/>
            <w:sz w:val="22"/>
            <w:szCs w:val="22"/>
            <w:lang w:val="en-GB"/>
          </w:rPr>
          <w:t xml:space="preserve">affecting </w:t>
        </w:r>
      </w:ins>
      <w:r w:rsidR="006230CD">
        <w:rPr>
          <w:rFonts w:ascii="Georgia" w:eastAsiaTheme="minorHAnsi" w:hAnsi="Georgia" w:cs="Arial"/>
          <w:color w:val="000000"/>
          <w:sz w:val="22"/>
          <w:szCs w:val="22"/>
          <w:lang w:val="en-GB"/>
        </w:rPr>
        <w:t>marine fauna</w:t>
      </w:r>
      <w:r w:rsidR="003D54D7" w:rsidRPr="00E30A58">
        <w:rPr>
          <w:rFonts w:ascii="Georgia" w:eastAsiaTheme="minorHAnsi" w:hAnsi="Georgia" w:cs="Arial"/>
          <w:color w:val="000000"/>
          <w:sz w:val="22"/>
          <w:szCs w:val="22"/>
          <w:lang w:val="en-GB"/>
        </w:rPr>
        <w:t xml:space="preserve">. </w:t>
      </w:r>
      <w:r w:rsidR="006230CD">
        <w:rPr>
          <w:rFonts w:ascii="Georgia" w:eastAsiaTheme="minorHAnsi" w:hAnsi="Georgia" w:cs="Arial"/>
          <w:color w:val="000000"/>
          <w:sz w:val="22"/>
          <w:szCs w:val="22"/>
          <w:lang w:val="en-GB"/>
        </w:rPr>
        <w:t>C</w:t>
      </w:r>
      <w:r w:rsidR="007673C0" w:rsidRPr="00E30A58">
        <w:rPr>
          <w:rFonts w:ascii="Georgia" w:eastAsiaTheme="minorHAnsi" w:hAnsi="Georgia" w:cs="Arial"/>
          <w:color w:val="000000"/>
          <w:sz w:val="22"/>
          <w:szCs w:val="22"/>
          <w:lang w:val="en-GB"/>
        </w:rPr>
        <w:t xml:space="preserve">onsiderable changes </w:t>
      </w:r>
      <w:del w:id="1168" w:author="Editor" w:date="2022-10-17T14:04:00Z">
        <w:r w:rsidR="007673C0" w:rsidRPr="00E30A58" w:rsidDel="00366B60">
          <w:rPr>
            <w:rFonts w:ascii="Georgia" w:eastAsiaTheme="minorHAnsi" w:hAnsi="Georgia" w:cs="Arial"/>
            <w:color w:val="000000"/>
            <w:sz w:val="22"/>
            <w:szCs w:val="22"/>
            <w:lang w:val="en-GB"/>
          </w:rPr>
          <w:delText xml:space="preserve">of </w:delText>
        </w:r>
      </w:del>
      <w:ins w:id="1169" w:author="Editor" w:date="2022-10-17T14:04:00Z">
        <w:r w:rsidR="00366B60">
          <w:rPr>
            <w:rFonts w:ascii="Georgia" w:eastAsiaTheme="minorHAnsi" w:hAnsi="Georgia" w:cs="Arial"/>
            <w:color w:val="000000"/>
            <w:sz w:val="22"/>
            <w:szCs w:val="22"/>
            <w:lang w:val="en-GB"/>
          </w:rPr>
          <w:t>in</w:t>
        </w:r>
        <w:r w:rsidR="00366B60" w:rsidRPr="00E30A58">
          <w:rPr>
            <w:rFonts w:ascii="Georgia" w:eastAsiaTheme="minorHAnsi" w:hAnsi="Georgia" w:cs="Arial"/>
            <w:color w:val="000000"/>
            <w:sz w:val="22"/>
            <w:szCs w:val="22"/>
            <w:lang w:val="en-GB"/>
          </w:rPr>
          <w:t xml:space="preserve"> </w:t>
        </w:r>
      </w:ins>
      <w:r w:rsidR="007673C0" w:rsidRPr="00E30A58">
        <w:rPr>
          <w:rFonts w:ascii="Georgia" w:eastAsiaTheme="minorHAnsi" w:hAnsi="Georgia" w:cs="Arial"/>
          <w:color w:val="000000"/>
          <w:sz w:val="22"/>
          <w:szCs w:val="22"/>
          <w:lang w:val="en-GB"/>
        </w:rPr>
        <w:t>sound intens</w:t>
      </w:r>
      <w:ins w:id="1170" w:author="Editor" w:date="2022-10-17T14:04:00Z">
        <w:r w:rsidR="00366B60">
          <w:rPr>
            <w:rFonts w:ascii="Georgia" w:eastAsiaTheme="minorHAnsi" w:hAnsi="Georgia" w:cs="Arial"/>
            <w:color w:val="000000"/>
            <w:sz w:val="22"/>
            <w:szCs w:val="22"/>
            <w:lang w:val="en-GB"/>
          </w:rPr>
          <w:t>ity are expected</w:t>
        </w:r>
      </w:ins>
      <w:del w:id="1171" w:author="Editor" w:date="2022-10-17T14:04:00Z">
        <w:r w:rsidR="007673C0" w:rsidRPr="00E30A58" w:rsidDel="00366B60">
          <w:rPr>
            <w:rFonts w:ascii="Georgia" w:eastAsiaTheme="minorHAnsi" w:hAnsi="Georgia" w:cs="Arial"/>
            <w:color w:val="000000"/>
            <w:sz w:val="22"/>
            <w:szCs w:val="22"/>
            <w:lang w:val="en-GB"/>
          </w:rPr>
          <w:delText>ities</w:delText>
        </w:r>
      </w:del>
      <w:r w:rsidR="007673C0" w:rsidRPr="00E30A58">
        <w:rPr>
          <w:rFonts w:ascii="Georgia" w:eastAsiaTheme="minorHAnsi" w:hAnsi="Georgia" w:cs="Arial"/>
          <w:color w:val="000000"/>
          <w:sz w:val="22"/>
          <w:szCs w:val="22"/>
          <w:lang w:val="en-GB"/>
        </w:rPr>
        <w:t xml:space="preserve"> near </w:t>
      </w:r>
      <w:r w:rsidR="00436F69" w:rsidRPr="00E30A58">
        <w:rPr>
          <w:rFonts w:ascii="Georgia" w:eastAsiaTheme="minorHAnsi" w:hAnsi="Georgia" w:cs="Arial"/>
          <w:color w:val="000000"/>
          <w:sz w:val="22"/>
          <w:szCs w:val="22"/>
          <w:lang w:val="en-GB"/>
        </w:rPr>
        <w:t xml:space="preserve">and beyond </w:t>
      </w:r>
      <w:r w:rsidR="007673C0" w:rsidRPr="00E30A58">
        <w:rPr>
          <w:rFonts w:ascii="Georgia" w:eastAsiaTheme="minorHAnsi" w:hAnsi="Georgia" w:cs="Arial"/>
          <w:color w:val="000000"/>
          <w:sz w:val="22"/>
          <w:szCs w:val="22"/>
          <w:lang w:val="en-GB"/>
        </w:rPr>
        <w:t>shipping lanes</w:t>
      </w:r>
      <w:del w:id="1172" w:author="Editor" w:date="2022-10-17T14:04:00Z">
        <w:r w:rsidR="006230CD" w:rsidDel="00366B60">
          <w:rPr>
            <w:rFonts w:ascii="Georgia" w:eastAsiaTheme="minorHAnsi" w:hAnsi="Georgia" w:cs="Arial"/>
            <w:color w:val="000000"/>
            <w:sz w:val="22"/>
            <w:szCs w:val="22"/>
            <w:lang w:val="en-GB"/>
          </w:rPr>
          <w:delText xml:space="preserve"> are expected</w:delText>
        </w:r>
      </w:del>
      <w:r w:rsidR="00436F69" w:rsidRPr="00E30A58">
        <w:rPr>
          <w:rFonts w:ascii="Georgia" w:eastAsiaTheme="minorHAnsi" w:hAnsi="Georgia" w:cs="Arial"/>
          <w:color w:val="000000"/>
          <w:sz w:val="22"/>
          <w:szCs w:val="22"/>
          <w:lang w:val="en-GB"/>
        </w:rPr>
        <w:t>.</w:t>
      </w:r>
      <w:del w:id="1173" w:author="Editor" w:date="2022-10-17T14:04:00Z">
        <w:r w:rsidR="00436F69" w:rsidRPr="00E30A58" w:rsidDel="00366B60">
          <w:rPr>
            <w:rFonts w:ascii="Georgia" w:eastAsiaTheme="minorHAnsi" w:hAnsi="Georgia" w:cs="Arial"/>
            <w:color w:val="000000"/>
            <w:sz w:val="22"/>
            <w:szCs w:val="22"/>
            <w:lang w:val="en-GB"/>
          </w:rPr>
          <w:delText xml:space="preserve"> </w:delText>
        </w:r>
        <w:r w:rsidR="00AB037B" w:rsidRPr="00E30A58" w:rsidDel="00366B60">
          <w:rPr>
            <w:rFonts w:ascii="Georgia" w:eastAsiaTheme="minorHAnsi" w:hAnsi="Georgia" w:cs="Arial"/>
            <w:color w:val="000000"/>
            <w:sz w:val="22"/>
            <w:szCs w:val="22"/>
            <w:lang w:val="en-GB"/>
          </w:rPr>
          <w:delText xml:space="preserve">The </w:delText>
        </w:r>
        <w:r w:rsidR="000D2F5B" w:rsidRPr="00E30A58" w:rsidDel="00366B60">
          <w:rPr>
            <w:rFonts w:ascii="Georgia" w:eastAsiaTheme="minorHAnsi" w:hAnsi="Georgia" w:cs="Arial"/>
            <w:color w:val="000000"/>
            <w:sz w:val="22"/>
            <w:szCs w:val="22"/>
            <w:lang w:val="en-GB"/>
          </w:rPr>
          <w:delText>following</w:delText>
        </w:r>
        <w:r w:rsidR="005D65BE" w:rsidRPr="00E30A58" w:rsidDel="00366B60">
          <w:rPr>
            <w:rFonts w:ascii="Georgia" w:eastAsiaTheme="minorHAnsi" w:hAnsi="Georgia" w:cs="Arial"/>
            <w:color w:val="000000"/>
            <w:sz w:val="22"/>
            <w:szCs w:val="22"/>
            <w:lang w:val="en-GB"/>
          </w:rPr>
          <w:delText xml:space="preserve"> </w:delText>
        </w:r>
        <w:r w:rsidR="003D54D7" w:rsidDel="00366B60">
          <w:rPr>
            <w:rFonts w:ascii="Georgia" w:eastAsiaTheme="minorHAnsi" w:hAnsi="Georgia" w:cs="Arial"/>
            <w:color w:val="000000"/>
            <w:sz w:val="22"/>
            <w:szCs w:val="22"/>
            <w:lang w:val="en-GB"/>
          </w:rPr>
          <w:delText xml:space="preserve">table </w:delText>
        </w:r>
        <w:r w:rsidR="00AB037B" w:rsidRPr="00E30A58" w:rsidDel="00366B60">
          <w:rPr>
            <w:rFonts w:ascii="Georgia" w:eastAsiaTheme="minorHAnsi" w:hAnsi="Georgia" w:cs="Arial"/>
            <w:color w:val="000000"/>
            <w:sz w:val="22"/>
            <w:szCs w:val="22"/>
            <w:lang w:val="en-GB"/>
          </w:rPr>
          <w:delText>summarizes the</w:delText>
        </w:r>
        <w:r w:rsidR="00F76FE7" w:rsidRPr="00E30A58" w:rsidDel="00366B60">
          <w:rPr>
            <w:rFonts w:ascii="Georgia" w:eastAsiaTheme="minorHAnsi" w:hAnsi="Georgia" w:cs="Arial"/>
            <w:color w:val="000000"/>
            <w:sz w:val="22"/>
            <w:szCs w:val="22"/>
            <w:lang w:val="en-GB"/>
          </w:rPr>
          <w:delText xml:space="preserve"> project’s</w:delText>
        </w:r>
        <w:r w:rsidR="00AB037B" w:rsidRPr="00E30A58" w:rsidDel="00366B60">
          <w:rPr>
            <w:rFonts w:ascii="Georgia" w:eastAsiaTheme="minorHAnsi" w:hAnsi="Georgia" w:cs="Arial"/>
            <w:color w:val="000000"/>
            <w:sz w:val="22"/>
            <w:szCs w:val="22"/>
            <w:lang w:val="en-GB"/>
          </w:rPr>
          <w:delText xml:space="preserve"> </w:delText>
        </w:r>
        <w:r w:rsidR="00AE33BD" w:rsidDel="00366B60">
          <w:rPr>
            <w:rFonts w:ascii="Georgia" w:eastAsiaTheme="minorHAnsi" w:hAnsi="Georgia" w:cs="Arial"/>
            <w:color w:val="000000"/>
            <w:sz w:val="22"/>
            <w:szCs w:val="22"/>
            <w:lang w:val="en-GB"/>
          </w:rPr>
          <w:delText>p</w:delText>
        </w:r>
      </w:del>
      <w:ins w:id="1174" w:author="Editor" w:date="2022-10-17T14:05:00Z">
        <w:r w:rsidR="00366B60">
          <w:rPr>
            <w:rFonts w:ascii="Georgia" w:eastAsiaTheme="minorHAnsi" w:hAnsi="Georgia" w:cs="Arial"/>
            <w:color w:val="000000"/>
            <w:sz w:val="22"/>
            <w:szCs w:val="22"/>
            <w:lang w:val="en-GB"/>
          </w:rPr>
          <w:t xml:space="preserve"> Potential project pitfalls and contingencies are described below: </w:t>
        </w:r>
      </w:ins>
      <w:del w:id="1175" w:author="Editor" w:date="2022-10-17T14:05:00Z">
        <w:r w:rsidR="00AE33BD" w:rsidDel="00366B60">
          <w:rPr>
            <w:rFonts w:ascii="Georgia" w:eastAsiaTheme="minorHAnsi" w:hAnsi="Georgia" w:cs="Arial"/>
            <w:color w:val="000000"/>
            <w:sz w:val="22"/>
            <w:szCs w:val="22"/>
            <w:lang w:val="en-GB"/>
          </w:rPr>
          <w:delText xml:space="preserve">ossible </w:delText>
        </w:r>
        <w:r w:rsidR="00AB037B" w:rsidRPr="00E30A58" w:rsidDel="00366B60">
          <w:rPr>
            <w:rFonts w:ascii="Georgia" w:eastAsiaTheme="minorHAnsi" w:hAnsi="Georgia" w:cs="Arial"/>
            <w:color w:val="000000"/>
            <w:sz w:val="22"/>
            <w:szCs w:val="22"/>
            <w:lang w:val="en-GB"/>
          </w:rPr>
          <w:delText>pitfalls</w:delText>
        </w:r>
        <w:r w:rsidR="00AE33BD" w:rsidDel="00366B60">
          <w:rPr>
            <w:rFonts w:ascii="Georgia" w:eastAsiaTheme="minorHAnsi" w:hAnsi="Georgia" w:cs="Arial"/>
            <w:color w:val="000000"/>
            <w:sz w:val="22"/>
            <w:szCs w:val="22"/>
            <w:lang w:val="en-GB"/>
          </w:rPr>
          <w:delText xml:space="preserve"> </w:delText>
        </w:r>
        <w:r w:rsidR="00AE33BD" w:rsidRPr="00CE73D0" w:rsidDel="00366B60">
          <w:rPr>
            <w:rFonts w:ascii="Georgia" w:eastAsiaTheme="minorHAnsi" w:hAnsi="Georgia" w:cs="Arial"/>
            <w:color w:val="000000"/>
            <w:sz w:val="22"/>
            <w:szCs w:val="22"/>
            <w:lang w:val="en-GB"/>
          </w:rPr>
          <w:delText xml:space="preserve">and </w:delText>
        </w:r>
        <w:r w:rsidR="00F87637" w:rsidDel="00366B60">
          <w:rPr>
            <w:rFonts w:ascii="Georgia" w:eastAsiaTheme="minorHAnsi" w:hAnsi="Georgia" w:cs="Arial"/>
            <w:color w:val="000000"/>
            <w:sz w:val="22"/>
            <w:szCs w:val="22"/>
            <w:lang w:val="en-GB"/>
          </w:rPr>
          <w:delText>solutions</w:delText>
        </w:r>
        <w:r w:rsidR="00AE33BD" w:rsidRPr="00CE73D0" w:rsidDel="00366B60">
          <w:rPr>
            <w:rFonts w:ascii="Georgia" w:eastAsiaTheme="minorHAnsi" w:hAnsi="Georgia" w:cs="Arial"/>
            <w:color w:val="000000"/>
            <w:sz w:val="22"/>
            <w:szCs w:val="22"/>
            <w:lang w:val="en-GB"/>
          </w:rPr>
          <w:delText>:</w:delText>
        </w:r>
      </w:del>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4590"/>
      </w:tblGrid>
      <w:tr w:rsidR="00C73200" w:rsidRPr="00E30A58" w14:paraId="5ABB81DC" w14:textId="77777777" w:rsidTr="0049496D">
        <w:trPr>
          <w:trHeight w:val="368"/>
        </w:trPr>
        <w:tc>
          <w:tcPr>
            <w:tcW w:w="5490" w:type="dxa"/>
            <w:shd w:val="clear" w:color="auto" w:fill="D9D9D9" w:themeFill="background1" w:themeFillShade="D9"/>
            <w:vAlign w:val="center"/>
          </w:tcPr>
          <w:p w14:paraId="7F0CAFEC" w14:textId="7AB77EAD" w:rsidR="00C73200" w:rsidRPr="00E30A58" w:rsidRDefault="00C73200"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inorHAnsi" w:hAnsi="Georgia" w:cs="Arial"/>
                <w:color w:val="000000"/>
                <w:sz w:val="22"/>
                <w:szCs w:val="22"/>
                <w:lang w:val="en-GB"/>
              </w:rPr>
              <w:t>Description of Risk</w:t>
            </w:r>
            <w:r w:rsidR="00CD0B31" w:rsidRPr="00E30A58">
              <w:rPr>
                <w:rFonts w:ascii="Georgia" w:eastAsiaTheme="minorHAnsi" w:hAnsi="Georgia" w:cs="Arial"/>
                <w:color w:val="000000"/>
                <w:sz w:val="22"/>
                <w:szCs w:val="22"/>
                <w:lang w:val="en-GB"/>
              </w:rPr>
              <w:t xml:space="preserve"> (L=likelihood, I=impact)</w:t>
            </w:r>
          </w:p>
        </w:tc>
        <w:tc>
          <w:tcPr>
            <w:tcW w:w="4590" w:type="dxa"/>
            <w:shd w:val="clear" w:color="auto" w:fill="D9D9D9" w:themeFill="background1" w:themeFillShade="D9"/>
            <w:vAlign w:val="center"/>
          </w:tcPr>
          <w:p w14:paraId="24C5FE5A" w14:textId="3A0D965F" w:rsidR="00C73200" w:rsidRPr="00E30A58" w:rsidRDefault="00C73200"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inorHAnsi" w:hAnsi="Georgia" w:cs="Arial"/>
                <w:color w:val="000000"/>
                <w:sz w:val="22"/>
                <w:szCs w:val="22"/>
                <w:lang w:val="en-GB"/>
              </w:rPr>
              <w:t xml:space="preserve">Contingency </w:t>
            </w:r>
            <w:r w:rsidR="00DB2967">
              <w:rPr>
                <w:rFonts w:ascii="Georgia" w:eastAsiaTheme="minorHAnsi" w:hAnsi="Georgia" w:cs="Arial"/>
                <w:color w:val="000000"/>
                <w:sz w:val="22"/>
                <w:szCs w:val="22"/>
                <w:lang w:val="en-GB"/>
              </w:rPr>
              <w:t>P</w:t>
            </w:r>
            <w:r w:rsidRPr="00E30A58">
              <w:rPr>
                <w:rFonts w:ascii="Georgia" w:eastAsiaTheme="minorHAnsi" w:hAnsi="Georgia" w:cs="Arial"/>
                <w:color w:val="000000"/>
                <w:sz w:val="22"/>
                <w:szCs w:val="22"/>
                <w:lang w:val="en-GB"/>
              </w:rPr>
              <w:t>lan</w:t>
            </w:r>
          </w:p>
        </w:tc>
      </w:tr>
      <w:tr w:rsidR="00C73200" w:rsidRPr="00E30A58" w14:paraId="5ED68C33" w14:textId="77777777" w:rsidTr="0049496D">
        <w:trPr>
          <w:trHeight w:val="570"/>
        </w:trPr>
        <w:tc>
          <w:tcPr>
            <w:tcW w:w="5490" w:type="dxa"/>
            <w:vAlign w:val="center"/>
          </w:tcPr>
          <w:p w14:paraId="7F6B8310" w14:textId="6D62C2F8" w:rsidR="00C73200" w:rsidRPr="00E30A58" w:rsidRDefault="00C73200"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inorHAnsi" w:hAnsi="Georgia" w:cs="Arial"/>
                <w:color w:val="000000"/>
                <w:sz w:val="22"/>
                <w:szCs w:val="22"/>
                <w:lang w:val="en-GB"/>
              </w:rPr>
              <w:t>Failure to separate</w:t>
            </w:r>
            <w:r w:rsidR="00DB2967">
              <w:rPr>
                <w:rFonts w:ascii="Georgia" w:eastAsiaTheme="minorHAnsi" w:hAnsi="Georgia" w:cs="Arial"/>
                <w:color w:val="000000"/>
                <w:sz w:val="22"/>
                <w:szCs w:val="22"/>
                <w:lang w:val="en-GB"/>
              </w:rPr>
              <w:t xml:space="preserve"> the</w:t>
            </w:r>
            <w:r w:rsidRPr="00E30A58">
              <w:rPr>
                <w:rFonts w:ascii="Georgia" w:eastAsiaTheme="minorHAnsi" w:hAnsi="Georgia" w:cs="Arial"/>
                <w:color w:val="000000"/>
                <w:sz w:val="22"/>
                <w:szCs w:val="22"/>
                <w:lang w:val="en-GB"/>
              </w:rPr>
              <w:t xml:space="preserve"> noise of </w:t>
            </w:r>
            <w:r w:rsidR="00A05707" w:rsidRPr="00E30A58">
              <w:rPr>
                <w:rFonts w:ascii="Georgia" w:eastAsiaTheme="minorHAnsi" w:hAnsi="Georgia" w:cs="Arial"/>
                <w:color w:val="000000"/>
                <w:sz w:val="22"/>
                <w:szCs w:val="22"/>
                <w:lang w:val="en-GB"/>
              </w:rPr>
              <w:t xml:space="preserve">a </w:t>
            </w:r>
            <w:r w:rsidRPr="00E30A58">
              <w:rPr>
                <w:rFonts w:ascii="Georgia" w:eastAsiaTheme="minorHAnsi" w:hAnsi="Georgia" w:cs="Arial"/>
                <w:color w:val="000000"/>
                <w:sz w:val="22"/>
                <w:szCs w:val="22"/>
                <w:lang w:val="en-GB"/>
              </w:rPr>
              <w:t>single vessel from ambient shipping URN. (</w:t>
            </w:r>
            <w:r w:rsidR="00CD0B31" w:rsidRPr="00E30A58">
              <w:rPr>
                <w:rFonts w:ascii="Georgia" w:eastAsiaTheme="minorHAnsi" w:hAnsi="Georgia" w:cs="Arial"/>
                <w:color w:val="000000"/>
                <w:sz w:val="22"/>
                <w:szCs w:val="22"/>
                <w:lang w:val="en-GB"/>
              </w:rPr>
              <w:t>L</w:t>
            </w:r>
            <w:r w:rsidRPr="00E30A58">
              <w:rPr>
                <w:rFonts w:ascii="Georgia" w:eastAsiaTheme="minorHAnsi" w:hAnsi="Georgia" w:cs="Arial"/>
                <w:color w:val="000000"/>
                <w:sz w:val="22"/>
                <w:szCs w:val="22"/>
                <w:lang w:val="en-GB"/>
              </w:rPr>
              <w:t xml:space="preserve">: medium, </w:t>
            </w:r>
            <w:r w:rsidR="00CD0B31" w:rsidRPr="00E30A58">
              <w:rPr>
                <w:rFonts w:ascii="Georgia" w:eastAsiaTheme="minorHAnsi" w:hAnsi="Georgia" w:cs="Arial"/>
                <w:color w:val="000000"/>
                <w:sz w:val="22"/>
                <w:szCs w:val="22"/>
                <w:lang w:val="en-GB"/>
              </w:rPr>
              <w:t>I</w:t>
            </w:r>
            <w:r w:rsidRPr="00E30A58">
              <w:rPr>
                <w:rFonts w:ascii="Georgia" w:eastAsiaTheme="minorHAnsi" w:hAnsi="Georgia" w:cs="Arial"/>
                <w:color w:val="000000"/>
                <w:sz w:val="22"/>
                <w:szCs w:val="22"/>
                <w:lang w:val="en-GB"/>
              </w:rPr>
              <w:t>: high)</w:t>
            </w:r>
          </w:p>
        </w:tc>
        <w:tc>
          <w:tcPr>
            <w:tcW w:w="4590" w:type="dxa"/>
            <w:vAlign w:val="center"/>
          </w:tcPr>
          <w:p w14:paraId="5A8FEF27" w14:textId="24A44E69" w:rsidR="00C73200" w:rsidRPr="00E30A58" w:rsidRDefault="00C73200"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inorHAnsi" w:hAnsi="Georgia" w:cs="Arial"/>
                <w:color w:val="000000"/>
                <w:sz w:val="22"/>
                <w:szCs w:val="22"/>
                <w:lang w:val="en-GB"/>
              </w:rPr>
              <w:t>Add recording elements to perform</w:t>
            </w:r>
            <w:ins w:id="1176" w:author="Editor" w:date="2022-10-17T14:07:00Z">
              <w:r w:rsidR="00366B60">
                <w:rPr>
                  <w:rFonts w:ascii="Georgia" w:eastAsiaTheme="minorHAnsi" w:hAnsi="Georgia" w:cs="Arial"/>
                  <w:color w:val="000000"/>
                  <w:sz w:val="22"/>
                  <w:szCs w:val="22"/>
                  <w:lang w:val="en-GB"/>
                </w:rPr>
                <w:t xml:space="preserve"> the</w:t>
              </w:r>
            </w:ins>
            <w:r w:rsidRPr="00E30A58">
              <w:rPr>
                <w:rFonts w:ascii="Georgia" w:eastAsiaTheme="minorHAnsi" w:hAnsi="Georgia" w:cs="Arial"/>
                <w:color w:val="000000"/>
                <w:sz w:val="22"/>
                <w:szCs w:val="22"/>
                <w:lang w:val="en-GB"/>
              </w:rPr>
              <w:t xml:space="preserve"> locali</w:t>
            </w:r>
            <w:r w:rsidR="00F76FE7" w:rsidRPr="00E30A58">
              <w:rPr>
                <w:rFonts w:ascii="Georgia" w:eastAsiaTheme="minorHAnsi" w:hAnsi="Georgia" w:cs="Arial"/>
                <w:color w:val="000000"/>
                <w:sz w:val="22"/>
                <w:szCs w:val="22"/>
                <w:lang w:val="en-GB"/>
              </w:rPr>
              <w:t>z</w:t>
            </w:r>
            <w:r w:rsidRPr="00E30A58">
              <w:rPr>
                <w:rFonts w:ascii="Georgia" w:eastAsiaTheme="minorHAnsi" w:hAnsi="Georgia" w:cs="Arial"/>
                <w:color w:val="000000"/>
                <w:sz w:val="22"/>
                <w:szCs w:val="22"/>
                <w:lang w:val="en-GB"/>
              </w:rPr>
              <w:t xml:space="preserve">ation </w:t>
            </w:r>
            <w:r w:rsidR="0044305C" w:rsidRPr="00E30A58">
              <w:rPr>
                <w:rFonts w:ascii="Georgia" w:eastAsiaTheme="minorHAnsi" w:hAnsi="Georgia" w:cs="Arial"/>
                <w:color w:val="000000"/>
                <w:sz w:val="22"/>
                <w:szCs w:val="22"/>
                <w:lang w:val="en-GB"/>
              </w:rPr>
              <w:t xml:space="preserve">of noise sources </w:t>
            </w:r>
            <w:r w:rsidRPr="00E30A58">
              <w:rPr>
                <w:rFonts w:ascii="Georgia" w:eastAsiaTheme="minorHAnsi" w:hAnsi="Georgia" w:cs="Arial"/>
                <w:color w:val="000000"/>
                <w:sz w:val="22"/>
                <w:szCs w:val="22"/>
                <w:lang w:val="en-GB"/>
              </w:rPr>
              <w:t>using</w:t>
            </w:r>
            <w:ins w:id="1177" w:author="Editor" w:date="2022-10-17T14:07:00Z">
              <w:r w:rsidR="00366B60">
                <w:rPr>
                  <w:rFonts w:ascii="Georgia" w:eastAsiaTheme="minorHAnsi" w:hAnsi="Georgia" w:cs="Arial"/>
                  <w:color w:val="000000"/>
                  <w:sz w:val="22"/>
                  <w:szCs w:val="22"/>
                  <w:lang w:val="en-GB"/>
                </w:rPr>
                <w:t xml:space="preserve"> a</w:t>
              </w:r>
            </w:ins>
            <w:r w:rsidRPr="00E30A58">
              <w:rPr>
                <w:rFonts w:ascii="Georgia" w:eastAsiaTheme="minorHAnsi" w:hAnsi="Georgia" w:cs="Arial"/>
                <w:color w:val="000000"/>
                <w:sz w:val="22"/>
                <w:szCs w:val="22"/>
                <w:lang w:val="en-GB"/>
              </w:rPr>
              <w:t xml:space="preserve"> long baseline.</w:t>
            </w:r>
          </w:p>
        </w:tc>
      </w:tr>
      <w:tr w:rsidR="00653D1B" w:rsidRPr="00E30A58" w14:paraId="664F6E8D" w14:textId="77777777" w:rsidTr="0049496D">
        <w:trPr>
          <w:trHeight w:val="570"/>
        </w:trPr>
        <w:tc>
          <w:tcPr>
            <w:tcW w:w="5490" w:type="dxa"/>
            <w:vAlign w:val="center"/>
          </w:tcPr>
          <w:p w14:paraId="624DD9B2" w14:textId="3D080C43" w:rsidR="00653D1B" w:rsidRPr="00E30A58" w:rsidRDefault="00653D1B"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Significant number</w:t>
            </w:r>
            <w:ins w:id="1178" w:author="Editor" w:date="2022-10-17T14:06:00Z">
              <w:r w:rsidR="00366B60">
                <w:rPr>
                  <w:rFonts w:ascii="Georgia" w:eastAsiaTheme="minorHAnsi" w:hAnsi="Georgia" w:cs="Arial"/>
                  <w:color w:val="000000"/>
                  <w:sz w:val="22"/>
                  <w:szCs w:val="22"/>
                  <w:lang w:val="en-GB"/>
                </w:rPr>
                <w:t>s</w:t>
              </w:r>
            </w:ins>
            <w:r>
              <w:rPr>
                <w:rFonts w:ascii="Georgia" w:eastAsiaTheme="minorHAnsi" w:hAnsi="Georgia" w:cs="Arial"/>
                <w:color w:val="000000"/>
                <w:sz w:val="22"/>
                <w:szCs w:val="22"/>
                <w:lang w:val="en-GB"/>
              </w:rPr>
              <w:t xml:space="preserve"> of vessels detected but not present in </w:t>
            </w:r>
            <w:ins w:id="1179" w:author="Editor" w:date="2022-10-17T14:06:00Z">
              <w:r w:rsidR="00366B60">
                <w:rPr>
                  <w:rFonts w:ascii="Georgia" w:eastAsiaTheme="minorHAnsi" w:hAnsi="Georgia" w:cs="Arial"/>
                  <w:color w:val="000000"/>
                  <w:sz w:val="22"/>
                  <w:szCs w:val="22"/>
                  <w:lang w:val="en-GB"/>
                </w:rPr>
                <w:t xml:space="preserve">the </w:t>
              </w:r>
            </w:ins>
            <w:r>
              <w:rPr>
                <w:rFonts w:ascii="Georgia" w:eastAsiaTheme="minorHAnsi" w:hAnsi="Georgia" w:cs="Arial"/>
                <w:color w:val="000000"/>
                <w:sz w:val="22"/>
                <w:szCs w:val="22"/>
                <w:lang w:val="en-GB"/>
              </w:rPr>
              <w:t>AIS database</w:t>
            </w:r>
            <w:r w:rsidR="004E1625">
              <w:rPr>
                <w:rFonts w:ascii="Georgia" w:eastAsiaTheme="minorHAnsi" w:hAnsi="Georgia" w:cs="Arial"/>
                <w:color w:val="000000"/>
                <w:sz w:val="22"/>
                <w:szCs w:val="22"/>
                <w:lang w:val="en-GB"/>
              </w:rPr>
              <w:t>.</w:t>
            </w:r>
            <w:r>
              <w:rPr>
                <w:rFonts w:ascii="Georgia" w:eastAsiaTheme="minorHAnsi" w:hAnsi="Georgia" w:cs="Arial"/>
                <w:color w:val="000000"/>
                <w:sz w:val="22"/>
                <w:szCs w:val="22"/>
                <w:lang w:val="en-GB"/>
              </w:rPr>
              <w:t xml:space="preserve"> </w:t>
            </w:r>
            <w:r w:rsidRPr="00E30A58">
              <w:rPr>
                <w:rFonts w:ascii="Georgia" w:eastAsiaTheme="minorHAnsi" w:hAnsi="Georgia" w:cs="Arial"/>
                <w:color w:val="000000"/>
                <w:sz w:val="22"/>
                <w:szCs w:val="22"/>
                <w:lang w:val="en-GB"/>
              </w:rPr>
              <w:t xml:space="preserve">(L: </w:t>
            </w:r>
            <w:r>
              <w:rPr>
                <w:rFonts w:ascii="Georgia" w:eastAsiaTheme="minorHAnsi" w:hAnsi="Georgia" w:cs="Arial"/>
                <w:color w:val="000000"/>
                <w:sz w:val="22"/>
                <w:szCs w:val="22"/>
                <w:lang w:val="en-GB"/>
              </w:rPr>
              <w:t>low</w:t>
            </w:r>
            <w:r w:rsidRPr="00E30A58">
              <w:rPr>
                <w:rFonts w:ascii="Georgia" w:eastAsiaTheme="minorHAnsi" w:hAnsi="Georgia" w:cs="Arial"/>
                <w:color w:val="000000"/>
                <w:sz w:val="22"/>
                <w:szCs w:val="22"/>
                <w:lang w:val="en-GB"/>
              </w:rPr>
              <w:t xml:space="preserve">, I: </w:t>
            </w:r>
            <w:r>
              <w:rPr>
                <w:rFonts w:ascii="Georgia" w:eastAsiaTheme="minorHAnsi" w:hAnsi="Georgia" w:cs="Arial"/>
                <w:color w:val="000000"/>
                <w:sz w:val="22"/>
                <w:szCs w:val="22"/>
                <w:lang w:val="en-GB"/>
              </w:rPr>
              <w:t>medium</w:t>
            </w:r>
            <w:r w:rsidRPr="00E30A58">
              <w:rPr>
                <w:rFonts w:ascii="Georgia" w:eastAsiaTheme="minorHAnsi" w:hAnsi="Georgia" w:cs="Arial"/>
                <w:color w:val="000000"/>
                <w:sz w:val="22"/>
                <w:szCs w:val="22"/>
                <w:lang w:val="en-GB"/>
              </w:rPr>
              <w:t>)</w:t>
            </w:r>
          </w:p>
        </w:tc>
        <w:tc>
          <w:tcPr>
            <w:tcW w:w="4590" w:type="dxa"/>
            <w:vAlign w:val="center"/>
          </w:tcPr>
          <w:p w14:paraId="5FA55F8C" w14:textId="78AC7478" w:rsidR="00653D1B" w:rsidRDefault="00653D1B"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commentRangeStart w:id="1180"/>
            <w:r>
              <w:rPr>
                <w:rFonts w:ascii="Georgia" w:eastAsiaTheme="minorHAnsi" w:hAnsi="Georgia" w:cs="Arial"/>
                <w:color w:val="000000"/>
                <w:sz w:val="22"/>
                <w:szCs w:val="22"/>
                <w:lang w:val="en-GB"/>
              </w:rPr>
              <w:t>Approach the Israeli navy to receive RADAR footage of vessels.</w:t>
            </w:r>
            <w:commentRangeEnd w:id="1180"/>
            <w:r w:rsidR="00366B60">
              <w:rPr>
                <w:rStyle w:val="CommentReference"/>
              </w:rPr>
              <w:commentReference w:id="1180"/>
            </w:r>
          </w:p>
        </w:tc>
      </w:tr>
      <w:tr w:rsidR="00C73200" w:rsidRPr="00E30A58" w14:paraId="3FC1C461" w14:textId="77777777" w:rsidTr="0049496D">
        <w:trPr>
          <w:trHeight w:val="570"/>
        </w:trPr>
        <w:tc>
          <w:tcPr>
            <w:tcW w:w="5490" w:type="dxa"/>
            <w:vAlign w:val="center"/>
          </w:tcPr>
          <w:p w14:paraId="42C7B56F" w14:textId="53989815" w:rsidR="00C73200" w:rsidRPr="00E30A58" w:rsidRDefault="00C73200"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inorHAnsi" w:hAnsi="Georgia" w:cs="Arial"/>
                <w:color w:val="000000"/>
                <w:sz w:val="22"/>
                <w:szCs w:val="22"/>
                <w:lang w:val="en-GB"/>
              </w:rPr>
              <w:t>Heavy storms</w:t>
            </w:r>
            <w:r w:rsidR="00A05707" w:rsidRPr="00E30A58">
              <w:rPr>
                <w:rFonts w:ascii="Georgia" w:eastAsiaTheme="minorHAnsi" w:hAnsi="Georgia" w:cs="Arial"/>
                <w:color w:val="000000"/>
                <w:sz w:val="22"/>
                <w:szCs w:val="22"/>
                <w:lang w:val="en-GB"/>
              </w:rPr>
              <w:t>;</w:t>
            </w:r>
            <w:r w:rsidRPr="00E30A58">
              <w:rPr>
                <w:rFonts w:ascii="Georgia" w:eastAsiaTheme="minorHAnsi" w:hAnsi="Georgia" w:cs="Arial"/>
                <w:color w:val="000000"/>
                <w:sz w:val="22"/>
                <w:szCs w:val="22"/>
                <w:lang w:val="en-GB"/>
              </w:rPr>
              <w:t xml:space="preserve"> damage</w:t>
            </w:r>
            <w:r w:rsidR="00DB2967">
              <w:rPr>
                <w:rFonts w:ascii="Georgia" w:eastAsiaTheme="minorHAnsi" w:hAnsi="Georgia" w:cs="Arial"/>
                <w:color w:val="000000"/>
                <w:sz w:val="22"/>
                <w:szCs w:val="22"/>
                <w:lang w:val="en-GB"/>
              </w:rPr>
              <w:t xml:space="preserve"> to</w:t>
            </w:r>
            <w:r w:rsidRPr="00E30A58">
              <w:rPr>
                <w:rFonts w:ascii="Georgia" w:eastAsiaTheme="minorHAnsi" w:hAnsi="Georgia" w:cs="Arial"/>
                <w:color w:val="000000"/>
                <w:sz w:val="22"/>
                <w:szCs w:val="22"/>
                <w:lang w:val="en-GB"/>
              </w:rPr>
              <w:t xml:space="preserve"> </w:t>
            </w:r>
            <w:r w:rsidR="0021745D" w:rsidRPr="00E30A58">
              <w:rPr>
                <w:rFonts w:ascii="Georgia" w:eastAsiaTheme="minorHAnsi" w:hAnsi="Georgia" w:cs="Arial"/>
                <w:color w:val="000000"/>
                <w:sz w:val="22"/>
                <w:szCs w:val="22"/>
                <w:lang w:val="en-GB"/>
              </w:rPr>
              <w:t>recording</w:t>
            </w:r>
            <w:r w:rsidRPr="00E30A58">
              <w:rPr>
                <w:rFonts w:ascii="Georgia" w:eastAsiaTheme="minorHAnsi" w:hAnsi="Georgia" w:cs="Arial"/>
                <w:color w:val="000000"/>
                <w:sz w:val="22"/>
                <w:szCs w:val="22"/>
                <w:lang w:val="en-GB"/>
              </w:rPr>
              <w:t xml:space="preserve"> systems during long-term deployment. (</w:t>
            </w:r>
            <w:r w:rsidR="00CD0B31" w:rsidRPr="00E30A58">
              <w:rPr>
                <w:rFonts w:ascii="Georgia" w:eastAsiaTheme="minorHAnsi" w:hAnsi="Georgia" w:cs="Arial"/>
                <w:color w:val="000000"/>
                <w:sz w:val="22"/>
                <w:szCs w:val="22"/>
                <w:lang w:val="en-GB"/>
              </w:rPr>
              <w:t>L</w:t>
            </w:r>
            <w:r w:rsidRPr="00E30A58">
              <w:rPr>
                <w:rFonts w:ascii="Georgia" w:eastAsiaTheme="minorHAnsi" w:hAnsi="Georgia" w:cs="Arial"/>
                <w:color w:val="000000"/>
                <w:sz w:val="22"/>
                <w:szCs w:val="22"/>
                <w:lang w:val="en-GB"/>
              </w:rPr>
              <w:t xml:space="preserve">: medium, </w:t>
            </w:r>
            <w:r w:rsidR="00CD0B31" w:rsidRPr="00E30A58">
              <w:rPr>
                <w:rFonts w:ascii="Georgia" w:eastAsiaTheme="minorHAnsi" w:hAnsi="Georgia" w:cs="Arial"/>
                <w:color w:val="000000"/>
                <w:sz w:val="22"/>
                <w:szCs w:val="22"/>
                <w:lang w:val="en-GB"/>
              </w:rPr>
              <w:t>I</w:t>
            </w:r>
            <w:r w:rsidRPr="00E30A58">
              <w:rPr>
                <w:rFonts w:ascii="Georgia" w:eastAsiaTheme="minorHAnsi" w:hAnsi="Georgia" w:cs="Arial"/>
                <w:color w:val="000000"/>
                <w:sz w:val="22"/>
                <w:szCs w:val="22"/>
                <w:lang w:val="en-GB"/>
              </w:rPr>
              <w:t>: medium)</w:t>
            </w:r>
          </w:p>
        </w:tc>
        <w:tc>
          <w:tcPr>
            <w:tcW w:w="4590" w:type="dxa"/>
            <w:vAlign w:val="center"/>
          </w:tcPr>
          <w:p w14:paraId="02883E11" w14:textId="7DA47C7B" w:rsidR="00C73200" w:rsidRPr="00E30A58" w:rsidRDefault="00033E8C"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D</w:t>
            </w:r>
            <w:r w:rsidR="00C73200" w:rsidRPr="00E30A58">
              <w:rPr>
                <w:rFonts w:ascii="Georgia" w:eastAsiaTheme="minorHAnsi" w:hAnsi="Georgia" w:cs="Arial"/>
                <w:color w:val="000000"/>
                <w:sz w:val="22"/>
                <w:szCs w:val="22"/>
                <w:lang w:val="en-GB"/>
              </w:rPr>
              <w:t xml:space="preserve">ismount </w:t>
            </w:r>
            <w:r>
              <w:rPr>
                <w:rFonts w:ascii="Georgia" w:eastAsiaTheme="minorHAnsi" w:hAnsi="Georgia" w:cs="Arial"/>
                <w:color w:val="000000"/>
                <w:sz w:val="22"/>
                <w:szCs w:val="22"/>
                <w:lang w:val="en-GB"/>
              </w:rPr>
              <w:t xml:space="preserve">units </w:t>
            </w:r>
            <w:r w:rsidR="00C73200" w:rsidRPr="00E30A58">
              <w:rPr>
                <w:rFonts w:ascii="Georgia" w:eastAsiaTheme="minorHAnsi" w:hAnsi="Georgia" w:cs="Arial"/>
                <w:color w:val="000000"/>
                <w:sz w:val="22"/>
                <w:szCs w:val="22"/>
                <w:lang w:val="en-GB"/>
              </w:rPr>
              <w:t>in</w:t>
            </w:r>
            <w:r w:rsidR="00DB2967">
              <w:rPr>
                <w:rFonts w:ascii="Georgia" w:eastAsiaTheme="minorHAnsi" w:hAnsi="Georgia" w:cs="Arial"/>
                <w:color w:val="000000"/>
                <w:sz w:val="22"/>
                <w:szCs w:val="22"/>
                <w:lang w:val="en-GB"/>
              </w:rPr>
              <w:t xml:space="preserve"> the</w:t>
            </w:r>
            <w:r w:rsidR="00C73200" w:rsidRPr="00E30A58">
              <w:rPr>
                <w:rFonts w:ascii="Georgia" w:eastAsiaTheme="minorHAnsi" w:hAnsi="Georgia" w:cs="Arial"/>
                <w:color w:val="000000"/>
                <w:sz w:val="22"/>
                <w:szCs w:val="22"/>
                <w:lang w:val="en-GB"/>
              </w:rPr>
              <w:t xml:space="preserve"> case of </w:t>
            </w:r>
            <w:ins w:id="1181" w:author="Editor" w:date="2022-10-17T14:06:00Z">
              <w:r w:rsidR="00366B60">
                <w:rPr>
                  <w:rFonts w:ascii="Georgia" w:eastAsiaTheme="minorHAnsi" w:hAnsi="Georgia" w:cs="Arial"/>
                  <w:color w:val="000000"/>
                  <w:sz w:val="22"/>
                  <w:szCs w:val="22"/>
                  <w:lang w:val="en-GB"/>
                </w:rPr>
                <w:t xml:space="preserve">an </w:t>
              </w:r>
            </w:ins>
            <w:r w:rsidR="00C73200" w:rsidRPr="00E30A58">
              <w:rPr>
                <w:rFonts w:ascii="Georgia" w:eastAsiaTheme="minorHAnsi" w:hAnsi="Georgia" w:cs="Arial"/>
                <w:color w:val="000000"/>
                <w:sz w:val="22"/>
                <w:szCs w:val="22"/>
                <w:lang w:val="en-GB"/>
              </w:rPr>
              <w:t>anticipated storm.</w:t>
            </w:r>
            <w:r w:rsidR="00AA3977" w:rsidRPr="00E30A58">
              <w:rPr>
                <w:rFonts w:ascii="Georgia" w:eastAsiaTheme="minorHAnsi" w:hAnsi="Georgia" w:cs="Arial"/>
                <w:color w:val="000000"/>
                <w:sz w:val="22"/>
                <w:szCs w:val="22"/>
                <w:lang w:val="en-GB"/>
              </w:rPr>
              <w:t xml:space="preserve"> </w:t>
            </w:r>
          </w:p>
        </w:tc>
      </w:tr>
      <w:tr w:rsidR="00C73200" w:rsidRPr="00E30A58" w14:paraId="333704A3" w14:textId="77777777" w:rsidTr="0049496D">
        <w:trPr>
          <w:trHeight w:val="570"/>
        </w:trPr>
        <w:tc>
          <w:tcPr>
            <w:tcW w:w="5490" w:type="dxa"/>
            <w:vAlign w:val="center"/>
          </w:tcPr>
          <w:p w14:paraId="7EB32C0B" w14:textId="2410BAF4" w:rsidR="00C73200" w:rsidRPr="00E30A58" w:rsidRDefault="00C73200"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inorHAnsi" w:hAnsi="Georgia" w:cs="Arial"/>
                <w:color w:val="000000"/>
                <w:sz w:val="22"/>
                <w:szCs w:val="22"/>
                <w:lang w:val="en-GB"/>
              </w:rPr>
              <w:t xml:space="preserve">Imprecise </w:t>
            </w:r>
            <w:r w:rsidR="00B0450F">
              <w:rPr>
                <w:rFonts w:ascii="Georgia" w:eastAsiaTheme="minorHAnsi" w:hAnsi="Georgia" w:cs="Arial"/>
                <w:color w:val="000000"/>
                <w:sz w:val="22"/>
                <w:szCs w:val="22"/>
                <w:lang w:val="en-GB"/>
              </w:rPr>
              <w:t xml:space="preserve">environmental </w:t>
            </w:r>
            <w:r w:rsidRPr="00E30A58">
              <w:rPr>
                <w:rFonts w:ascii="Georgia" w:eastAsiaTheme="minorHAnsi" w:hAnsi="Georgia" w:cs="Arial"/>
                <w:color w:val="000000"/>
                <w:sz w:val="22"/>
                <w:szCs w:val="22"/>
                <w:lang w:val="en-GB"/>
              </w:rPr>
              <w:t xml:space="preserve">information </w:t>
            </w:r>
            <w:del w:id="1182" w:author="Editor" w:date="2022-10-17T14:08:00Z">
              <w:r w:rsidR="00CD0B31" w:rsidRPr="00E30A58" w:rsidDel="00366B60">
                <w:rPr>
                  <w:rFonts w:ascii="Georgia" w:eastAsiaTheme="minorHAnsi" w:hAnsi="Georgia" w:cs="Arial"/>
                  <w:color w:val="000000"/>
                  <w:sz w:val="22"/>
                  <w:szCs w:val="22"/>
                  <w:lang w:val="en-GB"/>
                </w:rPr>
                <w:delText>damages</w:delText>
              </w:r>
              <w:r w:rsidRPr="00E30A58" w:rsidDel="00366B60">
                <w:rPr>
                  <w:rFonts w:ascii="Georgia" w:eastAsiaTheme="minorHAnsi" w:hAnsi="Georgia" w:cs="Arial"/>
                  <w:color w:val="000000"/>
                  <w:sz w:val="22"/>
                  <w:szCs w:val="22"/>
                  <w:lang w:val="en-GB"/>
                </w:rPr>
                <w:delText xml:space="preserve"> </w:delText>
              </w:r>
            </w:del>
            <w:ins w:id="1183" w:author="Editor" w:date="2022-10-17T14:08:00Z">
              <w:r w:rsidR="00366B60">
                <w:rPr>
                  <w:rFonts w:ascii="Georgia" w:eastAsiaTheme="minorHAnsi" w:hAnsi="Georgia" w:cs="Arial"/>
                  <w:color w:val="000000"/>
                  <w:sz w:val="22"/>
                  <w:szCs w:val="22"/>
                  <w:lang w:val="en-GB"/>
                </w:rPr>
                <w:t>hampers</w:t>
              </w:r>
              <w:r w:rsidR="00366B60" w:rsidRPr="00E30A58">
                <w:rPr>
                  <w:rFonts w:ascii="Georgia" w:eastAsiaTheme="minorHAnsi" w:hAnsi="Georgia" w:cs="Arial"/>
                  <w:color w:val="000000"/>
                  <w:sz w:val="22"/>
                  <w:szCs w:val="22"/>
                  <w:lang w:val="en-GB"/>
                </w:rPr>
                <w:t xml:space="preserve"> </w:t>
              </w:r>
            </w:ins>
            <w:r w:rsidRPr="00E30A58">
              <w:rPr>
                <w:rFonts w:ascii="Georgia" w:eastAsiaTheme="minorHAnsi" w:hAnsi="Georgia" w:cs="Arial"/>
                <w:color w:val="000000"/>
                <w:sz w:val="22"/>
                <w:szCs w:val="22"/>
                <w:lang w:val="en-GB"/>
              </w:rPr>
              <w:t>prediction</w:t>
            </w:r>
            <w:ins w:id="1184" w:author="Editor" w:date="2022-10-17T14:08:00Z">
              <w:r w:rsidR="00366B60">
                <w:rPr>
                  <w:rFonts w:ascii="Georgia" w:eastAsiaTheme="minorHAnsi" w:hAnsi="Georgia" w:cs="Arial"/>
                  <w:color w:val="000000"/>
                  <w:sz w:val="22"/>
                  <w:szCs w:val="22"/>
                  <w:lang w:val="en-GB"/>
                </w:rPr>
                <w:t>s</w:t>
              </w:r>
            </w:ins>
            <w:r w:rsidRPr="00E30A58">
              <w:rPr>
                <w:rFonts w:ascii="Georgia" w:eastAsiaTheme="minorHAnsi" w:hAnsi="Georgia" w:cs="Arial"/>
                <w:color w:val="000000"/>
                <w:sz w:val="22"/>
                <w:szCs w:val="22"/>
                <w:lang w:val="en-GB"/>
              </w:rPr>
              <w:t xml:space="preserve"> of acoustic propagation loss</w:t>
            </w:r>
            <w:commentRangeStart w:id="1185"/>
            <w:r w:rsidRPr="00E30A58">
              <w:rPr>
                <w:rFonts w:ascii="Georgia" w:eastAsiaTheme="minorHAnsi" w:hAnsi="Georgia" w:cs="Arial"/>
                <w:color w:val="000000"/>
                <w:sz w:val="22"/>
                <w:szCs w:val="22"/>
                <w:lang w:val="en-GB"/>
              </w:rPr>
              <w:t xml:space="preserve"> to </w:t>
            </w:r>
            <w:r w:rsidR="0049496D">
              <w:rPr>
                <w:rFonts w:ascii="Georgia" w:eastAsiaTheme="minorHAnsi" w:hAnsi="Georgia" w:cs="Arial"/>
                <w:color w:val="000000"/>
                <w:sz w:val="22"/>
                <w:szCs w:val="22"/>
                <w:lang w:val="en-GB"/>
              </w:rPr>
              <w:t>ground</w:t>
            </w:r>
            <w:ins w:id="1186" w:author="Editor" w:date="2022-10-17T14:08:00Z">
              <w:r w:rsidR="00366B60">
                <w:rPr>
                  <w:rFonts w:ascii="Georgia" w:eastAsiaTheme="minorHAnsi" w:hAnsi="Georgia" w:cs="Arial"/>
                  <w:color w:val="000000"/>
                  <w:sz w:val="22"/>
                  <w:szCs w:val="22"/>
                  <w:lang w:val="en-GB"/>
                </w:rPr>
                <w:t xml:space="preserve">-truth </w:t>
              </w:r>
            </w:ins>
            <w:del w:id="1187" w:author="Editor" w:date="2022-10-17T14:08:00Z">
              <w:r w:rsidR="0049496D" w:rsidDel="00366B60">
                <w:rPr>
                  <w:rFonts w:ascii="Georgia" w:eastAsiaTheme="minorHAnsi" w:hAnsi="Georgia" w:cs="Arial"/>
                  <w:color w:val="000000"/>
                  <w:sz w:val="22"/>
                  <w:szCs w:val="22"/>
                  <w:lang w:val="en-GB"/>
                </w:rPr>
                <w:delText xml:space="preserve"> truth </w:delText>
              </w:r>
            </w:del>
            <w:r w:rsidR="0049496D">
              <w:rPr>
                <w:rFonts w:ascii="Georgia" w:eastAsiaTheme="minorHAnsi" w:hAnsi="Georgia" w:cs="Arial"/>
                <w:color w:val="000000"/>
                <w:sz w:val="22"/>
                <w:szCs w:val="22"/>
                <w:lang w:val="en-GB"/>
              </w:rPr>
              <w:t>the solution for sediment prediction</w:t>
            </w:r>
            <w:commentRangeEnd w:id="1185"/>
            <w:r w:rsidR="00366B60">
              <w:rPr>
                <w:rStyle w:val="CommentReference"/>
              </w:rPr>
              <w:commentReference w:id="1185"/>
            </w:r>
            <w:r w:rsidRPr="00E30A58">
              <w:rPr>
                <w:rFonts w:ascii="Georgia" w:eastAsiaTheme="minorHAnsi" w:hAnsi="Georgia" w:cs="Arial"/>
                <w:color w:val="000000"/>
                <w:sz w:val="22"/>
                <w:szCs w:val="22"/>
                <w:lang w:val="en-GB"/>
              </w:rPr>
              <w:t>. (</w:t>
            </w:r>
            <w:r w:rsidR="00CD0B31" w:rsidRPr="00E30A58">
              <w:rPr>
                <w:rFonts w:ascii="Georgia" w:eastAsiaTheme="minorHAnsi" w:hAnsi="Georgia" w:cs="Arial"/>
                <w:color w:val="000000"/>
                <w:sz w:val="22"/>
                <w:szCs w:val="22"/>
                <w:lang w:val="en-GB"/>
              </w:rPr>
              <w:t>L</w:t>
            </w:r>
            <w:r w:rsidRPr="00E30A58">
              <w:rPr>
                <w:rFonts w:ascii="Georgia" w:eastAsiaTheme="minorHAnsi" w:hAnsi="Georgia" w:cs="Arial"/>
                <w:color w:val="000000"/>
                <w:sz w:val="22"/>
                <w:szCs w:val="22"/>
                <w:lang w:val="en-GB"/>
              </w:rPr>
              <w:t xml:space="preserve">: low, </w:t>
            </w:r>
            <w:r w:rsidR="00CD0B31" w:rsidRPr="00E30A58">
              <w:rPr>
                <w:rFonts w:ascii="Georgia" w:eastAsiaTheme="minorHAnsi" w:hAnsi="Georgia" w:cs="Arial"/>
                <w:color w:val="000000"/>
                <w:sz w:val="22"/>
                <w:szCs w:val="22"/>
                <w:lang w:val="en-GB"/>
              </w:rPr>
              <w:t>I</w:t>
            </w:r>
            <w:r w:rsidRPr="00E30A58">
              <w:rPr>
                <w:rFonts w:ascii="Georgia" w:eastAsiaTheme="minorHAnsi" w:hAnsi="Georgia" w:cs="Arial"/>
                <w:color w:val="000000"/>
                <w:sz w:val="22"/>
                <w:szCs w:val="22"/>
                <w:lang w:val="en-GB"/>
              </w:rPr>
              <w:t>: high)</w:t>
            </w:r>
          </w:p>
        </w:tc>
        <w:tc>
          <w:tcPr>
            <w:tcW w:w="4590" w:type="dxa"/>
            <w:vAlign w:val="center"/>
          </w:tcPr>
          <w:p w14:paraId="3AADA8F1" w14:textId="1AE0DB37" w:rsidR="00C73200" w:rsidRPr="00E30A58" w:rsidRDefault="00662357"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C</w:t>
            </w:r>
            <w:r w:rsidR="00A05707" w:rsidRPr="00E30A58">
              <w:rPr>
                <w:rFonts w:ascii="Georgia" w:eastAsiaTheme="minorHAnsi" w:hAnsi="Georgia" w:cs="Arial"/>
                <w:color w:val="000000"/>
                <w:sz w:val="22"/>
                <w:szCs w:val="22"/>
                <w:lang w:val="en-GB"/>
              </w:rPr>
              <w:t>onduct</w:t>
            </w:r>
            <w:r w:rsidR="00C73200" w:rsidRPr="00E30A58">
              <w:rPr>
                <w:rFonts w:ascii="Georgia" w:eastAsiaTheme="minorHAnsi" w:hAnsi="Georgia" w:cs="Arial"/>
                <w:color w:val="000000"/>
                <w:sz w:val="22"/>
                <w:szCs w:val="22"/>
                <w:lang w:val="en-GB"/>
              </w:rPr>
              <w:t xml:space="preserve"> controlled experiments for</w:t>
            </w:r>
            <w:r w:rsidR="00DB2967">
              <w:rPr>
                <w:rFonts w:ascii="Georgia" w:eastAsiaTheme="minorHAnsi" w:hAnsi="Georgia" w:cs="Arial"/>
                <w:color w:val="000000"/>
                <w:sz w:val="22"/>
                <w:szCs w:val="22"/>
                <w:lang w:val="en-GB"/>
              </w:rPr>
              <w:t xml:space="preserve"> the</w:t>
            </w:r>
            <w:r w:rsidR="00C73200" w:rsidRPr="00E30A58">
              <w:rPr>
                <w:rFonts w:ascii="Georgia" w:eastAsiaTheme="minorHAnsi" w:hAnsi="Georgia" w:cs="Arial"/>
                <w:color w:val="000000"/>
                <w:sz w:val="22"/>
                <w:szCs w:val="22"/>
                <w:lang w:val="en-GB"/>
              </w:rPr>
              <w:t xml:space="preserve"> transmission of acoustic signals in a grid around the fixed </w:t>
            </w:r>
            <w:r w:rsidR="0069268F" w:rsidRPr="00E30A58">
              <w:rPr>
                <w:rFonts w:ascii="Georgia" w:eastAsiaTheme="minorHAnsi" w:hAnsi="Georgia" w:cs="Arial"/>
                <w:color w:val="000000"/>
                <w:sz w:val="22"/>
                <w:szCs w:val="22"/>
                <w:lang w:val="en-GB"/>
              </w:rPr>
              <w:t>recording</w:t>
            </w:r>
            <w:r w:rsidR="00C73200" w:rsidRPr="00E30A58">
              <w:rPr>
                <w:rFonts w:ascii="Georgia" w:eastAsiaTheme="minorHAnsi" w:hAnsi="Georgia" w:cs="Arial"/>
                <w:color w:val="000000"/>
                <w:sz w:val="22"/>
                <w:szCs w:val="22"/>
                <w:lang w:val="en-GB"/>
              </w:rPr>
              <w:t xml:space="preserve"> units.</w:t>
            </w:r>
          </w:p>
        </w:tc>
      </w:tr>
      <w:tr w:rsidR="002B0111" w:rsidRPr="00E30A58" w14:paraId="5C3A9332" w14:textId="77777777" w:rsidTr="0049496D">
        <w:trPr>
          <w:trHeight w:val="773"/>
        </w:trPr>
        <w:tc>
          <w:tcPr>
            <w:tcW w:w="5490" w:type="dxa"/>
            <w:vAlign w:val="center"/>
          </w:tcPr>
          <w:p w14:paraId="17D13F7F" w14:textId="60FBEB2B" w:rsidR="002B0111" w:rsidRPr="00E30A58" w:rsidRDefault="0044436B"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inorHAnsi" w:hAnsi="Georgia" w:cs="Arial"/>
                <w:color w:val="000000"/>
                <w:sz w:val="22"/>
                <w:szCs w:val="22"/>
                <w:lang w:val="en-GB"/>
              </w:rPr>
              <w:t>Low</w:t>
            </w:r>
            <w:r w:rsidR="002B0111" w:rsidRPr="00E30A58">
              <w:rPr>
                <w:rFonts w:ascii="Georgia" w:eastAsiaTheme="minorHAnsi" w:hAnsi="Georgia" w:cs="Arial"/>
                <w:color w:val="000000"/>
                <w:sz w:val="22"/>
                <w:szCs w:val="22"/>
                <w:lang w:val="en-GB"/>
              </w:rPr>
              <w:t xml:space="preserve"> visibility </w:t>
            </w:r>
            <w:r w:rsidRPr="00E30A58">
              <w:rPr>
                <w:rFonts w:ascii="Georgia" w:eastAsiaTheme="minorHAnsi" w:hAnsi="Georgia" w:cs="Arial"/>
                <w:color w:val="000000"/>
                <w:sz w:val="22"/>
                <w:szCs w:val="22"/>
                <w:lang w:val="en-GB"/>
              </w:rPr>
              <w:t>of</w:t>
            </w:r>
            <w:r w:rsidR="002B0111" w:rsidRPr="00E30A58">
              <w:rPr>
                <w:rFonts w:ascii="Georgia" w:eastAsiaTheme="minorHAnsi" w:hAnsi="Georgia" w:cs="Arial"/>
                <w:color w:val="000000"/>
                <w:sz w:val="22"/>
                <w:szCs w:val="22"/>
                <w:lang w:val="en-GB"/>
              </w:rPr>
              <w:t xml:space="preserve"> </w:t>
            </w:r>
            <w:r w:rsidR="00033E8C">
              <w:rPr>
                <w:rFonts w:ascii="Georgia" w:eastAsiaTheme="minorHAnsi" w:hAnsi="Georgia" w:cs="Arial"/>
                <w:color w:val="000000"/>
                <w:sz w:val="22"/>
                <w:szCs w:val="22"/>
                <w:lang w:val="en-GB"/>
              </w:rPr>
              <w:t xml:space="preserve">the </w:t>
            </w:r>
            <w:r w:rsidR="002B0111" w:rsidRPr="00E30A58">
              <w:rPr>
                <w:rFonts w:ascii="Georgia" w:eastAsiaTheme="minorHAnsi" w:hAnsi="Georgia" w:cs="Arial"/>
                <w:color w:val="000000"/>
                <w:sz w:val="22"/>
                <w:szCs w:val="22"/>
                <w:lang w:val="en-GB"/>
              </w:rPr>
              <w:t>project</w:t>
            </w:r>
            <w:r w:rsidRPr="00E30A58">
              <w:rPr>
                <w:rFonts w:ascii="Georgia" w:eastAsiaTheme="minorHAnsi" w:hAnsi="Georgia" w:cs="Arial"/>
                <w:color w:val="000000"/>
                <w:sz w:val="22"/>
                <w:szCs w:val="22"/>
                <w:lang w:val="en-GB"/>
              </w:rPr>
              <w:t xml:space="preserve"> </w:t>
            </w:r>
            <w:r w:rsidR="002B0111" w:rsidRPr="00E30A58">
              <w:rPr>
                <w:rFonts w:ascii="Georgia" w:eastAsiaTheme="minorHAnsi" w:hAnsi="Georgia" w:cs="Arial"/>
                <w:color w:val="000000"/>
                <w:sz w:val="22"/>
                <w:szCs w:val="22"/>
                <w:lang w:val="en-GB"/>
              </w:rPr>
              <w:t>(</w:t>
            </w:r>
            <w:r w:rsidR="00CD0B31" w:rsidRPr="00E30A58">
              <w:rPr>
                <w:rFonts w:ascii="Georgia" w:eastAsiaTheme="minorHAnsi" w:hAnsi="Georgia" w:cs="Arial"/>
                <w:color w:val="000000"/>
                <w:sz w:val="22"/>
                <w:szCs w:val="22"/>
                <w:lang w:val="en-GB"/>
              </w:rPr>
              <w:t>L</w:t>
            </w:r>
            <w:r w:rsidR="002B0111" w:rsidRPr="00E30A58">
              <w:rPr>
                <w:rFonts w:ascii="Georgia" w:eastAsiaTheme="minorHAnsi" w:hAnsi="Georgia" w:cs="Arial"/>
                <w:color w:val="000000"/>
                <w:sz w:val="22"/>
                <w:szCs w:val="22"/>
                <w:lang w:val="en-GB"/>
              </w:rPr>
              <w:t xml:space="preserve">: low; </w:t>
            </w:r>
            <w:r w:rsidR="00CD0B31" w:rsidRPr="00E30A58">
              <w:rPr>
                <w:rFonts w:ascii="Georgia" w:eastAsiaTheme="minorHAnsi" w:hAnsi="Georgia" w:cs="Arial"/>
                <w:color w:val="000000"/>
                <w:sz w:val="22"/>
                <w:szCs w:val="22"/>
                <w:lang w:val="en-GB"/>
              </w:rPr>
              <w:t>I</w:t>
            </w:r>
            <w:r w:rsidR="002B0111" w:rsidRPr="00E30A58">
              <w:rPr>
                <w:rFonts w:ascii="Georgia" w:eastAsiaTheme="minorHAnsi" w:hAnsi="Georgia" w:cs="Arial"/>
                <w:color w:val="000000"/>
                <w:sz w:val="22"/>
                <w:szCs w:val="22"/>
                <w:lang w:val="en-GB"/>
              </w:rPr>
              <w:t>: medium)</w:t>
            </w:r>
          </w:p>
        </w:tc>
        <w:tc>
          <w:tcPr>
            <w:tcW w:w="4590" w:type="dxa"/>
            <w:vAlign w:val="center"/>
          </w:tcPr>
          <w:p w14:paraId="517DA548" w14:textId="3116A694" w:rsidR="002B0111" w:rsidRPr="00E30A58" w:rsidRDefault="00BC3586" w:rsidP="00E817D9">
            <w:pPr>
              <w:pStyle w:val="NormalWeb"/>
              <w:spacing w:before="0" w:beforeAutospacing="0" w:after="0" w:afterAutospacing="0" w:line="360" w:lineRule="auto"/>
              <w:jc w:val="both"/>
              <w:rPr>
                <w:rFonts w:ascii="Georgia" w:eastAsiaTheme="minorHAnsi" w:hAnsi="Georgia" w:cs="Arial"/>
                <w:color w:val="000000"/>
                <w:sz w:val="22"/>
                <w:szCs w:val="22"/>
                <w:lang w:val="en-GB"/>
              </w:rPr>
            </w:pPr>
            <w:r w:rsidRPr="00E30A58">
              <w:rPr>
                <w:rFonts w:ascii="Georgia" w:eastAsiaTheme="minorHAnsi" w:hAnsi="Georgia" w:cs="Arial"/>
                <w:color w:val="000000"/>
                <w:sz w:val="22"/>
                <w:szCs w:val="22"/>
                <w:lang w:val="en-GB"/>
              </w:rPr>
              <w:t>Rely on</w:t>
            </w:r>
            <w:ins w:id="1188" w:author="Editor" w:date="2022-10-17T14:07:00Z">
              <w:r w:rsidR="00366B60">
                <w:rPr>
                  <w:rFonts w:ascii="Georgia" w:eastAsiaTheme="minorHAnsi" w:hAnsi="Georgia" w:cs="Arial"/>
                  <w:color w:val="000000"/>
                  <w:sz w:val="22"/>
                  <w:szCs w:val="22"/>
                  <w:lang w:val="en-GB"/>
                </w:rPr>
                <w:t xml:space="preserve"> the</w:t>
              </w:r>
            </w:ins>
            <w:r w:rsidRPr="00E30A58">
              <w:rPr>
                <w:rFonts w:ascii="Georgia" w:eastAsiaTheme="minorHAnsi" w:hAnsi="Georgia" w:cs="Arial"/>
                <w:color w:val="000000"/>
                <w:sz w:val="22"/>
                <w:szCs w:val="22"/>
                <w:lang w:val="en-GB"/>
              </w:rPr>
              <w:t xml:space="preserve"> open access of methodology and data</w:t>
            </w:r>
            <w:r w:rsidR="002B0111" w:rsidRPr="00E30A58">
              <w:rPr>
                <w:rFonts w:ascii="Georgia" w:eastAsiaTheme="minorHAnsi" w:hAnsi="Georgia" w:cs="Arial"/>
                <w:color w:val="000000"/>
                <w:sz w:val="22"/>
                <w:szCs w:val="22"/>
                <w:lang w:val="en-GB"/>
              </w:rPr>
              <w:t>.</w:t>
            </w:r>
            <w:r w:rsidR="00CD0B31" w:rsidRPr="00E30A58">
              <w:rPr>
                <w:rFonts w:ascii="Georgia" w:eastAsiaTheme="minorHAnsi" w:hAnsi="Georgia" w:cs="Arial"/>
                <w:color w:val="000000"/>
                <w:sz w:val="22"/>
                <w:szCs w:val="22"/>
                <w:lang w:val="en-GB"/>
              </w:rPr>
              <w:t xml:space="preserve"> Use of stakeholder group</w:t>
            </w:r>
            <w:ins w:id="1189" w:author="Editor" w:date="2022-10-17T18:16:00Z">
              <w:r w:rsidR="00E84B9F">
                <w:rPr>
                  <w:rFonts w:ascii="Georgia" w:eastAsiaTheme="minorHAnsi" w:hAnsi="Georgia" w:cs="Arial"/>
                  <w:color w:val="000000"/>
                  <w:sz w:val="22"/>
                  <w:szCs w:val="22"/>
                  <w:lang w:val="en-GB"/>
                </w:rPr>
                <w:t>s</w:t>
              </w:r>
            </w:ins>
            <w:r w:rsidR="00CD0B31" w:rsidRPr="00E30A58">
              <w:rPr>
                <w:rFonts w:ascii="Georgia" w:eastAsiaTheme="minorHAnsi" w:hAnsi="Georgia" w:cs="Arial"/>
                <w:color w:val="000000"/>
                <w:sz w:val="22"/>
                <w:szCs w:val="22"/>
                <w:lang w:val="en-GB"/>
              </w:rPr>
              <w:t xml:space="preserve"> to disseminate </w:t>
            </w:r>
            <w:ins w:id="1190" w:author="Editor" w:date="2022-10-17T14:07:00Z">
              <w:r w:rsidR="00366B60">
                <w:rPr>
                  <w:rFonts w:ascii="Georgia" w:eastAsiaTheme="minorHAnsi" w:hAnsi="Georgia" w:cs="Arial"/>
                  <w:color w:val="000000"/>
                  <w:sz w:val="22"/>
                  <w:szCs w:val="22"/>
                  <w:lang w:val="en-GB"/>
                </w:rPr>
                <w:t xml:space="preserve">our </w:t>
              </w:r>
            </w:ins>
            <w:r w:rsidR="00CD0B31" w:rsidRPr="00E30A58">
              <w:rPr>
                <w:rFonts w:ascii="Georgia" w:eastAsiaTheme="minorHAnsi" w:hAnsi="Georgia" w:cs="Arial"/>
                <w:color w:val="000000"/>
                <w:sz w:val="22"/>
                <w:szCs w:val="22"/>
                <w:lang w:val="en-GB"/>
              </w:rPr>
              <w:t>results</w:t>
            </w:r>
            <w:r w:rsidR="00033E8C">
              <w:rPr>
                <w:rFonts w:ascii="Georgia" w:eastAsiaTheme="minorHAnsi" w:hAnsi="Georgia" w:cs="Arial"/>
                <w:color w:val="000000"/>
                <w:sz w:val="22"/>
                <w:szCs w:val="22"/>
                <w:lang w:val="en-GB"/>
              </w:rPr>
              <w:t>.</w:t>
            </w:r>
          </w:p>
        </w:tc>
      </w:tr>
    </w:tbl>
    <w:p w14:paraId="7247204F" w14:textId="7CB47546" w:rsidR="00C31800" w:rsidRPr="00D44E7B" w:rsidRDefault="00C31800" w:rsidP="00D44E7B">
      <w:pPr>
        <w:pStyle w:val="Heading2"/>
        <w:spacing w:line="360" w:lineRule="auto"/>
        <w:rPr>
          <w:rFonts w:ascii="Georgia" w:eastAsiaTheme="minorHAnsi" w:hAnsi="Georgia"/>
          <w:color w:val="000000" w:themeColor="text1"/>
          <w:sz w:val="22"/>
          <w:szCs w:val="22"/>
          <w:lang w:val="en-GB"/>
        </w:rPr>
      </w:pPr>
      <w:r w:rsidRPr="0030773B">
        <w:rPr>
          <w:rFonts w:ascii="Georgia" w:eastAsiaTheme="minorHAnsi" w:hAnsi="Georgia"/>
          <w:color w:val="000000" w:themeColor="text1"/>
          <w:sz w:val="22"/>
          <w:szCs w:val="22"/>
          <w:lang w:val="en-GB"/>
        </w:rPr>
        <w:t>Bibliography</w:t>
      </w:r>
    </w:p>
    <w:p w14:paraId="24A9A7D3" w14:textId="099D6F44"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 Ketten, Darlene R. "Sonars and strandings: are beaked whales the aquatic acoustic canary." Acoustics Today 10, no. 3 (2014): 46-56.</w:t>
      </w:r>
    </w:p>
    <w:p w14:paraId="1B98006D" w14:textId="22EA01ED"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[2]</w:t>
      </w:r>
      <w:r w:rsidR="00A85584">
        <w:rPr>
          <w:rFonts w:ascii="Georgia" w:eastAsiaTheme="minorHAnsi" w:hAnsi="Georgia" w:cs="Arial"/>
          <w:color w:val="000000"/>
          <w:sz w:val="22"/>
          <w:szCs w:val="22"/>
          <w:lang w:val="en-GB"/>
        </w:rPr>
        <w:t xml:space="preserve"> </w:t>
      </w:r>
      <w:r w:rsidRPr="00877F8D">
        <w:rPr>
          <w:rFonts w:ascii="Georgia" w:eastAsiaTheme="minorHAnsi" w:hAnsi="Georgia" w:cs="Arial"/>
          <w:color w:val="000000"/>
          <w:sz w:val="22"/>
          <w:szCs w:val="22"/>
          <w:lang w:val="en-GB"/>
        </w:rPr>
        <w:t>Ketten, Darlene R. Experimental measures of blast and acoustic trauma in marine mammals. WOODS HOLE OCEANOGRAPHIC INST MA BIOLOGY DEPT, 2004.</w:t>
      </w:r>
    </w:p>
    <w:p w14:paraId="315526F9"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[3] Ketten, Darlene R. "Underwater ears and the physiology of impacts: Comparative liability for hearing loss in sea turtles, birds, and mammals." Bioacoustics 17, no. 1-3 (2008): 312-315.</w:t>
      </w:r>
    </w:p>
    <w:p w14:paraId="2AC4DBFA"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[4] McCauley, Robert D., Ryan D. Day, Kerrie M. Swadling, Quinn P. Fitzgibbon, Reg A. Watson, and Jayson M. Semmens. "Widely used marine seismic survey air gun operations negatively impact zooplankton." Nature Ecology &amp; Evolution 1, no. 7 (2017): 0195.</w:t>
      </w:r>
    </w:p>
    <w:p w14:paraId="5D37BE2A"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[5] DeRuiter, Stacy L., and Kamel Larbi Doukara. "Loggerhead turtles dive in response to airgun sound exposure." Endangered Species Research 16, no. 1 (2012): 55-63.</w:t>
      </w:r>
    </w:p>
    <w:p w14:paraId="3E8741E0" w14:textId="77E0BB21"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[6] Popper, Arthur N., Anthony D. Hawkins, Richard R. Fay, David A. Mann, Soraya Bartol, Thomas J. Carlson, Sheryl Coombs</w:t>
      </w:r>
      <w:r w:rsidR="00154899">
        <w:rPr>
          <w:rFonts w:ascii="Georgia" w:eastAsiaTheme="minorHAnsi" w:hAnsi="Georgia" w:cs="Arial"/>
          <w:color w:val="000000"/>
          <w:sz w:val="22"/>
          <w:szCs w:val="22"/>
          <w:lang w:val="en-GB"/>
        </w:rPr>
        <w:t xml:space="preserve">, </w:t>
      </w:r>
      <w:r w:rsidR="00154899" w:rsidRPr="00154899">
        <w:rPr>
          <w:rFonts w:ascii="Georgia" w:eastAsiaTheme="minorHAnsi" w:hAnsi="Georgia" w:cs="Arial"/>
          <w:color w:val="000000"/>
          <w:sz w:val="22"/>
          <w:szCs w:val="22"/>
          <w:lang w:val="en-GB"/>
        </w:rPr>
        <w:t>William T. Ellison</w:t>
      </w:r>
      <w:r w:rsidR="00154899">
        <w:rPr>
          <w:rFonts w:ascii="Georgia" w:eastAsiaTheme="minorHAnsi" w:hAnsi="Georgia" w:cs="Arial"/>
          <w:color w:val="000000"/>
          <w:sz w:val="22"/>
          <w:szCs w:val="22"/>
          <w:lang w:val="en-GB"/>
        </w:rPr>
        <w:t xml:space="preserve">, </w:t>
      </w:r>
      <w:r w:rsidR="00154899" w:rsidRPr="00154899">
        <w:rPr>
          <w:rFonts w:ascii="Georgia" w:eastAsiaTheme="minorHAnsi" w:hAnsi="Georgia" w:cs="Arial"/>
          <w:color w:val="000000"/>
          <w:sz w:val="22"/>
          <w:szCs w:val="22"/>
          <w:lang w:val="en-GB"/>
        </w:rPr>
        <w:t>Roger L. Gentry</w:t>
      </w:r>
      <w:r w:rsidR="00154899">
        <w:rPr>
          <w:rFonts w:ascii="Georgia" w:eastAsiaTheme="minorHAnsi" w:hAnsi="Georgia" w:cs="Arial"/>
          <w:color w:val="000000"/>
          <w:sz w:val="22"/>
          <w:szCs w:val="22"/>
          <w:lang w:val="en-GB"/>
        </w:rPr>
        <w:t xml:space="preserve">, </w:t>
      </w:r>
      <w:r w:rsidR="00154899" w:rsidRPr="00154899">
        <w:rPr>
          <w:rFonts w:ascii="Georgia" w:eastAsiaTheme="minorHAnsi" w:hAnsi="Georgia" w:cs="Arial"/>
          <w:color w:val="000000"/>
          <w:sz w:val="22"/>
          <w:szCs w:val="22"/>
          <w:lang w:val="en-GB"/>
        </w:rPr>
        <w:t>Michele B. Halvorsen</w:t>
      </w:r>
      <w:r w:rsidR="00154899">
        <w:rPr>
          <w:rFonts w:ascii="Georgia" w:eastAsiaTheme="minorHAnsi" w:hAnsi="Georgia" w:cs="Arial"/>
          <w:color w:val="000000"/>
          <w:sz w:val="22"/>
          <w:szCs w:val="22"/>
          <w:lang w:val="en-GB"/>
        </w:rPr>
        <w:t xml:space="preserve"> </w:t>
      </w:r>
      <w:r w:rsidRPr="00877F8D">
        <w:rPr>
          <w:rFonts w:ascii="Georgia" w:eastAsiaTheme="minorHAnsi" w:hAnsi="Georgia" w:cs="Arial"/>
          <w:color w:val="000000"/>
          <w:sz w:val="22"/>
          <w:szCs w:val="22"/>
          <w:lang w:val="en-GB"/>
        </w:rPr>
        <w:t xml:space="preserve">"Sound exposure guidelines." In ASA S3/SC1. 4 TR-2014 Sound Exposure Guidelines for Fishes and Sea Turtles: A </w:t>
      </w:r>
      <w:r w:rsidRPr="00877F8D">
        <w:rPr>
          <w:rFonts w:ascii="Georgia" w:eastAsiaTheme="minorHAnsi" w:hAnsi="Georgia" w:cs="Arial"/>
          <w:color w:val="000000"/>
          <w:sz w:val="22"/>
          <w:szCs w:val="22"/>
          <w:lang w:val="en-GB"/>
        </w:rPr>
        <w:lastRenderedPageBreak/>
        <w:t>Technical Report prepared by ANSI-Accredited Standards Committee S3/SC1 and registered with ANSI, pp. 33-51. Springer, Cham, 2014.</w:t>
      </w:r>
    </w:p>
    <w:p w14:paraId="65F70870" w14:textId="4FEE768A"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[7] McCauley, Robert, Jane Fewtrell, Alec Duncan, Curt Jenner, Micheline-Nicole Jenner, John Penrose, Robert Prince, Anita Adhitya, Julie Murdoch, and Kathryn McKabe. "Marine seismic surveys: analysis and propagation of air-gun signals; and effects of exposure on humpback whales, sea turtles, fishes and squid. In Environmental implications of offshore oil and gas development in Australia: further research." Australian Petroleum Production and Exploration Association Journal (2003): 364-521.</w:t>
      </w:r>
    </w:p>
    <w:p w14:paraId="510B9743"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[8] NATO. (2018). SONAR acoustics handbook. UComms 16 special edition. Science &amp; Technology Organization, Centre for Maritime Research &amp; Experimentation, La Spezia.</w:t>
      </w:r>
    </w:p>
    <w:p w14:paraId="44B6D8BB"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[9] Erbe, Christine, Sarah A. Marley, Renée P. Schoeman, Joshua N. Smith, Leah E. Trigg, and Clare Beth Embling. "The effects of ship noise on marine mammals—A review." Frontiers in Marine Science 6 (2019): 606.</w:t>
      </w:r>
    </w:p>
    <w:p w14:paraId="35A54D49"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[10] Sertlek, H. Ozkan, Hans Slabbekoorn, and Michael A. Ainslie. "The contribution of shipping sound to the dutch underwater soundscape: Past, present, future." In Proceedings of Meetings on Acoustics 5ENAF, vol. 37, no. 1, p. 070010. Acoustical Society of America, 2019.</w:t>
      </w:r>
    </w:p>
    <w:p w14:paraId="2192AAB6"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[11] Erbe, Christine, Alexander MacGillivray, and Rob Williams. "Mapping cumulative noise from shipping to inform marine spatial planning." The Journal of the Acoustical Society of America 132, no. 5 (2012): EL423-EL428.</w:t>
      </w:r>
    </w:p>
    <w:p w14:paraId="12ABBCA5"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[12] Surlykke, Annemarie, Tórur Andreassen, and John Hallam. "Long-term acoustic surveying of bats." The Journal of the Acoustical Society of America 135, no. 4 (2014): 2241-2241.</w:t>
      </w:r>
    </w:p>
    <w:p w14:paraId="6170C614"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[13] Reyes, M. V. R., M. Iniguez, J. Hildebrand, and M. Melcon. "Multivariate classification of echolocation clicks of Commerson's dolphins." Canadian Acoustics 40, no. 3 (2012).</w:t>
      </w:r>
    </w:p>
    <w:p w14:paraId="3E6BD9B0"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[14] Clark, Christopher W., William T. Ellison, Brandon L. Southall, Leila Hatch, Sofie M. Van Parijs, Adam Frankel, and Dimitri Ponirakis. "Acoustic masking in marine ecosystems: intuitions, analysis, and implication." Marine Ecology Progress Series 395 (2009): 201-222.</w:t>
      </w:r>
    </w:p>
    <w:p w14:paraId="4A8B0868"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[15] Finneran, James J., and Brian K. Branstetter. "Effects of noise on sound perception in marine mammals." In Animal communication and noise, pp. 273-308. Springer, Berlin, Heidelberg, 2013.</w:t>
      </w:r>
    </w:p>
    <w:p w14:paraId="52CE64F5"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[16] Carretta, James V., Marcia Muto, Justin Greenman, Kristin Marie Wilkinson, Justin Viezbicke, Daniel D. Lawson, V. T. Helker, and Jason Earl Jannot. "Sources of human-related injury and mortality for US Pacific west coast marine mammal stock assessments, 2012-2016." (2018).</w:t>
      </w:r>
    </w:p>
    <w:p w14:paraId="5303E96A"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[17] Casale, P., Broderick, A.C., Camiñas, J.A., Cardona, L., Carreras, C., Demetropoulos, A., Fuller, W.J., Godley, B.J., Hochscheid, S., Kaska, Y., Lazar, B., Margaritoulis, D., Panagopoulou, A ., Rees, A.F., Tomas, J., Türkozan, O. (2018). Mediterranean sea turtles: current knowledge and priorities for conservation and research. Endangered Species Research 36: 229–267</w:t>
      </w:r>
    </w:p>
    <w:p w14:paraId="581E5C40"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[18] Sèbe, Maxime, A. Kontovas Christos, and Linwood Pendleton. "A decision-making framework to reduce the risk of collisions between ships and whales." Marine Policy 109 (2019): 103697.</w:t>
      </w:r>
    </w:p>
    <w:p w14:paraId="1FC5EDCD"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[19] Calleson, C. Scott, and R. Kipp Frohlich. "Slower boat speeds reduce risks to manatees." Endangered Species Research 3, no. 3 (2007): 295-304.</w:t>
      </w:r>
    </w:p>
    <w:p w14:paraId="07409031"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[20] MAGLIO, Alessio, Gianni PAVAN, Manuel CASTELLOTE3 Silvia FREY, Medjber BOUZIDI, Bruno CLARO, Nicolas ENTRUP, Mahmoud FOUAD, Fabrice LEROY, and Johannes MUELLER. "Overview of the noise hotspots in the ACCOBAMS area." Final Report to the ACCOBAMS Secretariat (2015).</w:t>
      </w:r>
    </w:p>
    <w:p w14:paraId="52E85C8D"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[21] Gordon, J., Gillespie, D., Potter, J., Frantzis, A., Simmonds, M.P., Swift, R., Thompson, D. (2003). A review of the effects of seismic surveys on marine mammals. Marine Technology Society Journal 37: 16-34.</w:t>
      </w:r>
    </w:p>
    <w:p w14:paraId="37336244" w14:textId="7777777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[22] Nelms, S.E., Piniak, W.E.D., Weir, C.R., Godley, B.J. (2016). Seismic surveys and marine turtles: An underestimated global threat? Biological Conservation 193: 49-65.</w:t>
      </w:r>
    </w:p>
    <w:p w14:paraId="494DAAC3" w14:textId="5C55D932"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lastRenderedPageBreak/>
        <w:t>[23] BOEM, (2016). Environmental impact statement for geological and geophysical activities in the Gulf of Mexico.</w:t>
      </w:r>
    </w:p>
    <w:p w14:paraId="59B7EECB" w14:textId="5B83068F"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116C43">
        <w:rPr>
          <w:rFonts w:ascii="Georgia" w:eastAsiaTheme="minorHAnsi" w:hAnsi="Georgia" w:cs="Arial"/>
          <w:color w:val="000000"/>
          <w:sz w:val="22"/>
          <w:szCs w:val="22"/>
          <w:lang w:val="en-GB"/>
        </w:rPr>
        <w:t>24</w:t>
      </w:r>
      <w:r w:rsidRPr="00877F8D">
        <w:rPr>
          <w:rFonts w:ascii="Georgia" w:eastAsiaTheme="minorHAnsi" w:hAnsi="Georgia" w:cs="Arial"/>
          <w:color w:val="000000"/>
          <w:sz w:val="22"/>
          <w:szCs w:val="22"/>
          <w:lang w:val="en-GB"/>
        </w:rPr>
        <w:t>] Castellote, Manuel, and Carlos Llorens. "Review of the effects of offshore seismic surveys in cetaceans: are mass strandings a possibility?." In The effects of noise on aquatic life II, pp. 1</w:t>
      </w:r>
      <w:r w:rsidR="00116C43">
        <w:rPr>
          <w:rFonts w:ascii="Georgia" w:eastAsiaTheme="minorHAnsi" w:hAnsi="Georgia" w:cs="Arial"/>
          <w:color w:val="000000"/>
          <w:sz w:val="22"/>
          <w:szCs w:val="22"/>
          <w:lang w:val="en-GB"/>
        </w:rPr>
        <w:t>29</w:t>
      </w:r>
      <w:r w:rsidRPr="00877F8D">
        <w:rPr>
          <w:rFonts w:ascii="Georgia" w:eastAsiaTheme="minorHAnsi" w:hAnsi="Georgia" w:cs="Arial"/>
          <w:color w:val="000000"/>
          <w:sz w:val="22"/>
          <w:szCs w:val="22"/>
          <w:lang w:val="en-GB"/>
        </w:rPr>
        <w:t>-143. Springer, New York, NY, 2016.</w:t>
      </w:r>
    </w:p>
    <w:p w14:paraId="0050C089" w14:textId="5D9778DA"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116C43">
        <w:rPr>
          <w:rFonts w:ascii="Georgia" w:eastAsiaTheme="minorHAnsi" w:hAnsi="Georgia" w:cs="Arial"/>
          <w:color w:val="000000"/>
          <w:sz w:val="22"/>
          <w:szCs w:val="22"/>
          <w:lang w:val="en-GB"/>
        </w:rPr>
        <w:t>25</w:t>
      </w:r>
      <w:r w:rsidRPr="00877F8D">
        <w:rPr>
          <w:rFonts w:ascii="Georgia" w:eastAsiaTheme="minorHAnsi" w:hAnsi="Georgia" w:cs="Arial"/>
          <w:color w:val="000000"/>
          <w:sz w:val="22"/>
          <w:szCs w:val="22"/>
          <w:lang w:val="en-GB"/>
        </w:rPr>
        <w:t>] Erbe, Christine, Colleen Reichmuth, Kane Cunningham, Klaus Lucke, and Robert Dooling. "Communication masking in marine mammals: A review and research strategy." Marine pollution bulletin 103, no. 1-2 (2016): 15-38.</w:t>
      </w:r>
    </w:p>
    <w:p w14:paraId="34F6F2A1" w14:textId="0148DE8F"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116C43">
        <w:rPr>
          <w:rFonts w:ascii="Georgia" w:eastAsiaTheme="minorHAnsi" w:hAnsi="Georgia" w:cs="Arial"/>
          <w:color w:val="000000"/>
          <w:sz w:val="22"/>
          <w:szCs w:val="22"/>
          <w:lang w:val="en-GB"/>
        </w:rPr>
        <w:t>26</w:t>
      </w:r>
      <w:r w:rsidRPr="00877F8D">
        <w:rPr>
          <w:rFonts w:ascii="Georgia" w:eastAsiaTheme="minorHAnsi" w:hAnsi="Georgia" w:cs="Arial"/>
          <w:color w:val="000000"/>
          <w:sz w:val="22"/>
          <w:szCs w:val="22"/>
          <w:lang w:val="en-GB"/>
        </w:rPr>
        <w:t>] Finneran, James J., Donald A. Carder, and Sam H. Ridgway. "Temporary threshold shift (TTS) in bottlenose dolphins (Tursiops truncatus) exposed to tonal signals." The Journal of the Acoustical Society of America 110, no. 5 (2001): 2749-2749.</w:t>
      </w:r>
    </w:p>
    <w:p w14:paraId="00C6E070" w14:textId="77B92FF1"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116C43">
        <w:rPr>
          <w:rFonts w:ascii="Georgia" w:eastAsiaTheme="minorHAnsi" w:hAnsi="Georgia" w:cs="Arial"/>
          <w:color w:val="000000"/>
          <w:sz w:val="22"/>
          <w:szCs w:val="22"/>
          <w:lang w:val="en-GB"/>
        </w:rPr>
        <w:t>27</w:t>
      </w:r>
      <w:r w:rsidRPr="00877F8D">
        <w:rPr>
          <w:rFonts w:ascii="Georgia" w:eastAsiaTheme="minorHAnsi" w:hAnsi="Georgia" w:cs="Arial"/>
          <w:color w:val="000000"/>
          <w:sz w:val="22"/>
          <w:szCs w:val="22"/>
          <w:lang w:val="en-GB"/>
        </w:rPr>
        <w:t>] Daily, Gretchen C., Stephen Polasky, Joshua Goldstein, Peter M. Kareiva, Harold A. Mooney, Liba Pejchar, Taylor H. Ricketts, James Salzman, and Robert Shallenberger. "Ecosystem services in decision making: time to deliver." Frontiers in Ecology and the Environment 7, no. 1 (2009): 21-28.</w:t>
      </w:r>
    </w:p>
    <w:p w14:paraId="689CD14C" w14:textId="2BE14441"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116C43">
        <w:rPr>
          <w:rFonts w:ascii="Georgia" w:eastAsiaTheme="minorHAnsi" w:hAnsi="Georgia" w:cs="Arial"/>
          <w:color w:val="000000"/>
          <w:sz w:val="22"/>
          <w:szCs w:val="22"/>
          <w:lang w:val="en-GB"/>
        </w:rPr>
        <w:t>28</w:t>
      </w:r>
      <w:r w:rsidRPr="00877F8D">
        <w:rPr>
          <w:rFonts w:ascii="Georgia" w:eastAsiaTheme="minorHAnsi" w:hAnsi="Georgia" w:cs="Arial"/>
          <w:color w:val="000000"/>
          <w:sz w:val="22"/>
          <w:szCs w:val="22"/>
          <w:lang w:val="en-GB"/>
        </w:rPr>
        <w:t>] López, B. D. (2011). Whistle characteristics in free-ranging bottlenose dolphins (Tursiops truncatus) in the Mediterranean Sea: Influence of behavior. Mammalian Biology, 76(2), 180-189.</w:t>
      </w:r>
    </w:p>
    <w:p w14:paraId="63163BAE" w14:textId="7296B1DD"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29</w:t>
      </w:r>
      <w:r w:rsidRPr="00877F8D">
        <w:rPr>
          <w:rFonts w:ascii="Georgia" w:eastAsiaTheme="minorHAnsi" w:hAnsi="Georgia" w:cs="Arial"/>
          <w:color w:val="000000"/>
          <w:sz w:val="22"/>
          <w:szCs w:val="22"/>
          <w:lang w:val="en-GB"/>
        </w:rPr>
        <w:t>] Herzing, Denise L. "Vocalizations and associated underwater behavior of free-ranging Atlantic spotted dolphins, Stenella frontalis and bottlenose dolphins, Tursiops truncatus." Aquatic Mammals 22 (1996): 61-80.</w:t>
      </w:r>
    </w:p>
    <w:p w14:paraId="66FC7D2B" w14:textId="1A66B6C4"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30</w:t>
      </w:r>
      <w:r w:rsidRPr="00877F8D">
        <w:rPr>
          <w:rFonts w:ascii="Georgia" w:eastAsiaTheme="minorHAnsi" w:hAnsi="Georgia" w:cs="Arial"/>
          <w:color w:val="000000"/>
          <w:sz w:val="22"/>
          <w:szCs w:val="22"/>
          <w:lang w:val="en-GB"/>
        </w:rPr>
        <w:t>] Pirotta, Enrico, Nathan D. Merchant, Paul M. Thompson, Tim R. Barton, and David Lusseau. "Quantifying the effect of boat disturbance on bottlenose dolphin foraging activity." Biological Conservation 181 (2015): 82-89.</w:t>
      </w:r>
    </w:p>
    <w:p w14:paraId="7F5AB73B" w14:textId="461A3E53"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31</w:t>
      </w:r>
      <w:r w:rsidRPr="00877F8D">
        <w:rPr>
          <w:rFonts w:ascii="Georgia" w:eastAsiaTheme="minorHAnsi" w:hAnsi="Georgia" w:cs="Arial"/>
          <w:color w:val="000000"/>
          <w:sz w:val="22"/>
          <w:szCs w:val="22"/>
          <w:lang w:val="en-GB"/>
        </w:rPr>
        <w:t>] Thomas, Len, and Tiago A. Marques. "Passive acoustic monitoring for estimating animal density." Acoustics Today 8, no. 3 (2012): 35-44.</w:t>
      </w:r>
    </w:p>
    <w:p w14:paraId="56343FC1" w14:textId="1E410D13"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32</w:t>
      </w:r>
      <w:r w:rsidRPr="00877F8D">
        <w:rPr>
          <w:rFonts w:ascii="Georgia" w:eastAsiaTheme="minorHAnsi" w:hAnsi="Georgia" w:cs="Arial"/>
          <w:color w:val="000000"/>
          <w:sz w:val="22"/>
          <w:szCs w:val="22"/>
          <w:lang w:val="en-GB"/>
        </w:rPr>
        <w:t>] Mellinger, David K., Kathleen M. Stafford, Sue E. Moore, Robert P. Dziak, and Haru Matsumoto. "An overview of fixed passive acoustic observation methods for cetaceans." Oceanography 20, no. 4 (2007): 36-45</w:t>
      </w:r>
    </w:p>
    <w:p w14:paraId="2D7EA98E" w14:textId="0D80229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33</w:t>
      </w:r>
      <w:r w:rsidRPr="00877F8D">
        <w:rPr>
          <w:rFonts w:ascii="Georgia" w:eastAsiaTheme="minorHAnsi" w:hAnsi="Georgia" w:cs="Arial"/>
          <w:color w:val="000000"/>
          <w:sz w:val="22"/>
          <w:szCs w:val="22"/>
          <w:lang w:val="en-GB"/>
        </w:rPr>
        <w:t>] Küsel, Elizabeth T., Tessa Munoz, Martin Siderius, David K. Mellinger, and Sara L. Heimlich. "Marine mammal tracks from two-hydrophone acoustic recordings made with a glider." Ocean Science 13, no. 2 (2017): 273.</w:t>
      </w:r>
    </w:p>
    <w:p w14:paraId="6F3B6946" w14:textId="3E68AA15"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34</w:t>
      </w:r>
      <w:r w:rsidRPr="00877F8D">
        <w:rPr>
          <w:rFonts w:ascii="Georgia" w:eastAsiaTheme="minorHAnsi" w:hAnsi="Georgia" w:cs="Arial"/>
          <w:color w:val="000000"/>
          <w:sz w:val="22"/>
          <w:szCs w:val="22"/>
          <w:lang w:val="en-GB"/>
        </w:rPr>
        <w:t>] Buckstaff, Kara C. "Effects of watercraft noise on the acoustic behavior of bottlenose dolphins, Tursiops truncatus, in Sarasota Bay, Florida." Marine mammal science 20, no. 4 (2004): 709-725.</w:t>
      </w:r>
    </w:p>
    <w:p w14:paraId="5542A794" w14:textId="3FF061B1"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35</w:t>
      </w:r>
      <w:r w:rsidRPr="00877F8D">
        <w:rPr>
          <w:rFonts w:ascii="Georgia" w:eastAsiaTheme="minorHAnsi" w:hAnsi="Georgia" w:cs="Arial"/>
          <w:color w:val="000000"/>
          <w:sz w:val="22"/>
          <w:szCs w:val="22"/>
          <w:lang w:val="en-GB"/>
        </w:rPr>
        <w:t>] Dede, Ayhan, Ayaka Amaha Öztürk, Tomonari Akamatsu, Arda M. Tonay, and Bayram Öztürk. "Long-term passive acoustic monitoring revealed seasonal and diel patterns of cetacean presence in the Istanbul Strait." Marine Biological Association of the United Kingdom. Journal of the Marine Biological Association of the United Kingdom 94, no. 6 (2014): 1195</w:t>
      </w:r>
    </w:p>
    <w:p w14:paraId="7923AA0F" w14:textId="592D5471"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36</w:t>
      </w:r>
      <w:r w:rsidRPr="00877F8D">
        <w:rPr>
          <w:rFonts w:ascii="Georgia" w:eastAsiaTheme="minorHAnsi" w:hAnsi="Georgia" w:cs="Arial"/>
          <w:color w:val="000000"/>
          <w:sz w:val="22"/>
          <w:szCs w:val="22"/>
          <w:lang w:val="en-GB"/>
        </w:rPr>
        <w:t>] Rako, Nikolina, Caterina Maria Fortuna, Draško Holcer, Peter Mackelworth, Maja Nimak-Wood, Grgur Pleslić, Linda Sebastianutto, Ivica Vilibić, Annika Wiemann, and Marta Picciulin. "Leisure boating noise as a trigger for the displacement of the bottlenose dolphins of the Cres–Lošinj archipelago (northern Adriatic Sea, Croatia)." Marine pollution bulletin 68, no. 1-2 (2013): 77-84</w:t>
      </w:r>
    </w:p>
    <w:p w14:paraId="684004B9" w14:textId="094E4CDD"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37</w:t>
      </w:r>
      <w:r w:rsidRPr="00877F8D">
        <w:rPr>
          <w:rFonts w:ascii="Georgia" w:eastAsiaTheme="minorHAnsi" w:hAnsi="Georgia" w:cs="Arial"/>
          <w:color w:val="000000"/>
          <w:sz w:val="22"/>
          <w:szCs w:val="22"/>
          <w:lang w:val="en-GB"/>
        </w:rPr>
        <w:t>] Goold, John C. "Acoustic assessment of populations of common dolphin Delphinus delphis in conjunction with seismic surveying." JOURNAL-MARINE BIOLOGICAL ASSOCIATION OF THE UNITED KINGDOM 76 (1996): 811-820</w:t>
      </w:r>
    </w:p>
    <w:p w14:paraId="7855624A" w14:textId="680F19A9" w:rsidR="00906801" w:rsidRPr="00F16608" w:rsidRDefault="00906801"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38</w:t>
      </w:r>
      <w:r w:rsidRPr="00877F8D">
        <w:rPr>
          <w:rFonts w:ascii="Georgia" w:eastAsiaTheme="minorHAnsi" w:hAnsi="Georgia" w:cs="Arial"/>
          <w:color w:val="000000"/>
          <w:sz w:val="22"/>
          <w:szCs w:val="22"/>
          <w:lang w:val="en-GB"/>
        </w:rPr>
        <w:t xml:space="preserve">] </w:t>
      </w:r>
      <w:r w:rsidRPr="00F16608">
        <w:rPr>
          <w:rFonts w:ascii="Georgia" w:eastAsiaTheme="minorHAnsi" w:hAnsi="Georgia" w:cs="Arial"/>
          <w:color w:val="000000"/>
          <w:sz w:val="22"/>
          <w:szCs w:val="22"/>
          <w:lang w:val="en-GB"/>
        </w:rPr>
        <w:t>Borelli, Da, Tb Gaggero, Ec Rizzuto, and Ca Schenone. "Analysis of noise on board a ship during navigation and manoeuvres." Ocean Engineering 105 (2015): 256-269.</w:t>
      </w:r>
    </w:p>
    <w:p w14:paraId="4F2B0562" w14:textId="77777777" w:rsidR="005526BC" w:rsidRPr="005526BC"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 xml:space="preserve">[43] </w:t>
      </w:r>
      <w:r w:rsidR="005526BC" w:rsidRPr="005526BC">
        <w:rPr>
          <w:rFonts w:ascii="Georgia" w:eastAsiaTheme="minorHAnsi" w:hAnsi="Georgia" w:cs="Arial"/>
          <w:color w:val="000000"/>
          <w:sz w:val="22"/>
          <w:szCs w:val="22"/>
          <w:lang w:val="en-GB"/>
        </w:rPr>
        <w:t>IMO, ME. "Guidelines for the reduction of underwater noise from commercial shipping to address adverse impacts on marine life." (2014).</w:t>
      </w:r>
    </w:p>
    <w:p w14:paraId="18959454" w14:textId="415622CB"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lastRenderedPageBreak/>
        <w:t>[</w:t>
      </w:r>
      <w:r w:rsidR="008B7E7E">
        <w:rPr>
          <w:rFonts w:ascii="Georgia" w:eastAsiaTheme="minorHAnsi" w:hAnsi="Georgia" w:cs="Arial"/>
          <w:color w:val="000000"/>
          <w:sz w:val="22"/>
          <w:szCs w:val="22"/>
          <w:lang w:val="en-GB"/>
        </w:rPr>
        <w:t>39</w:t>
      </w:r>
      <w:r w:rsidRPr="00877F8D">
        <w:rPr>
          <w:rFonts w:ascii="Georgia" w:eastAsiaTheme="minorHAnsi" w:hAnsi="Georgia" w:cs="Arial"/>
          <w:color w:val="000000"/>
          <w:sz w:val="22"/>
          <w:szCs w:val="22"/>
          <w:lang w:val="en-GB"/>
        </w:rPr>
        <w:t>] Merchant, N. D. (2019) ‘Underwater noise abatement: Economic factors and policy options’, Environmental Science and Policy. Elsevier Ltd, 92, pp. 116–123.</w:t>
      </w:r>
    </w:p>
    <w:p w14:paraId="3D6816E9" w14:textId="5E9727A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40</w:t>
      </w:r>
      <w:r w:rsidRPr="00877F8D">
        <w:rPr>
          <w:rFonts w:ascii="Georgia" w:eastAsiaTheme="minorHAnsi" w:hAnsi="Georgia" w:cs="Arial"/>
          <w:color w:val="000000"/>
          <w:sz w:val="22"/>
          <w:szCs w:val="22"/>
          <w:lang w:val="en-GB"/>
        </w:rPr>
        <w:t>] Song, Hongjian, Feng Xu, Bangyou Zheng, Ying Xiang, Juan Yang, and Xudong An. "An automatic identification algorithm of Yangtze finless porpoise." In 2015 IEEE International Conference on Signal Processing, Communications and Computing, pp. 1-5. IEEE, 2015.</w:t>
      </w:r>
    </w:p>
    <w:p w14:paraId="5D43AB8E" w14:textId="53BC7E1C"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41</w:t>
      </w:r>
      <w:r w:rsidRPr="00877F8D">
        <w:rPr>
          <w:rFonts w:ascii="Georgia" w:eastAsiaTheme="minorHAnsi" w:hAnsi="Georgia" w:cs="Arial"/>
          <w:color w:val="000000"/>
          <w:sz w:val="22"/>
          <w:szCs w:val="22"/>
          <w:lang w:val="en-GB"/>
        </w:rPr>
        <w:t>] Erbs, Florence, Simon H. Elwen, and Tess Gridley. "Automatic classification of whistles from coastal dolphins of the southern African subregion." The Journal of the Acoustical Society of America 141, no. 4 (2017): 2489-2500.</w:t>
      </w:r>
    </w:p>
    <w:p w14:paraId="0819484C" w14:textId="634D8046"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42</w:t>
      </w:r>
      <w:r w:rsidRPr="00877F8D">
        <w:rPr>
          <w:rFonts w:ascii="Georgia" w:eastAsiaTheme="minorHAnsi" w:hAnsi="Georgia" w:cs="Arial"/>
          <w:color w:val="000000"/>
          <w:sz w:val="22"/>
          <w:szCs w:val="22"/>
          <w:lang w:val="en-GB"/>
        </w:rPr>
        <w:t>] Oswald, Julie N., Jay Barlow, and Thomas F. Norris. "Acoustic identification of nine delphinid species in the eastern tropical Pacific Ocean." Marine mammal science 19, no. 1 (2003): 20-037</w:t>
      </w:r>
    </w:p>
    <w:p w14:paraId="4CF739B1" w14:textId="3C9B2493"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43</w:t>
      </w:r>
      <w:r w:rsidRPr="00877F8D">
        <w:rPr>
          <w:rFonts w:ascii="Georgia" w:eastAsiaTheme="minorHAnsi" w:hAnsi="Georgia" w:cs="Arial"/>
          <w:color w:val="000000"/>
          <w:sz w:val="22"/>
          <w:szCs w:val="22"/>
          <w:lang w:val="en-GB"/>
        </w:rPr>
        <w:t>] Esfahanian, Mahdi, Hanqi Zhuang, and Nurgun Erdol. "On contour-based classification of dolphin whistles by type." Applied Acoustics 76 (2014): 274-279.</w:t>
      </w:r>
    </w:p>
    <w:p w14:paraId="49248B05" w14:textId="52902163"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44</w:t>
      </w:r>
      <w:r w:rsidRPr="00877F8D">
        <w:rPr>
          <w:rFonts w:ascii="Georgia" w:eastAsiaTheme="minorHAnsi" w:hAnsi="Georgia" w:cs="Arial"/>
          <w:color w:val="000000"/>
          <w:sz w:val="22"/>
          <w:szCs w:val="22"/>
          <w:lang w:val="en-GB"/>
        </w:rPr>
        <w:t>] Padfield, Nick. "Exploring the classification of acoustic transients with machine learning." In Proceedings of ACOUSTICS, vol. 10, no. 13. 2019.</w:t>
      </w:r>
    </w:p>
    <w:p w14:paraId="43D20646" w14:textId="30A60951"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45</w:t>
      </w:r>
      <w:r w:rsidRPr="00877F8D">
        <w:rPr>
          <w:rFonts w:ascii="Georgia" w:eastAsiaTheme="minorHAnsi" w:hAnsi="Georgia" w:cs="Arial"/>
          <w:color w:val="000000"/>
          <w:sz w:val="22"/>
          <w:szCs w:val="22"/>
          <w:lang w:val="en-GB"/>
        </w:rPr>
        <w:t>] Siddagangaiah, Shashidhar, Chi-Fang Chen, Wei-Chun Hu, Tomonari Akamatsu, Megan McElligott, Marc O. Lammers, and Nadia Pieretti. "Automatic detection of dolphin whistles and clicks based on entropy approach." Ecological Indicators 117 (2020): 106559.</w:t>
      </w:r>
    </w:p>
    <w:p w14:paraId="6B4781BF" w14:textId="24BC79CB"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46</w:t>
      </w:r>
      <w:r w:rsidRPr="00877F8D">
        <w:rPr>
          <w:rFonts w:ascii="Georgia" w:eastAsiaTheme="minorHAnsi" w:hAnsi="Georgia" w:cs="Arial"/>
          <w:color w:val="000000"/>
          <w:sz w:val="22"/>
          <w:szCs w:val="22"/>
          <w:lang w:val="en-GB"/>
        </w:rPr>
        <w:t>] Caruso, Francesco, Giuseppe Alonge, Giorgio Bellia, Emilio De Domenico, Rosario Grammauta, Giuseppina Larosa, Salvatore Mazzola</w:t>
      </w:r>
      <w:r w:rsidR="000E72E2">
        <w:rPr>
          <w:rFonts w:ascii="Georgia" w:eastAsiaTheme="minorHAnsi" w:hAnsi="Georgia" w:cs="Arial"/>
          <w:color w:val="000000"/>
          <w:sz w:val="22"/>
          <w:szCs w:val="22"/>
          <w:lang w:val="en-GB"/>
        </w:rPr>
        <w:t xml:space="preserve">, </w:t>
      </w:r>
      <w:r w:rsidR="000E72E2" w:rsidRPr="000E72E2">
        <w:rPr>
          <w:rFonts w:ascii="Georgia" w:eastAsiaTheme="minorHAnsi" w:hAnsi="Georgia" w:cs="Arial"/>
          <w:color w:val="000000"/>
          <w:sz w:val="22"/>
          <w:szCs w:val="22"/>
          <w:lang w:val="en-GB"/>
        </w:rPr>
        <w:t>Giorgio Riccobene, Gianni Pavan, Elena Papale</w:t>
      </w:r>
      <w:r w:rsidR="000E72E2">
        <w:rPr>
          <w:rFonts w:ascii="Georgia" w:eastAsiaTheme="minorHAnsi" w:hAnsi="Georgia" w:cs="Arial"/>
          <w:color w:val="000000"/>
          <w:sz w:val="22"/>
          <w:szCs w:val="22"/>
          <w:lang w:val="en-GB"/>
        </w:rPr>
        <w:t>,</w:t>
      </w:r>
      <w:r w:rsidRPr="00877F8D">
        <w:rPr>
          <w:rFonts w:ascii="Georgia" w:eastAsiaTheme="minorHAnsi" w:hAnsi="Georgia" w:cs="Arial"/>
          <w:color w:val="000000"/>
          <w:sz w:val="22"/>
          <w:szCs w:val="22"/>
          <w:lang w:val="en-GB"/>
        </w:rPr>
        <w:t xml:space="preserve"> "Long-term monitoring of dolphin biosonar activity in deep pelagic waters of the Mediterranean Sea." Scientific Reports 7, no. 1 (2017): 1-12.</w:t>
      </w:r>
    </w:p>
    <w:p w14:paraId="31495FD1" w14:textId="6A727CCB"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47</w:t>
      </w:r>
      <w:r w:rsidRPr="00877F8D">
        <w:rPr>
          <w:rFonts w:ascii="Georgia" w:eastAsiaTheme="minorHAnsi" w:hAnsi="Georgia" w:cs="Arial"/>
          <w:color w:val="000000"/>
          <w:sz w:val="22"/>
          <w:szCs w:val="22"/>
          <w:lang w:val="en-GB"/>
        </w:rPr>
        <w:t>] I. Schur. "On power series which are bounded in the interior of the unit circle. i." In I. Schur Methods in Operator Theory and Signal Processing, pp. 31-59. Birkhäuser, Basel, 1986.</w:t>
      </w:r>
    </w:p>
    <w:p w14:paraId="66EDB043" w14:textId="08206446"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48</w:t>
      </w:r>
      <w:r w:rsidRPr="00877F8D">
        <w:rPr>
          <w:rFonts w:ascii="Georgia" w:eastAsiaTheme="minorHAnsi" w:hAnsi="Georgia" w:cs="Arial"/>
          <w:color w:val="000000"/>
          <w:sz w:val="22"/>
          <w:szCs w:val="22"/>
          <w:lang w:val="en-GB"/>
        </w:rPr>
        <w:t>] Peso Parada, Pablo, and Antonio Cardenal-López. "Using Gaussian mixture models to detect and classify dolphin whistles and pulses." The Journal of the Acoustical Society of America 135, no. 6 (2014): 3371-3380.</w:t>
      </w:r>
    </w:p>
    <w:p w14:paraId="478FE44A" w14:textId="52A16E42"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49</w:t>
      </w:r>
      <w:r w:rsidRPr="00877F8D">
        <w:rPr>
          <w:rFonts w:ascii="Georgia" w:eastAsiaTheme="minorHAnsi" w:hAnsi="Georgia" w:cs="Arial"/>
          <w:color w:val="000000"/>
          <w:sz w:val="22"/>
          <w:szCs w:val="22"/>
          <w:lang w:val="en-GB"/>
        </w:rPr>
        <w:t>] Ioana, Cornel, Cédric Gervaise, Yann Stéphan, and Jerôme I. Mars. "Analysis of underwater mammal vocalisations using time–frequency-phase tracker." Applied Acoustics 71, no. 11 (2010): 1070-1080.</w:t>
      </w:r>
    </w:p>
    <w:p w14:paraId="7635BE93" w14:textId="59D68AF1"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50</w:t>
      </w:r>
      <w:r w:rsidRPr="00877F8D">
        <w:rPr>
          <w:rFonts w:ascii="Georgia" w:eastAsiaTheme="minorHAnsi" w:hAnsi="Georgia" w:cs="Arial"/>
          <w:color w:val="000000"/>
          <w:sz w:val="22"/>
          <w:szCs w:val="22"/>
          <w:lang w:val="en-GB"/>
        </w:rPr>
        <w:t>] Gillespie, Douglas, Marjolaine Caillat, Jonathan Gordon, and Paul White. "Automatic detection and classification of odontocete whistles." The Journal of the Acoustical Society of America 134, no. 3 (2013): 2427-2437.</w:t>
      </w:r>
    </w:p>
    <w:p w14:paraId="06DD097D" w14:textId="4B35B487"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51</w:t>
      </w:r>
      <w:r w:rsidRPr="00877F8D">
        <w:rPr>
          <w:rFonts w:ascii="Georgia" w:eastAsiaTheme="minorHAnsi" w:hAnsi="Georgia" w:cs="Arial"/>
          <w:color w:val="000000"/>
          <w:sz w:val="22"/>
          <w:szCs w:val="22"/>
          <w:lang w:val="en-GB"/>
        </w:rPr>
        <w:t>] Gruden, Pina, and Paul R. White. "Automated tracking of dolphin whistles using Gaussian mixture probability hypothesis density filters." The Journal of the Acoustical Society of America 140, no. 3 (2016): 1981-1991.</w:t>
      </w:r>
    </w:p>
    <w:p w14:paraId="68C1AC17" w14:textId="1755F1B2"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52</w:t>
      </w:r>
      <w:r w:rsidRPr="00877F8D">
        <w:rPr>
          <w:rFonts w:ascii="Georgia" w:eastAsiaTheme="minorHAnsi" w:hAnsi="Georgia" w:cs="Arial"/>
          <w:color w:val="000000"/>
          <w:sz w:val="22"/>
          <w:szCs w:val="22"/>
          <w:lang w:val="en-GB"/>
        </w:rPr>
        <w:t>] Mellinger, David K., Stephen W. Martin, Ronald P. Morrissey, Len Thomas, and James J. Yosco. "A method for detecting whistles, moans, and other frequency contour sounds." The Journal of the Acoustical Society of America 129, no. 6 (2011): 4055-4061.</w:t>
      </w:r>
    </w:p>
    <w:p w14:paraId="68F3EA96" w14:textId="35787BAF"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53</w:t>
      </w:r>
      <w:r w:rsidRPr="00877F8D">
        <w:rPr>
          <w:rFonts w:ascii="Georgia" w:eastAsiaTheme="minorHAnsi" w:hAnsi="Georgia" w:cs="Arial"/>
          <w:color w:val="000000"/>
          <w:sz w:val="22"/>
          <w:szCs w:val="22"/>
          <w:lang w:val="en-GB"/>
        </w:rPr>
        <w:t>] Urazghildiiev, Ildar R., and Christopher W. Clark. "Acoustic detection of North Atlantic right whale contact calls using spectrogram-based statistics." The Journal of the Acoustical Society of America 122, no. 2 (2007): 769-776.</w:t>
      </w:r>
    </w:p>
    <w:p w14:paraId="707B5C79" w14:textId="74E4D814"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54</w:t>
      </w:r>
      <w:r w:rsidRPr="00877F8D">
        <w:rPr>
          <w:rFonts w:ascii="Georgia" w:eastAsiaTheme="minorHAnsi" w:hAnsi="Georgia" w:cs="Arial"/>
          <w:color w:val="000000"/>
          <w:sz w:val="22"/>
          <w:szCs w:val="22"/>
          <w:lang w:val="en-GB"/>
        </w:rPr>
        <w:t>] Gillespie, Douglas, David K. Mellinger, Jonathan Gordon, David McLaren, Paul Redmond, Ronald McHugh, Philip Trinder, Xiao</w:t>
      </w:r>
      <w:r w:rsidRPr="00A85584">
        <w:rPr>
          <w:rFonts w:ascii="Cambria Math" w:eastAsiaTheme="minorHAnsi" w:hAnsi="Cambria Math" w:cs="Cambria Math"/>
          <w:color w:val="000000"/>
          <w:sz w:val="22"/>
          <w:szCs w:val="22"/>
          <w:lang w:val="en-GB"/>
        </w:rPr>
        <w:t>‐</w:t>
      </w:r>
      <w:r w:rsidRPr="00877F8D">
        <w:rPr>
          <w:rFonts w:ascii="Georgia" w:eastAsiaTheme="minorHAnsi" w:hAnsi="Georgia" w:cs="Arial"/>
          <w:color w:val="000000"/>
          <w:sz w:val="22"/>
          <w:szCs w:val="22"/>
          <w:lang w:val="en-GB"/>
        </w:rPr>
        <w:t>Yan Deng, and Aaron Thode. "PAMGUARD: Semiautomated, open source software for real</w:t>
      </w:r>
      <w:r w:rsidRPr="00A85584">
        <w:rPr>
          <w:rFonts w:ascii="Cambria Math" w:eastAsiaTheme="minorHAnsi" w:hAnsi="Cambria Math" w:cs="Cambria Math"/>
          <w:color w:val="000000"/>
          <w:sz w:val="22"/>
          <w:szCs w:val="22"/>
          <w:lang w:val="en-GB"/>
        </w:rPr>
        <w:t>‐</w:t>
      </w:r>
      <w:r w:rsidRPr="00877F8D">
        <w:rPr>
          <w:rFonts w:ascii="Georgia" w:eastAsiaTheme="minorHAnsi" w:hAnsi="Georgia" w:cs="Arial"/>
          <w:color w:val="000000"/>
          <w:sz w:val="22"/>
          <w:szCs w:val="22"/>
          <w:lang w:val="en-GB"/>
        </w:rPr>
        <w:t>time acoustic detection and localization of cetaceans." The Journal of the Acoustical Society of America 125, no. 4 (2009): 2547-2547.</w:t>
      </w:r>
    </w:p>
    <w:p w14:paraId="479781F2" w14:textId="0EDC086E"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8B7E7E">
        <w:rPr>
          <w:rFonts w:ascii="Georgia" w:eastAsiaTheme="minorHAnsi" w:hAnsi="Georgia" w:cs="Arial"/>
          <w:color w:val="000000"/>
          <w:sz w:val="22"/>
          <w:szCs w:val="22"/>
          <w:lang w:val="en-GB"/>
        </w:rPr>
        <w:t>55</w:t>
      </w:r>
      <w:r w:rsidRPr="00877F8D">
        <w:rPr>
          <w:rFonts w:ascii="Georgia" w:eastAsiaTheme="minorHAnsi" w:hAnsi="Georgia" w:cs="Arial"/>
          <w:color w:val="000000"/>
          <w:sz w:val="22"/>
          <w:szCs w:val="22"/>
          <w:lang w:val="en-GB"/>
        </w:rPr>
        <w:t>] Erbe, Christine, and Andrew R. King. "Automatic detection of marine mammals using information entropy." The Journal of the Acoustical Society of America 124, no. 5 (2008): 2833-2840.</w:t>
      </w:r>
    </w:p>
    <w:p w14:paraId="1A6101A6" w14:textId="5E5075E0"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lastRenderedPageBreak/>
        <w:t>[</w:t>
      </w:r>
      <w:r w:rsidR="008B7E7E">
        <w:rPr>
          <w:rFonts w:ascii="Georgia" w:eastAsiaTheme="minorHAnsi" w:hAnsi="Georgia" w:cs="Arial"/>
          <w:color w:val="000000"/>
          <w:sz w:val="22"/>
          <w:szCs w:val="22"/>
          <w:lang w:val="en-GB"/>
        </w:rPr>
        <w:t>56</w:t>
      </w:r>
      <w:r w:rsidRPr="00877F8D">
        <w:rPr>
          <w:rFonts w:ascii="Georgia" w:eastAsiaTheme="minorHAnsi" w:hAnsi="Georgia" w:cs="Arial"/>
          <w:color w:val="000000"/>
          <w:sz w:val="22"/>
          <w:szCs w:val="22"/>
          <w:lang w:val="en-GB"/>
        </w:rPr>
        <w:t>] Shkury, Guy, Joel Bud, Yotam Zuriel, Aviad Scheinin, and Roee Diamant. "Robust Automatic Detector And Feature Extractor For Dolphin Whistles." In OCEANS 2019-Marseille, pp. 1-7. IEEE, 2019.</w:t>
      </w:r>
    </w:p>
    <w:p w14:paraId="168903E4" w14:textId="194C0C90"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57</w:t>
      </w:r>
      <w:r w:rsidRPr="00877F8D">
        <w:rPr>
          <w:rFonts w:ascii="Georgia" w:eastAsiaTheme="minorHAnsi" w:hAnsi="Georgia" w:cs="Arial"/>
          <w:color w:val="000000"/>
          <w:sz w:val="22"/>
          <w:szCs w:val="22"/>
          <w:lang w:val="en-GB"/>
        </w:rPr>
        <w:t>] Helffrich, Jerome, and Sean A. Fulop. "Phase-locked loops in acoustic analysis." The Journal of the Acoustical Society of America 141, no. 5 (2017): 3916-3916.</w:t>
      </w:r>
    </w:p>
    <w:p w14:paraId="2166F95A" w14:textId="336AE09C" w:rsid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58</w:t>
      </w:r>
      <w:r w:rsidRPr="00877F8D">
        <w:rPr>
          <w:rFonts w:ascii="Georgia" w:eastAsiaTheme="minorHAnsi" w:hAnsi="Georgia" w:cs="Arial"/>
          <w:color w:val="000000"/>
          <w:sz w:val="22"/>
          <w:szCs w:val="22"/>
          <w:lang w:val="en-GB"/>
        </w:rPr>
        <w:t>] Carlosena, Alfonso, and Antonio Mànuel-Lázaro. "Design of high-order phase-lock loops." IEEE Transactions on Circuits and Systems II: Express Briefs 54, no. 1 (2007): 9-13.</w:t>
      </w:r>
    </w:p>
    <w:p w14:paraId="4D8E2E9D" w14:textId="68246E0E" w:rsidR="001C5350" w:rsidRPr="001C5350" w:rsidRDefault="001C5350"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59</w:t>
      </w:r>
      <w:r>
        <w:rPr>
          <w:rFonts w:ascii="Georgia" w:eastAsiaTheme="minorHAnsi" w:hAnsi="Georgia" w:cs="Arial"/>
          <w:color w:val="000000"/>
          <w:sz w:val="22"/>
          <w:szCs w:val="22"/>
          <w:lang w:val="en-GB"/>
        </w:rPr>
        <w:t xml:space="preserve">] </w:t>
      </w:r>
      <w:r w:rsidRPr="001C5350">
        <w:rPr>
          <w:rFonts w:ascii="Georgia" w:eastAsiaTheme="minorHAnsi" w:hAnsi="Georgia" w:cs="Arial"/>
          <w:color w:val="000000"/>
          <w:sz w:val="22"/>
          <w:szCs w:val="22"/>
          <w:lang w:val="en-GB"/>
        </w:rPr>
        <w:t>Hildebrand, John A. Workshop on the Detection, Classification, Localization and Density Estimation of Marine Mammals Using Passive Acoustics-2015. University of California San Diego La Jolla United States, 2015.</w:t>
      </w:r>
    </w:p>
    <w:p w14:paraId="67355631" w14:textId="0C4B3ADA" w:rsidR="004F5EC3" w:rsidRDefault="004F5EC3"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60</w:t>
      </w:r>
      <w:r w:rsidRPr="00877F8D">
        <w:rPr>
          <w:rFonts w:ascii="Georgia" w:eastAsiaTheme="minorHAnsi" w:hAnsi="Georgia" w:cs="Arial"/>
          <w:color w:val="000000"/>
          <w:sz w:val="22"/>
          <w:szCs w:val="22"/>
          <w:lang w:val="en-GB"/>
        </w:rPr>
        <w:t>] Roee Diamant,” Clustering Approach for Detection and Time of Arrival Estimation of Hydrocoustic Signals,'' IEEE Sensors Journal, vol. 16, no. 13, pp. 5308-5318, 2016</w:t>
      </w:r>
    </w:p>
    <w:p w14:paraId="60D21336" w14:textId="52E7B76C" w:rsid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61</w:t>
      </w:r>
      <w:r w:rsidRPr="00877F8D">
        <w:rPr>
          <w:rFonts w:ascii="Georgia" w:eastAsiaTheme="minorHAnsi" w:hAnsi="Georgia" w:cs="Arial"/>
          <w:color w:val="000000"/>
          <w:sz w:val="22"/>
          <w:szCs w:val="22"/>
          <w:lang w:val="en-GB"/>
        </w:rPr>
        <w:t>] Roee Diamant, Dror Kipnis (#), Michele Zorzi, ”Clustering of Continuous Acoustic and Seismic Signals for Detection, Time-of-Arrival, and Parameter Estimation,'' IEEE Transactions on Geoscience and Remote Sensing, vol. 56, Num. 2, pp. 1017-1029, 2018</w:t>
      </w:r>
    </w:p>
    <w:p w14:paraId="3DB8978A" w14:textId="2CA0690D" w:rsidR="00F442FC" w:rsidRPr="00F442FC" w:rsidRDefault="00F442FC"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62</w:t>
      </w:r>
      <w:r>
        <w:rPr>
          <w:rFonts w:ascii="Georgia" w:eastAsiaTheme="minorHAnsi" w:hAnsi="Georgia" w:cs="Arial"/>
          <w:color w:val="000000"/>
          <w:sz w:val="22"/>
          <w:szCs w:val="22"/>
          <w:lang w:val="en-GB"/>
        </w:rPr>
        <w:t xml:space="preserve">]  </w:t>
      </w:r>
      <w:r w:rsidRPr="00F442FC">
        <w:rPr>
          <w:rFonts w:ascii="Georgia" w:eastAsiaTheme="minorHAnsi" w:hAnsi="Georgia" w:cs="Arial"/>
          <w:color w:val="000000"/>
          <w:sz w:val="22"/>
          <w:szCs w:val="22"/>
          <w:lang w:val="en-GB"/>
        </w:rPr>
        <w:t>Talmon Alexandri, Roee Diamant, ”A Reverse Bearings Only Target Motion Analysis (BO-TMA) for Improving Autonomous Underwater Vehicle (AUV) navigation accuracy", IEEE Transactions on Mobile Computing, vol. 18., Issue 3, pp. 494-506, 2019</w:t>
      </w:r>
      <w:r>
        <w:rPr>
          <w:rFonts w:ascii="Georgia" w:eastAsiaTheme="minorHAnsi" w:hAnsi="Georgia" w:cs="Arial"/>
          <w:color w:val="000000"/>
          <w:sz w:val="22"/>
          <w:szCs w:val="22"/>
          <w:lang w:val="en-GB"/>
        </w:rPr>
        <w:t>.</w:t>
      </w:r>
    </w:p>
    <w:p w14:paraId="44C493BE" w14:textId="3D1039D9" w:rsidR="004F5EC3" w:rsidRPr="00877F8D" w:rsidRDefault="004F5EC3"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63</w:t>
      </w:r>
      <w:r w:rsidRPr="00877F8D">
        <w:rPr>
          <w:rFonts w:ascii="Georgia" w:eastAsiaTheme="minorHAnsi" w:hAnsi="Georgia" w:cs="Arial"/>
          <w:color w:val="000000"/>
          <w:sz w:val="22"/>
          <w:szCs w:val="22"/>
          <w:lang w:val="en-GB"/>
        </w:rPr>
        <w:t>] Mustonen, Mirko, Aleksander Klauson, Thomas Folégot, and Dominique Clorennec. "Natural sound estimation in shallow water near shipping lanes." The Journal of the Acoustical Society of America 147, no. 2 (2020): EL177-EL183.</w:t>
      </w:r>
    </w:p>
    <w:p w14:paraId="3F7E2FD9" w14:textId="4A33F4FB" w:rsidR="009F4E0C" w:rsidRPr="00877F8D" w:rsidRDefault="009F4E0C"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64</w:t>
      </w:r>
      <w:r w:rsidRPr="00877F8D">
        <w:rPr>
          <w:rFonts w:ascii="Georgia" w:eastAsiaTheme="minorHAnsi" w:hAnsi="Georgia" w:cs="Arial"/>
          <w:color w:val="000000"/>
          <w:sz w:val="22"/>
          <w:szCs w:val="22"/>
          <w:lang w:val="en-GB"/>
        </w:rPr>
        <w:t>] Testolin, Alberto, and Roee Diamant. "Combining Denoising Autoencoders and Dynamic Programming for Acoustic Detection and Tracking of Underwater Moving Targets." Sensors 20, no. 10 (2020): 2945</w:t>
      </w:r>
    </w:p>
    <w:p w14:paraId="3468733D" w14:textId="098263FA"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65</w:t>
      </w:r>
      <w:r w:rsidRPr="00877F8D">
        <w:rPr>
          <w:rFonts w:ascii="Georgia" w:eastAsiaTheme="minorHAnsi" w:hAnsi="Georgia" w:cs="Arial"/>
          <w:color w:val="000000"/>
          <w:sz w:val="22"/>
          <w:szCs w:val="22"/>
          <w:lang w:val="en-GB"/>
        </w:rPr>
        <w:t>] Diamant, Roee, Victor Voronin, and Konstantin G. Kebkal. "Design Structure of SYMBIOSIS: An Opto-Acoustic System for Monitoring Pelagic Fish." OCEANS 2019, pp. 1-6. IEEE, 2019.</w:t>
      </w:r>
    </w:p>
    <w:p w14:paraId="2619C513" w14:textId="651D23D1"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66</w:t>
      </w:r>
      <w:r w:rsidRPr="00877F8D">
        <w:rPr>
          <w:rFonts w:ascii="Georgia" w:eastAsiaTheme="minorHAnsi" w:hAnsi="Georgia" w:cs="Arial"/>
          <w:color w:val="000000"/>
          <w:sz w:val="22"/>
          <w:szCs w:val="22"/>
          <w:lang w:val="en-GB"/>
        </w:rPr>
        <w:t>] Alexandri, Talmon, Ziv Zemah Shamir, Eyal Bigal, Aviad Scheinin, Dan Tchernov, and Roee Diamant. "Localization of acoustically tagged marine animals in under-ranked conditions." IEEE Transactions on Mobile Computing (2019).</w:t>
      </w:r>
    </w:p>
    <w:p w14:paraId="45AA428B" w14:textId="4D328972" w:rsid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67</w:t>
      </w:r>
      <w:r w:rsidRPr="00877F8D">
        <w:rPr>
          <w:rFonts w:ascii="Georgia" w:eastAsiaTheme="minorHAnsi" w:hAnsi="Georgia" w:cs="Arial"/>
          <w:color w:val="000000"/>
          <w:sz w:val="22"/>
          <w:szCs w:val="22"/>
          <w:lang w:val="en-GB"/>
        </w:rPr>
        <w:t>] Dubrovinskaya, Elizaveta, Paolo Casari, and Roee Diamant. "Bathymetry-aided underwater acoustic localization using a single passive receiver." The Journal of the Acoustical Society of America 146, no. 6 (2019): 4774-4789.</w:t>
      </w:r>
    </w:p>
    <w:p w14:paraId="1E2BF2C5" w14:textId="7DC2A068" w:rsidR="00DD6ACF" w:rsidRPr="00134062" w:rsidRDefault="00DD6ACF"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68</w:t>
      </w:r>
      <w:r>
        <w:rPr>
          <w:rFonts w:ascii="Georgia" w:eastAsiaTheme="minorHAnsi" w:hAnsi="Georgia" w:cs="Arial"/>
          <w:color w:val="000000"/>
          <w:sz w:val="22"/>
          <w:szCs w:val="22"/>
          <w:lang w:val="en-GB"/>
        </w:rPr>
        <w:t xml:space="preserve">] </w:t>
      </w:r>
      <w:r w:rsidRPr="00134062">
        <w:rPr>
          <w:rFonts w:ascii="Georgia" w:eastAsiaTheme="minorHAnsi" w:hAnsi="Georgia" w:cs="Arial"/>
          <w:color w:val="000000"/>
          <w:sz w:val="22"/>
          <w:szCs w:val="22"/>
          <w:lang w:val="en-GB"/>
        </w:rPr>
        <w:t>Diamant, Roee, Anthony Knapr, Shlomo Dahan, Ilan Mardix, John Walpert, and Steve DiMarco. "THEMO: The Texas A&amp;M</w:t>
      </w:r>
      <w:r w:rsidRPr="00134062">
        <w:rPr>
          <w:rFonts w:ascii="Cambria Math" w:eastAsiaTheme="minorHAnsi" w:hAnsi="Cambria Math" w:cs="Cambria Math"/>
          <w:color w:val="000000"/>
          <w:sz w:val="22"/>
          <w:szCs w:val="22"/>
          <w:lang w:val="en-GB"/>
        </w:rPr>
        <w:t>‐</w:t>
      </w:r>
      <w:r w:rsidRPr="00134062">
        <w:rPr>
          <w:rFonts w:ascii="Georgia" w:eastAsiaTheme="minorHAnsi" w:hAnsi="Georgia" w:cs="Arial"/>
          <w:color w:val="000000"/>
          <w:sz w:val="22"/>
          <w:szCs w:val="22"/>
          <w:lang w:val="en-GB"/>
        </w:rPr>
        <w:t>University of Haifa</w:t>
      </w:r>
      <w:r w:rsidRPr="00134062">
        <w:rPr>
          <w:rFonts w:ascii="Cambria Math" w:eastAsiaTheme="minorHAnsi" w:hAnsi="Cambria Math" w:cs="Cambria Math"/>
          <w:color w:val="000000"/>
          <w:sz w:val="22"/>
          <w:szCs w:val="22"/>
          <w:lang w:val="en-GB"/>
        </w:rPr>
        <w:t>‐</w:t>
      </w:r>
      <w:r w:rsidRPr="00134062">
        <w:rPr>
          <w:rFonts w:ascii="Georgia" w:eastAsiaTheme="minorHAnsi" w:hAnsi="Georgia" w:cs="Arial"/>
          <w:color w:val="000000"/>
          <w:sz w:val="22"/>
          <w:szCs w:val="22"/>
          <w:lang w:val="en-GB"/>
        </w:rPr>
        <w:t>Eastern Mediterranean Observatory." In 2018 OCEANS-MTS/IEEE Kobe Techno-Oceans (OTO), pp. 1-5. IEEE, 2018.</w:t>
      </w:r>
    </w:p>
    <w:p w14:paraId="57BD8F36" w14:textId="349791AD" w:rsidR="00DD6ACF" w:rsidRPr="00877F8D" w:rsidRDefault="00DD6ACF"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69</w:t>
      </w:r>
      <w:r>
        <w:rPr>
          <w:rFonts w:ascii="Georgia" w:eastAsiaTheme="minorHAnsi" w:hAnsi="Georgia" w:cs="Arial"/>
          <w:color w:val="000000"/>
          <w:sz w:val="22"/>
          <w:szCs w:val="22"/>
          <w:lang w:val="en-GB"/>
        </w:rPr>
        <w:t xml:space="preserve">] </w:t>
      </w:r>
      <w:r w:rsidRPr="00134062">
        <w:rPr>
          <w:rFonts w:ascii="Georgia" w:eastAsiaTheme="minorHAnsi" w:hAnsi="Georgia" w:cs="Arial"/>
          <w:color w:val="000000"/>
          <w:sz w:val="22"/>
          <w:szCs w:val="22"/>
          <w:lang w:val="en-GB"/>
        </w:rPr>
        <w:t>Diamant, Roee, Ilan Shachar, Yizhaq Makovsky, Bruno Miguel Ferreira, and Nuno Alexandre Cruz. "Cross-Sensor Quality Assurance for Marine Observatories." Remote Sensing 12, no. 21 (2020): 3470.</w:t>
      </w:r>
    </w:p>
    <w:p w14:paraId="5EDAC979" w14:textId="094BD3DE" w:rsidR="006E0E22" w:rsidRPr="006E0E22" w:rsidRDefault="003C1B44"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70</w:t>
      </w:r>
      <w:r>
        <w:rPr>
          <w:rFonts w:ascii="Georgia" w:eastAsiaTheme="minorHAnsi" w:hAnsi="Georgia" w:cs="Arial"/>
          <w:color w:val="000000"/>
          <w:sz w:val="22"/>
          <w:szCs w:val="22"/>
          <w:lang w:val="en-GB"/>
        </w:rPr>
        <w:t xml:space="preserve">] </w:t>
      </w:r>
      <w:r w:rsidR="006E0E22" w:rsidRPr="006E0E22">
        <w:rPr>
          <w:rFonts w:ascii="Georgia" w:eastAsiaTheme="minorHAnsi" w:hAnsi="Georgia" w:cs="Arial"/>
          <w:color w:val="000000"/>
          <w:sz w:val="22"/>
          <w:szCs w:val="22"/>
          <w:lang w:val="en-GB"/>
        </w:rPr>
        <w:t>Caron, David D. "The International Whaling Commission and the North Atlantic Marine Mammal Commission: the institutional risks of coercion in consensual structures." The American Journal of International Law 89, no. 1 (1995): 154-174.</w:t>
      </w:r>
    </w:p>
    <w:p w14:paraId="4041FB11" w14:textId="755C7AD6" w:rsidR="00877F8D" w:rsidRPr="00877F8D" w:rsidRDefault="00877F8D"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71</w:t>
      </w:r>
      <w:r w:rsidRPr="00877F8D">
        <w:rPr>
          <w:rFonts w:ascii="Georgia" w:eastAsiaTheme="minorHAnsi" w:hAnsi="Georgia" w:cs="Arial"/>
          <w:color w:val="000000"/>
          <w:sz w:val="22"/>
          <w:szCs w:val="22"/>
          <w:lang w:val="en-GB"/>
        </w:rPr>
        <w:t>] Mellinger, David K., and Christopher W. Clark. "MobySound: A reference archive for studying automatic recognition of marine mammal sounds." Applied Acoustics 67, no. 11-12 (2006): 1226-1242.</w:t>
      </w:r>
    </w:p>
    <w:p w14:paraId="188EDA97" w14:textId="6C118A6D" w:rsidR="00907681" w:rsidRDefault="00907681"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877F8D">
        <w:rPr>
          <w:rFonts w:ascii="Georgia" w:eastAsiaTheme="minorHAnsi" w:hAnsi="Georgia" w:cs="Arial"/>
          <w:color w:val="000000"/>
          <w:sz w:val="22"/>
          <w:szCs w:val="22"/>
          <w:lang w:val="en-GB"/>
        </w:rPr>
        <w:t>[</w:t>
      </w:r>
      <w:r w:rsidR="00B03D44">
        <w:rPr>
          <w:rFonts w:ascii="Georgia" w:eastAsiaTheme="minorHAnsi" w:hAnsi="Georgia" w:cs="Arial"/>
          <w:color w:val="000000"/>
          <w:sz w:val="22"/>
          <w:szCs w:val="22"/>
          <w:lang w:val="en-GB"/>
        </w:rPr>
        <w:t>72</w:t>
      </w:r>
      <w:r w:rsidRPr="00877F8D">
        <w:rPr>
          <w:rFonts w:ascii="Georgia" w:eastAsiaTheme="minorHAnsi" w:hAnsi="Georgia" w:cs="Arial"/>
          <w:color w:val="000000"/>
          <w:sz w:val="22"/>
          <w:szCs w:val="22"/>
          <w:lang w:val="en-GB"/>
        </w:rPr>
        <w:t>] Urick, Robert J. "Principles of underwater sound 3rd edition." Peninsula Publising Los Atlos, California 22 (1983): 23-24.</w:t>
      </w:r>
    </w:p>
    <w:p w14:paraId="7BED85A4" w14:textId="2E11FC79" w:rsidR="00FF5CE3" w:rsidRDefault="00B03D44"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 xml:space="preserve">[73] </w:t>
      </w:r>
      <w:r w:rsidR="00FF5CE3" w:rsidRPr="00B03D44">
        <w:rPr>
          <w:rFonts w:ascii="Georgia" w:eastAsiaTheme="minorHAnsi" w:hAnsi="Georgia" w:cs="Arial"/>
          <w:color w:val="000000"/>
          <w:sz w:val="22"/>
          <w:szCs w:val="22"/>
          <w:lang w:val="en-GB"/>
        </w:rPr>
        <w:t>C. Audoly and V. Meyer, “Measurement of radiated noise from surface ships-influence of the sea surface reflection coefficient on the Lloyd’s mirror effect,” 2017</w:t>
      </w:r>
    </w:p>
    <w:p w14:paraId="442F661F" w14:textId="160739FD" w:rsidR="001C56A3" w:rsidRDefault="001C56A3"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lastRenderedPageBreak/>
        <w:t xml:space="preserve">[74] </w:t>
      </w:r>
      <w:r w:rsidRPr="001C56A3">
        <w:rPr>
          <w:rFonts w:ascii="Georgia" w:eastAsiaTheme="minorHAnsi" w:hAnsi="Georgia" w:cs="Arial"/>
          <w:color w:val="000000"/>
          <w:sz w:val="22"/>
          <w:szCs w:val="22"/>
          <w:lang w:val="en-GB"/>
        </w:rPr>
        <w:t>Namdari, Alireza, and Zhaojun Li. "A review of entropy measures for uncertainty quantification of stochastic processes." Advances in Mechanical Engineering 11, no. 6</w:t>
      </w:r>
      <w:r>
        <w:rPr>
          <w:rFonts w:ascii="Georgia" w:eastAsiaTheme="minorHAnsi" w:hAnsi="Georgia" w:cs="Arial"/>
          <w:color w:val="000000"/>
          <w:sz w:val="22"/>
          <w:szCs w:val="22"/>
          <w:lang w:val="en-GB"/>
        </w:rPr>
        <w:t xml:space="preserve">, </w:t>
      </w:r>
      <w:r w:rsidRPr="001C56A3">
        <w:rPr>
          <w:rFonts w:ascii="Georgia" w:eastAsiaTheme="minorHAnsi" w:hAnsi="Georgia" w:cs="Arial"/>
          <w:color w:val="000000"/>
          <w:sz w:val="22"/>
          <w:szCs w:val="22"/>
          <w:lang w:val="en-GB"/>
        </w:rPr>
        <w:t>2019.</w:t>
      </w:r>
    </w:p>
    <w:p w14:paraId="2E485216" w14:textId="34E063DB" w:rsidR="006D57E6" w:rsidRDefault="006D57E6" w:rsidP="00D44E7B">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 xml:space="preserve">[75] </w:t>
      </w:r>
      <w:r w:rsidRPr="006D57E6">
        <w:rPr>
          <w:rFonts w:ascii="Georgia" w:eastAsiaTheme="minorHAnsi" w:hAnsi="Georgia" w:cs="Arial"/>
          <w:color w:val="000000"/>
          <w:sz w:val="22"/>
          <w:szCs w:val="22"/>
          <w:lang w:val="en-GB"/>
        </w:rPr>
        <w:t>Scheinin A., Kerem D., Lojen S., Liberzon J., Spanier E. Resource partitioning between common bottlenose dolphin (Tursiops truncatus) and the Israeli bottom trawl fishery? Assessment by stomach contents and tissue stable isotopes analysis. J Mar Biol Assoc UK 94</w:t>
      </w:r>
      <w:r w:rsidR="005A28DB">
        <w:rPr>
          <w:rFonts w:ascii="Georgia" w:eastAsiaTheme="minorHAnsi" w:hAnsi="Georgia" w:cs="Arial"/>
          <w:color w:val="000000"/>
          <w:sz w:val="22"/>
          <w:szCs w:val="22"/>
          <w:lang w:val="en-GB"/>
        </w:rPr>
        <w:t xml:space="preserve">, </w:t>
      </w:r>
      <w:r w:rsidR="005B117C">
        <w:rPr>
          <w:rFonts w:ascii="Georgia" w:eastAsiaTheme="minorHAnsi" w:hAnsi="Georgia" w:cs="Arial"/>
          <w:color w:val="000000"/>
          <w:sz w:val="22"/>
          <w:szCs w:val="22"/>
          <w:lang w:val="en-GB"/>
        </w:rPr>
        <w:t>(</w:t>
      </w:r>
      <w:r w:rsidR="005A28DB">
        <w:rPr>
          <w:rFonts w:ascii="Georgia" w:eastAsiaTheme="minorHAnsi" w:hAnsi="Georgia" w:cs="Arial"/>
          <w:color w:val="000000"/>
          <w:sz w:val="22"/>
          <w:szCs w:val="22"/>
          <w:lang w:val="en-GB"/>
        </w:rPr>
        <w:t>2014</w:t>
      </w:r>
      <w:r w:rsidR="005B117C">
        <w:rPr>
          <w:rFonts w:ascii="Georgia" w:eastAsiaTheme="minorHAnsi" w:hAnsi="Georgia" w:cs="Arial"/>
          <w:color w:val="000000"/>
          <w:sz w:val="22"/>
          <w:szCs w:val="22"/>
          <w:lang w:val="en-GB"/>
        </w:rPr>
        <w:t>):</w:t>
      </w:r>
      <w:r w:rsidRPr="006D57E6">
        <w:rPr>
          <w:rFonts w:ascii="Georgia" w:eastAsiaTheme="minorHAnsi" w:hAnsi="Georgia" w:cs="Arial"/>
          <w:color w:val="000000"/>
          <w:sz w:val="22"/>
          <w:szCs w:val="22"/>
          <w:lang w:val="en-GB"/>
        </w:rPr>
        <w:t xml:space="preserve"> 1203−1220</w:t>
      </w:r>
    </w:p>
    <w:p w14:paraId="61B4506B" w14:textId="0E83E396" w:rsidR="002F33DF" w:rsidRDefault="0079668C" w:rsidP="00DE66E1">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 xml:space="preserve">[76] </w:t>
      </w:r>
      <w:r w:rsidRPr="0079668C">
        <w:rPr>
          <w:rFonts w:ascii="Georgia" w:eastAsiaTheme="minorHAnsi" w:hAnsi="Georgia" w:cs="Arial"/>
          <w:color w:val="000000"/>
          <w:sz w:val="22"/>
          <w:szCs w:val="22"/>
          <w:lang w:val="en-GB"/>
        </w:rPr>
        <w:t>Esch, H. Carter, Laela S. Sayigh, James E. Blum, and Randall S. Wells. "Whistles as potential indicators of stress in bottlenose dolphins (Tursiops truncatus)." Journal of Mammalogy 90, no. 3 (2009): 638-650.</w:t>
      </w:r>
    </w:p>
    <w:p w14:paraId="60382741" w14:textId="3CB5BEEB" w:rsidR="002F33DF" w:rsidRPr="005B181F" w:rsidRDefault="002F33DF" w:rsidP="00DE66E1">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[77] M</w:t>
      </w:r>
      <w:r w:rsidRPr="005B181F">
        <w:rPr>
          <w:rFonts w:ascii="Georgia" w:eastAsiaTheme="minorHAnsi" w:hAnsi="Georgia" w:cs="Arial"/>
          <w:color w:val="000000"/>
          <w:sz w:val="22"/>
          <w:szCs w:val="22"/>
          <w:lang w:val="en-GB"/>
        </w:rPr>
        <w:t>ichael B. Porter and Homer P. Bucker, ``Gaussian beam tracing for computing ocean acoustic fields,'' J. Acoust. Soc. Amer. 82, 1349--1359 (1987)</w:t>
      </w:r>
    </w:p>
    <w:p w14:paraId="4546C8AC" w14:textId="70AD9FD5" w:rsidR="00147F60" w:rsidRDefault="00147F60" w:rsidP="00DE66E1">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5B181F">
        <w:rPr>
          <w:rFonts w:ascii="Georgia" w:eastAsiaTheme="minorHAnsi" w:hAnsi="Georgia" w:cs="Arial"/>
          <w:color w:val="000000"/>
          <w:sz w:val="22"/>
          <w:szCs w:val="22"/>
          <w:lang w:val="en-GB"/>
        </w:rPr>
        <w:t xml:space="preserve">[78] </w:t>
      </w:r>
      <w:r w:rsidRPr="00147F60">
        <w:rPr>
          <w:rFonts w:ascii="Georgia" w:eastAsiaTheme="minorHAnsi" w:hAnsi="Georgia" w:cs="Arial"/>
          <w:color w:val="000000"/>
          <w:sz w:val="22"/>
          <w:szCs w:val="22"/>
          <w:lang w:val="en-GB"/>
        </w:rPr>
        <w:t>Ori Galili</w:t>
      </w:r>
      <w:r w:rsidRPr="005B181F">
        <w:rPr>
          <w:rFonts w:ascii="Georgia" w:eastAsiaTheme="minorHAnsi" w:hAnsi="Georgia" w:cs="Arial"/>
          <w:color w:val="000000"/>
          <w:sz w:val="22"/>
          <w:szCs w:val="22"/>
          <w:lang w:val="en-GB"/>
        </w:rPr>
        <w:t>, “Deciphering Distribution Differences Between Tursiops truncatus and Delphinus delphis along the Mediterranean Coastal Shelf of Israel through Habitat Preference Modeling”, MsC Thesis,  </w:t>
      </w:r>
      <w:r w:rsidRPr="00147F60">
        <w:rPr>
          <w:rFonts w:ascii="Georgia" w:eastAsiaTheme="minorHAnsi" w:hAnsi="Georgia" w:cs="Arial"/>
          <w:color w:val="000000"/>
          <w:sz w:val="22"/>
          <w:szCs w:val="22"/>
          <w:lang w:val="en-GB"/>
        </w:rPr>
        <w:t>Faculty of Natural Sciences</w:t>
      </w:r>
      <w:r w:rsidRPr="005B181F">
        <w:rPr>
          <w:rFonts w:ascii="Georgia" w:eastAsiaTheme="minorHAnsi" w:hAnsi="Georgia" w:cs="Arial"/>
          <w:color w:val="000000"/>
          <w:sz w:val="22"/>
          <w:szCs w:val="22"/>
          <w:lang w:val="en-GB"/>
        </w:rPr>
        <w:t xml:space="preserve">, </w:t>
      </w:r>
      <w:r w:rsidRPr="00147F60">
        <w:rPr>
          <w:rFonts w:ascii="Georgia" w:eastAsiaTheme="minorHAnsi" w:hAnsi="Georgia" w:cs="Arial"/>
          <w:color w:val="000000"/>
          <w:sz w:val="22"/>
          <w:szCs w:val="22"/>
          <w:lang w:val="en-GB"/>
        </w:rPr>
        <w:t>University of Haifa</w:t>
      </w:r>
    </w:p>
    <w:p w14:paraId="71BCECB6" w14:textId="77777777" w:rsidR="007018E3" w:rsidRPr="007018E3" w:rsidRDefault="007018E3" w:rsidP="00DE66E1">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 xml:space="preserve">[79] </w:t>
      </w:r>
      <w:r w:rsidRPr="007018E3">
        <w:rPr>
          <w:rFonts w:ascii="Georgia" w:eastAsiaTheme="minorHAnsi" w:hAnsi="Georgia" w:cs="Arial"/>
          <w:color w:val="000000"/>
          <w:sz w:val="22"/>
          <w:szCs w:val="22"/>
          <w:lang w:val="en-GB"/>
        </w:rPr>
        <w:t>Cook, M. L., Sayigh, L. S., Blum, J. E., &amp; Wells, R. S. (2004). Signature–whistle production in undisturbed free–ranging bottlenose dolphins (Tursiops truncatus). Proceedings of the Royal Society of London. Series B: Biological Sciences, 271(1543), 1043-1049</w:t>
      </w:r>
    </w:p>
    <w:p w14:paraId="6816F204" w14:textId="2A024219" w:rsidR="00997783" w:rsidRPr="00997783" w:rsidRDefault="00997783" w:rsidP="00DE66E1">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 xml:space="preserve">[80] </w:t>
      </w:r>
      <w:r w:rsidRPr="00997783">
        <w:rPr>
          <w:rFonts w:ascii="Georgia" w:eastAsiaTheme="minorHAnsi" w:hAnsi="Georgia" w:cs="Arial"/>
          <w:color w:val="000000"/>
          <w:sz w:val="22"/>
          <w:szCs w:val="22"/>
          <w:lang w:val="en-GB"/>
        </w:rPr>
        <w:t>Tyack, Peter L. "Studying how cetaceans use sound to explore their environment." In Communication, pp. 251-297. Springer, Boston, MA, 1997</w:t>
      </w:r>
    </w:p>
    <w:p w14:paraId="0C6AB5FC" w14:textId="03F153F7" w:rsidR="002F33DF" w:rsidRDefault="00997783" w:rsidP="00DE66E1">
      <w:pPr>
        <w:pStyle w:val="NormalWeb"/>
        <w:spacing w:before="0" w:beforeAutospacing="0" w:after="60" w:afterAutospacing="0"/>
        <w:ind w:left="288" w:hanging="389"/>
        <w:jc w:val="both"/>
        <w:rPr>
          <w:rFonts w:ascii="Georgia" w:eastAsiaTheme="minorHAnsi" w:hAnsi="Georgia" w:cs="Arial"/>
          <w:color w:val="000000"/>
          <w:sz w:val="22"/>
          <w:szCs w:val="22"/>
          <w:rtl/>
          <w:lang w:val="en-GB"/>
        </w:rPr>
      </w:pPr>
      <w:r>
        <w:rPr>
          <w:rFonts w:ascii="Georgia" w:eastAsiaTheme="minorHAnsi" w:hAnsi="Georgia" w:cs="Arial"/>
          <w:color w:val="000000"/>
          <w:sz w:val="22"/>
          <w:szCs w:val="22"/>
          <w:lang w:val="en-GB"/>
        </w:rPr>
        <w:t xml:space="preserve">[81] </w:t>
      </w:r>
      <w:r w:rsidRPr="00997783">
        <w:rPr>
          <w:rFonts w:ascii="Georgia" w:eastAsiaTheme="minorHAnsi" w:hAnsi="Georgia" w:cs="Arial"/>
          <w:color w:val="000000"/>
          <w:sz w:val="22"/>
          <w:szCs w:val="22"/>
          <w:lang w:val="en-GB"/>
        </w:rPr>
        <w:t>Janik, V. M. (2009). Acoustic communication in delphinids. In M. Naguib &amp; V. M. Janik (Eds.), Advances in the study of behavior (Vol. 40, pp. 123-157). Burlington: Academic Press.</w:t>
      </w:r>
    </w:p>
    <w:p w14:paraId="2733D485" w14:textId="3F55F10A" w:rsidR="004319D1" w:rsidRDefault="00250C46" w:rsidP="004319D1">
      <w:pPr>
        <w:pStyle w:val="NormalWeb"/>
        <w:spacing w:before="0" w:beforeAutospacing="0" w:after="60" w:afterAutospacing="0"/>
        <w:ind w:left="288" w:hanging="389"/>
        <w:jc w:val="both"/>
        <w:rPr>
          <w:rFonts w:ascii="Georgia" w:eastAsiaTheme="minorHAnsi" w:hAnsi="Georgia" w:cs="Arial"/>
          <w:color w:val="000000"/>
          <w:sz w:val="22"/>
          <w:szCs w:val="22"/>
          <w:lang w:val="en-GB"/>
        </w:rPr>
      </w:pPr>
      <w:r w:rsidRPr="00A000A5">
        <w:rPr>
          <w:rFonts w:ascii="Georgia" w:eastAsiaTheme="minorHAnsi" w:hAnsi="Georgia" w:cs="Arial"/>
          <w:color w:val="000000"/>
          <w:sz w:val="22"/>
          <w:szCs w:val="22"/>
          <w:lang w:val="en-GB"/>
        </w:rPr>
        <w:t xml:space="preserve">[82] </w:t>
      </w:r>
      <w:r w:rsidR="003B1BC0">
        <w:rPr>
          <w:rFonts w:ascii="Georgia" w:eastAsiaTheme="minorHAnsi" w:hAnsi="Georgia" w:cs="Arial"/>
          <w:color w:val="000000"/>
          <w:sz w:val="22"/>
          <w:szCs w:val="22"/>
          <w:lang w:val="en-GB"/>
        </w:rPr>
        <w:t xml:space="preserve">Roee Diamant, </w:t>
      </w:r>
      <w:r w:rsidRPr="00A000A5">
        <w:rPr>
          <w:rFonts w:ascii="Georgia" w:eastAsiaTheme="minorHAnsi" w:hAnsi="Georgia" w:cs="Arial"/>
          <w:color w:val="000000"/>
          <w:sz w:val="22"/>
          <w:szCs w:val="22"/>
          <w:lang w:val="en-GB"/>
        </w:rPr>
        <w:t>The AIS database of the ANL</w:t>
      </w:r>
      <w:r w:rsidR="003B1BC0">
        <w:rPr>
          <w:rFonts w:ascii="Georgia" w:eastAsiaTheme="minorHAnsi" w:hAnsi="Georgia" w:cs="Arial"/>
          <w:color w:val="000000"/>
          <w:sz w:val="22"/>
          <w:szCs w:val="22"/>
          <w:lang w:val="en-GB"/>
        </w:rPr>
        <w:t>”</w:t>
      </w:r>
      <w:r w:rsidRPr="00A000A5">
        <w:rPr>
          <w:rFonts w:ascii="Georgia" w:eastAsiaTheme="minorHAnsi" w:hAnsi="Georgia" w:cs="Arial"/>
          <w:color w:val="000000"/>
          <w:sz w:val="22"/>
          <w:szCs w:val="22"/>
          <w:lang w:val="en-GB"/>
        </w:rPr>
        <w:t xml:space="preserve">. </w:t>
      </w:r>
      <w:r w:rsidR="004319D1" w:rsidRPr="004319D1">
        <w:rPr>
          <w:rFonts w:ascii="Georgia" w:eastAsiaTheme="minorHAnsi" w:hAnsi="Georgia" w:cs="Arial"/>
          <w:color w:val="000000"/>
          <w:sz w:val="22"/>
          <w:szCs w:val="22"/>
          <w:lang w:val="en-GB"/>
        </w:rPr>
        <w:t>http://anlais.haifa.ac.il/@signalk/freeboard-sk/</w:t>
      </w:r>
    </w:p>
    <w:p w14:paraId="024E9CEB" w14:textId="77777777" w:rsidR="004319D1" w:rsidRDefault="004319D1" w:rsidP="004319D1">
      <w:pPr>
        <w:pStyle w:val="NormalWeb"/>
        <w:spacing w:before="0" w:beforeAutospacing="0" w:after="60" w:afterAutospacing="0"/>
        <w:ind w:left="288" w:hanging="389"/>
        <w:jc w:val="both"/>
        <w:rPr>
          <w:rFonts w:ascii="Georgia" w:eastAsiaTheme="minorHAnsi" w:hAnsi="Georgia" w:cs="Arial"/>
          <w:color w:val="000000"/>
          <w:sz w:val="22"/>
          <w:szCs w:val="22"/>
        </w:rPr>
      </w:pPr>
      <w:r>
        <w:rPr>
          <w:rFonts w:ascii="Georgia" w:eastAsiaTheme="minorHAnsi" w:hAnsi="Georgia" w:cs="Arial"/>
          <w:color w:val="000000"/>
          <w:sz w:val="22"/>
          <w:szCs w:val="22"/>
        </w:rPr>
        <w:t xml:space="preserve">[83] </w:t>
      </w:r>
      <w:r w:rsidRPr="00690FB5">
        <w:rPr>
          <w:rFonts w:ascii="Georgia" w:eastAsiaTheme="minorHAnsi" w:hAnsi="Georgia" w:cs="Arial"/>
          <w:color w:val="000000"/>
          <w:sz w:val="22"/>
          <w:szCs w:val="22"/>
        </w:rPr>
        <w:t>Jensen, Frants Havmand, Lars Bejder, Magnus Wahlberg, N. Aguilar Soto, M. Johnson, and Peter Teglberg Madsen. "Vessel noise effects on delphinid communication." Marine Ecology Progress Series 395 (2009): 161-175.</w:t>
      </w:r>
    </w:p>
    <w:p w14:paraId="1CE6A54F" w14:textId="77777777" w:rsidR="004319D1" w:rsidRDefault="004319D1" w:rsidP="004319D1">
      <w:pPr>
        <w:pStyle w:val="NormalWeb"/>
        <w:spacing w:before="0" w:beforeAutospacing="0" w:after="60" w:afterAutospacing="0"/>
        <w:ind w:left="288" w:hanging="389"/>
        <w:jc w:val="both"/>
        <w:rPr>
          <w:rFonts w:ascii="Georgia" w:eastAsiaTheme="minorHAnsi" w:hAnsi="Georgia" w:cs="Arial"/>
          <w:color w:val="000000"/>
          <w:sz w:val="22"/>
          <w:szCs w:val="22"/>
        </w:rPr>
      </w:pPr>
      <w:r>
        <w:rPr>
          <w:rFonts w:ascii="Georgia" w:eastAsiaTheme="minorHAnsi" w:hAnsi="Georgia" w:cs="Arial"/>
          <w:color w:val="000000"/>
          <w:sz w:val="22"/>
          <w:szCs w:val="22"/>
        </w:rPr>
        <w:t xml:space="preserve">[84] </w:t>
      </w:r>
      <w:r w:rsidRPr="00690FB5">
        <w:rPr>
          <w:rFonts w:ascii="Georgia" w:eastAsiaTheme="minorHAnsi" w:hAnsi="Georgia" w:cs="Arial"/>
          <w:color w:val="000000"/>
          <w:sz w:val="22"/>
          <w:szCs w:val="22"/>
        </w:rPr>
        <w:t>Berdnikova, Julia, Aleksander Klauson, Mirko Mustonen, and Mihkel Tommingas. "Underwater ship noise pattern detection and identification." The Journal of the Acoustical Society of America 142, no. 4 (2017): 2686-2686.</w:t>
      </w:r>
    </w:p>
    <w:p w14:paraId="57609B8C" w14:textId="77777777" w:rsidR="004319D1" w:rsidRDefault="004319D1" w:rsidP="004319D1">
      <w:pPr>
        <w:pStyle w:val="NormalWeb"/>
        <w:spacing w:before="0" w:beforeAutospacing="0" w:after="60" w:afterAutospacing="0"/>
        <w:ind w:left="288" w:hanging="389"/>
        <w:jc w:val="both"/>
        <w:rPr>
          <w:rFonts w:ascii="Georgia" w:eastAsiaTheme="minorHAnsi" w:hAnsi="Georgia" w:cs="Arial"/>
          <w:color w:val="000000"/>
          <w:sz w:val="22"/>
          <w:szCs w:val="22"/>
        </w:rPr>
      </w:pPr>
      <w:r>
        <w:rPr>
          <w:rFonts w:ascii="Georgia" w:eastAsiaTheme="minorHAnsi" w:hAnsi="Georgia" w:cs="Arial"/>
          <w:color w:val="000000"/>
          <w:sz w:val="22"/>
          <w:szCs w:val="22"/>
        </w:rPr>
        <w:t xml:space="preserve">[85] </w:t>
      </w:r>
      <w:r w:rsidRPr="00690FB5">
        <w:rPr>
          <w:rFonts w:ascii="Georgia" w:eastAsiaTheme="minorHAnsi" w:hAnsi="Georgia" w:cs="Arial"/>
          <w:color w:val="000000"/>
          <w:sz w:val="22"/>
          <w:szCs w:val="22"/>
        </w:rPr>
        <w:t>McDonald, Mark A., John A. Hildebrand, and Sean M. Wiggins. "Increases in deep ocean ambient noise in the Northeast Pacific west of San Nicolas Island, California." The Journal of the Acoustical Society of America 120, no. 2 (2006): 711-718.</w:t>
      </w:r>
    </w:p>
    <w:p w14:paraId="303C1E28" w14:textId="77777777" w:rsidR="004319D1" w:rsidRDefault="004319D1" w:rsidP="004319D1">
      <w:pPr>
        <w:pStyle w:val="NormalWeb"/>
        <w:spacing w:before="0" w:beforeAutospacing="0" w:after="60" w:afterAutospacing="0"/>
        <w:ind w:left="288" w:hanging="389"/>
        <w:jc w:val="both"/>
        <w:rPr>
          <w:rFonts w:ascii="Georgia" w:eastAsiaTheme="minorHAnsi" w:hAnsi="Georgia" w:cs="Arial"/>
          <w:color w:val="000000"/>
          <w:sz w:val="22"/>
          <w:szCs w:val="22"/>
        </w:rPr>
      </w:pPr>
      <w:r>
        <w:rPr>
          <w:rFonts w:ascii="Georgia" w:eastAsiaTheme="minorHAnsi" w:hAnsi="Georgia" w:cs="Arial"/>
          <w:color w:val="000000"/>
          <w:sz w:val="22"/>
          <w:szCs w:val="22"/>
        </w:rPr>
        <w:t xml:space="preserve">[86] </w:t>
      </w:r>
      <w:r w:rsidRPr="00513736">
        <w:rPr>
          <w:rFonts w:ascii="Georgia" w:eastAsiaTheme="minorHAnsi" w:hAnsi="Georgia" w:cs="Arial"/>
          <w:color w:val="000000"/>
          <w:sz w:val="22"/>
          <w:szCs w:val="22"/>
        </w:rPr>
        <w:t>Häggmark, Lars, Karl-Ivar Ivarsson, Stefan Gollvik, and Per-Olof Olofsson. "Mesan, an operational mesoscale analysis system." Tellus A: Dynamic Meteorology and Oceanography 52, no. 1 (2000): 2-20.</w:t>
      </w:r>
    </w:p>
    <w:p w14:paraId="0D5DA546" w14:textId="77777777" w:rsidR="004319D1" w:rsidRDefault="004319D1" w:rsidP="004319D1">
      <w:pPr>
        <w:pStyle w:val="NormalWeb"/>
        <w:spacing w:before="0" w:beforeAutospacing="0" w:after="60" w:afterAutospacing="0"/>
        <w:ind w:left="288" w:hanging="389"/>
        <w:jc w:val="both"/>
        <w:rPr>
          <w:rFonts w:ascii="Georgia" w:eastAsiaTheme="minorHAnsi" w:hAnsi="Georgia" w:cs="Arial"/>
          <w:color w:val="000000"/>
          <w:sz w:val="22"/>
          <w:szCs w:val="22"/>
        </w:rPr>
      </w:pPr>
      <w:r>
        <w:rPr>
          <w:rFonts w:ascii="Georgia" w:eastAsiaTheme="minorHAnsi" w:hAnsi="Georgia" w:cs="Arial"/>
          <w:color w:val="000000"/>
          <w:sz w:val="22"/>
          <w:szCs w:val="22"/>
        </w:rPr>
        <w:t xml:space="preserve">[87] </w:t>
      </w:r>
      <w:r w:rsidRPr="00513736">
        <w:rPr>
          <w:rFonts w:ascii="Georgia" w:eastAsiaTheme="minorHAnsi" w:hAnsi="Georgia" w:cs="Arial"/>
          <w:color w:val="000000"/>
          <w:sz w:val="22"/>
          <w:szCs w:val="22"/>
        </w:rPr>
        <w:t>Battle, David J., Peter Gerstoft, William A. Kuperman, William S. Hodgkiss, and Martin Siderius. "Geoacoustic inversion of tow-ship noise via near-field-matched-field processing." IEEE journal of oceanic engineering 28, no. 3 (2003): 454-467</w:t>
      </w:r>
    </w:p>
    <w:p w14:paraId="5C9A1F82" w14:textId="77777777" w:rsidR="004319D1" w:rsidRDefault="004319D1" w:rsidP="004319D1">
      <w:pPr>
        <w:pStyle w:val="NormalWeb"/>
        <w:spacing w:before="0" w:beforeAutospacing="0" w:after="60" w:afterAutospacing="0"/>
        <w:ind w:left="288" w:hanging="389"/>
        <w:jc w:val="both"/>
        <w:rPr>
          <w:rFonts w:ascii="Georgia" w:eastAsiaTheme="minorHAnsi" w:hAnsi="Georgia" w:cs="Arial"/>
          <w:color w:val="000000"/>
          <w:sz w:val="22"/>
          <w:szCs w:val="22"/>
        </w:rPr>
      </w:pPr>
      <w:r>
        <w:rPr>
          <w:rFonts w:ascii="Georgia" w:eastAsiaTheme="minorHAnsi" w:hAnsi="Georgia" w:cs="Arial"/>
          <w:color w:val="000000"/>
          <w:sz w:val="22"/>
          <w:szCs w:val="22"/>
        </w:rPr>
        <w:t xml:space="preserve">[88] </w:t>
      </w:r>
      <w:r w:rsidRPr="0011280D">
        <w:rPr>
          <w:rFonts w:ascii="Georgia" w:eastAsiaTheme="minorHAnsi" w:hAnsi="Georgia" w:cs="Arial"/>
          <w:color w:val="000000"/>
          <w:sz w:val="22"/>
          <w:szCs w:val="22"/>
        </w:rPr>
        <w:t>Tan, Tsuwei, Oleg A. Godin, Adrien Lefebvre, Wandrille Beaute, Boris G. Katsnelson, and Marina Yarina. "Characterizing the seabed by using noise interferometry and time warping." In Proceedings of Meetings on Acoustics 176ASA, vol. 35, no. 1, p. 070001. Acoustical Society of America, 2018.</w:t>
      </w:r>
    </w:p>
    <w:p w14:paraId="1FB79718" w14:textId="77777777" w:rsidR="004319D1" w:rsidRDefault="004319D1" w:rsidP="004319D1">
      <w:pPr>
        <w:pStyle w:val="NormalWeb"/>
        <w:spacing w:before="0" w:beforeAutospacing="0" w:after="60" w:afterAutospacing="0"/>
        <w:ind w:left="288" w:hanging="389"/>
        <w:jc w:val="both"/>
        <w:rPr>
          <w:rFonts w:ascii="Georgia" w:eastAsiaTheme="minorHAnsi" w:hAnsi="Georgia" w:cs="Arial"/>
          <w:color w:val="000000"/>
          <w:sz w:val="22"/>
          <w:szCs w:val="22"/>
        </w:rPr>
      </w:pPr>
      <w:r>
        <w:rPr>
          <w:rFonts w:ascii="Georgia" w:eastAsiaTheme="minorHAnsi" w:hAnsi="Georgia" w:cs="Arial"/>
          <w:color w:val="000000"/>
          <w:sz w:val="22"/>
          <w:szCs w:val="22"/>
        </w:rPr>
        <w:t xml:space="preserve">[89] </w:t>
      </w:r>
      <w:r w:rsidRPr="0011280D">
        <w:rPr>
          <w:rFonts w:ascii="Georgia" w:eastAsiaTheme="minorHAnsi" w:hAnsi="Georgia" w:cs="Arial"/>
          <w:color w:val="000000"/>
          <w:sz w:val="22"/>
          <w:szCs w:val="22"/>
        </w:rPr>
        <w:t>Tan, Tsu Wei, Oleg A. Godin, Boris G. Katsnelson, and Marina Yarina. "Passive geoacoustic inversion in the Mid-Atlantic Bight in the presence of strong water column variability." The Journal of the Acoustical Society of America 147, no. 6 (2020): EL453-EL459</w:t>
      </w:r>
    </w:p>
    <w:p w14:paraId="612C3787" w14:textId="77777777" w:rsidR="004319D1" w:rsidRDefault="004319D1" w:rsidP="004319D1">
      <w:pPr>
        <w:pStyle w:val="NormalWeb"/>
        <w:spacing w:before="0" w:beforeAutospacing="0" w:after="60" w:afterAutospacing="0"/>
        <w:ind w:left="288" w:hanging="389"/>
        <w:jc w:val="both"/>
        <w:rPr>
          <w:rFonts w:ascii="Georgia" w:eastAsiaTheme="minorHAnsi" w:hAnsi="Georgia" w:cs="Arial"/>
          <w:color w:val="000000"/>
          <w:sz w:val="22"/>
          <w:szCs w:val="22"/>
        </w:rPr>
      </w:pPr>
      <w:r>
        <w:rPr>
          <w:rFonts w:ascii="Georgia" w:eastAsiaTheme="minorHAnsi" w:hAnsi="Georgia" w:cs="Arial"/>
          <w:color w:val="000000"/>
          <w:sz w:val="22"/>
          <w:szCs w:val="22"/>
        </w:rPr>
        <w:t xml:space="preserve">[90] </w:t>
      </w:r>
      <w:r w:rsidRPr="0011280D">
        <w:rPr>
          <w:rFonts w:ascii="Georgia" w:eastAsiaTheme="minorHAnsi" w:hAnsi="Georgia" w:cs="Arial"/>
          <w:color w:val="000000"/>
          <w:sz w:val="22"/>
          <w:szCs w:val="22"/>
        </w:rPr>
        <w:t>Chailloux, C., B. Kinda, J. Bonnel, C. Gervaise, Y. Stephan, J. Mars, and J. P. Hermand. "Modelling of ambient noise created by a shipping lane to prepare passive inversion: application to Ushant." In Proceedings of the 4th Underwater Acoustics Measurements Conference (UAM 2011), vol. 26. 2011.</w:t>
      </w:r>
    </w:p>
    <w:p w14:paraId="785B1EA4" w14:textId="77777777" w:rsidR="004319D1" w:rsidRDefault="004319D1" w:rsidP="004319D1">
      <w:pPr>
        <w:pStyle w:val="NormalWeb"/>
        <w:spacing w:before="0" w:beforeAutospacing="0" w:after="60" w:afterAutospacing="0"/>
        <w:ind w:left="288" w:hanging="389"/>
        <w:jc w:val="both"/>
        <w:rPr>
          <w:rFonts w:ascii="Georgia" w:eastAsiaTheme="minorHAnsi" w:hAnsi="Georgia" w:cs="Arial"/>
          <w:color w:val="000000"/>
          <w:sz w:val="22"/>
          <w:szCs w:val="22"/>
        </w:rPr>
      </w:pPr>
      <w:r>
        <w:rPr>
          <w:rFonts w:ascii="Georgia" w:eastAsiaTheme="minorHAnsi" w:hAnsi="Georgia" w:cs="Arial"/>
          <w:color w:val="000000"/>
          <w:sz w:val="22"/>
          <w:szCs w:val="22"/>
        </w:rPr>
        <w:t xml:space="preserve">[91] </w:t>
      </w:r>
      <w:r w:rsidRPr="0011280D">
        <w:rPr>
          <w:rFonts w:ascii="Georgia" w:eastAsiaTheme="minorHAnsi" w:hAnsi="Georgia" w:cs="Arial"/>
          <w:color w:val="000000"/>
          <w:sz w:val="22"/>
          <w:szCs w:val="22"/>
        </w:rPr>
        <w:t>Crocker, Steven E., Peter L. Nielsen, James H. Miller, and Martin Siderius. "Geoacoustic inversion of ship radiated noise in shallow water using data from a single hydrophone." The journal of the acoustical society of America 136, no. 5 (2014): EL362-EL368.</w:t>
      </w:r>
    </w:p>
    <w:p w14:paraId="5AB3694B" w14:textId="77777777" w:rsidR="004319D1" w:rsidRDefault="004319D1" w:rsidP="004319D1">
      <w:pPr>
        <w:pStyle w:val="NormalWeb"/>
        <w:spacing w:before="0" w:beforeAutospacing="0" w:after="60" w:afterAutospacing="0"/>
        <w:ind w:left="288" w:hanging="389"/>
        <w:jc w:val="both"/>
      </w:pPr>
      <w:r>
        <w:lastRenderedPageBreak/>
        <w:t xml:space="preserve">[92] </w:t>
      </w:r>
      <w:r w:rsidRPr="0011280D">
        <w:t>Stotts, Steven A., Robert A. Koch, Sumedh M. Joshi, Vian T. Nguyen, Vincent W. Ferreri, and David P. Knobles. "Geoacoustic inversions of horizontal and vertical line array acoustic data from a surface ship source of opportunity." IEEE Journal of Oceanic Engineering 35, no. 1 (2010): 79-102.</w:t>
      </w:r>
    </w:p>
    <w:p w14:paraId="2FDB5BDB" w14:textId="77777777" w:rsidR="004319D1" w:rsidRDefault="004319D1" w:rsidP="004319D1">
      <w:pPr>
        <w:pStyle w:val="NormalWeb"/>
        <w:spacing w:before="0" w:beforeAutospacing="0" w:after="60" w:afterAutospacing="0"/>
        <w:ind w:left="288" w:hanging="389"/>
        <w:jc w:val="both"/>
      </w:pPr>
      <w:r>
        <w:t xml:space="preserve">[93] </w:t>
      </w:r>
      <w:r w:rsidRPr="0011280D">
        <w:t>Tollefsen, Dag, and Stan E. Dosso. "Bayesian geoacoustic inversion of ship noise on a horizontal array." The journal of the acoustical society of America 124, no. 2 (2008): 788-795</w:t>
      </w:r>
    </w:p>
    <w:p w14:paraId="0D5FB2D5" w14:textId="77777777" w:rsidR="004319D1" w:rsidRDefault="004319D1" w:rsidP="004319D1">
      <w:pPr>
        <w:pStyle w:val="NormalWeb"/>
        <w:spacing w:before="0" w:beforeAutospacing="0" w:after="60" w:afterAutospacing="0"/>
        <w:ind w:left="288" w:hanging="389"/>
        <w:jc w:val="both"/>
      </w:pPr>
      <w:r>
        <w:t xml:space="preserve">[94] </w:t>
      </w:r>
      <w:r w:rsidRPr="005F4033">
        <w:t>Qin, Ji-Xing, Boris Katsnelson, Oleg Godin, and Zheng-Lin Li. "Geoacoustic inversion using time reversal of ocean noise." Chinese Physics Letters 34, no. 9 (2017): 094301.</w:t>
      </w:r>
    </w:p>
    <w:p w14:paraId="2B5C59CA" w14:textId="77777777" w:rsidR="004319D1" w:rsidRDefault="004319D1" w:rsidP="004319D1">
      <w:pPr>
        <w:pStyle w:val="NormalWeb"/>
        <w:spacing w:before="0" w:beforeAutospacing="0" w:after="60" w:afterAutospacing="0"/>
        <w:ind w:left="288" w:hanging="389"/>
        <w:jc w:val="both"/>
      </w:pPr>
      <w:r>
        <w:t xml:space="preserve">[95] </w:t>
      </w:r>
      <w:r w:rsidRPr="00D37DEC">
        <w:t>Godin, Oleg A., B. G. Katsnelson, Jixing Qin, Michael G. Brown, N. A. Zabotin, and Xiaoqin Zang. "Application of time reversal to passive acoustic remote sensing of the ocean." Acoustical Physics 63, no. 3 (2017): 309-320.</w:t>
      </w:r>
    </w:p>
    <w:p w14:paraId="10ED6E02" w14:textId="77777777" w:rsidR="004319D1" w:rsidRDefault="004319D1" w:rsidP="004319D1">
      <w:pPr>
        <w:pStyle w:val="NormalWeb"/>
        <w:spacing w:before="0" w:beforeAutospacing="0" w:after="60" w:afterAutospacing="0"/>
        <w:ind w:left="288" w:hanging="389"/>
        <w:jc w:val="both"/>
      </w:pPr>
      <w:r>
        <w:t xml:space="preserve">[96] </w:t>
      </w:r>
      <w:r w:rsidRPr="00FE1CF9">
        <w:t>Maglio, Alessio, Cristiano Soares, Medjber Bouzidi, Friedrich Zabel, Yanis Souami, and Gianni Pavan. "Mapping Shipping noise in the Pelagos Sanctuary (French part) through acoustic modelling to assess potential impacts on marine mammals." Sci. Rep. Port-Cros Natl. Park 185 (2015): 167-185</w:t>
      </w:r>
    </w:p>
    <w:p w14:paraId="7FA1EB1C" w14:textId="77777777" w:rsidR="004319D1" w:rsidRDefault="004319D1" w:rsidP="004319D1">
      <w:pPr>
        <w:pStyle w:val="NormalWeb"/>
        <w:spacing w:before="0" w:beforeAutospacing="0" w:after="60" w:afterAutospacing="0"/>
        <w:ind w:left="288" w:hanging="389"/>
        <w:jc w:val="both"/>
      </w:pPr>
      <w:r>
        <w:t xml:space="preserve">[97] </w:t>
      </w:r>
      <w:r w:rsidRPr="0006711A">
        <w:t>Erbe, Christine, Alexander MacGillivray, and Rob Williams. "Mapping cumulative noise from shipping to inform marine spatial planning." The Journal of the Acoustical Society of America 132, no. 5 (2012): EL423-EL428</w:t>
      </w:r>
    </w:p>
    <w:p w14:paraId="01C58DB5" w14:textId="77777777" w:rsidR="004319D1" w:rsidRDefault="004319D1" w:rsidP="004319D1">
      <w:pPr>
        <w:pStyle w:val="NormalWeb"/>
        <w:spacing w:before="0" w:beforeAutospacing="0" w:after="60" w:afterAutospacing="0"/>
        <w:ind w:left="288" w:hanging="389"/>
        <w:jc w:val="both"/>
      </w:pPr>
      <w:r>
        <w:t xml:space="preserve">[98] </w:t>
      </w:r>
      <w:r w:rsidRPr="00E171AA">
        <w:t>Farcas, Adrian, Claire F. Powell, Kate L. Brookes, and Nathan D. Merchant. "Validated shipping noise maps of the Northeast Atlantic." Science of the Total Environment 735 (2020): 139509</w:t>
      </w:r>
    </w:p>
    <w:p w14:paraId="12DA0809" w14:textId="77777777" w:rsidR="004319D1" w:rsidRDefault="004319D1" w:rsidP="004319D1">
      <w:pPr>
        <w:pStyle w:val="NormalWeb"/>
        <w:spacing w:before="0" w:beforeAutospacing="0" w:after="60" w:afterAutospacing="0"/>
        <w:ind w:left="288" w:hanging="389"/>
        <w:jc w:val="both"/>
      </w:pPr>
      <w:r>
        <w:t xml:space="preserve">[99] </w:t>
      </w:r>
      <w:r w:rsidRPr="00522BA0">
        <w:t>Jansen, Erwin, and Christ de Jong. "Experimental assessment of underwater acoustic source levels of different ship types." IEEE journal of oceanic engineering 42, no. 2 (2017): 439-448</w:t>
      </w:r>
    </w:p>
    <w:p w14:paraId="51730C59" w14:textId="77777777" w:rsidR="004319D1" w:rsidRDefault="004319D1" w:rsidP="004319D1">
      <w:pPr>
        <w:pStyle w:val="NormalWeb"/>
        <w:spacing w:before="0" w:beforeAutospacing="0" w:after="60" w:afterAutospacing="0"/>
        <w:ind w:left="288" w:hanging="389"/>
        <w:jc w:val="both"/>
      </w:pPr>
      <w:r>
        <w:t xml:space="preserve">[100] </w:t>
      </w:r>
      <w:r w:rsidRPr="00BE3255">
        <w:t>Svanberg, Martin, Vendela Santén, Axel Hörteborn, Henrik Holm, and Christian Finnsgård. "AIS in maritime research." Marine Policy 106 (2019): 103520.</w:t>
      </w:r>
    </w:p>
    <w:p w14:paraId="45ADA353" w14:textId="77777777" w:rsidR="004319D1" w:rsidRDefault="004319D1" w:rsidP="004319D1">
      <w:pPr>
        <w:pStyle w:val="NormalWeb"/>
        <w:spacing w:before="0" w:beforeAutospacing="0" w:after="60" w:afterAutospacing="0"/>
        <w:ind w:left="288" w:hanging="389"/>
        <w:jc w:val="both"/>
      </w:pPr>
      <w:r>
        <w:t xml:space="preserve">[101] </w:t>
      </w:r>
      <w:r w:rsidRPr="006F6F46">
        <w:t>Merchant, Nathan D., Enrico Pirotta, Tim R. Barton, and Paul M. Thompson. "Monitoring ship noise to assess the impact of coastal developments on marine mammals." Marine Pollution Bulletin 78, no. 1-2 (2014): 85-95</w:t>
      </w:r>
    </w:p>
    <w:p w14:paraId="315F7DB2" w14:textId="77777777" w:rsidR="004319D1" w:rsidRDefault="004319D1" w:rsidP="004319D1">
      <w:pPr>
        <w:pStyle w:val="NormalWeb"/>
        <w:spacing w:before="0" w:beforeAutospacing="0" w:after="60" w:afterAutospacing="0"/>
        <w:ind w:left="288" w:hanging="389"/>
        <w:jc w:val="both"/>
      </w:pPr>
      <w:r>
        <w:t xml:space="preserve">[102] </w:t>
      </w:r>
      <w:r w:rsidRPr="008C29C6">
        <w:t>Redfern, Jessica V., Leila T. Hatch, Chris Caldow, Monica L. DeAngelis, Jason Gedamke, Sean Hastings, Laurel Henderson, Megan F. McKenna, Thomas J. Moore, and Michael B. Porter. "Assessing the risk of chronic shipping noise to baleen whales off Southern California, USA." Endangered Species Research 32 (2017): 153-167.</w:t>
      </w:r>
    </w:p>
    <w:p w14:paraId="3765E7A3" w14:textId="77777777" w:rsidR="004319D1" w:rsidRDefault="004319D1" w:rsidP="004319D1">
      <w:pPr>
        <w:pStyle w:val="NormalWeb"/>
        <w:spacing w:before="0" w:beforeAutospacing="0" w:after="60" w:afterAutospacing="0"/>
        <w:ind w:left="288" w:hanging="389"/>
        <w:jc w:val="both"/>
      </w:pPr>
      <w:r>
        <w:t xml:space="preserve">[103] </w:t>
      </w:r>
      <w:r w:rsidRPr="001045AC">
        <w:t>Merchant, Nathan D., Matthew J. Witt, Philippe Blondel, Brendan J. Godley, and George H. Smith. "Assessing sound exposure from shipping in coastal waters using a single hydrophone and Automatic Identification System (AIS) data." Marine pollution bulletin 64, no. 7 (2012): 1320-1329</w:t>
      </w:r>
    </w:p>
    <w:p w14:paraId="5B74271D" w14:textId="77777777" w:rsidR="004319D1" w:rsidRDefault="004319D1" w:rsidP="004319D1">
      <w:pPr>
        <w:pStyle w:val="NormalWeb"/>
        <w:spacing w:before="0" w:beforeAutospacing="0" w:after="60" w:afterAutospacing="0"/>
        <w:ind w:left="288" w:hanging="389"/>
        <w:jc w:val="both"/>
      </w:pPr>
      <w:r>
        <w:t xml:space="preserve">[104] </w:t>
      </w:r>
      <w:r w:rsidRPr="00112ACD">
        <w:t>Karasalo, Ilkka, Martin Östberg, Peter Sigray, Jukka-Pekka Jalkanen, Lasse Johansson, Mattias Liefvendahl, and Rickard Bensow. "Estimates of source spectra of ships from long term recordings in the Baltic Sea." Frontiers in Marine Science 4 (2017): 164.</w:t>
      </w:r>
    </w:p>
    <w:p w14:paraId="120D67A4" w14:textId="77777777" w:rsidR="004319D1" w:rsidRDefault="004319D1" w:rsidP="004319D1">
      <w:pPr>
        <w:pStyle w:val="NormalWeb"/>
        <w:spacing w:before="0" w:beforeAutospacing="0" w:after="60" w:afterAutospacing="0"/>
        <w:ind w:left="288" w:hanging="389"/>
        <w:jc w:val="both"/>
      </w:pPr>
      <w:r>
        <w:t xml:space="preserve">[105] </w:t>
      </w:r>
      <w:r w:rsidRPr="005F0512">
        <w:t>Zhang, Guosong, Tonje Nesse Forland, Espen Johnsen, Geir Pedersen, and Hefeng Dong. "Measurements of underwater noise radiated by commercial ships at a cabled ocean observatory." Marine Pollution Bulletin 153 (2020): 110948.</w:t>
      </w:r>
    </w:p>
    <w:p w14:paraId="274DCBD5" w14:textId="77777777" w:rsidR="004319D1" w:rsidRDefault="004319D1" w:rsidP="004319D1">
      <w:pPr>
        <w:pStyle w:val="NormalWeb"/>
        <w:spacing w:before="0" w:beforeAutospacing="0" w:after="60" w:afterAutospacing="0"/>
        <w:ind w:left="288" w:hanging="389"/>
        <w:jc w:val="both"/>
      </w:pPr>
      <w:r>
        <w:t xml:space="preserve">[106] </w:t>
      </w:r>
      <w:r w:rsidRPr="00327F28">
        <w:t>Clark, Christopher W., William T. Ellison, Brandon L. Southall, Leila Hatch, Sofie M. Van Parijs, Adam Frankel, and Dimitri Ponirakis. "Acoustic masking in marine ecosystems: intuitions, analysis, and implication." Marine Ecology Progress Series 395 (2009): 201-222.</w:t>
      </w:r>
    </w:p>
    <w:p w14:paraId="6E916844" w14:textId="77777777" w:rsidR="004319D1" w:rsidRDefault="004319D1" w:rsidP="004319D1">
      <w:pPr>
        <w:pStyle w:val="NormalWeb"/>
        <w:spacing w:before="0" w:beforeAutospacing="0" w:after="60" w:afterAutospacing="0"/>
        <w:ind w:left="288" w:hanging="389"/>
        <w:jc w:val="both"/>
      </w:pPr>
      <w:r>
        <w:t xml:space="preserve">[107] </w:t>
      </w:r>
      <w:r w:rsidRPr="005A4EA4">
        <w:t>Southall et al., 2019. Marine mammal noise exposure criteria: undated scientific recommendations for residual hearing effects. Aquatic Mammals, 45: 125-232</w:t>
      </w:r>
    </w:p>
    <w:p w14:paraId="5B59FA41" w14:textId="77777777" w:rsidR="004319D1" w:rsidRDefault="004319D1" w:rsidP="004319D1">
      <w:pPr>
        <w:pStyle w:val="NormalWeb"/>
        <w:spacing w:before="0" w:beforeAutospacing="0" w:after="60" w:afterAutospacing="0"/>
        <w:ind w:left="288" w:hanging="389"/>
        <w:jc w:val="both"/>
      </w:pPr>
      <w:r>
        <w:lastRenderedPageBreak/>
        <w:t xml:space="preserve">[108] </w:t>
      </w:r>
      <w:r w:rsidRPr="00C03735">
        <w:t>Gao, Yujin, Tim Cain, and Patrick Cooper. "Automatic detection of underwater propeller signals using cyclostationarity analysis." Mechanical Systems and Signal Processing 146 (2021): 107032.</w:t>
      </w:r>
    </w:p>
    <w:p w14:paraId="25E26BB4" w14:textId="77777777" w:rsidR="004319D1" w:rsidRDefault="004319D1" w:rsidP="004319D1">
      <w:pPr>
        <w:pStyle w:val="NormalWeb"/>
        <w:spacing w:before="0" w:beforeAutospacing="0" w:after="60" w:afterAutospacing="0"/>
        <w:ind w:left="288" w:hanging="389"/>
        <w:jc w:val="both"/>
      </w:pPr>
      <w:r>
        <w:t xml:space="preserve">[109] </w:t>
      </w:r>
      <w:r w:rsidRPr="00295F09">
        <w:t>Diamant, Roee. "Clustering approach for detection and time of arrival estimation of hydrocoustic signals." IEEE Sensors Journal 16, no. 13 (2016): 5308-5318.</w:t>
      </w:r>
    </w:p>
    <w:p w14:paraId="7A4A94EE" w14:textId="77777777" w:rsidR="004319D1" w:rsidRDefault="004319D1" w:rsidP="004319D1">
      <w:pPr>
        <w:pStyle w:val="NormalWeb"/>
        <w:spacing w:before="0" w:beforeAutospacing="0" w:after="60" w:afterAutospacing="0"/>
        <w:ind w:left="288" w:hanging="389"/>
        <w:jc w:val="both"/>
      </w:pPr>
      <w:r>
        <w:t xml:space="preserve">[110] </w:t>
      </w:r>
      <w:r w:rsidRPr="00DA385A">
        <w:t>Diamant, Roee, Dror Kipnis, and Michele Zorzi. "A clustering approach for the detection of acoustic/seismic signals of unknown structure." IEEE Transactions on Geoscience and Remote Sensing 56, no. 2 (2017): 1017-1029.</w:t>
      </w:r>
    </w:p>
    <w:p w14:paraId="1A4065AD" w14:textId="77777777" w:rsidR="004319D1" w:rsidRDefault="004319D1" w:rsidP="004319D1">
      <w:pPr>
        <w:pStyle w:val="NormalWeb"/>
        <w:spacing w:before="0" w:beforeAutospacing="0" w:after="60" w:afterAutospacing="0"/>
        <w:ind w:left="288" w:hanging="389"/>
        <w:jc w:val="both"/>
      </w:pPr>
      <w:r>
        <w:t xml:space="preserve">[111] </w:t>
      </w:r>
      <w:r w:rsidRPr="000D4776">
        <w:t>Atanackovic, Lazar, Ruoyu Zhang, Lutz Lampe, and Roee Diamant. "Statistical shipping noise characterization and mitigation for underwater acoustic communications." In </w:t>
      </w:r>
      <w:r w:rsidRPr="000D4776">
        <w:rPr>
          <w:i/>
          <w:iCs/>
        </w:rPr>
        <w:t>OCEANS 2019-Marseille</w:t>
      </w:r>
      <w:r w:rsidRPr="000D4776">
        <w:t>, pp. 1-7. IEEE, 2019</w:t>
      </w:r>
    </w:p>
    <w:p w14:paraId="33895106" w14:textId="77777777" w:rsidR="004319D1" w:rsidRDefault="004319D1" w:rsidP="004319D1">
      <w:pPr>
        <w:pStyle w:val="NormalWeb"/>
        <w:spacing w:before="0" w:beforeAutospacing="0" w:after="60" w:afterAutospacing="0"/>
        <w:ind w:left="288" w:hanging="389"/>
        <w:jc w:val="both"/>
      </w:pPr>
      <w:r>
        <w:t xml:space="preserve">[112] </w:t>
      </w:r>
      <w:r w:rsidRPr="00272B0D">
        <w:t>Atanackovic, Lazar, Vala Vakilian, Dryden Wiebe, Lutz Lampe, and Roee Diamant. "Stochastic Ship-Radiated Noise Modelling Via Generative Adversarial Networks." In Global Oceans 2020: Singapore–US Gulf Coast, pp. 1-8. IEEE, 2020.</w:t>
      </w:r>
    </w:p>
    <w:p w14:paraId="35F62F58" w14:textId="77777777" w:rsidR="004319D1" w:rsidRDefault="004319D1" w:rsidP="004319D1">
      <w:pPr>
        <w:pStyle w:val="NormalWeb"/>
        <w:spacing w:before="0" w:beforeAutospacing="0" w:after="60" w:afterAutospacing="0"/>
        <w:ind w:left="288" w:hanging="389"/>
        <w:jc w:val="both"/>
      </w:pPr>
      <w:r>
        <w:t xml:space="preserve">[114] </w:t>
      </w:r>
      <w:r w:rsidRPr="00DD70AD">
        <w:t>Alexandri, Talmon, and Roee Diamant. "A reverse bearings only target motion analysis for autonomous underwater vehicle navigation." IEEE Transactions on Mobile Computing 18, no. 3 (2018): 494-506</w:t>
      </w:r>
    </w:p>
    <w:p w14:paraId="4083067B" w14:textId="77777777" w:rsidR="004319D1" w:rsidRDefault="004319D1" w:rsidP="004319D1">
      <w:pPr>
        <w:pStyle w:val="NormalWeb"/>
        <w:spacing w:before="0" w:beforeAutospacing="0" w:after="60" w:afterAutospacing="0"/>
        <w:ind w:left="288" w:hanging="389"/>
        <w:jc w:val="both"/>
      </w:pPr>
      <w:r>
        <w:t xml:space="preserve">[115] </w:t>
      </w:r>
      <w:r w:rsidRPr="00FB58E9">
        <w:t>Zhou, Yuehai, and Roee Diamant. "A Parallel Decoding Approach for Mitigating Near–Far Interference in Internet of Underwater Things." IEEE Internet of Things Journal 7, no. 10 (2020): 9747-9759.</w:t>
      </w:r>
    </w:p>
    <w:p w14:paraId="7D9C6968" w14:textId="77777777" w:rsidR="004319D1" w:rsidRDefault="004319D1" w:rsidP="004319D1">
      <w:pPr>
        <w:pStyle w:val="NormalWeb"/>
        <w:spacing w:before="0" w:beforeAutospacing="0" w:after="60" w:afterAutospacing="0"/>
        <w:ind w:left="288" w:hanging="389"/>
        <w:jc w:val="both"/>
      </w:pPr>
      <w:r>
        <w:t xml:space="preserve">[116] </w:t>
      </w:r>
      <w:r w:rsidRPr="00FB58E9">
        <w:t>Kipnis, Dror, and Roee Diamant. "A factor-graph clustering approach for detection of underwater acoustic signals." IEEE Geoscience and Remote Sensing Letters 16, no. 5 (2018): 702-706</w:t>
      </w:r>
    </w:p>
    <w:p w14:paraId="7484BAFB" w14:textId="77777777" w:rsidR="004319D1" w:rsidRDefault="004319D1" w:rsidP="004319D1">
      <w:pPr>
        <w:pStyle w:val="NormalWeb"/>
        <w:spacing w:before="0" w:beforeAutospacing="0" w:after="60" w:afterAutospacing="0"/>
        <w:ind w:left="288" w:hanging="389"/>
        <w:jc w:val="both"/>
      </w:pPr>
      <w:r>
        <w:t xml:space="preserve">[117] </w:t>
      </w:r>
      <w:r w:rsidRPr="00A13BC9">
        <w:t>Diamant, Roee. "Robust interference cancellation of chirp and CW signals for underwater acoustics applications." IEEE Access 6 (2018): 4405-4415.</w:t>
      </w:r>
    </w:p>
    <w:p w14:paraId="2306274C" w14:textId="21FE5C38" w:rsidR="004319D1" w:rsidRDefault="004319D1" w:rsidP="004319D1">
      <w:pPr>
        <w:pStyle w:val="NormalWeb"/>
        <w:spacing w:before="0" w:beforeAutospacing="0" w:after="60" w:afterAutospacing="0"/>
        <w:ind w:left="288" w:hanging="389"/>
        <w:jc w:val="both"/>
      </w:pPr>
      <w:r>
        <w:t xml:space="preserve">[118] </w:t>
      </w:r>
      <w:r w:rsidRPr="006B0E1B">
        <w:t>Lunkov, Andrey A., and Boris G. Katsnelson. "Using discrete low-frequency components of shipping noise for gassy sediment characterization in shallow water." The Journal of the Acoustical Society of America 147, no. 5 (2020): EL428-EL433</w:t>
      </w:r>
    </w:p>
    <w:p w14:paraId="362486F8" w14:textId="688420F4" w:rsidR="009F3FD9" w:rsidRDefault="009F3FD9" w:rsidP="004319D1">
      <w:pPr>
        <w:pStyle w:val="NormalWeb"/>
        <w:spacing w:before="0" w:beforeAutospacing="0" w:after="60" w:afterAutospacing="0"/>
        <w:ind w:left="288" w:hanging="389"/>
        <w:jc w:val="both"/>
      </w:pPr>
      <w:r>
        <w:t xml:space="preserve">[119] </w:t>
      </w:r>
      <w:r w:rsidRPr="009F3FD9">
        <w:t>Wilson, Jason K. Maritime surveillance using a wideband hydrophone. NAVAL POSTGRADUATE SCHOOL MONTEREY CA, 2007</w:t>
      </w:r>
    </w:p>
    <w:p w14:paraId="387812D1" w14:textId="17FC462D" w:rsidR="00A571BD" w:rsidRPr="00A571BD" w:rsidRDefault="00A571BD" w:rsidP="00A571BD">
      <w:pPr>
        <w:pStyle w:val="NormalWeb"/>
        <w:spacing w:before="0" w:beforeAutospacing="0" w:after="60" w:afterAutospacing="0"/>
        <w:ind w:left="288" w:hanging="389"/>
        <w:jc w:val="both"/>
      </w:pPr>
      <w:r>
        <w:t xml:space="preserve">[120] </w:t>
      </w:r>
      <w:r w:rsidRPr="00A571BD">
        <w:t>Markus, T., Pablo, P., &amp; Sánchez, S. (2018). Managing and Regulating Underwater Noise. In M. Salomon, &amp; T. Markus, Handbook On Marine Environment Protection</w:t>
      </w:r>
      <w:r>
        <w:t xml:space="preserve">, </w:t>
      </w:r>
      <w:r w:rsidRPr="00A571BD">
        <w:t>pp. 971-995</w:t>
      </w:r>
      <w:r>
        <w:t>,</w:t>
      </w:r>
      <w:r w:rsidRPr="00A571BD">
        <w:t xml:space="preserve"> New York: Springer.</w:t>
      </w:r>
    </w:p>
    <w:p w14:paraId="3B51B25C" w14:textId="77777777" w:rsidR="00A571BD" w:rsidRPr="00A571BD" w:rsidRDefault="00A571BD" w:rsidP="00A571BD">
      <w:pPr>
        <w:pStyle w:val="NormalWeb"/>
        <w:spacing w:before="0" w:beforeAutospacing="0" w:after="60" w:afterAutospacing="0"/>
        <w:ind w:left="288" w:hanging="389"/>
        <w:jc w:val="both"/>
      </w:pPr>
      <w:r>
        <w:t xml:space="preserve">[121] </w:t>
      </w:r>
      <w:r w:rsidRPr="00A571BD">
        <w:t>EU. (2008, June 17). Marine Strategy Framework Directive. Retrieved from EUR-Lex: https://eur-lex.europa.eu/legal-content/EN/TXT/?uri=celex%3A32008L0056</w:t>
      </w:r>
    </w:p>
    <w:p w14:paraId="2FF12A53" w14:textId="48344A57" w:rsidR="00A571BD" w:rsidRPr="000D4776" w:rsidRDefault="00A571BD" w:rsidP="004319D1">
      <w:pPr>
        <w:pStyle w:val="NormalWeb"/>
        <w:spacing w:before="0" w:beforeAutospacing="0" w:after="60" w:afterAutospacing="0"/>
        <w:ind w:left="288" w:hanging="389"/>
        <w:jc w:val="both"/>
      </w:pPr>
    </w:p>
    <w:p w14:paraId="2F84521B" w14:textId="77777777" w:rsidR="004319D1" w:rsidRPr="00A000A5" w:rsidRDefault="004319D1" w:rsidP="00A000A5">
      <w:pPr>
        <w:pStyle w:val="NormalWeb"/>
        <w:spacing w:before="0" w:beforeAutospacing="0" w:after="60" w:afterAutospacing="0"/>
        <w:ind w:left="288" w:hanging="389"/>
        <w:jc w:val="both"/>
        <w:rPr>
          <w:rFonts w:ascii="Georgia" w:eastAsiaTheme="minorHAnsi" w:hAnsi="Georgia" w:cs="Arial"/>
          <w:color w:val="000000"/>
          <w:sz w:val="22"/>
          <w:szCs w:val="22"/>
          <w:lang w:val="en-GB"/>
        </w:rPr>
      </w:pPr>
    </w:p>
    <w:p w14:paraId="5C2ECEB2" w14:textId="193EECC2" w:rsidR="00250C46" w:rsidRPr="00250C46" w:rsidRDefault="00250C46" w:rsidP="00DE66E1">
      <w:pPr>
        <w:pStyle w:val="NormalWeb"/>
        <w:spacing w:before="0" w:beforeAutospacing="0" w:after="60" w:afterAutospacing="0"/>
        <w:ind w:left="288" w:hanging="389"/>
        <w:jc w:val="both"/>
        <w:rPr>
          <w:rFonts w:ascii="Georgia" w:eastAsiaTheme="minorHAnsi" w:hAnsi="Georgia" w:cs="Arial"/>
          <w:color w:val="000000"/>
          <w:sz w:val="22"/>
          <w:szCs w:val="22"/>
        </w:rPr>
      </w:pPr>
    </w:p>
    <w:sectPr w:rsidR="00250C46" w:rsidRPr="00250C46" w:rsidSect="007D4F7B">
      <w:headerReference w:type="even" r:id="rId37"/>
      <w:headerReference w:type="default" r:id="rId38"/>
      <w:footerReference w:type="even" r:id="rId39"/>
      <w:footerReference w:type="default" r:id="rId40"/>
      <w:headerReference w:type="first" r:id="rId41"/>
      <w:footerReference w:type="first" r:id="rId42"/>
      <w:pgSz w:w="12240" w:h="15840"/>
      <w:pgMar w:top="1152" w:right="1123" w:bottom="1152" w:left="1123"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6" w:author="Editor" w:date="2022-10-14T21:48:00Z" w:initials="E">
    <w:p w14:paraId="3FC8206B" w14:textId="72BE0391" w:rsidR="00C31521" w:rsidRDefault="00C31521">
      <w:pPr>
        <w:pStyle w:val="CommentText"/>
      </w:pPr>
      <w:r>
        <w:rPr>
          <w:rStyle w:val="CommentReference"/>
        </w:rPr>
        <w:annotationRef/>
      </w:r>
      <w:r>
        <w:t>I’m not sure I understand what you mean by this – do you simply mean the noise is audible to them?</w:t>
      </w:r>
    </w:p>
  </w:comment>
  <w:comment w:id="87" w:author="Editor" w:date="2022-10-14T22:04:00Z" w:initials="E">
    <w:p w14:paraId="25600426" w14:textId="3CF8009C" w:rsidR="00C31521" w:rsidRDefault="00C31521">
      <w:pPr>
        <w:pStyle w:val="CommentText"/>
      </w:pPr>
      <w:r>
        <w:rPr>
          <w:rStyle w:val="CommentReference"/>
        </w:rPr>
        <w:annotationRef/>
      </w:r>
      <w:r>
        <w:t>This is vague – “have difficulty with” in what sense? Does it interfere with navigation? Attract them?</w:t>
      </w:r>
    </w:p>
  </w:comment>
  <w:comment w:id="173" w:author="Editor" w:date="2022-10-17T13:40:00Z" w:initials="E">
    <w:p w14:paraId="55707EDE" w14:textId="204917ED" w:rsidR="00366B60" w:rsidRDefault="00366B60">
      <w:pPr>
        <w:pStyle w:val="CommentText"/>
      </w:pPr>
      <w:r>
        <w:rPr>
          <w:rStyle w:val="CommentReference"/>
        </w:rPr>
        <w:annotationRef/>
      </w:r>
      <w:r>
        <w:t>Missing reference?</w:t>
      </w:r>
    </w:p>
  </w:comment>
  <w:comment w:id="196" w:author="Editor" w:date="2022-10-17T13:42:00Z" w:initials="E">
    <w:p w14:paraId="0752BDEE" w14:textId="3978AEA2" w:rsidR="00366B60" w:rsidRDefault="00366B60">
      <w:pPr>
        <w:pStyle w:val="CommentText"/>
      </w:pPr>
      <w:r>
        <w:rPr>
          <w:rStyle w:val="CommentReference"/>
        </w:rPr>
        <w:annotationRef/>
      </w:r>
      <w:r>
        <w:t>Is this what was meant?</w:t>
      </w:r>
    </w:p>
  </w:comment>
  <w:comment w:id="241" w:author="Editor" w:date="2022-10-17T13:49:00Z" w:initials="E">
    <w:p w14:paraId="3871E89E" w14:textId="0A5E8606" w:rsidR="00366B60" w:rsidRDefault="00366B60">
      <w:pPr>
        <w:pStyle w:val="CommentText"/>
      </w:pPr>
      <w:r>
        <w:rPr>
          <w:rStyle w:val="CommentReference"/>
        </w:rPr>
        <w:annotationRef/>
      </w:r>
      <w:r>
        <w:t>Have I understood this correctly?</w:t>
      </w:r>
    </w:p>
  </w:comment>
  <w:comment w:id="296" w:author="Editor" w:date="2022-10-17T13:58:00Z" w:initials="E">
    <w:p w14:paraId="19295B53" w14:textId="3BDE66E2" w:rsidR="00366B60" w:rsidRDefault="00366B60">
      <w:pPr>
        <w:pStyle w:val="CommentText"/>
      </w:pPr>
      <w:r>
        <w:rPr>
          <w:rStyle w:val="CommentReference"/>
        </w:rPr>
        <w:annotationRef/>
      </w:r>
      <w:r>
        <w:t>They here is ambiguous – does this refer to noise from non-shipping sources?</w:t>
      </w:r>
    </w:p>
  </w:comment>
  <w:comment w:id="309" w:author="Editor" w:date="2022-10-17T14:00:00Z" w:initials="E">
    <w:p w14:paraId="721853C4" w14:textId="6A26BEA2" w:rsidR="00366B60" w:rsidRDefault="00366B60">
      <w:pPr>
        <w:pStyle w:val="CommentText"/>
      </w:pPr>
      <w:r>
        <w:rPr>
          <w:rStyle w:val="CommentReference"/>
        </w:rPr>
        <w:annotationRef/>
      </w:r>
      <w:r>
        <w:t>The only reference to this I can find is as an acronym (DEMON) – is that what is meant here?</w:t>
      </w:r>
    </w:p>
  </w:comment>
  <w:comment w:id="323" w:author="Editor" w:date="2022-10-17T14:02:00Z" w:initials="E">
    <w:p w14:paraId="1375B72F" w14:textId="5CD579BD" w:rsidR="00366B60" w:rsidRDefault="00366B60">
      <w:pPr>
        <w:pStyle w:val="CommentText"/>
      </w:pPr>
      <w:r>
        <w:rPr>
          <w:rStyle w:val="CommentReference"/>
        </w:rPr>
        <w:annotationRef/>
      </w:r>
      <w:r>
        <w:t>Is this what was meant?</w:t>
      </w:r>
    </w:p>
  </w:comment>
  <w:comment w:id="391" w:author="Editor" w:date="2022-10-17T15:04:00Z" w:initials="E">
    <w:p w14:paraId="71DA489F" w14:textId="245628EB" w:rsidR="00BB5809" w:rsidRDefault="00BB5809">
      <w:pPr>
        <w:pStyle w:val="CommentText"/>
      </w:pPr>
      <w:r>
        <w:rPr>
          <w:rStyle w:val="CommentReference"/>
        </w:rPr>
        <w:annotationRef/>
      </w:r>
      <w:r>
        <w:t>Note: Decimating means either reducing by 10% or destroying, rather than distributing.</w:t>
      </w:r>
    </w:p>
  </w:comment>
  <w:comment w:id="405" w:author="Editor" w:date="2022-10-17T14:35:00Z" w:initials="E">
    <w:p w14:paraId="343DC402" w14:textId="20DCB2DE" w:rsidR="00BB5809" w:rsidRDefault="00BB5809">
      <w:pPr>
        <w:pStyle w:val="CommentText"/>
      </w:pPr>
      <w:r>
        <w:rPr>
          <w:rStyle w:val="CommentReference"/>
        </w:rPr>
        <w:annotationRef/>
      </w:r>
      <w:r>
        <w:t>Ecological disturbance?</w:t>
      </w:r>
    </w:p>
  </w:comment>
  <w:comment w:id="477" w:author="Editor" w:date="2022-10-17T14:39:00Z" w:initials="E">
    <w:p w14:paraId="10A8F804" w14:textId="16EEF9A3" w:rsidR="00BB5809" w:rsidRDefault="00BB5809">
      <w:pPr>
        <w:pStyle w:val="CommentText"/>
      </w:pPr>
      <w:r>
        <w:rPr>
          <w:rStyle w:val="CommentReference"/>
        </w:rPr>
        <w:annotationRef/>
      </w:r>
      <w:r>
        <w:t>Quantify? Develop?</w:t>
      </w:r>
    </w:p>
  </w:comment>
  <w:comment w:id="478" w:author="Editor" w:date="2022-10-17T14:40:00Z" w:initials="E">
    <w:p w14:paraId="3C8E39CD" w14:textId="2AAAE6F3" w:rsidR="00BB5809" w:rsidRDefault="00BB5809">
      <w:pPr>
        <w:pStyle w:val="CommentText"/>
      </w:pPr>
      <w:r>
        <w:rPr>
          <w:rStyle w:val="CommentReference"/>
        </w:rPr>
        <w:annotationRef/>
      </w:r>
      <w:r>
        <w:t>This sentence doesn’t seem to be a complete thought. What does “those” refer to.</w:t>
      </w:r>
    </w:p>
  </w:comment>
  <w:comment w:id="513" w:author="Editor" w:date="2022-10-17T18:27:00Z" w:initials="E">
    <w:p w14:paraId="015FC1A3" w14:textId="0089CE54" w:rsidR="00E84B9F" w:rsidRDefault="00E84B9F">
      <w:pPr>
        <w:pStyle w:val="CommentText"/>
      </w:pPr>
      <w:r>
        <w:rPr>
          <w:rStyle w:val="CommentReference"/>
        </w:rPr>
        <w:annotationRef/>
      </w:r>
      <w:r>
        <w:t>Fast or FAST?</w:t>
      </w:r>
    </w:p>
  </w:comment>
  <w:comment w:id="570" w:author="Editor" w:date="2022-10-17T18:18:00Z" w:initials="E">
    <w:p w14:paraId="4943A6D9" w14:textId="35BEC114" w:rsidR="00E84B9F" w:rsidRDefault="00E84B9F">
      <w:pPr>
        <w:pStyle w:val="CommentText"/>
      </w:pPr>
      <w:r>
        <w:rPr>
          <w:rStyle w:val="CommentReference"/>
        </w:rPr>
        <w:annotationRef/>
      </w:r>
      <w:r>
        <w:t>Correct?</w:t>
      </w:r>
    </w:p>
  </w:comment>
  <w:comment w:id="633" w:author="Editor" w:date="2022-10-17T18:25:00Z" w:initials="E">
    <w:p w14:paraId="27FCE579" w14:textId="300A3C02" w:rsidR="00E84B9F" w:rsidRDefault="00E84B9F">
      <w:pPr>
        <w:pStyle w:val="CommentText"/>
      </w:pPr>
      <w:r>
        <w:rPr>
          <w:rStyle w:val="CommentReference"/>
        </w:rPr>
        <w:annotationRef/>
      </w:r>
      <w:r>
        <w:t>Is this a significant or problematic risk that warrants addressing below?</w:t>
      </w:r>
    </w:p>
  </w:comment>
  <w:comment w:id="648" w:author="Editor" w:date="2022-10-17T18:26:00Z" w:initials="E">
    <w:p w14:paraId="03ECDB05" w14:textId="1B37F827" w:rsidR="00E84B9F" w:rsidRDefault="00E84B9F">
      <w:pPr>
        <w:pStyle w:val="CommentText"/>
      </w:pPr>
      <w:r>
        <w:rPr>
          <w:rStyle w:val="CommentReference"/>
        </w:rPr>
        <w:annotationRef/>
      </w:r>
      <w:r>
        <w:t>Do you mean a FAST algorithm or an algorithm that functions rapidly?</w:t>
      </w:r>
    </w:p>
  </w:comment>
  <w:comment w:id="675" w:author="Editor" w:date="2022-10-17T18:32:00Z" w:initials="E">
    <w:p w14:paraId="1B555DD0" w14:textId="0BDCAB53" w:rsidR="00E84B9F" w:rsidRDefault="00E84B9F">
      <w:pPr>
        <w:pStyle w:val="CommentText"/>
      </w:pPr>
      <w:r>
        <w:rPr>
          <w:rStyle w:val="CommentReference"/>
        </w:rPr>
        <w:annotationRef/>
      </w:r>
      <w:r>
        <w:t>The RL term hasn’t been defined such that the acronym choice is unclear.</w:t>
      </w:r>
    </w:p>
  </w:comment>
  <w:comment w:id="887" w:author="Editor" w:date="2022-10-17T15:09:00Z" w:initials="E">
    <w:p w14:paraId="65B691A5" w14:textId="5261D974" w:rsidR="00BB5809" w:rsidRDefault="00BB5809">
      <w:pPr>
        <w:pStyle w:val="CommentText"/>
      </w:pPr>
      <w:r>
        <w:rPr>
          <w:rStyle w:val="CommentReference"/>
        </w:rPr>
        <w:annotationRef/>
      </w:r>
      <w:r>
        <w:t>Study?</w:t>
      </w:r>
    </w:p>
  </w:comment>
  <w:comment w:id="977" w:author="Editor" w:date="2022-10-17T20:34:00Z" w:initials="E">
    <w:p w14:paraId="38C2E7FB" w14:textId="437A95AB" w:rsidR="00D642D5" w:rsidRDefault="00D642D5">
      <w:pPr>
        <w:pStyle w:val="CommentText"/>
      </w:pPr>
      <w:r>
        <w:rPr>
          <w:rStyle w:val="CommentReference"/>
        </w:rPr>
        <w:annotationRef/>
      </w:r>
      <w:r>
        <w:t>Define this term</w:t>
      </w:r>
    </w:p>
  </w:comment>
  <w:comment w:id="994" w:author="Editor" w:date="2022-10-17T20:28:00Z" w:initials="E">
    <w:p w14:paraId="48CE8B87" w14:textId="48E39941" w:rsidR="00D642D5" w:rsidRDefault="00D642D5">
      <w:pPr>
        <w:pStyle w:val="CommentText"/>
      </w:pPr>
      <w:r>
        <w:rPr>
          <w:rStyle w:val="CommentReference"/>
        </w:rPr>
        <w:annotationRef/>
      </w:r>
      <w:r>
        <w:t>That is not what Figure 6 shows – do you mean 7?</w:t>
      </w:r>
    </w:p>
  </w:comment>
  <w:comment w:id="1002" w:author="Editor" w:date="2022-10-17T20:37:00Z" w:initials="E">
    <w:p w14:paraId="6FF02C5A" w14:textId="33C9E463" w:rsidR="00D642D5" w:rsidRDefault="00D642D5">
      <w:pPr>
        <w:pStyle w:val="CommentText"/>
      </w:pPr>
      <w:r>
        <w:rPr>
          <w:rStyle w:val="CommentReference"/>
        </w:rPr>
        <w:annotationRef/>
      </w:r>
      <w:r>
        <w:t>Signal-to-noise ratio?</w:t>
      </w:r>
    </w:p>
  </w:comment>
  <w:comment w:id="1014" w:author="Editor" w:date="2022-10-17T20:30:00Z" w:initials="E">
    <w:p w14:paraId="2C6EA774" w14:textId="3AF7059C" w:rsidR="00D642D5" w:rsidRDefault="00D642D5">
      <w:pPr>
        <w:pStyle w:val="CommentText"/>
      </w:pPr>
      <w:r>
        <w:rPr>
          <w:rStyle w:val="CommentReference"/>
        </w:rPr>
        <w:annotationRef/>
      </w:r>
      <w:r>
        <w:t>Define this term.</w:t>
      </w:r>
    </w:p>
  </w:comment>
  <w:comment w:id="1061" w:author="Editor" w:date="2022-10-17T14:14:00Z" w:initials="E">
    <w:p w14:paraId="70251FCD" w14:textId="5B267EE6" w:rsidR="00366B60" w:rsidRDefault="00366B60">
      <w:pPr>
        <w:pStyle w:val="CommentText"/>
      </w:pPr>
      <w:r>
        <w:rPr>
          <w:rStyle w:val="CommentReference"/>
        </w:rPr>
        <w:annotationRef/>
      </w:r>
      <w:r>
        <w:t>Where is Figure 12?</w:t>
      </w:r>
    </w:p>
  </w:comment>
  <w:comment w:id="1064" w:author="Editor" w:date="2022-10-17T20:42:00Z" w:initials="E">
    <w:p w14:paraId="769823B7" w14:textId="282E6BCC" w:rsidR="00D642D5" w:rsidRDefault="00D642D5">
      <w:pPr>
        <w:pStyle w:val="CommentText"/>
      </w:pPr>
      <w:r>
        <w:rPr>
          <w:rStyle w:val="CommentReference"/>
        </w:rPr>
        <w:annotationRef/>
      </w:r>
      <w:r>
        <w:t>What does this indicate? Or is it a typo?</w:t>
      </w:r>
    </w:p>
  </w:comment>
  <w:comment w:id="1067" w:author="Editor" w:date="2022-10-17T20:44:00Z" w:initials="E">
    <w:p w14:paraId="054AC02C" w14:textId="6BE81C10" w:rsidR="00D642D5" w:rsidRDefault="00D642D5">
      <w:pPr>
        <w:pStyle w:val="CommentText"/>
      </w:pPr>
      <w:r>
        <w:rPr>
          <w:rStyle w:val="CommentReference"/>
        </w:rPr>
        <w:annotationRef/>
      </w:r>
      <w:r>
        <w:t>This seems fragmentary – please double check</w:t>
      </w:r>
    </w:p>
  </w:comment>
  <w:comment w:id="1098" w:author="Editor" w:date="2022-10-17T14:15:00Z" w:initials="E">
    <w:p w14:paraId="2D1718DA" w14:textId="28BD2014" w:rsidR="00366B60" w:rsidRDefault="00366B60">
      <w:pPr>
        <w:pStyle w:val="CommentText"/>
      </w:pPr>
      <w:r>
        <w:rPr>
          <w:rStyle w:val="CommentReference"/>
        </w:rPr>
        <w:annotationRef/>
      </w:r>
      <w:r>
        <w:t>Are these the full conference titles? Are they national or international?</w:t>
      </w:r>
    </w:p>
  </w:comment>
  <w:comment w:id="1180" w:author="Editor" w:date="2022-10-17T14:06:00Z" w:initials="E">
    <w:p w14:paraId="6B902360" w14:textId="2A8BA6AF" w:rsidR="00366B60" w:rsidRDefault="00366B60">
      <w:pPr>
        <w:pStyle w:val="CommentText"/>
      </w:pPr>
      <w:r>
        <w:rPr>
          <w:rStyle w:val="CommentReference"/>
        </w:rPr>
        <w:annotationRef/>
      </w:r>
      <w:r>
        <w:t>Is this a realistic outcome? I.e. will they provide such footage?</w:t>
      </w:r>
    </w:p>
  </w:comment>
  <w:comment w:id="1185" w:author="Editor" w:date="2022-10-17T14:08:00Z" w:initials="E">
    <w:p w14:paraId="6667DFB7" w14:textId="669A72EB" w:rsidR="00366B60" w:rsidRDefault="00366B60">
      <w:pPr>
        <w:pStyle w:val="CommentText"/>
      </w:pPr>
      <w:r>
        <w:rPr>
          <w:rStyle w:val="CommentReference"/>
        </w:rPr>
        <w:annotationRef/>
      </w:r>
      <w:r>
        <w:t>I’m not sure I understand the latter part of this sentence – please review carefully for accuracy.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C8206B" w15:done="0"/>
  <w15:commentEx w15:paraId="25600426" w15:done="0"/>
  <w15:commentEx w15:paraId="55707EDE" w15:done="0"/>
  <w15:commentEx w15:paraId="0752BDEE" w15:done="0"/>
  <w15:commentEx w15:paraId="3871E89E" w15:done="0"/>
  <w15:commentEx w15:paraId="19295B53" w15:done="0"/>
  <w15:commentEx w15:paraId="721853C4" w15:done="0"/>
  <w15:commentEx w15:paraId="1375B72F" w15:done="0"/>
  <w15:commentEx w15:paraId="71DA489F" w15:done="0"/>
  <w15:commentEx w15:paraId="343DC402" w15:done="0"/>
  <w15:commentEx w15:paraId="10A8F804" w15:done="0"/>
  <w15:commentEx w15:paraId="3C8E39CD" w15:done="0"/>
  <w15:commentEx w15:paraId="015FC1A3" w15:done="0"/>
  <w15:commentEx w15:paraId="4943A6D9" w15:done="0"/>
  <w15:commentEx w15:paraId="27FCE579" w15:done="0"/>
  <w15:commentEx w15:paraId="03ECDB05" w15:done="0"/>
  <w15:commentEx w15:paraId="1B555DD0" w15:done="0"/>
  <w15:commentEx w15:paraId="65B691A5" w15:done="0"/>
  <w15:commentEx w15:paraId="38C2E7FB" w15:done="0"/>
  <w15:commentEx w15:paraId="48CE8B87" w15:done="0"/>
  <w15:commentEx w15:paraId="6FF02C5A" w15:done="0"/>
  <w15:commentEx w15:paraId="2C6EA774" w15:done="0"/>
  <w15:commentEx w15:paraId="70251FCD" w15:done="0"/>
  <w15:commentEx w15:paraId="769823B7" w15:done="0"/>
  <w15:commentEx w15:paraId="054AC02C" w15:done="0"/>
  <w15:commentEx w15:paraId="2D1718DA" w15:done="0"/>
  <w15:commentEx w15:paraId="6B902360" w15:done="0"/>
  <w15:commentEx w15:paraId="6667DF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457B4" w16cex:dateUtc="2022-10-15T01:48:00Z"/>
  <w16cex:commentExtensible w16cex:durableId="26F45B6C" w16cex:dateUtc="2022-10-15T02:04:00Z"/>
  <w16cex:commentExtensible w16cex:durableId="26F7D9C0" w16cex:dateUtc="2022-10-17T17:40:00Z"/>
  <w16cex:commentExtensible w16cex:durableId="26F7DA5B" w16cex:dateUtc="2022-10-17T17:42:00Z"/>
  <w16cex:commentExtensible w16cex:durableId="26F7DBF2" w16cex:dateUtc="2022-10-17T17:49:00Z"/>
  <w16cex:commentExtensible w16cex:durableId="26F7DE21" w16cex:dateUtc="2022-10-17T17:58:00Z"/>
  <w16cex:commentExtensible w16cex:durableId="26F7DE77" w16cex:dateUtc="2022-10-17T18:00:00Z"/>
  <w16cex:commentExtensible w16cex:durableId="26F7DF06" w16cex:dateUtc="2022-10-17T18:02:00Z"/>
  <w16cex:commentExtensible w16cex:durableId="26F7ED8E" w16cex:dateUtc="2022-10-17T19:04:00Z"/>
  <w16cex:commentExtensible w16cex:durableId="26F7E697" w16cex:dateUtc="2022-10-17T18:35:00Z"/>
  <w16cex:commentExtensible w16cex:durableId="26F7E7BF" w16cex:dateUtc="2022-10-17T18:39:00Z"/>
  <w16cex:commentExtensible w16cex:durableId="26F7E7D7" w16cex:dateUtc="2022-10-17T18:40:00Z"/>
  <w16cex:commentExtensible w16cex:durableId="26F81D15" w16cex:dateUtc="2022-10-17T22:27:00Z"/>
  <w16cex:commentExtensible w16cex:durableId="26F81B0C" w16cex:dateUtc="2022-10-17T22:18:00Z"/>
  <w16cex:commentExtensible w16cex:durableId="26F81C9D" w16cex:dateUtc="2022-10-17T22:25:00Z"/>
  <w16cex:commentExtensible w16cex:durableId="26F81CEF" w16cex:dateUtc="2022-10-17T22:26:00Z"/>
  <w16cex:commentExtensible w16cex:durableId="26F81E38" w16cex:dateUtc="2022-10-17T22:32:00Z"/>
  <w16cex:commentExtensible w16cex:durableId="26F7EE8F" w16cex:dateUtc="2022-10-17T19:09:00Z"/>
  <w16cex:commentExtensible w16cex:durableId="26F83ADC" w16cex:dateUtc="2022-10-18T00:34:00Z"/>
  <w16cex:commentExtensible w16cex:durableId="26F83969" w16cex:dateUtc="2022-10-18T00:28:00Z"/>
  <w16cex:commentExtensible w16cex:durableId="26F83B83" w16cex:dateUtc="2022-10-18T00:37:00Z"/>
  <w16cex:commentExtensible w16cex:durableId="26F839EF" w16cex:dateUtc="2022-10-18T00:30:00Z"/>
  <w16cex:commentExtensible w16cex:durableId="26F7E1B4" w16cex:dateUtc="2022-10-17T18:14:00Z"/>
  <w16cex:commentExtensible w16cex:durableId="26F83CD1" w16cex:dateUtc="2022-10-18T00:42:00Z"/>
  <w16cex:commentExtensible w16cex:durableId="26F83D12" w16cex:dateUtc="2022-10-18T00:44:00Z"/>
  <w16cex:commentExtensible w16cex:durableId="26F7E203" w16cex:dateUtc="2022-10-17T18:15:00Z"/>
  <w16cex:commentExtensible w16cex:durableId="26F7DFE9" w16cex:dateUtc="2022-10-17T18:06:00Z"/>
  <w16cex:commentExtensible w16cex:durableId="26F7E074" w16cex:dateUtc="2022-10-17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8206B" w16cid:durableId="26F457B4"/>
  <w16cid:commentId w16cid:paraId="25600426" w16cid:durableId="26F45B6C"/>
  <w16cid:commentId w16cid:paraId="55707EDE" w16cid:durableId="26F7D9C0"/>
  <w16cid:commentId w16cid:paraId="0752BDEE" w16cid:durableId="26F7DA5B"/>
  <w16cid:commentId w16cid:paraId="3871E89E" w16cid:durableId="26F7DBF2"/>
  <w16cid:commentId w16cid:paraId="19295B53" w16cid:durableId="26F7DE21"/>
  <w16cid:commentId w16cid:paraId="721853C4" w16cid:durableId="26F7DE77"/>
  <w16cid:commentId w16cid:paraId="1375B72F" w16cid:durableId="26F7DF06"/>
  <w16cid:commentId w16cid:paraId="71DA489F" w16cid:durableId="26F7ED8E"/>
  <w16cid:commentId w16cid:paraId="343DC402" w16cid:durableId="26F7E697"/>
  <w16cid:commentId w16cid:paraId="10A8F804" w16cid:durableId="26F7E7BF"/>
  <w16cid:commentId w16cid:paraId="3C8E39CD" w16cid:durableId="26F7E7D7"/>
  <w16cid:commentId w16cid:paraId="015FC1A3" w16cid:durableId="26F81D15"/>
  <w16cid:commentId w16cid:paraId="4943A6D9" w16cid:durableId="26F81B0C"/>
  <w16cid:commentId w16cid:paraId="27FCE579" w16cid:durableId="26F81C9D"/>
  <w16cid:commentId w16cid:paraId="03ECDB05" w16cid:durableId="26F81CEF"/>
  <w16cid:commentId w16cid:paraId="1B555DD0" w16cid:durableId="26F81E38"/>
  <w16cid:commentId w16cid:paraId="65B691A5" w16cid:durableId="26F7EE8F"/>
  <w16cid:commentId w16cid:paraId="38C2E7FB" w16cid:durableId="26F83ADC"/>
  <w16cid:commentId w16cid:paraId="48CE8B87" w16cid:durableId="26F83969"/>
  <w16cid:commentId w16cid:paraId="6FF02C5A" w16cid:durableId="26F83B83"/>
  <w16cid:commentId w16cid:paraId="2C6EA774" w16cid:durableId="26F839EF"/>
  <w16cid:commentId w16cid:paraId="70251FCD" w16cid:durableId="26F7E1B4"/>
  <w16cid:commentId w16cid:paraId="769823B7" w16cid:durableId="26F83CD1"/>
  <w16cid:commentId w16cid:paraId="054AC02C" w16cid:durableId="26F83D12"/>
  <w16cid:commentId w16cid:paraId="2D1718DA" w16cid:durableId="26F7E203"/>
  <w16cid:commentId w16cid:paraId="6B902360" w16cid:durableId="26F7DFE9"/>
  <w16cid:commentId w16cid:paraId="6667DFB7" w16cid:durableId="26F7E0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D64ED" w14:textId="77777777" w:rsidR="00780D80" w:rsidRDefault="00780D80" w:rsidP="0063515E">
      <w:r>
        <w:separator/>
      </w:r>
    </w:p>
  </w:endnote>
  <w:endnote w:type="continuationSeparator" w:id="0">
    <w:p w14:paraId="6868A2CA" w14:textId="77777777" w:rsidR="00780D80" w:rsidRDefault="00780D80" w:rsidP="00635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AF5B" w14:textId="77777777" w:rsidR="00240031" w:rsidRDefault="00240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0A8F" w14:textId="326DB42C" w:rsidR="00EC6946" w:rsidRPr="00521625" w:rsidRDefault="00EC6946" w:rsidP="003E6188">
    <w:pPr>
      <w:pStyle w:val="Footer"/>
      <w:jc w:val="center"/>
      <w:rPr>
        <w:i/>
        <w:iCs/>
        <w:sz w:val="20"/>
        <w:szCs w:val="20"/>
      </w:rPr>
    </w:pPr>
    <w:r w:rsidRPr="00521625">
      <w:rPr>
        <w:i/>
        <w:iCs/>
        <w:sz w:val="20"/>
        <w:szCs w:val="20"/>
      </w:rPr>
      <w:t xml:space="preserve">page </w:t>
    </w:r>
    <w:r w:rsidRPr="00521625">
      <w:rPr>
        <w:i/>
        <w:iCs/>
        <w:sz w:val="20"/>
        <w:szCs w:val="20"/>
      </w:rPr>
      <w:fldChar w:fldCharType="begin"/>
    </w:r>
    <w:r w:rsidRPr="00521625">
      <w:rPr>
        <w:i/>
        <w:iCs/>
        <w:sz w:val="20"/>
        <w:szCs w:val="20"/>
      </w:rPr>
      <w:instrText xml:space="preserve"> PAGE </w:instrText>
    </w:r>
    <w:r w:rsidRPr="00521625">
      <w:rPr>
        <w:i/>
        <w:iCs/>
        <w:sz w:val="20"/>
        <w:szCs w:val="20"/>
      </w:rPr>
      <w:fldChar w:fldCharType="separate"/>
    </w:r>
    <w:r w:rsidR="00C949AF">
      <w:rPr>
        <w:i/>
        <w:iCs/>
        <w:noProof/>
        <w:sz w:val="20"/>
        <w:szCs w:val="20"/>
      </w:rPr>
      <w:t>17</w:t>
    </w:r>
    <w:r w:rsidRPr="00521625">
      <w:rPr>
        <w:i/>
        <w:iCs/>
        <w:sz w:val="20"/>
        <w:szCs w:val="20"/>
      </w:rPr>
      <w:fldChar w:fldCharType="end"/>
    </w:r>
    <w:r w:rsidRPr="00521625">
      <w:rPr>
        <w:i/>
        <w:iCs/>
        <w:sz w:val="20"/>
        <w:szCs w:val="20"/>
      </w:rPr>
      <w:t xml:space="preserve"> of </w:t>
    </w:r>
    <w:r w:rsidRPr="00521625">
      <w:rPr>
        <w:i/>
        <w:iCs/>
        <w:sz w:val="20"/>
        <w:szCs w:val="20"/>
      </w:rPr>
      <w:fldChar w:fldCharType="begin"/>
    </w:r>
    <w:r w:rsidRPr="00521625">
      <w:rPr>
        <w:i/>
        <w:iCs/>
        <w:sz w:val="20"/>
        <w:szCs w:val="20"/>
      </w:rPr>
      <w:instrText xml:space="preserve"> NUMPAGES </w:instrText>
    </w:r>
    <w:r w:rsidRPr="00521625">
      <w:rPr>
        <w:i/>
        <w:iCs/>
        <w:sz w:val="20"/>
        <w:szCs w:val="20"/>
      </w:rPr>
      <w:fldChar w:fldCharType="separate"/>
    </w:r>
    <w:r w:rsidR="00C949AF">
      <w:rPr>
        <w:i/>
        <w:iCs/>
        <w:noProof/>
        <w:sz w:val="20"/>
        <w:szCs w:val="20"/>
      </w:rPr>
      <w:t>21</w:t>
    </w:r>
    <w:r w:rsidRPr="00521625">
      <w:rPr>
        <w:i/>
        <w:iCs/>
        <w:sz w:val="20"/>
        <w:szCs w:val="20"/>
      </w:rPr>
      <w:fldChar w:fldCharType="end"/>
    </w:r>
  </w:p>
  <w:p w14:paraId="6665E3A4" w14:textId="77777777" w:rsidR="00EC6946" w:rsidRDefault="00EC69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E4BF" w14:textId="77777777" w:rsidR="00240031" w:rsidRDefault="00240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EA815" w14:textId="77777777" w:rsidR="00780D80" w:rsidRDefault="00780D80" w:rsidP="0063515E">
      <w:r>
        <w:separator/>
      </w:r>
    </w:p>
  </w:footnote>
  <w:footnote w:type="continuationSeparator" w:id="0">
    <w:p w14:paraId="3A5F7E8C" w14:textId="77777777" w:rsidR="00780D80" w:rsidRDefault="00780D80" w:rsidP="00635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E9A2" w14:textId="77777777" w:rsidR="00240031" w:rsidRDefault="00240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0A10" w14:textId="4AB24019" w:rsidR="00EC6946" w:rsidRDefault="00FC75E4" w:rsidP="00635B15">
    <w:r>
      <w:rPr>
        <w:noProof/>
      </w:rPr>
      <w:drawing>
        <wp:anchor distT="0" distB="0" distL="114300" distR="114300" simplePos="0" relativeHeight="251658240" behindDoc="0" locked="0" layoutInCell="1" allowOverlap="1" wp14:anchorId="683974C2" wp14:editId="2BAEA3C4">
          <wp:simplePos x="0" y="0"/>
          <wp:positionH relativeFrom="column">
            <wp:posOffset>163195</wp:posOffset>
          </wp:positionH>
          <wp:positionV relativeFrom="paragraph">
            <wp:posOffset>-210185</wp:posOffset>
          </wp:positionV>
          <wp:extent cx="640715" cy="494665"/>
          <wp:effectExtent l="0" t="0" r="0" b="635"/>
          <wp:wrapThrough wrapText="bothSides">
            <wp:wrapPolygon edited="0">
              <wp:start x="0" y="0"/>
              <wp:lineTo x="0" y="21073"/>
              <wp:lineTo x="20979" y="21073"/>
              <wp:lineTo x="20979" y="0"/>
              <wp:lineTo x="0" y="0"/>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0715" cy="49466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8F4B67">
      <w:rPr>
        <w:sz w:val="22"/>
        <w:szCs w:val="22"/>
      </w:rPr>
      <w:t>Application</w:t>
    </w:r>
    <w:r w:rsidR="009D766B">
      <w:rPr>
        <w:sz w:val="22"/>
        <w:szCs w:val="22"/>
      </w:rPr>
      <w:t xml:space="preserve"> </w:t>
    </w:r>
    <w:r w:rsidR="009D766B" w:rsidRPr="009D766B">
      <w:rPr>
        <w:sz w:val="22"/>
        <w:szCs w:val="22"/>
      </w:rPr>
      <w:t>1848/22</w:t>
    </w:r>
    <w:r w:rsidRPr="008F4B67">
      <w:rPr>
        <w:sz w:val="22"/>
        <w:szCs w:val="22"/>
      </w:rPr>
      <w:t xml:space="preserve">: Impacts of shipping underwater radiated noise on the behavior of </w:t>
    </w:r>
    <w:r w:rsidR="00381FEC">
      <w:rPr>
        <w:sz w:val="22"/>
        <w:szCs w:val="22"/>
      </w:rPr>
      <w:t xml:space="preserve">coastal </w:t>
    </w:r>
    <w:r>
      <w:rPr>
        <w:sz w:val="22"/>
        <w:szCs w:val="22"/>
      </w:rPr>
      <w:t>dolphin</w:t>
    </w:r>
    <w:r w:rsidRPr="008F4B67">
      <w:rPr>
        <w:sz w:val="22"/>
        <w:szCs w:val="22"/>
      </w:rPr>
      <w:t xml:space="preserve">s </w:t>
    </w:r>
  </w:p>
  <w:p w14:paraId="6989126D" w14:textId="77777777" w:rsidR="00EC6946" w:rsidRPr="003F1C43" w:rsidRDefault="00EC6946" w:rsidP="003E61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490A" w14:textId="07ADA215" w:rsidR="00FC75E4" w:rsidRPr="000B291E" w:rsidRDefault="00FC75E4" w:rsidP="00FC75E4">
    <w:r w:rsidRPr="008F4B67">
      <w:rPr>
        <w:sz w:val="22"/>
        <w:szCs w:val="22"/>
      </w:rPr>
      <w:t>Application</w:t>
    </w:r>
    <w:r w:rsidR="00D71699" w:rsidRPr="00D71699">
      <w:rPr>
        <w:sz w:val="22"/>
        <w:szCs w:val="22"/>
      </w:rPr>
      <w:t xml:space="preserve"> </w:t>
    </w:r>
    <w:r w:rsidR="003635E8">
      <w:rPr>
        <w:sz w:val="22"/>
        <w:szCs w:val="22"/>
      </w:rPr>
      <w:t>****</w:t>
    </w:r>
    <w:r w:rsidR="00240031">
      <w:rPr>
        <w:sz w:val="22"/>
        <w:szCs w:val="22"/>
      </w:rPr>
      <w:t>.</w:t>
    </w:r>
    <w:r w:rsidRPr="008F4B67">
      <w:rPr>
        <w:sz w:val="22"/>
        <w:szCs w:val="22"/>
      </w:rPr>
      <w:t xml:space="preserve"> </w:t>
    </w:r>
    <w:r w:rsidR="003635E8" w:rsidRPr="003635E8">
      <w:rPr>
        <w:sz w:val="22"/>
        <w:szCs w:val="22"/>
      </w:rPr>
      <w:t>Map URN: Monitoring Underwater Radiated Noise from Vessels</w:t>
    </w:r>
    <w:r w:rsidR="003635E8">
      <w:rPr>
        <w:sz w:val="22"/>
        <w:szCs w:val="22"/>
      </w:rPr>
      <w:t xml:space="preserve"> across Israel shoreline</w:t>
    </w:r>
  </w:p>
  <w:p w14:paraId="40E9DEEC" w14:textId="77777777" w:rsidR="00EC6946" w:rsidRDefault="00EC69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9370A"/>
    <w:multiLevelType w:val="hybridMultilevel"/>
    <w:tmpl w:val="C55274B8"/>
    <w:lvl w:ilvl="0" w:tplc="ED4E75D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F71EA"/>
    <w:multiLevelType w:val="multilevel"/>
    <w:tmpl w:val="00CE417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7947F5"/>
    <w:multiLevelType w:val="multilevel"/>
    <w:tmpl w:val="07DE27B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A13C8B"/>
    <w:multiLevelType w:val="hybridMultilevel"/>
    <w:tmpl w:val="C136A8E8"/>
    <w:lvl w:ilvl="0" w:tplc="2AA20FA0">
      <w:start w:val="1"/>
      <w:numFmt w:val="upperRoman"/>
      <w:lvlText w:val="%1."/>
      <w:lvlJc w:val="left"/>
      <w:pPr>
        <w:ind w:left="1080" w:hanging="72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A205F"/>
    <w:multiLevelType w:val="hybridMultilevel"/>
    <w:tmpl w:val="5EC64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4416E"/>
    <w:multiLevelType w:val="hybridMultilevel"/>
    <w:tmpl w:val="CB32FA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A53ABF"/>
    <w:multiLevelType w:val="hybridMultilevel"/>
    <w:tmpl w:val="C47E9006"/>
    <w:lvl w:ilvl="0" w:tplc="0409000F">
      <w:start w:val="1"/>
      <w:numFmt w:val="decimal"/>
      <w:lvlText w:val="%1."/>
      <w:lvlJc w:val="left"/>
      <w:pPr>
        <w:ind w:left="360" w:hanging="360"/>
      </w:pPr>
      <w:rPr>
        <w:rFonts w:hint="default"/>
      </w:rPr>
    </w:lvl>
    <w:lvl w:ilvl="1" w:tplc="04090011">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7D78BE"/>
    <w:multiLevelType w:val="hybridMultilevel"/>
    <w:tmpl w:val="1FF8D0C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FB7625"/>
    <w:multiLevelType w:val="hybridMultilevel"/>
    <w:tmpl w:val="5AF83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F305FCF"/>
    <w:multiLevelType w:val="hybridMultilevel"/>
    <w:tmpl w:val="877886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30905BC"/>
    <w:multiLevelType w:val="hybridMultilevel"/>
    <w:tmpl w:val="3E6AC6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7010015"/>
    <w:multiLevelType w:val="hybridMultilevel"/>
    <w:tmpl w:val="95DA5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277C94"/>
    <w:multiLevelType w:val="hybridMultilevel"/>
    <w:tmpl w:val="C47E9006"/>
    <w:lvl w:ilvl="0" w:tplc="0409000F">
      <w:start w:val="1"/>
      <w:numFmt w:val="decimal"/>
      <w:lvlText w:val="%1."/>
      <w:lvlJc w:val="left"/>
      <w:pPr>
        <w:ind w:left="360" w:hanging="360"/>
      </w:pPr>
      <w:rPr>
        <w:rFonts w:hint="default"/>
      </w:rPr>
    </w:lvl>
    <w:lvl w:ilvl="1" w:tplc="04090011">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82A7176"/>
    <w:multiLevelType w:val="hybridMultilevel"/>
    <w:tmpl w:val="F078BD02"/>
    <w:lvl w:ilvl="0" w:tplc="EF066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560012"/>
    <w:multiLevelType w:val="hybridMultilevel"/>
    <w:tmpl w:val="BF14ED6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06B0B10"/>
    <w:multiLevelType w:val="multilevel"/>
    <w:tmpl w:val="1A78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16FBA"/>
    <w:multiLevelType w:val="hybridMultilevel"/>
    <w:tmpl w:val="B7F48B66"/>
    <w:lvl w:ilvl="0" w:tplc="9468BF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5087B3B"/>
    <w:multiLevelType w:val="hybridMultilevel"/>
    <w:tmpl w:val="C47E9006"/>
    <w:lvl w:ilvl="0" w:tplc="0409000F">
      <w:start w:val="1"/>
      <w:numFmt w:val="decimal"/>
      <w:lvlText w:val="%1."/>
      <w:lvlJc w:val="left"/>
      <w:pPr>
        <w:ind w:left="360" w:hanging="360"/>
      </w:pPr>
      <w:rPr>
        <w:rFonts w:hint="default"/>
      </w:rPr>
    </w:lvl>
    <w:lvl w:ilvl="1" w:tplc="04090011">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8DB41DF"/>
    <w:multiLevelType w:val="hybridMultilevel"/>
    <w:tmpl w:val="8E3C2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FB1DFE"/>
    <w:multiLevelType w:val="hybridMultilevel"/>
    <w:tmpl w:val="CEDE9682"/>
    <w:lvl w:ilvl="0" w:tplc="62EECA54">
      <w:start w:val="1"/>
      <w:numFmt w:val="decimal"/>
      <w:lvlText w:val="%1."/>
      <w:lvlJc w:val="left"/>
      <w:pPr>
        <w:ind w:left="360" w:hanging="360"/>
      </w:pPr>
      <w:rPr>
        <w:rFonts w:asciiTheme="majorBidi" w:hAnsiTheme="majorBidi" w:cstheme="majorBidi"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F8D1884"/>
    <w:multiLevelType w:val="hybridMultilevel"/>
    <w:tmpl w:val="51C8F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AA7406"/>
    <w:multiLevelType w:val="hybridMultilevel"/>
    <w:tmpl w:val="C55274B8"/>
    <w:lvl w:ilvl="0" w:tplc="ED4E75D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7750858">
    <w:abstractNumId w:val="13"/>
  </w:num>
  <w:num w:numId="2" w16cid:durableId="876240206">
    <w:abstractNumId w:val="16"/>
  </w:num>
  <w:num w:numId="3" w16cid:durableId="620574120">
    <w:abstractNumId w:val="17"/>
  </w:num>
  <w:num w:numId="4" w16cid:durableId="2118255794">
    <w:abstractNumId w:val="5"/>
  </w:num>
  <w:num w:numId="5" w16cid:durableId="1905796749">
    <w:abstractNumId w:val="6"/>
  </w:num>
  <w:num w:numId="6" w16cid:durableId="1344472684">
    <w:abstractNumId w:val="12"/>
  </w:num>
  <w:num w:numId="7" w16cid:durableId="420219120">
    <w:abstractNumId w:val="1"/>
  </w:num>
  <w:num w:numId="8" w16cid:durableId="651983164">
    <w:abstractNumId w:val="2"/>
  </w:num>
  <w:num w:numId="9" w16cid:durableId="2102599659">
    <w:abstractNumId w:val="7"/>
  </w:num>
  <w:num w:numId="10" w16cid:durableId="2092120185">
    <w:abstractNumId w:val="21"/>
  </w:num>
  <w:num w:numId="11" w16cid:durableId="302199611">
    <w:abstractNumId w:val="0"/>
  </w:num>
  <w:num w:numId="12" w16cid:durableId="258106716">
    <w:abstractNumId w:val="4"/>
  </w:num>
  <w:num w:numId="13" w16cid:durableId="2029795501">
    <w:abstractNumId w:val="18"/>
  </w:num>
  <w:num w:numId="14" w16cid:durableId="1368677422">
    <w:abstractNumId w:val="9"/>
  </w:num>
  <w:num w:numId="15" w16cid:durableId="1502963643">
    <w:abstractNumId w:val="8"/>
  </w:num>
  <w:num w:numId="16" w16cid:durableId="1166477704">
    <w:abstractNumId w:val="10"/>
  </w:num>
  <w:num w:numId="17" w16cid:durableId="1584490589">
    <w:abstractNumId w:val="14"/>
  </w:num>
  <w:num w:numId="18" w16cid:durableId="426119418">
    <w:abstractNumId w:val="3"/>
  </w:num>
  <w:num w:numId="19" w16cid:durableId="1664895574">
    <w:abstractNumId w:val="11"/>
  </w:num>
  <w:num w:numId="20" w16cid:durableId="1502430773">
    <w:abstractNumId w:val="20"/>
  </w:num>
  <w:num w:numId="21" w16cid:durableId="1026634053">
    <w:abstractNumId w:val="19"/>
  </w:num>
  <w:num w:numId="22" w16cid:durableId="117198763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hideSpellingErrors/>
  <w:hideGrammaticalError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0tzAxNDU2MbI0trBQ0lEKTi0uzszPAykwrgUAXZbToCwAAAA="/>
  </w:docVars>
  <w:rsids>
    <w:rsidRoot w:val="002D2154"/>
    <w:rsid w:val="00000046"/>
    <w:rsid w:val="0000185A"/>
    <w:rsid w:val="000022ED"/>
    <w:rsid w:val="00002BDF"/>
    <w:rsid w:val="00003C24"/>
    <w:rsid w:val="00004014"/>
    <w:rsid w:val="00004B3F"/>
    <w:rsid w:val="00005127"/>
    <w:rsid w:val="00005D29"/>
    <w:rsid w:val="00006F12"/>
    <w:rsid w:val="00010235"/>
    <w:rsid w:val="00011864"/>
    <w:rsid w:val="0001199B"/>
    <w:rsid w:val="0001227A"/>
    <w:rsid w:val="0001252F"/>
    <w:rsid w:val="0001342F"/>
    <w:rsid w:val="00013522"/>
    <w:rsid w:val="00014422"/>
    <w:rsid w:val="0001528A"/>
    <w:rsid w:val="00015530"/>
    <w:rsid w:val="00015C0C"/>
    <w:rsid w:val="00015DCB"/>
    <w:rsid w:val="00016DCB"/>
    <w:rsid w:val="00016E76"/>
    <w:rsid w:val="00017399"/>
    <w:rsid w:val="000207ED"/>
    <w:rsid w:val="00020B79"/>
    <w:rsid w:val="00020DA6"/>
    <w:rsid w:val="00022642"/>
    <w:rsid w:val="00022AF5"/>
    <w:rsid w:val="00024012"/>
    <w:rsid w:val="00025176"/>
    <w:rsid w:val="000255F0"/>
    <w:rsid w:val="0002613C"/>
    <w:rsid w:val="000266B1"/>
    <w:rsid w:val="00027887"/>
    <w:rsid w:val="00027A96"/>
    <w:rsid w:val="00030347"/>
    <w:rsid w:val="00031BBB"/>
    <w:rsid w:val="00032146"/>
    <w:rsid w:val="000322F9"/>
    <w:rsid w:val="00033E8C"/>
    <w:rsid w:val="00034C53"/>
    <w:rsid w:val="000361E6"/>
    <w:rsid w:val="000363EF"/>
    <w:rsid w:val="00036FEF"/>
    <w:rsid w:val="00037536"/>
    <w:rsid w:val="00037D57"/>
    <w:rsid w:val="000402D4"/>
    <w:rsid w:val="0004195B"/>
    <w:rsid w:val="0004218D"/>
    <w:rsid w:val="00043D48"/>
    <w:rsid w:val="000454DB"/>
    <w:rsid w:val="000454E8"/>
    <w:rsid w:val="000503BE"/>
    <w:rsid w:val="00050603"/>
    <w:rsid w:val="00051CC3"/>
    <w:rsid w:val="00051D0C"/>
    <w:rsid w:val="000520EC"/>
    <w:rsid w:val="000531F0"/>
    <w:rsid w:val="0005344A"/>
    <w:rsid w:val="00053BFB"/>
    <w:rsid w:val="00054EBD"/>
    <w:rsid w:val="00055FF3"/>
    <w:rsid w:val="000561DA"/>
    <w:rsid w:val="0005621B"/>
    <w:rsid w:val="000611AD"/>
    <w:rsid w:val="00061B4F"/>
    <w:rsid w:val="00062256"/>
    <w:rsid w:val="00063163"/>
    <w:rsid w:val="00063B8B"/>
    <w:rsid w:val="00065110"/>
    <w:rsid w:val="000666E3"/>
    <w:rsid w:val="00066954"/>
    <w:rsid w:val="000670E3"/>
    <w:rsid w:val="00070056"/>
    <w:rsid w:val="00072388"/>
    <w:rsid w:val="00072FD8"/>
    <w:rsid w:val="000736A6"/>
    <w:rsid w:val="000737D1"/>
    <w:rsid w:val="00073BE8"/>
    <w:rsid w:val="00073D48"/>
    <w:rsid w:val="00074D1E"/>
    <w:rsid w:val="00074FF9"/>
    <w:rsid w:val="000777C1"/>
    <w:rsid w:val="00077E47"/>
    <w:rsid w:val="000802D2"/>
    <w:rsid w:val="00080F2C"/>
    <w:rsid w:val="00081456"/>
    <w:rsid w:val="0008203A"/>
    <w:rsid w:val="0008207E"/>
    <w:rsid w:val="0008237E"/>
    <w:rsid w:val="00082800"/>
    <w:rsid w:val="00082856"/>
    <w:rsid w:val="00082B61"/>
    <w:rsid w:val="00082F4C"/>
    <w:rsid w:val="00082FB7"/>
    <w:rsid w:val="00083A97"/>
    <w:rsid w:val="00084A94"/>
    <w:rsid w:val="0008647C"/>
    <w:rsid w:val="00086DA5"/>
    <w:rsid w:val="0008719A"/>
    <w:rsid w:val="00087294"/>
    <w:rsid w:val="0008760B"/>
    <w:rsid w:val="00090A86"/>
    <w:rsid w:val="000914E3"/>
    <w:rsid w:val="00091995"/>
    <w:rsid w:val="00091D60"/>
    <w:rsid w:val="00093CA8"/>
    <w:rsid w:val="00093D74"/>
    <w:rsid w:val="0009451B"/>
    <w:rsid w:val="00094D4F"/>
    <w:rsid w:val="0009596E"/>
    <w:rsid w:val="00097063"/>
    <w:rsid w:val="000A1D59"/>
    <w:rsid w:val="000A260A"/>
    <w:rsid w:val="000A268D"/>
    <w:rsid w:val="000A2DC4"/>
    <w:rsid w:val="000A3400"/>
    <w:rsid w:val="000A55D7"/>
    <w:rsid w:val="000A579B"/>
    <w:rsid w:val="000A5F79"/>
    <w:rsid w:val="000A60D6"/>
    <w:rsid w:val="000A62A6"/>
    <w:rsid w:val="000A76B5"/>
    <w:rsid w:val="000A7A00"/>
    <w:rsid w:val="000A7C16"/>
    <w:rsid w:val="000B0D8E"/>
    <w:rsid w:val="000B1169"/>
    <w:rsid w:val="000B2D04"/>
    <w:rsid w:val="000B4148"/>
    <w:rsid w:val="000B4DA6"/>
    <w:rsid w:val="000B4F73"/>
    <w:rsid w:val="000B5D43"/>
    <w:rsid w:val="000B5F47"/>
    <w:rsid w:val="000B7A3B"/>
    <w:rsid w:val="000B7E80"/>
    <w:rsid w:val="000C147B"/>
    <w:rsid w:val="000C287F"/>
    <w:rsid w:val="000C292B"/>
    <w:rsid w:val="000C34A8"/>
    <w:rsid w:val="000C53AE"/>
    <w:rsid w:val="000C7334"/>
    <w:rsid w:val="000D05F4"/>
    <w:rsid w:val="000D0E78"/>
    <w:rsid w:val="000D1810"/>
    <w:rsid w:val="000D1C8F"/>
    <w:rsid w:val="000D2F5B"/>
    <w:rsid w:val="000D37AF"/>
    <w:rsid w:val="000D3D2E"/>
    <w:rsid w:val="000D493F"/>
    <w:rsid w:val="000D63BE"/>
    <w:rsid w:val="000D64CA"/>
    <w:rsid w:val="000D6544"/>
    <w:rsid w:val="000D7235"/>
    <w:rsid w:val="000E0D91"/>
    <w:rsid w:val="000E0FE2"/>
    <w:rsid w:val="000E229A"/>
    <w:rsid w:val="000E2E07"/>
    <w:rsid w:val="000E4CB2"/>
    <w:rsid w:val="000E58F7"/>
    <w:rsid w:val="000E5C71"/>
    <w:rsid w:val="000E6697"/>
    <w:rsid w:val="000E72E2"/>
    <w:rsid w:val="000F067F"/>
    <w:rsid w:val="000F09BE"/>
    <w:rsid w:val="000F0FF7"/>
    <w:rsid w:val="000F1CF1"/>
    <w:rsid w:val="000F220B"/>
    <w:rsid w:val="000F2283"/>
    <w:rsid w:val="000F22F8"/>
    <w:rsid w:val="000F4872"/>
    <w:rsid w:val="000F505B"/>
    <w:rsid w:val="000F50B8"/>
    <w:rsid w:val="000F52A2"/>
    <w:rsid w:val="000F5BBB"/>
    <w:rsid w:val="000F6B38"/>
    <w:rsid w:val="000F7F51"/>
    <w:rsid w:val="0010265F"/>
    <w:rsid w:val="001030EB"/>
    <w:rsid w:val="001041CA"/>
    <w:rsid w:val="001051E4"/>
    <w:rsid w:val="0010582D"/>
    <w:rsid w:val="001064C6"/>
    <w:rsid w:val="001066D6"/>
    <w:rsid w:val="0010686A"/>
    <w:rsid w:val="00110125"/>
    <w:rsid w:val="00111DFB"/>
    <w:rsid w:val="00112360"/>
    <w:rsid w:val="00114E53"/>
    <w:rsid w:val="00116C43"/>
    <w:rsid w:val="001224FC"/>
    <w:rsid w:val="00124121"/>
    <w:rsid w:val="0012480A"/>
    <w:rsid w:val="00124845"/>
    <w:rsid w:val="001252AC"/>
    <w:rsid w:val="001252C0"/>
    <w:rsid w:val="00125DBF"/>
    <w:rsid w:val="00126EB0"/>
    <w:rsid w:val="001278AE"/>
    <w:rsid w:val="00127E0D"/>
    <w:rsid w:val="00130469"/>
    <w:rsid w:val="00131E24"/>
    <w:rsid w:val="00132433"/>
    <w:rsid w:val="00132BA5"/>
    <w:rsid w:val="0013380C"/>
    <w:rsid w:val="00134062"/>
    <w:rsid w:val="00134E74"/>
    <w:rsid w:val="00136445"/>
    <w:rsid w:val="00137668"/>
    <w:rsid w:val="00137B59"/>
    <w:rsid w:val="001400B4"/>
    <w:rsid w:val="001404E5"/>
    <w:rsid w:val="001411B5"/>
    <w:rsid w:val="00141891"/>
    <w:rsid w:val="00143BC8"/>
    <w:rsid w:val="00147146"/>
    <w:rsid w:val="00147502"/>
    <w:rsid w:val="00147F60"/>
    <w:rsid w:val="0015286D"/>
    <w:rsid w:val="00153E04"/>
    <w:rsid w:val="00154899"/>
    <w:rsid w:val="00154CA1"/>
    <w:rsid w:val="001550FA"/>
    <w:rsid w:val="001571E6"/>
    <w:rsid w:val="0016023D"/>
    <w:rsid w:val="0016508B"/>
    <w:rsid w:val="00167C1C"/>
    <w:rsid w:val="001722BF"/>
    <w:rsid w:val="00172A3D"/>
    <w:rsid w:val="00172DA0"/>
    <w:rsid w:val="00173138"/>
    <w:rsid w:val="00175D6C"/>
    <w:rsid w:val="001767B1"/>
    <w:rsid w:val="00177CA4"/>
    <w:rsid w:val="0018331C"/>
    <w:rsid w:val="001840DE"/>
    <w:rsid w:val="00184A94"/>
    <w:rsid w:val="00185101"/>
    <w:rsid w:val="00185E0B"/>
    <w:rsid w:val="0018701F"/>
    <w:rsid w:val="0019074C"/>
    <w:rsid w:val="00190DCF"/>
    <w:rsid w:val="001922C9"/>
    <w:rsid w:val="00194304"/>
    <w:rsid w:val="001952E8"/>
    <w:rsid w:val="0019645F"/>
    <w:rsid w:val="00196C9D"/>
    <w:rsid w:val="00197161"/>
    <w:rsid w:val="00197E6F"/>
    <w:rsid w:val="001A149D"/>
    <w:rsid w:val="001A2622"/>
    <w:rsid w:val="001A377A"/>
    <w:rsid w:val="001A3F90"/>
    <w:rsid w:val="001A4685"/>
    <w:rsid w:val="001A4F5F"/>
    <w:rsid w:val="001A5C2B"/>
    <w:rsid w:val="001A5E33"/>
    <w:rsid w:val="001A6FFF"/>
    <w:rsid w:val="001A7214"/>
    <w:rsid w:val="001A7AA0"/>
    <w:rsid w:val="001B1DB0"/>
    <w:rsid w:val="001B2309"/>
    <w:rsid w:val="001B57D6"/>
    <w:rsid w:val="001B6CF8"/>
    <w:rsid w:val="001B79D9"/>
    <w:rsid w:val="001B7A4C"/>
    <w:rsid w:val="001C011C"/>
    <w:rsid w:val="001C02F6"/>
    <w:rsid w:val="001C06EB"/>
    <w:rsid w:val="001C074D"/>
    <w:rsid w:val="001C0D05"/>
    <w:rsid w:val="001C1D8C"/>
    <w:rsid w:val="001C1F2A"/>
    <w:rsid w:val="001C29ED"/>
    <w:rsid w:val="001C359D"/>
    <w:rsid w:val="001C4D24"/>
    <w:rsid w:val="001C5350"/>
    <w:rsid w:val="001C56A3"/>
    <w:rsid w:val="001C6673"/>
    <w:rsid w:val="001C71B6"/>
    <w:rsid w:val="001D0673"/>
    <w:rsid w:val="001D09FD"/>
    <w:rsid w:val="001D2444"/>
    <w:rsid w:val="001D7270"/>
    <w:rsid w:val="001D732A"/>
    <w:rsid w:val="001D732D"/>
    <w:rsid w:val="001D7D65"/>
    <w:rsid w:val="001E09EE"/>
    <w:rsid w:val="001E139A"/>
    <w:rsid w:val="001E1AFC"/>
    <w:rsid w:val="001E2233"/>
    <w:rsid w:val="001E2E5A"/>
    <w:rsid w:val="001E4120"/>
    <w:rsid w:val="001E4D54"/>
    <w:rsid w:val="001E5163"/>
    <w:rsid w:val="001E5870"/>
    <w:rsid w:val="001E6F98"/>
    <w:rsid w:val="001E7CCB"/>
    <w:rsid w:val="001F0633"/>
    <w:rsid w:val="001F1FDB"/>
    <w:rsid w:val="001F2F11"/>
    <w:rsid w:val="001F361C"/>
    <w:rsid w:val="001F44BF"/>
    <w:rsid w:val="001F5104"/>
    <w:rsid w:val="001F61A7"/>
    <w:rsid w:val="001F6825"/>
    <w:rsid w:val="001F68A7"/>
    <w:rsid w:val="0020049A"/>
    <w:rsid w:val="002011A4"/>
    <w:rsid w:val="00201F0F"/>
    <w:rsid w:val="002024A8"/>
    <w:rsid w:val="00202A6B"/>
    <w:rsid w:val="00202D88"/>
    <w:rsid w:val="00202EBF"/>
    <w:rsid w:val="002030C5"/>
    <w:rsid w:val="00203B39"/>
    <w:rsid w:val="0020430C"/>
    <w:rsid w:val="0020518E"/>
    <w:rsid w:val="00206137"/>
    <w:rsid w:val="0020634D"/>
    <w:rsid w:val="0021087C"/>
    <w:rsid w:val="00210B36"/>
    <w:rsid w:val="002116A2"/>
    <w:rsid w:val="00212813"/>
    <w:rsid w:val="00212B9D"/>
    <w:rsid w:val="00212CB7"/>
    <w:rsid w:val="002152A2"/>
    <w:rsid w:val="0021588E"/>
    <w:rsid w:val="00215B47"/>
    <w:rsid w:val="00216B05"/>
    <w:rsid w:val="0021745D"/>
    <w:rsid w:val="00221C31"/>
    <w:rsid w:val="00223807"/>
    <w:rsid w:val="00224BCB"/>
    <w:rsid w:val="00225868"/>
    <w:rsid w:val="00226E7F"/>
    <w:rsid w:val="0022739B"/>
    <w:rsid w:val="00227BB1"/>
    <w:rsid w:val="00230D68"/>
    <w:rsid w:val="00230FE8"/>
    <w:rsid w:val="00232951"/>
    <w:rsid w:val="00232BA1"/>
    <w:rsid w:val="00233B21"/>
    <w:rsid w:val="00233FF2"/>
    <w:rsid w:val="00234230"/>
    <w:rsid w:val="002344E6"/>
    <w:rsid w:val="00234924"/>
    <w:rsid w:val="0023526B"/>
    <w:rsid w:val="00235896"/>
    <w:rsid w:val="00235C7B"/>
    <w:rsid w:val="002373BA"/>
    <w:rsid w:val="00237C15"/>
    <w:rsid w:val="00237EC4"/>
    <w:rsid w:val="00240031"/>
    <w:rsid w:val="00241E4E"/>
    <w:rsid w:val="00242136"/>
    <w:rsid w:val="00243E43"/>
    <w:rsid w:val="002443F7"/>
    <w:rsid w:val="00244DBE"/>
    <w:rsid w:val="00245226"/>
    <w:rsid w:val="00245DD2"/>
    <w:rsid w:val="00245E37"/>
    <w:rsid w:val="0024625C"/>
    <w:rsid w:val="00246E4B"/>
    <w:rsid w:val="00246F90"/>
    <w:rsid w:val="0024746B"/>
    <w:rsid w:val="00250C46"/>
    <w:rsid w:val="00251403"/>
    <w:rsid w:val="00251CE0"/>
    <w:rsid w:val="002521F1"/>
    <w:rsid w:val="00252C20"/>
    <w:rsid w:val="00254711"/>
    <w:rsid w:val="00254E42"/>
    <w:rsid w:val="00254E87"/>
    <w:rsid w:val="00256244"/>
    <w:rsid w:val="00260408"/>
    <w:rsid w:val="0026142B"/>
    <w:rsid w:val="00262999"/>
    <w:rsid w:val="002633C8"/>
    <w:rsid w:val="002638BE"/>
    <w:rsid w:val="0026588C"/>
    <w:rsid w:val="00265B1A"/>
    <w:rsid w:val="00265CC1"/>
    <w:rsid w:val="0026783F"/>
    <w:rsid w:val="00270414"/>
    <w:rsid w:val="00271903"/>
    <w:rsid w:val="00272499"/>
    <w:rsid w:val="00274488"/>
    <w:rsid w:val="00274717"/>
    <w:rsid w:val="00274C77"/>
    <w:rsid w:val="002757AC"/>
    <w:rsid w:val="002757E3"/>
    <w:rsid w:val="00276EC7"/>
    <w:rsid w:val="00280A7A"/>
    <w:rsid w:val="00280E3E"/>
    <w:rsid w:val="002816D2"/>
    <w:rsid w:val="0028214F"/>
    <w:rsid w:val="00283798"/>
    <w:rsid w:val="00283F02"/>
    <w:rsid w:val="00283FBB"/>
    <w:rsid w:val="00284F12"/>
    <w:rsid w:val="00287450"/>
    <w:rsid w:val="00290941"/>
    <w:rsid w:val="00290E62"/>
    <w:rsid w:val="00290F7F"/>
    <w:rsid w:val="002912C0"/>
    <w:rsid w:val="00291A5C"/>
    <w:rsid w:val="002939B3"/>
    <w:rsid w:val="00295765"/>
    <w:rsid w:val="00297D8A"/>
    <w:rsid w:val="00297DA6"/>
    <w:rsid w:val="002A0170"/>
    <w:rsid w:val="002A0263"/>
    <w:rsid w:val="002A46B0"/>
    <w:rsid w:val="002A4865"/>
    <w:rsid w:val="002A5004"/>
    <w:rsid w:val="002A5476"/>
    <w:rsid w:val="002A5BF4"/>
    <w:rsid w:val="002A5DF0"/>
    <w:rsid w:val="002A61AE"/>
    <w:rsid w:val="002A621B"/>
    <w:rsid w:val="002A6408"/>
    <w:rsid w:val="002A6A94"/>
    <w:rsid w:val="002B0111"/>
    <w:rsid w:val="002B08F0"/>
    <w:rsid w:val="002B0F0B"/>
    <w:rsid w:val="002B1D44"/>
    <w:rsid w:val="002B1E48"/>
    <w:rsid w:val="002B2863"/>
    <w:rsid w:val="002B29CA"/>
    <w:rsid w:val="002B29F3"/>
    <w:rsid w:val="002B3582"/>
    <w:rsid w:val="002B382B"/>
    <w:rsid w:val="002B42A1"/>
    <w:rsid w:val="002B65EF"/>
    <w:rsid w:val="002B6FEA"/>
    <w:rsid w:val="002B7842"/>
    <w:rsid w:val="002C000B"/>
    <w:rsid w:val="002C01C3"/>
    <w:rsid w:val="002C0949"/>
    <w:rsid w:val="002C15BD"/>
    <w:rsid w:val="002C21A2"/>
    <w:rsid w:val="002C2737"/>
    <w:rsid w:val="002C27B8"/>
    <w:rsid w:val="002C3B5A"/>
    <w:rsid w:val="002C4FA8"/>
    <w:rsid w:val="002C5E56"/>
    <w:rsid w:val="002C6536"/>
    <w:rsid w:val="002D0487"/>
    <w:rsid w:val="002D2154"/>
    <w:rsid w:val="002D5763"/>
    <w:rsid w:val="002D5B3B"/>
    <w:rsid w:val="002D5D6B"/>
    <w:rsid w:val="002D5E5B"/>
    <w:rsid w:val="002D5F72"/>
    <w:rsid w:val="002D60C2"/>
    <w:rsid w:val="002D6F8F"/>
    <w:rsid w:val="002D7376"/>
    <w:rsid w:val="002D78F9"/>
    <w:rsid w:val="002E1C11"/>
    <w:rsid w:val="002E1D50"/>
    <w:rsid w:val="002E2E9B"/>
    <w:rsid w:val="002E344F"/>
    <w:rsid w:val="002E48EC"/>
    <w:rsid w:val="002E6323"/>
    <w:rsid w:val="002E6A45"/>
    <w:rsid w:val="002E6BBE"/>
    <w:rsid w:val="002E722F"/>
    <w:rsid w:val="002F03AA"/>
    <w:rsid w:val="002F0C20"/>
    <w:rsid w:val="002F0E4D"/>
    <w:rsid w:val="002F1625"/>
    <w:rsid w:val="002F1CE1"/>
    <w:rsid w:val="002F33DF"/>
    <w:rsid w:val="002F3978"/>
    <w:rsid w:val="002F48B9"/>
    <w:rsid w:val="002F4B14"/>
    <w:rsid w:val="002F6033"/>
    <w:rsid w:val="002F79FD"/>
    <w:rsid w:val="002F7A32"/>
    <w:rsid w:val="003018D8"/>
    <w:rsid w:val="00303204"/>
    <w:rsid w:val="0030494A"/>
    <w:rsid w:val="00305814"/>
    <w:rsid w:val="0030597B"/>
    <w:rsid w:val="00305CDF"/>
    <w:rsid w:val="00305D03"/>
    <w:rsid w:val="00306B55"/>
    <w:rsid w:val="0030725A"/>
    <w:rsid w:val="0030736F"/>
    <w:rsid w:val="00310232"/>
    <w:rsid w:val="00310839"/>
    <w:rsid w:val="0031213E"/>
    <w:rsid w:val="0031238D"/>
    <w:rsid w:val="003124E7"/>
    <w:rsid w:val="00315CEC"/>
    <w:rsid w:val="003163CD"/>
    <w:rsid w:val="003167AB"/>
    <w:rsid w:val="003171ED"/>
    <w:rsid w:val="003179E9"/>
    <w:rsid w:val="00320249"/>
    <w:rsid w:val="00320969"/>
    <w:rsid w:val="003213A1"/>
    <w:rsid w:val="00323124"/>
    <w:rsid w:val="0032394A"/>
    <w:rsid w:val="00324CFB"/>
    <w:rsid w:val="003254CB"/>
    <w:rsid w:val="00326708"/>
    <w:rsid w:val="0032730B"/>
    <w:rsid w:val="00330553"/>
    <w:rsid w:val="00330AE1"/>
    <w:rsid w:val="00331D2F"/>
    <w:rsid w:val="003324C9"/>
    <w:rsid w:val="00332996"/>
    <w:rsid w:val="003338C9"/>
    <w:rsid w:val="003342F5"/>
    <w:rsid w:val="003368CC"/>
    <w:rsid w:val="00336DBD"/>
    <w:rsid w:val="00337788"/>
    <w:rsid w:val="0034031C"/>
    <w:rsid w:val="00340F89"/>
    <w:rsid w:val="00341908"/>
    <w:rsid w:val="00341F0E"/>
    <w:rsid w:val="00343CF5"/>
    <w:rsid w:val="003441A4"/>
    <w:rsid w:val="003468A4"/>
    <w:rsid w:val="00350AB9"/>
    <w:rsid w:val="00353040"/>
    <w:rsid w:val="003533D3"/>
    <w:rsid w:val="0035463A"/>
    <w:rsid w:val="003550DA"/>
    <w:rsid w:val="00356E13"/>
    <w:rsid w:val="0036125B"/>
    <w:rsid w:val="00361806"/>
    <w:rsid w:val="0036259F"/>
    <w:rsid w:val="003635E8"/>
    <w:rsid w:val="00364463"/>
    <w:rsid w:val="00364995"/>
    <w:rsid w:val="00366B60"/>
    <w:rsid w:val="00367206"/>
    <w:rsid w:val="0036786A"/>
    <w:rsid w:val="00367BC2"/>
    <w:rsid w:val="00367E53"/>
    <w:rsid w:val="00370A86"/>
    <w:rsid w:val="00373ECE"/>
    <w:rsid w:val="00374920"/>
    <w:rsid w:val="00374A72"/>
    <w:rsid w:val="0038017D"/>
    <w:rsid w:val="00381FEC"/>
    <w:rsid w:val="0038220D"/>
    <w:rsid w:val="00383331"/>
    <w:rsid w:val="003834D5"/>
    <w:rsid w:val="003837FC"/>
    <w:rsid w:val="00383AFC"/>
    <w:rsid w:val="00383F6D"/>
    <w:rsid w:val="00383FE8"/>
    <w:rsid w:val="003850A1"/>
    <w:rsid w:val="003851C5"/>
    <w:rsid w:val="003862D1"/>
    <w:rsid w:val="0038672A"/>
    <w:rsid w:val="00390150"/>
    <w:rsid w:val="00390308"/>
    <w:rsid w:val="00390E18"/>
    <w:rsid w:val="00391083"/>
    <w:rsid w:val="00391348"/>
    <w:rsid w:val="0039163D"/>
    <w:rsid w:val="00391A9F"/>
    <w:rsid w:val="0039269F"/>
    <w:rsid w:val="00392BF1"/>
    <w:rsid w:val="00392FE1"/>
    <w:rsid w:val="003938B2"/>
    <w:rsid w:val="00393FEB"/>
    <w:rsid w:val="00394E11"/>
    <w:rsid w:val="00394E43"/>
    <w:rsid w:val="00395B89"/>
    <w:rsid w:val="00395F36"/>
    <w:rsid w:val="003967BF"/>
    <w:rsid w:val="00397441"/>
    <w:rsid w:val="00397D32"/>
    <w:rsid w:val="003A019C"/>
    <w:rsid w:val="003A187E"/>
    <w:rsid w:val="003A1A15"/>
    <w:rsid w:val="003A2FE4"/>
    <w:rsid w:val="003A4C2E"/>
    <w:rsid w:val="003A5962"/>
    <w:rsid w:val="003A5A2C"/>
    <w:rsid w:val="003A6707"/>
    <w:rsid w:val="003B002A"/>
    <w:rsid w:val="003B08A9"/>
    <w:rsid w:val="003B12C5"/>
    <w:rsid w:val="003B1BC0"/>
    <w:rsid w:val="003B1ED0"/>
    <w:rsid w:val="003B22DE"/>
    <w:rsid w:val="003B4AB0"/>
    <w:rsid w:val="003B527C"/>
    <w:rsid w:val="003B5EA0"/>
    <w:rsid w:val="003B6D1D"/>
    <w:rsid w:val="003B7F5B"/>
    <w:rsid w:val="003C048D"/>
    <w:rsid w:val="003C1B44"/>
    <w:rsid w:val="003C409E"/>
    <w:rsid w:val="003C5847"/>
    <w:rsid w:val="003C7010"/>
    <w:rsid w:val="003D0965"/>
    <w:rsid w:val="003D0ABE"/>
    <w:rsid w:val="003D16A2"/>
    <w:rsid w:val="003D1B0A"/>
    <w:rsid w:val="003D1F8E"/>
    <w:rsid w:val="003D2549"/>
    <w:rsid w:val="003D2F8A"/>
    <w:rsid w:val="003D317F"/>
    <w:rsid w:val="003D3FFD"/>
    <w:rsid w:val="003D54D7"/>
    <w:rsid w:val="003D5600"/>
    <w:rsid w:val="003D6A0B"/>
    <w:rsid w:val="003D6D69"/>
    <w:rsid w:val="003D7374"/>
    <w:rsid w:val="003D7533"/>
    <w:rsid w:val="003E109B"/>
    <w:rsid w:val="003E200B"/>
    <w:rsid w:val="003E371A"/>
    <w:rsid w:val="003E3B87"/>
    <w:rsid w:val="003E3BF6"/>
    <w:rsid w:val="003E4CE9"/>
    <w:rsid w:val="003E4EB7"/>
    <w:rsid w:val="003E4F78"/>
    <w:rsid w:val="003E5E47"/>
    <w:rsid w:val="003E5FEB"/>
    <w:rsid w:val="003E6188"/>
    <w:rsid w:val="003E6F12"/>
    <w:rsid w:val="003F0660"/>
    <w:rsid w:val="003F1163"/>
    <w:rsid w:val="003F26AA"/>
    <w:rsid w:val="003F2D65"/>
    <w:rsid w:val="003F32F8"/>
    <w:rsid w:val="003F41F9"/>
    <w:rsid w:val="003F59AB"/>
    <w:rsid w:val="003F5C9E"/>
    <w:rsid w:val="003F5D9F"/>
    <w:rsid w:val="003F5EDD"/>
    <w:rsid w:val="003F65F5"/>
    <w:rsid w:val="00400793"/>
    <w:rsid w:val="0040148D"/>
    <w:rsid w:val="00401503"/>
    <w:rsid w:val="00402555"/>
    <w:rsid w:val="00403219"/>
    <w:rsid w:val="00403A8A"/>
    <w:rsid w:val="00405166"/>
    <w:rsid w:val="004063DC"/>
    <w:rsid w:val="00407519"/>
    <w:rsid w:val="00407788"/>
    <w:rsid w:val="0041071E"/>
    <w:rsid w:val="00411F04"/>
    <w:rsid w:val="00412E82"/>
    <w:rsid w:val="004137F2"/>
    <w:rsid w:val="00413B97"/>
    <w:rsid w:val="00414597"/>
    <w:rsid w:val="00414D4D"/>
    <w:rsid w:val="004152AE"/>
    <w:rsid w:val="00416122"/>
    <w:rsid w:val="00416751"/>
    <w:rsid w:val="00416C83"/>
    <w:rsid w:val="004170AD"/>
    <w:rsid w:val="004172ED"/>
    <w:rsid w:val="00420E7D"/>
    <w:rsid w:val="0042232D"/>
    <w:rsid w:val="00424CF3"/>
    <w:rsid w:val="0042720E"/>
    <w:rsid w:val="00430242"/>
    <w:rsid w:val="00430677"/>
    <w:rsid w:val="004319D1"/>
    <w:rsid w:val="004320FB"/>
    <w:rsid w:val="00432437"/>
    <w:rsid w:val="00432BD1"/>
    <w:rsid w:val="00432FDC"/>
    <w:rsid w:val="00433720"/>
    <w:rsid w:val="00434C59"/>
    <w:rsid w:val="00434E62"/>
    <w:rsid w:val="004360A0"/>
    <w:rsid w:val="00436551"/>
    <w:rsid w:val="00436F69"/>
    <w:rsid w:val="0044305C"/>
    <w:rsid w:val="00443676"/>
    <w:rsid w:val="00443857"/>
    <w:rsid w:val="0044436B"/>
    <w:rsid w:val="00446281"/>
    <w:rsid w:val="0044638E"/>
    <w:rsid w:val="0044768B"/>
    <w:rsid w:val="004501E5"/>
    <w:rsid w:val="0045187D"/>
    <w:rsid w:val="00452148"/>
    <w:rsid w:val="00452938"/>
    <w:rsid w:val="00454336"/>
    <w:rsid w:val="00454355"/>
    <w:rsid w:val="00460B92"/>
    <w:rsid w:val="004610F0"/>
    <w:rsid w:val="00461CCE"/>
    <w:rsid w:val="004624F5"/>
    <w:rsid w:val="00462AC5"/>
    <w:rsid w:val="004640B5"/>
    <w:rsid w:val="00466A7D"/>
    <w:rsid w:val="00467046"/>
    <w:rsid w:val="0046749B"/>
    <w:rsid w:val="00470650"/>
    <w:rsid w:val="00470F6C"/>
    <w:rsid w:val="00471405"/>
    <w:rsid w:val="0047284C"/>
    <w:rsid w:val="00472EBE"/>
    <w:rsid w:val="00473C19"/>
    <w:rsid w:val="00474C41"/>
    <w:rsid w:val="00476E3B"/>
    <w:rsid w:val="004778BB"/>
    <w:rsid w:val="00477960"/>
    <w:rsid w:val="0048269B"/>
    <w:rsid w:val="00483CCF"/>
    <w:rsid w:val="00484904"/>
    <w:rsid w:val="00487318"/>
    <w:rsid w:val="004877BF"/>
    <w:rsid w:val="00487975"/>
    <w:rsid w:val="00490625"/>
    <w:rsid w:val="00490FD8"/>
    <w:rsid w:val="004911F6"/>
    <w:rsid w:val="00493309"/>
    <w:rsid w:val="00493770"/>
    <w:rsid w:val="004942A5"/>
    <w:rsid w:val="0049496D"/>
    <w:rsid w:val="00495E3B"/>
    <w:rsid w:val="00495FE0"/>
    <w:rsid w:val="0049659B"/>
    <w:rsid w:val="00496A15"/>
    <w:rsid w:val="00496A25"/>
    <w:rsid w:val="00497309"/>
    <w:rsid w:val="00497570"/>
    <w:rsid w:val="004A0764"/>
    <w:rsid w:val="004A2949"/>
    <w:rsid w:val="004A37F7"/>
    <w:rsid w:val="004A4287"/>
    <w:rsid w:val="004A4E50"/>
    <w:rsid w:val="004A6BB2"/>
    <w:rsid w:val="004A7C8D"/>
    <w:rsid w:val="004B068D"/>
    <w:rsid w:val="004B2568"/>
    <w:rsid w:val="004B2612"/>
    <w:rsid w:val="004B2B8E"/>
    <w:rsid w:val="004B2BA7"/>
    <w:rsid w:val="004B595A"/>
    <w:rsid w:val="004B7E8C"/>
    <w:rsid w:val="004C0722"/>
    <w:rsid w:val="004C0E17"/>
    <w:rsid w:val="004C0EB7"/>
    <w:rsid w:val="004C10EF"/>
    <w:rsid w:val="004C128F"/>
    <w:rsid w:val="004C1FE2"/>
    <w:rsid w:val="004C25E2"/>
    <w:rsid w:val="004C3D33"/>
    <w:rsid w:val="004C52DD"/>
    <w:rsid w:val="004C531A"/>
    <w:rsid w:val="004C72C8"/>
    <w:rsid w:val="004D1243"/>
    <w:rsid w:val="004D1A1D"/>
    <w:rsid w:val="004D1D88"/>
    <w:rsid w:val="004D2186"/>
    <w:rsid w:val="004D3730"/>
    <w:rsid w:val="004D4989"/>
    <w:rsid w:val="004D56BA"/>
    <w:rsid w:val="004D5DDB"/>
    <w:rsid w:val="004D6677"/>
    <w:rsid w:val="004D7376"/>
    <w:rsid w:val="004E09E7"/>
    <w:rsid w:val="004E1625"/>
    <w:rsid w:val="004E18B4"/>
    <w:rsid w:val="004E28AA"/>
    <w:rsid w:val="004E35D4"/>
    <w:rsid w:val="004E39C9"/>
    <w:rsid w:val="004E4B58"/>
    <w:rsid w:val="004E4D0A"/>
    <w:rsid w:val="004E5227"/>
    <w:rsid w:val="004E7034"/>
    <w:rsid w:val="004E737E"/>
    <w:rsid w:val="004E7805"/>
    <w:rsid w:val="004F1BA0"/>
    <w:rsid w:val="004F20D3"/>
    <w:rsid w:val="004F4286"/>
    <w:rsid w:val="004F52D1"/>
    <w:rsid w:val="004F52DB"/>
    <w:rsid w:val="004F5801"/>
    <w:rsid w:val="004F5EC3"/>
    <w:rsid w:val="004F5EE2"/>
    <w:rsid w:val="004F6E2E"/>
    <w:rsid w:val="004F70E5"/>
    <w:rsid w:val="004F7951"/>
    <w:rsid w:val="00501DDE"/>
    <w:rsid w:val="0050391D"/>
    <w:rsid w:val="0051011A"/>
    <w:rsid w:val="00510CAB"/>
    <w:rsid w:val="005125F7"/>
    <w:rsid w:val="00515833"/>
    <w:rsid w:val="00515B3A"/>
    <w:rsid w:val="00516023"/>
    <w:rsid w:val="0052253C"/>
    <w:rsid w:val="005244A4"/>
    <w:rsid w:val="005245C8"/>
    <w:rsid w:val="00524E4E"/>
    <w:rsid w:val="00525C42"/>
    <w:rsid w:val="00525E56"/>
    <w:rsid w:val="0052666B"/>
    <w:rsid w:val="00526953"/>
    <w:rsid w:val="00526D41"/>
    <w:rsid w:val="00527F67"/>
    <w:rsid w:val="0053085C"/>
    <w:rsid w:val="00530ABA"/>
    <w:rsid w:val="0053176E"/>
    <w:rsid w:val="00531BEE"/>
    <w:rsid w:val="0053267D"/>
    <w:rsid w:val="00534827"/>
    <w:rsid w:val="00534949"/>
    <w:rsid w:val="00535178"/>
    <w:rsid w:val="005351C4"/>
    <w:rsid w:val="00535736"/>
    <w:rsid w:val="00535ABA"/>
    <w:rsid w:val="00535BB4"/>
    <w:rsid w:val="00540034"/>
    <w:rsid w:val="00541A12"/>
    <w:rsid w:val="00543914"/>
    <w:rsid w:val="00543DDA"/>
    <w:rsid w:val="00544D6F"/>
    <w:rsid w:val="005451BE"/>
    <w:rsid w:val="005457C7"/>
    <w:rsid w:val="00545A85"/>
    <w:rsid w:val="00545E3B"/>
    <w:rsid w:val="00547635"/>
    <w:rsid w:val="00547BFC"/>
    <w:rsid w:val="00550116"/>
    <w:rsid w:val="00551641"/>
    <w:rsid w:val="0055179A"/>
    <w:rsid w:val="005526BC"/>
    <w:rsid w:val="005532CC"/>
    <w:rsid w:val="00553555"/>
    <w:rsid w:val="00553F26"/>
    <w:rsid w:val="0055497E"/>
    <w:rsid w:val="005557E9"/>
    <w:rsid w:val="0056040B"/>
    <w:rsid w:val="00560540"/>
    <w:rsid w:val="005608F9"/>
    <w:rsid w:val="00560B7F"/>
    <w:rsid w:val="005612C0"/>
    <w:rsid w:val="005617F2"/>
    <w:rsid w:val="00561C83"/>
    <w:rsid w:val="00563E24"/>
    <w:rsid w:val="0056488D"/>
    <w:rsid w:val="00564B88"/>
    <w:rsid w:val="0056553A"/>
    <w:rsid w:val="0056793D"/>
    <w:rsid w:val="00570215"/>
    <w:rsid w:val="005711D5"/>
    <w:rsid w:val="005736A9"/>
    <w:rsid w:val="0057679C"/>
    <w:rsid w:val="00577825"/>
    <w:rsid w:val="00580E37"/>
    <w:rsid w:val="00582C25"/>
    <w:rsid w:val="005853EF"/>
    <w:rsid w:val="00585534"/>
    <w:rsid w:val="005858B7"/>
    <w:rsid w:val="00587A28"/>
    <w:rsid w:val="005904DA"/>
    <w:rsid w:val="005917C1"/>
    <w:rsid w:val="00592154"/>
    <w:rsid w:val="005951DC"/>
    <w:rsid w:val="00595849"/>
    <w:rsid w:val="00595FB5"/>
    <w:rsid w:val="00597904"/>
    <w:rsid w:val="005A007C"/>
    <w:rsid w:val="005A029D"/>
    <w:rsid w:val="005A06B6"/>
    <w:rsid w:val="005A07CE"/>
    <w:rsid w:val="005A0F91"/>
    <w:rsid w:val="005A1245"/>
    <w:rsid w:val="005A15FA"/>
    <w:rsid w:val="005A1AF9"/>
    <w:rsid w:val="005A212D"/>
    <w:rsid w:val="005A21E2"/>
    <w:rsid w:val="005A21F8"/>
    <w:rsid w:val="005A28DB"/>
    <w:rsid w:val="005A3259"/>
    <w:rsid w:val="005A3497"/>
    <w:rsid w:val="005A3A2F"/>
    <w:rsid w:val="005A4773"/>
    <w:rsid w:val="005A5311"/>
    <w:rsid w:val="005A5DE3"/>
    <w:rsid w:val="005A6D2D"/>
    <w:rsid w:val="005A6E8A"/>
    <w:rsid w:val="005A7767"/>
    <w:rsid w:val="005A7C49"/>
    <w:rsid w:val="005B0469"/>
    <w:rsid w:val="005B092A"/>
    <w:rsid w:val="005B117C"/>
    <w:rsid w:val="005B163D"/>
    <w:rsid w:val="005B181F"/>
    <w:rsid w:val="005B2A80"/>
    <w:rsid w:val="005B5897"/>
    <w:rsid w:val="005C09A6"/>
    <w:rsid w:val="005C121A"/>
    <w:rsid w:val="005C2331"/>
    <w:rsid w:val="005C2B52"/>
    <w:rsid w:val="005C2D72"/>
    <w:rsid w:val="005C4FB3"/>
    <w:rsid w:val="005C6564"/>
    <w:rsid w:val="005C6A0F"/>
    <w:rsid w:val="005C6E82"/>
    <w:rsid w:val="005C71EF"/>
    <w:rsid w:val="005C73F0"/>
    <w:rsid w:val="005D04EC"/>
    <w:rsid w:val="005D2529"/>
    <w:rsid w:val="005D2701"/>
    <w:rsid w:val="005D2E02"/>
    <w:rsid w:val="005D3380"/>
    <w:rsid w:val="005D58B1"/>
    <w:rsid w:val="005D607F"/>
    <w:rsid w:val="005D60DD"/>
    <w:rsid w:val="005D65BE"/>
    <w:rsid w:val="005D6D7F"/>
    <w:rsid w:val="005D78C1"/>
    <w:rsid w:val="005D7B66"/>
    <w:rsid w:val="005D7E70"/>
    <w:rsid w:val="005E0526"/>
    <w:rsid w:val="005E06E8"/>
    <w:rsid w:val="005E0D05"/>
    <w:rsid w:val="005E1A81"/>
    <w:rsid w:val="005E1FC6"/>
    <w:rsid w:val="005E2B2A"/>
    <w:rsid w:val="005E2B5D"/>
    <w:rsid w:val="005E72B4"/>
    <w:rsid w:val="005E7E7B"/>
    <w:rsid w:val="005F0CD0"/>
    <w:rsid w:val="005F0E47"/>
    <w:rsid w:val="005F1C70"/>
    <w:rsid w:val="005F20A8"/>
    <w:rsid w:val="005F2DC6"/>
    <w:rsid w:val="005F300F"/>
    <w:rsid w:val="005F48CE"/>
    <w:rsid w:val="005F51FB"/>
    <w:rsid w:val="005F52E7"/>
    <w:rsid w:val="005F552C"/>
    <w:rsid w:val="005F57F9"/>
    <w:rsid w:val="005F5DBD"/>
    <w:rsid w:val="005F6A62"/>
    <w:rsid w:val="00600D29"/>
    <w:rsid w:val="00602EC4"/>
    <w:rsid w:val="00603357"/>
    <w:rsid w:val="00603660"/>
    <w:rsid w:val="00603C7E"/>
    <w:rsid w:val="00604325"/>
    <w:rsid w:val="006053C4"/>
    <w:rsid w:val="00606299"/>
    <w:rsid w:val="006100C7"/>
    <w:rsid w:val="00612C2F"/>
    <w:rsid w:val="00613600"/>
    <w:rsid w:val="00613861"/>
    <w:rsid w:val="00613A5F"/>
    <w:rsid w:val="0061403F"/>
    <w:rsid w:val="0061478B"/>
    <w:rsid w:val="00614B00"/>
    <w:rsid w:val="00614F62"/>
    <w:rsid w:val="00614F93"/>
    <w:rsid w:val="006161AB"/>
    <w:rsid w:val="006169AA"/>
    <w:rsid w:val="00617F45"/>
    <w:rsid w:val="00621DB2"/>
    <w:rsid w:val="00622518"/>
    <w:rsid w:val="006230CD"/>
    <w:rsid w:val="00624D02"/>
    <w:rsid w:val="00626639"/>
    <w:rsid w:val="00627ABA"/>
    <w:rsid w:val="006311E1"/>
    <w:rsid w:val="00631DDA"/>
    <w:rsid w:val="006331E5"/>
    <w:rsid w:val="0063498E"/>
    <w:rsid w:val="0063515E"/>
    <w:rsid w:val="00635B15"/>
    <w:rsid w:val="006374BA"/>
    <w:rsid w:val="0064154D"/>
    <w:rsid w:val="006418DF"/>
    <w:rsid w:val="00642519"/>
    <w:rsid w:val="00644707"/>
    <w:rsid w:val="006447EF"/>
    <w:rsid w:val="006458A6"/>
    <w:rsid w:val="00645C54"/>
    <w:rsid w:val="00645DEB"/>
    <w:rsid w:val="00651290"/>
    <w:rsid w:val="00651C17"/>
    <w:rsid w:val="00653D1B"/>
    <w:rsid w:val="00654541"/>
    <w:rsid w:val="00654A1C"/>
    <w:rsid w:val="006551FB"/>
    <w:rsid w:val="006554EC"/>
    <w:rsid w:val="00655BD4"/>
    <w:rsid w:val="00656607"/>
    <w:rsid w:val="00656E79"/>
    <w:rsid w:val="00657302"/>
    <w:rsid w:val="00657516"/>
    <w:rsid w:val="00657653"/>
    <w:rsid w:val="00657C96"/>
    <w:rsid w:val="00657D7B"/>
    <w:rsid w:val="0066055B"/>
    <w:rsid w:val="00661E6A"/>
    <w:rsid w:val="00662357"/>
    <w:rsid w:val="00663572"/>
    <w:rsid w:val="00663AE4"/>
    <w:rsid w:val="00664FFD"/>
    <w:rsid w:val="00665349"/>
    <w:rsid w:val="0066539A"/>
    <w:rsid w:val="00665936"/>
    <w:rsid w:val="00665977"/>
    <w:rsid w:val="0066637B"/>
    <w:rsid w:val="006669CB"/>
    <w:rsid w:val="0067090D"/>
    <w:rsid w:val="00670B83"/>
    <w:rsid w:val="0067262B"/>
    <w:rsid w:val="006743E7"/>
    <w:rsid w:val="00675BF6"/>
    <w:rsid w:val="00677145"/>
    <w:rsid w:val="00677306"/>
    <w:rsid w:val="00677337"/>
    <w:rsid w:val="00680412"/>
    <w:rsid w:val="00680F47"/>
    <w:rsid w:val="006816BB"/>
    <w:rsid w:val="00682071"/>
    <w:rsid w:val="00682310"/>
    <w:rsid w:val="00682CA7"/>
    <w:rsid w:val="006849A8"/>
    <w:rsid w:val="00684BFF"/>
    <w:rsid w:val="006855C9"/>
    <w:rsid w:val="006855EB"/>
    <w:rsid w:val="006921FA"/>
    <w:rsid w:val="0069268F"/>
    <w:rsid w:val="00692C80"/>
    <w:rsid w:val="00692D28"/>
    <w:rsid w:val="00692EE3"/>
    <w:rsid w:val="00693769"/>
    <w:rsid w:val="00695780"/>
    <w:rsid w:val="006963B3"/>
    <w:rsid w:val="0069693E"/>
    <w:rsid w:val="00697BFA"/>
    <w:rsid w:val="006A0434"/>
    <w:rsid w:val="006A091E"/>
    <w:rsid w:val="006A10BC"/>
    <w:rsid w:val="006A4EA0"/>
    <w:rsid w:val="006A52F5"/>
    <w:rsid w:val="006A64B8"/>
    <w:rsid w:val="006B0325"/>
    <w:rsid w:val="006B075C"/>
    <w:rsid w:val="006B0C92"/>
    <w:rsid w:val="006B12BF"/>
    <w:rsid w:val="006B175C"/>
    <w:rsid w:val="006B1C1E"/>
    <w:rsid w:val="006B31BF"/>
    <w:rsid w:val="006B3736"/>
    <w:rsid w:val="006C3E74"/>
    <w:rsid w:val="006C4168"/>
    <w:rsid w:val="006C6F53"/>
    <w:rsid w:val="006C783D"/>
    <w:rsid w:val="006C78E4"/>
    <w:rsid w:val="006C7C98"/>
    <w:rsid w:val="006D0426"/>
    <w:rsid w:val="006D08A5"/>
    <w:rsid w:val="006D1020"/>
    <w:rsid w:val="006D20B8"/>
    <w:rsid w:val="006D2571"/>
    <w:rsid w:val="006D3D35"/>
    <w:rsid w:val="006D409C"/>
    <w:rsid w:val="006D40AD"/>
    <w:rsid w:val="006D4F4B"/>
    <w:rsid w:val="006D57E6"/>
    <w:rsid w:val="006D6113"/>
    <w:rsid w:val="006D7426"/>
    <w:rsid w:val="006E0A23"/>
    <w:rsid w:val="006E0E22"/>
    <w:rsid w:val="006E1D04"/>
    <w:rsid w:val="006E1EB6"/>
    <w:rsid w:val="006E217D"/>
    <w:rsid w:val="006E246C"/>
    <w:rsid w:val="006E2508"/>
    <w:rsid w:val="006E2F1F"/>
    <w:rsid w:val="006E322E"/>
    <w:rsid w:val="006E3984"/>
    <w:rsid w:val="006E623E"/>
    <w:rsid w:val="006E7D10"/>
    <w:rsid w:val="006F142C"/>
    <w:rsid w:val="006F1FB0"/>
    <w:rsid w:val="006F3203"/>
    <w:rsid w:val="006F34FC"/>
    <w:rsid w:val="006F4C33"/>
    <w:rsid w:val="006F6A76"/>
    <w:rsid w:val="006F6DE4"/>
    <w:rsid w:val="006F7634"/>
    <w:rsid w:val="00701368"/>
    <w:rsid w:val="007018E3"/>
    <w:rsid w:val="00702445"/>
    <w:rsid w:val="00702502"/>
    <w:rsid w:val="0070336D"/>
    <w:rsid w:val="007044B4"/>
    <w:rsid w:val="00705482"/>
    <w:rsid w:val="007057B3"/>
    <w:rsid w:val="00706834"/>
    <w:rsid w:val="00706EED"/>
    <w:rsid w:val="00706F75"/>
    <w:rsid w:val="007071F8"/>
    <w:rsid w:val="00707243"/>
    <w:rsid w:val="00707769"/>
    <w:rsid w:val="00712A13"/>
    <w:rsid w:val="0071364F"/>
    <w:rsid w:val="00713BF1"/>
    <w:rsid w:val="0071429A"/>
    <w:rsid w:val="007146D9"/>
    <w:rsid w:val="00715362"/>
    <w:rsid w:val="00717140"/>
    <w:rsid w:val="0071735C"/>
    <w:rsid w:val="0071744F"/>
    <w:rsid w:val="00717CEE"/>
    <w:rsid w:val="0072042C"/>
    <w:rsid w:val="0072237C"/>
    <w:rsid w:val="007231BF"/>
    <w:rsid w:val="007245BA"/>
    <w:rsid w:val="00724B48"/>
    <w:rsid w:val="00724C79"/>
    <w:rsid w:val="0072512A"/>
    <w:rsid w:val="007252E7"/>
    <w:rsid w:val="0072534E"/>
    <w:rsid w:val="00725AE7"/>
    <w:rsid w:val="00727641"/>
    <w:rsid w:val="007308D4"/>
    <w:rsid w:val="00731308"/>
    <w:rsid w:val="007330A7"/>
    <w:rsid w:val="007348F9"/>
    <w:rsid w:val="0073560F"/>
    <w:rsid w:val="00736A2D"/>
    <w:rsid w:val="00737E6F"/>
    <w:rsid w:val="00740E1A"/>
    <w:rsid w:val="00740F10"/>
    <w:rsid w:val="00744686"/>
    <w:rsid w:val="00752296"/>
    <w:rsid w:val="0075233A"/>
    <w:rsid w:val="00753FDF"/>
    <w:rsid w:val="007543BE"/>
    <w:rsid w:val="00754963"/>
    <w:rsid w:val="00755503"/>
    <w:rsid w:val="00755C2B"/>
    <w:rsid w:val="007567D0"/>
    <w:rsid w:val="00756C95"/>
    <w:rsid w:val="0075702B"/>
    <w:rsid w:val="00757197"/>
    <w:rsid w:val="007613E0"/>
    <w:rsid w:val="00762427"/>
    <w:rsid w:val="00762FF2"/>
    <w:rsid w:val="007644F8"/>
    <w:rsid w:val="007673C0"/>
    <w:rsid w:val="0077137F"/>
    <w:rsid w:val="0077147C"/>
    <w:rsid w:val="00772E6F"/>
    <w:rsid w:val="00772F6E"/>
    <w:rsid w:val="007734B5"/>
    <w:rsid w:val="00773C7F"/>
    <w:rsid w:val="00773F91"/>
    <w:rsid w:val="00775477"/>
    <w:rsid w:val="00775763"/>
    <w:rsid w:val="00776A80"/>
    <w:rsid w:val="00780D80"/>
    <w:rsid w:val="007837E2"/>
    <w:rsid w:val="00783A82"/>
    <w:rsid w:val="007841B6"/>
    <w:rsid w:val="00784465"/>
    <w:rsid w:val="00784989"/>
    <w:rsid w:val="00784E47"/>
    <w:rsid w:val="0078564E"/>
    <w:rsid w:val="007856DD"/>
    <w:rsid w:val="007866CD"/>
    <w:rsid w:val="00787595"/>
    <w:rsid w:val="00790246"/>
    <w:rsid w:val="0079155E"/>
    <w:rsid w:val="007947F1"/>
    <w:rsid w:val="00795D84"/>
    <w:rsid w:val="0079668C"/>
    <w:rsid w:val="00797228"/>
    <w:rsid w:val="00797491"/>
    <w:rsid w:val="00797AA2"/>
    <w:rsid w:val="007A2411"/>
    <w:rsid w:val="007A286C"/>
    <w:rsid w:val="007A4497"/>
    <w:rsid w:val="007A6B7F"/>
    <w:rsid w:val="007A6E7E"/>
    <w:rsid w:val="007A738E"/>
    <w:rsid w:val="007B0869"/>
    <w:rsid w:val="007B1D60"/>
    <w:rsid w:val="007B3057"/>
    <w:rsid w:val="007B32A7"/>
    <w:rsid w:val="007B4177"/>
    <w:rsid w:val="007B49D8"/>
    <w:rsid w:val="007B5C68"/>
    <w:rsid w:val="007B5F32"/>
    <w:rsid w:val="007B61B2"/>
    <w:rsid w:val="007C0155"/>
    <w:rsid w:val="007C0222"/>
    <w:rsid w:val="007C03F6"/>
    <w:rsid w:val="007C10BD"/>
    <w:rsid w:val="007C1352"/>
    <w:rsid w:val="007C1706"/>
    <w:rsid w:val="007C1A10"/>
    <w:rsid w:val="007C1AB2"/>
    <w:rsid w:val="007C249A"/>
    <w:rsid w:val="007C24FD"/>
    <w:rsid w:val="007C25AF"/>
    <w:rsid w:val="007C2B25"/>
    <w:rsid w:val="007C54E6"/>
    <w:rsid w:val="007C5E0F"/>
    <w:rsid w:val="007C6A53"/>
    <w:rsid w:val="007C6E54"/>
    <w:rsid w:val="007C6EC1"/>
    <w:rsid w:val="007C711F"/>
    <w:rsid w:val="007D28F0"/>
    <w:rsid w:val="007D43DE"/>
    <w:rsid w:val="007D4F7B"/>
    <w:rsid w:val="007D4FB6"/>
    <w:rsid w:val="007D562D"/>
    <w:rsid w:val="007D5703"/>
    <w:rsid w:val="007D5BA1"/>
    <w:rsid w:val="007D5BFE"/>
    <w:rsid w:val="007E3200"/>
    <w:rsid w:val="007E3216"/>
    <w:rsid w:val="007E39DE"/>
    <w:rsid w:val="007E3BE3"/>
    <w:rsid w:val="007E4943"/>
    <w:rsid w:val="007E4EAD"/>
    <w:rsid w:val="007E567F"/>
    <w:rsid w:val="007E6D8A"/>
    <w:rsid w:val="007E74C3"/>
    <w:rsid w:val="007E7560"/>
    <w:rsid w:val="007F09D3"/>
    <w:rsid w:val="007F1987"/>
    <w:rsid w:val="007F1C0E"/>
    <w:rsid w:val="007F1E41"/>
    <w:rsid w:val="007F2A95"/>
    <w:rsid w:val="007F5195"/>
    <w:rsid w:val="007F7467"/>
    <w:rsid w:val="007F777C"/>
    <w:rsid w:val="00800D06"/>
    <w:rsid w:val="008024DF"/>
    <w:rsid w:val="00802A56"/>
    <w:rsid w:val="00803E7F"/>
    <w:rsid w:val="0080404E"/>
    <w:rsid w:val="008047F3"/>
    <w:rsid w:val="008102C1"/>
    <w:rsid w:val="008111D8"/>
    <w:rsid w:val="00812790"/>
    <w:rsid w:val="00813C62"/>
    <w:rsid w:val="00814724"/>
    <w:rsid w:val="008160BD"/>
    <w:rsid w:val="00817DDC"/>
    <w:rsid w:val="00821342"/>
    <w:rsid w:val="008218C4"/>
    <w:rsid w:val="0082290B"/>
    <w:rsid w:val="00822FFA"/>
    <w:rsid w:val="00823D3A"/>
    <w:rsid w:val="0082412E"/>
    <w:rsid w:val="0082492E"/>
    <w:rsid w:val="00826A61"/>
    <w:rsid w:val="008276E5"/>
    <w:rsid w:val="00827B82"/>
    <w:rsid w:val="00830F24"/>
    <w:rsid w:val="00831412"/>
    <w:rsid w:val="00831864"/>
    <w:rsid w:val="00833360"/>
    <w:rsid w:val="00836573"/>
    <w:rsid w:val="00837B36"/>
    <w:rsid w:val="00840FA4"/>
    <w:rsid w:val="0084111B"/>
    <w:rsid w:val="00841254"/>
    <w:rsid w:val="00841AA0"/>
    <w:rsid w:val="00842C57"/>
    <w:rsid w:val="00843588"/>
    <w:rsid w:val="00843A18"/>
    <w:rsid w:val="0084409D"/>
    <w:rsid w:val="00844DFE"/>
    <w:rsid w:val="00845FB4"/>
    <w:rsid w:val="00846278"/>
    <w:rsid w:val="008465ED"/>
    <w:rsid w:val="00846607"/>
    <w:rsid w:val="00850A3A"/>
    <w:rsid w:val="0085131B"/>
    <w:rsid w:val="00851835"/>
    <w:rsid w:val="008523BC"/>
    <w:rsid w:val="00852AB1"/>
    <w:rsid w:val="008532DA"/>
    <w:rsid w:val="00853894"/>
    <w:rsid w:val="00854190"/>
    <w:rsid w:val="00854A88"/>
    <w:rsid w:val="00854BAD"/>
    <w:rsid w:val="00854F2A"/>
    <w:rsid w:val="008606B5"/>
    <w:rsid w:val="00860C1A"/>
    <w:rsid w:val="00863356"/>
    <w:rsid w:val="00863966"/>
    <w:rsid w:val="00863CF8"/>
    <w:rsid w:val="0086478C"/>
    <w:rsid w:val="008647CF"/>
    <w:rsid w:val="00865103"/>
    <w:rsid w:val="008652F4"/>
    <w:rsid w:val="00865A89"/>
    <w:rsid w:val="00866857"/>
    <w:rsid w:val="00867228"/>
    <w:rsid w:val="0086778A"/>
    <w:rsid w:val="00872AF5"/>
    <w:rsid w:val="008740D8"/>
    <w:rsid w:val="0087480D"/>
    <w:rsid w:val="008748F2"/>
    <w:rsid w:val="008756D4"/>
    <w:rsid w:val="00875E52"/>
    <w:rsid w:val="00876BE1"/>
    <w:rsid w:val="008776BF"/>
    <w:rsid w:val="00877F8D"/>
    <w:rsid w:val="008808F4"/>
    <w:rsid w:val="00880D72"/>
    <w:rsid w:val="00880F13"/>
    <w:rsid w:val="008811CD"/>
    <w:rsid w:val="008813EF"/>
    <w:rsid w:val="0088308B"/>
    <w:rsid w:val="00883ED6"/>
    <w:rsid w:val="00883FC2"/>
    <w:rsid w:val="0088450D"/>
    <w:rsid w:val="00884B03"/>
    <w:rsid w:val="00885FEB"/>
    <w:rsid w:val="00887096"/>
    <w:rsid w:val="0089001F"/>
    <w:rsid w:val="00890765"/>
    <w:rsid w:val="00890BBB"/>
    <w:rsid w:val="008917A5"/>
    <w:rsid w:val="00892FD2"/>
    <w:rsid w:val="00893BA5"/>
    <w:rsid w:val="008942CA"/>
    <w:rsid w:val="00894528"/>
    <w:rsid w:val="0089468E"/>
    <w:rsid w:val="00895217"/>
    <w:rsid w:val="00895692"/>
    <w:rsid w:val="00895E2B"/>
    <w:rsid w:val="008960D9"/>
    <w:rsid w:val="00897587"/>
    <w:rsid w:val="008A0517"/>
    <w:rsid w:val="008A0EEF"/>
    <w:rsid w:val="008A108D"/>
    <w:rsid w:val="008A179D"/>
    <w:rsid w:val="008A22FC"/>
    <w:rsid w:val="008A305F"/>
    <w:rsid w:val="008A3857"/>
    <w:rsid w:val="008A3915"/>
    <w:rsid w:val="008A397D"/>
    <w:rsid w:val="008A44C1"/>
    <w:rsid w:val="008A6341"/>
    <w:rsid w:val="008B0262"/>
    <w:rsid w:val="008B126E"/>
    <w:rsid w:val="008B146C"/>
    <w:rsid w:val="008B195E"/>
    <w:rsid w:val="008B1F05"/>
    <w:rsid w:val="008B2AF0"/>
    <w:rsid w:val="008B30D2"/>
    <w:rsid w:val="008B31BB"/>
    <w:rsid w:val="008B5D41"/>
    <w:rsid w:val="008B7A8F"/>
    <w:rsid w:val="008B7DE8"/>
    <w:rsid w:val="008B7E7E"/>
    <w:rsid w:val="008C09AF"/>
    <w:rsid w:val="008C0A59"/>
    <w:rsid w:val="008C0A87"/>
    <w:rsid w:val="008C13CA"/>
    <w:rsid w:val="008C271E"/>
    <w:rsid w:val="008C2728"/>
    <w:rsid w:val="008C2A02"/>
    <w:rsid w:val="008C2A94"/>
    <w:rsid w:val="008C3DF8"/>
    <w:rsid w:val="008C469A"/>
    <w:rsid w:val="008C4940"/>
    <w:rsid w:val="008C4E44"/>
    <w:rsid w:val="008C58E5"/>
    <w:rsid w:val="008C6E46"/>
    <w:rsid w:val="008C744F"/>
    <w:rsid w:val="008D1090"/>
    <w:rsid w:val="008D287B"/>
    <w:rsid w:val="008D3A4A"/>
    <w:rsid w:val="008D485F"/>
    <w:rsid w:val="008D48F8"/>
    <w:rsid w:val="008D4950"/>
    <w:rsid w:val="008D5E07"/>
    <w:rsid w:val="008D64F1"/>
    <w:rsid w:val="008D6700"/>
    <w:rsid w:val="008D67CB"/>
    <w:rsid w:val="008D6B38"/>
    <w:rsid w:val="008D7742"/>
    <w:rsid w:val="008E2060"/>
    <w:rsid w:val="008E327F"/>
    <w:rsid w:val="008E3285"/>
    <w:rsid w:val="008E3C21"/>
    <w:rsid w:val="008E4ED4"/>
    <w:rsid w:val="008E53FC"/>
    <w:rsid w:val="008E5C44"/>
    <w:rsid w:val="008E5D9E"/>
    <w:rsid w:val="008E5F40"/>
    <w:rsid w:val="008F0503"/>
    <w:rsid w:val="008F092B"/>
    <w:rsid w:val="008F0ADB"/>
    <w:rsid w:val="008F0BA4"/>
    <w:rsid w:val="008F119D"/>
    <w:rsid w:val="008F27B7"/>
    <w:rsid w:val="008F4487"/>
    <w:rsid w:val="008F4B67"/>
    <w:rsid w:val="008F591F"/>
    <w:rsid w:val="008F5CBA"/>
    <w:rsid w:val="008F5EC7"/>
    <w:rsid w:val="008F628C"/>
    <w:rsid w:val="008F630E"/>
    <w:rsid w:val="008F7C18"/>
    <w:rsid w:val="009020F7"/>
    <w:rsid w:val="00906801"/>
    <w:rsid w:val="00906FA0"/>
    <w:rsid w:val="00907494"/>
    <w:rsid w:val="00907681"/>
    <w:rsid w:val="0091091F"/>
    <w:rsid w:val="0091162E"/>
    <w:rsid w:val="00911A83"/>
    <w:rsid w:val="00911A93"/>
    <w:rsid w:val="00912634"/>
    <w:rsid w:val="00914741"/>
    <w:rsid w:val="00917072"/>
    <w:rsid w:val="00917CCF"/>
    <w:rsid w:val="0092011D"/>
    <w:rsid w:val="00921EAA"/>
    <w:rsid w:val="009223F7"/>
    <w:rsid w:val="00922ABA"/>
    <w:rsid w:val="00923A73"/>
    <w:rsid w:val="00923D5E"/>
    <w:rsid w:val="009245B8"/>
    <w:rsid w:val="00924F99"/>
    <w:rsid w:val="009255EA"/>
    <w:rsid w:val="009267D1"/>
    <w:rsid w:val="00930870"/>
    <w:rsid w:val="00931E58"/>
    <w:rsid w:val="009325F4"/>
    <w:rsid w:val="009327E5"/>
    <w:rsid w:val="00932BB6"/>
    <w:rsid w:val="009330B6"/>
    <w:rsid w:val="009350C6"/>
    <w:rsid w:val="00935112"/>
    <w:rsid w:val="00935427"/>
    <w:rsid w:val="009354C5"/>
    <w:rsid w:val="0093642A"/>
    <w:rsid w:val="00937102"/>
    <w:rsid w:val="0093711B"/>
    <w:rsid w:val="00937820"/>
    <w:rsid w:val="00937FE1"/>
    <w:rsid w:val="00940158"/>
    <w:rsid w:val="0094066A"/>
    <w:rsid w:val="00940D45"/>
    <w:rsid w:val="00945F8D"/>
    <w:rsid w:val="00946DD9"/>
    <w:rsid w:val="00947E56"/>
    <w:rsid w:val="00950508"/>
    <w:rsid w:val="009506BF"/>
    <w:rsid w:val="009508D2"/>
    <w:rsid w:val="00951345"/>
    <w:rsid w:val="00951759"/>
    <w:rsid w:val="00951A65"/>
    <w:rsid w:val="00952CF4"/>
    <w:rsid w:val="00953239"/>
    <w:rsid w:val="00955846"/>
    <w:rsid w:val="00955F65"/>
    <w:rsid w:val="009564C4"/>
    <w:rsid w:val="009607BD"/>
    <w:rsid w:val="00962D12"/>
    <w:rsid w:val="009636EF"/>
    <w:rsid w:val="009639D2"/>
    <w:rsid w:val="00963F9A"/>
    <w:rsid w:val="00964008"/>
    <w:rsid w:val="00964741"/>
    <w:rsid w:val="00964C67"/>
    <w:rsid w:val="00965579"/>
    <w:rsid w:val="00965CF1"/>
    <w:rsid w:val="009707BA"/>
    <w:rsid w:val="0097096F"/>
    <w:rsid w:val="00971620"/>
    <w:rsid w:val="00972A90"/>
    <w:rsid w:val="00972E2C"/>
    <w:rsid w:val="0097369F"/>
    <w:rsid w:val="00975368"/>
    <w:rsid w:val="009756DE"/>
    <w:rsid w:val="00976290"/>
    <w:rsid w:val="0097645C"/>
    <w:rsid w:val="00976DBB"/>
    <w:rsid w:val="00977234"/>
    <w:rsid w:val="009775F4"/>
    <w:rsid w:val="009779B5"/>
    <w:rsid w:val="00981914"/>
    <w:rsid w:val="009827F0"/>
    <w:rsid w:val="00982B67"/>
    <w:rsid w:val="00983681"/>
    <w:rsid w:val="00984037"/>
    <w:rsid w:val="009842DA"/>
    <w:rsid w:val="0098506C"/>
    <w:rsid w:val="00985591"/>
    <w:rsid w:val="0098584A"/>
    <w:rsid w:val="00986674"/>
    <w:rsid w:val="00986CA2"/>
    <w:rsid w:val="00987CF9"/>
    <w:rsid w:val="009913D1"/>
    <w:rsid w:val="00991E06"/>
    <w:rsid w:val="009926A8"/>
    <w:rsid w:val="009931F9"/>
    <w:rsid w:val="009934B2"/>
    <w:rsid w:val="009938C9"/>
    <w:rsid w:val="0099559F"/>
    <w:rsid w:val="00996F30"/>
    <w:rsid w:val="00997783"/>
    <w:rsid w:val="009977F4"/>
    <w:rsid w:val="00997B87"/>
    <w:rsid w:val="009A0138"/>
    <w:rsid w:val="009A2208"/>
    <w:rsid w:val="009A48B2"/>
    <w:rsid w:val="009A5221"/>
    <w:rsid w:val="009A6DDD"/>
    <w:rsid w:val="009A719E"/>
    <w:rsid w:val="009A7958"/>
    <w:rsid w:val="009A7AE0"/>
    <w:rsid w:val="009A7DE1"/>
    <w:rsid w:val="009B1EE8"/>
    <w:rsid w:val="009B3358"/>
    <w:rsid w:val="009B3D4D"/>
    <w:rsid w:val="009B42E4"/>
    <w:rsid w:val="009B488D"/>
    <w:rsid w:val="009B5FC9"/>
    <w:rsid w:val="009B7665"/>
    <w:rsid w:val="009C0344"/>
    <w:rsid w:val="009C04B6"/>
    <w:rsid w:val="009C0B4E"/>
    <w:rsid w:val="009C172C"/>
    <w:rsid w:val="009C1D04"/>
    <w:rsid w:val="009C31E9"/>
    <w:rsid w:val="009C3891"/>
    <w:rsid w:val="009C45F1"/>
    <w:rsid w:val="009C47FA"/>
    <w:rsid w:val="009C4D14"/>
    <w:rsid w:val="009C50FA"/>
    <w:rsid w:val="009C5130"/>
    <w:rsid w:val="009C52C2"/>
    <w:rsid w:val="009C5B5A"/>
    <w:rsid w:val="009C5F73"/>
    <w:rsid w:val="009C6304"/>
    <w:rsid w:val="009C6481"/>
    <w:rsid w:val="009D01C9"/>
    <w:rsid w:val="009D060D"/>
    <w:rsid w:val="009D115C"/>
    <w:rsid w:val="009D16D1"/>
    <w:rsid w:val="009D2FB4"/>
    <w:rsid w:val="009D3E20"/>
    <w:rsid w:val="009D4071"/>
    <w:rsid w:val="009D46E0"/>
    <w:rsid w:val="009D4B62"/>
    <w:rsid w:val="009D4C00"/>
    <w:rsid w:val="009D4F34"/>
    <w:rsid w:val="009D55FC"/>
    <w:rsid w:val="009D5C57"/>
    <w:rsid w:val="009D6494"/>
    <w:rsid w:val="009D725E"/>
    <w:rsid w:val="009D7453"/>
    <w:rsid w:val="009D766B"/>
    <w:rsid w:val="009D797A"/>
    <w:rsid w:val="009E0ED7"/>
    <w:rsid w:val="009E11E3"/>
    <w:rsid w:val="009E17B3"/>
    <w:rsid w:val="009E1A00"/>
    <w:rsid w:val="009E1C45"/>
    <w:rsid w:val="009E291C"/>
    <w:rsid w:val="009E4CFD"/>
    <w:rsid w:val="009E52E2"/>
    <w:rsid w:val="009E5CFF"/>
    <w:rsid w:val="009E6667"/>
    <w:rsid w:val="009E69E0"/>
    <w:rsid w:val="009E6DDA"/>
    <w:rsid w:val="009E72E7"/>
    <w:rsid w:val="009E7E06"/>
    <w:rsid w:val="009F1B17"/>
    <w:rsid w:val="009F3AC1"/>
    <w:rsid w:val="009F3DC2"/>
    <w:rsid w:val="009F3FD9"/>
    <w:rsid w:val="009F43C4"/>
    <w:rsid w:val="009F47AF"/>
    <w:rsid w:val="009F49FA"/>
    <w:rsid w:val="009F4E0C"/>
    <w:rsid w:val="009F5738"/>
    <w:rsid w:val="009F63B9"/>
    <w:rsid w:val="009F64D9"/>
    <w:rsid w:val="009F7589"/>
    <w:rsid w:val="00A000A5"/>
    <w:rsid w:val="00A01B6B"/>
    <w:rsid w:val="00A01CFE"/>
    <w:rsid w:val="00A028B4"/>
    <w:rsid w:val="00A02DC3"/>
    <w:rsid w:val="00A03A9E"/>
    <w:rsid w:val="00A05044"/>
    <w:rsid w:val="00A05306"/>
    <w:rsid w:val="00A05707"/>
    <w:rsid w:val="00A0636C"/>
    <w:rsid w:val="00A06384"/>
    <w:rsid w:val="00A06601"/>
    <w:rsid w:val="00A06676"/>
    <w:rsid w:val="00A06A01"/>
    <w:rsid w:val="00A06F5A"/>
    <w:rsid w:val="00A100D9"/>
    <w:rsid w:val="00A10F5A"/>
    <w:rsid w:val="00A1301E"/>
    <w:rsid w:val="00A13037"/>
    <w:rsid w:val="00A132D1"/>
    <w:rsid w:val="00A13607"/>
    <w:rsid w:val="00A13AF4"/>
    <w:rsid w:val="00A1496D"/>
    <w:rsid w:val="00A15102"/>
    <w:rsid w:val="00A15535"/>
    <w:rsid w:val="00A156F4"/>
    <w:rsid w:val="00A1666C"/>
    <w:rsid w:val="00A171FC"/>
    <w:rsid w:val="00A20E8D"/>
    <w:rsid w:val="00A21E6C"/>
    <w:rsid w:val="00A2246D"/>
    <w:rsid w:val="00A2290A"/>
    <w:rsid w:val="00A22E1B"/>
    <w:rsid w:val="00A230F1"/>
    <w:rsid w:val="00A25040"/>
    <w:rsid w:val="00A26359"/>
    <w:rsid w:val="00A26FA5"/>
    <w:rsid w:val="00A276C8"/>
    <w:rsid w:val="00A27DF5"/>
    <w:rsid w:val="00A3060D"/>
    <w:rsid w:val="00A3062D"/>
    <w:rsid w:val="00A33884"/>
    <w:rsid w:val="00A338B7"/>
    <w:rsid w:val="00A33A7C"/>
    <w:rsid w:val="00A35890"/>
    <w:rsid w:val="00A3699C"/>
    <w:rsid w:val="00A377B3"/>
    <w:rsid w:val="00A37F54"/>
    <w:rsid w:val="00A40272"/>
    <w:rsid w:val="00A403EE"/>
    <w:rsid w:val="00A442C5"/>
    <w:rsid w:val="00A44364"/>
    <w:rsid w:val="00A4467E"/>
    <w:rsid w:val="00A4568A"/>
    <w:rsid w:val="00A467EA"/>
    <w:rsid w:val="00A4696F"/>
    <w:rsid w:val="00A4736B"/>
    <w:rsid w:val="00A47630"/>
    <w:rsid w:val="00A50B1E"/>
    <w:rsid w:val="00A5181F"/>
    <w:rsid w:val="00A51CC6"/>
    <w:rsid w:val="00A549E8"/>
    <w:rsid w:val="00A55877"/>
    <w:rsid w:val="00A571BD"/>
    <w:rsid w:val="00A617A0"/>
    <w:rsid w:val="00A61E0B"/>
    <w:rsid w:val="00A623E8"/>
    <w:rsid w:val="00A650F8"/>
    <w:rsid w:val="00A653E9"/>
    <w:rsid w:val="00A65890"/>
    <w:rsid w:val="00A674E9"/>
    <w:rsid w:val="00A7001A"/>
    <w:rsid w:val="00A70B7B"/>
    <w:rsid w:val="00A7313D"/>
    <w:rsid w:val="00A73634"/>
    <w:rsid w:val="00A748DA"/>
    <w:rsid w:val="00A76534"/>
    <w:rsid w:val="00A7712A"/>
    <w:rsid w:val="00A775E3"/>
    <w:rsid w:val="00A8219F"/>
    <w:rsid w:val="00A82406"/>
    <w:rsid w:val="00A82E1F"/>
    <w:rsid w:val="00A82FE8"/>
    <w:rsid w:val="00A83638"/>
    <w:rsid w:val="00A83A5C"/>
    <w:rsid w:val="00A85435"/>
    <w:rsid w:val="00A85584"/>
    <w:rsid w:val="00A856C9"/>
    <w:rsid w:val="00A8586D"/>
    <w:rsid w:val="00A90C50"/>
    <w:rsid w:val="00A923EB"/>
    <w:rsid w:val="00A92738"/>
    <w:rsid w:val="00A93655"/>
    <w:rsid w:val="00A94FB5"/>
    <w:rsid w:val="00A9543C"/>
    <w:rsid w:val="00A9676E"/>
    <w:rsid w:val="00A972F4"/>
    <w:rsid w:val="00AA07F5"/>
    <w:rsid w:val="00AA0921"/>
    <w:rsid w:val="00AA2BBE"/>
    <w:rsid w:val="00AA366E"/>
    <w:rsid w:val="00AA3977"/>
    <w:rsid w:val="00AA4249"/>
    <w:rsid w:val="00AA4B89"/>
    <w:rsid w:val="00AA7128"/>
    <w:rsid w:val="00AA72B7"/>
    <w:rsid w:val="00AA7F81"/>
    <w:rsid w:val="00AB037B"/>
    <w:rsid w:val="00AB0D76"/>
    <w:rsid w:val="00AB0FBA"/>
    <w:rsid w:val="00AB3983"/>
    <w:rsid w:val="00AB48B8"/>
    <w:rsid w:val="00AB4B1C"/>
    <w:rsid w:val="00AB4FF0"/>
    <w:rsid w:val="00AB5DF5"/>
    <w:rsid w:val="00AB7141"/>
    <w:rsid w:val="00AB7572"/>
    <w:rsid w:val="00AC0137"/>
    <w:rsid w:val="00AC0309"/>
    <w:rsid w:val="00AC0B0B"/>
    <w:rsid w:val="00AC245C"/>
    <w:rsid w:val="00AC334B"/>
    <w:rsid w:val="00AC63C9"/>
    <w:rsid w:val="00AC6510"/>
    <w:rsid w:val="00AC6EE1"/>
    <w:rsid w:val="00AC6F87"/>
    <w:rsid w:val="00AC7410"/>
    <w:rsid w:val="00AD0D7B"/>
    <w:rsid w:val="00AD16D9"/>
    <w:rsid w:val="00AD1B61"/>
    <w:rsid w:val="00AD235D"/>
    <w:rsid w:val="00AD40DB"/>
    <w:rsid w:val="00AD52F0"/>
    <w:rsid w:val="00AD5448"/>
    <w:rsid w:val="00AD66F4"/>
    <w:rsid w:val="00AD77E8"/>
    <w:rsid w:val="00AE0913"/>
    <w:rsid w:val="00AE1AA6"/>
    <w:rsid w:val="00AE1C23"/>
    <w:rsid w:val="00AE32CE"/>
    <w:rsid w:val="00AE33BD"/>
    <w:rsid w:val="00AE3DFD"/>
    <w:rsid w:val="00AE5581"/>
    <w:rsid w:val="00AE6641"/>
    <w:rsid w:val="00AE6E45"/>
    <w:rsid w:val="00AE77DA"/>
    <w:rsid w:val="00AE7893"/>
    <w:rsid w:val="00AF0E11"/>
    <w:rsid w:val="00AF154B"/>
    <w:rsid w:val="00AF181E"/>
    <w:rsid w:val="00AF1F4C"/>
    <w:rsid w:val="00AF2187"/>
    <w:rsid w:val="00AF3DD9"/>
    <w:rsid w:val="00AF3ED5"/>
    <w:rsid w:val="00AF5877"/>
    <w:rsid w:val="00AF62A7"/>
    <w:rsid w:val="00AF6CA8"/>
    <w:rsid w:val="00AF71E3"/>
    <w:rsid w:val="00AF7DE6"/>
    <w:rsid w:val="00B003C1"/>
    <w:rsid w:val="00B00515"/>
    <w:rsid w:val="00B00CAA"/>
    <w:rsid w:val="00B01882"/>
    <w:rsid w:val="00B028F4"/>
    <w:rsid w:val="00B02F81"/>
    <w:rsid w:val="00B03D44"/>
    <w:rsid w:val="00B0450F"/>
    <w:rsid w:val="00B05D93"/>
    <w:rsid w:val="00B06FDE"/>
    <w:rsid w:val="00B11556"/>
    <w:rsid w:val="00B117C4"/>
    <w:rsid w:val="00B14A4C"/>
    <w:rsid w:val="00B1581F"/>
    <w:rsid w:val="00B16A4C"/>
    <w:rsid w:val="00B16F52"/>
    <w:rsid w:val="00B1777A"/>
    <w:rsid w:val="00B179A7"/>
    <w:rsid w:val="00B22881"/>
    <w:rsid w:val="00B22CEA"/>
    <w:rsid w:val="00B22F69"/>
    <w:rsid w:val="00B24FC4"/>
    <w:rsid w:val="00B251A7"/>
    <w:rsid w:val="00B25576"/>
    <w:rsid w:val="00B255FA"/>
    <w:rsid w:val="00B25FED"/>
    <w:rsid w:val="00B260C7"/>
    <w:rsid w:val="00B3326D"/>
    <w:rsid w:val="00B333BB"/>
    <w:rsid w:val="00B336C2"/>
    <w:rsid w:val="00B3393A"/>
    <w:rsid w:val="00B34C31"/>
    <w:rsid w:val="00B353BB"/>
    <w:rsid w:val="00B35B45"/>
    <w:rsid w:val="00B367AE"/>
    <w:rsid w:val="00B36AA6"/>
    <w:rsid w:val="00B36D19"/>
    <w:rsid w:val="00B40449"/>
    <w:rsid w:val="00B40C34"/>
    <w:rsid w:val="00B41315"/>
    <w:rsid w:val="00B419BF"/>
    <w:rsid w:val="00B41C5D"/>
    <w:rsid w:val="00B42737"/>
    <w:rsid w:val="00B43862"/>
    <w:rsid w:val="00B468D0"/>
    <w:rsid w:val="00B46DB8"/>
    <w:rsid w:val="00B470D7"/>
    <w:rsid w:val="00B50193"/>
    <w:rsid w:val="00B51E4E"/>
    <w:rsid w:val="00B52486"/>
    <w:rsid w:val="00B546E7"/>
    <w:rsid w:val="00B54EDB"/>
    <w:rsid w:val="00B550CF"/>
    <w:rsid w:val="00B55B28"/>
    <w:rsid w:val="00B566D7"/>
    <w:rsid w:val="00B56D1C"/>
    <w:rsid w:val="00B57307"/>
    <w:rsid w:val="00B57758"/>
    <w:rsid w:val="00B60C77"/>
    <w:rsid w:val="00B60E3D"/>
    <w:rsid w:val="00B61D36"/>
    <w:rsid w:val="00B626F8"/>
    <w:rsid w:val="00B632C7"/>
    <w:rsid w:val="00B63842"/>
    <w:rsid w:val="00B638C0"/>
    <w:rsid w:val="00B63990"/>
    <w:rsid w:val="00B63A82"/>
    <w:rsid w:val="00B66B30"/>
    <w:rsid w:val="00B70830"/>
    <w:rsid w:val="00B72F53"/>
    <w:rsid w:val="00B73942"/>
    <w:rsid w:val="00B74B37"/>
    <w:rsid w:val="00B75325"/>
    <w:rsid w:val="00B76250"/>
    <w:rsid w:val="00B76363"/>
    <w:rsid w:val="00B76A44"/>
    <w:rsid w:val="00B80AE1"/>
    <w:rsid w:val="00B8296A"/>
    <w:rsid w:val="00B82E3F"/>
    <w:rsid w:val="00B831C5"/>
    <w:rsid w:val="00B8458F"/>
    <w:rsid w:val="00B8542D"/>
    <w:rsid w:val="00B858CC"/>
    <w:rsid w:val="00B858E3"/>
    <w:rsid w:val="00B8726F"/>
    <w:rsid w:val="00B87A81"/>
    <w:rsid w:val="00B906F8"/>
    <w:rsid w:val="00B91D44"/>
    <w:rsid w:val="00B92236"/>
    <w:rsid w:val="00B9229B"/>
    <w:rsid w:val="00B922F9"/>
    <w:rsid w:val="00B93212"/>
    <w:rsid w:val="00B94E44"/>
    <w:rsid w:val="00B95E51"/>
    <w:rsid w:val="00B96518"/>
    <w:rsid w:val="00B96A56"/>
    <w:rsid w:val="00B97853"/>
    <w:rsid w:val="00B97D1B"/>
    <w:rsid w:val="00BA351F"/>
    <w:rsid w:val="00BA4191"/>
    <w:rsid w:val="00BA58A5"/>
    <w:rsid w:val="00BA58C4"/>
    <w:rsid w:val="00BA7245"/>
    <w:rsid w:val="00BB061C"/>
    <w:rsid w:val="00BB0BFB"/>
    <w:rsid w:val="00BB0E87"/>
    <w:rsid w:val="00BB0F56"/>
    <w:rsid w:val="00BB1373"/>
    <w:rsid w:val="00BB2FBB"/>
    <w:rsid w:val="00BB368E"/>
    <w:rsid w:val="00BB36FC"/>
    <w:rsid w:val="00BB3B26"/>
    <w:rsid w:val="00BB55CA"/>
    <w:rsid w:val="00BB5809"/>
    <w:rsid w:val="00BB5CBB"/>
    <w:rsid w:val="00BB6E25"/>
    <w:rsid w:val="00BB79BC"/>
    <w:rsid w:val="00BB79FE"/>
    <w:rsid w:val="00BC09E8"/>
    <w:rsid w:val="00BC0DC7"/>
    <w:rsid w:val="00BC10FB"/>
    <w:rsid w:val="00BC2448"/>
    <w:rsid w:val="00BC3586"/>
    <w:rsid w:val="00BC359C"/>
    <w:rsid w:val="00BC4CDD"/>
    <w:rsid w:val="00BC4D12"/>
    <w:rsid w:val="00BC58C7"/>
    <w:rsid w:val="00BC6FFF"/>
    <w:rsid w:val="00BD02B4"/>
    <w:rsid w:val="00BD02D7"/>
    <w:rsid w:val="00BD20F4"/>
    <w:rsid w:val="00BD272B"/>
    <w:rsid w:val="00BD2EEE"/>
    <w:rsid w:val="00BD3420"/>
    <w:rsid w:val="00BD36ED"/>
    <w:rsid w:val="00BD3DE1"/>
    <w:rsid w:val="00BD62A1"/>
    <w:rsid w:val="00BE1A78"/>
    <w:rsid w:val="00BE1B04"/>
    <w:rsid w:val="00BE1E42"/>
    <w:rsid w:val="00BE228E"/>
    <w:rsid w:val="00BE585C"/>
    <w:rsid w:val="00BE77A6"/>
    <w:rsid w:val="00BE77D3"/>
    <w:rsid w:val="00BE7CD7"/>
    <w:rsid w:val="00BF0161"/>
    <w:rsid w:val="00BF0DA0"/>
    <w:rsid w:val="00BF20D0"/>
    <w:rsid w:val="00BF20EE"/>
    <w:rsid w:val="00BF24B7"/>
    <w:rsid w:val="00BF29F4"/>
    <w:rsid w:val="00BF3C00"/>
    <w:rsid w:val="00BF4F38"/>
    <w:rsid w:val="00BF5916"/>
    <w:rsid w:val="00BF5A3B"/>
    <w:rsid w:val="00BF6111"/>
    <w:rsid w:val="00BF6866"/>
    <w:rsid w:val="00C002B6"/>
    <w:rsid w:val="00C012F8"/>
    <w:rsid w:val="00C014E6"/>
    <w:rsid w:val="00C02DA0"/>
    <w:rsid w:val="00C03252"/>
    <w:rsid w:val="00C03D1F"/>
    <w:rsid w:val="00C047C1"/>
    <w:rsid w:val="00C051AB"/>
    <w:rsid w:val="00C053F3"/>
    <w:rsid w:val="00C10AA5"/>
    <w:rsid w:val="00C1275E"/>
    <w:rsid w:val="00C148EB"/>
    <w:rsid w:val="00C15925"/>
    <w:rsid w:val="00C164BE"/>
    <w:rsid w:val="00C166D2"/>
    <w:rsid w:val="00C178C1"/>
    <w:rsid w:val="00C21571"/>
    <w:rsid w:val="00C22720"/>
    <w:rsid w:val="00C23783"/>
    <w:rsid w:val="00C27494"/>
    <w:rsid w:val="00C30B26"/>
    <w:rsid w:val="00C31521"/>
    <w:rsid w:val="00C31800"/>
    <w:rsid w:val="00C31CBA"/>
    <w:rsid w:val="00C31D7A"/>
    <w:rsid w:val="00C31F86"/>
    <w:rsid w:val="00C323B5"/>
    <w:rsid w:val="00C323D0"/>
    <w:rsid w:val="00C3735E"/>
    <w:rsid w:val="00C37F2C"/>
    <w:rsid w:val="00C40670"/>
    <w:rsid w:val="00C41FE1"/>
    <w:rsid w:val="00C4227B"/>
    <w:rsid w:val="00C4447B"/>
    <w:rsid w:val="00C4494A"/>
    <w:rsid w:val="00C45787"/>
    <w:rsid w:val="00C4652D"/>
    <w:rsid w:val="00C46A05"/>
    <w:rsid w:val="00C46B68"/>
    <w:rsid w:val="00C4727B"/>
    <w:rsid w:val="00C50644"/>
    <w:rsid w:val="00C507CB"/>
    <w:rsid w:val="00C50EAC"/>
    <w:rsid w:val="00C514FF"/>
    <w:rsid w:val="00C52533"/>
    <w:rsid w:val="00C52D5F"/>
    <w:rsid w:val="00C53086"/>
    <w:rsid w:val="00C548FF"/>
    <w:rsid w:val="00C551C0"/>
    <w:rsid w:val="00C60C5A"/>
    <w:rsid w:val="00C617D1"/>
    <w:rsid w:val="00C61819"/>
    <w:rsid w:val="00C6190B"/>
    <w:rsid w:val="00C61B52"/>
    <w:rsid w:val="00C6289D"/>
    <w:rsid w:val="00C62EBC"/>
    <w:rsid w:val="00C64599"/>
    <w:rsid w:val="00C65A63"/>
    <w:rsid w:val="00C670F7"/>
    <w:rsid w:val="00C70009"/>
    <w:rsid w:val="00C705FC"/>
    <w:rsid w:val="00C731E7"/>
    <w:rsid w:val="00C73200"/>
    <w:rsid w:val="00C73B7C"/>
    <w:rsid w:val="00C73E0A"/>
    <w:rsid w:val="00C74112"/>
    <w:rsid w:val="00C74DE0"/>
    <w:rsid w:val="00C74E06"/>
    <w:rsid w:val="00C77531"/>
    <w:rsid w:val="00C77C49"/>
    <w:rsid w:val="00C77D30"/>
    <w:rsid w:val="00C77DE3"/>
    <w:rsid w:val="00C80E22"/>
    <w:rsid w:val="00C81CAC"/>
    <w:rsid w:val="00C81DA9"/>
    <w:rsid w:val="00C82857"/>
    <w:rsid w:val="00C83EFB"/>
    <w:rsid w:val="00C840A7"/>
    <w:rsid w:val="00C854E2"/>
    <w:rsid w:val="00C8694E"/>
    <w:rsid w:val="00C92318"/>
    <w:rsid w:val="00C9362A"/>
    <w:rsid w:val="00C93DA6"/>
    <w:rsid w:val="00C93F6B"/>
    <w:rsid w:val="00C946E6"/>
    <w:rsid w:val="00C949AF"/>
    <w:rsid w:val="00C94EC4"/>
    <w:rsid w:val="00C97684"/>
    <w:rsid w:val="00C97928"/>
    <w:rsid w:val="00CA0884"/>
    <w:rsid w:val="00CA24E1"/>
    <w:rsid w:val="00CA38C0"/>
    <w:rsid w:val="00CA4773"/>
    <w:rsid w:val="00CA47C2"/>
    <w:rsid w:val="00CA5689"/>
    <w:rsid w:val="00CA5CEB"/>
    <w:rsid w:val="00CA611E"/>
    <w:rsid w:val="00CA7231"/>
    <w:rsid w:val="00CA7319"/>
    <w:rsid w:val="00CA787E"/>
    <w:rsid w:val="00CA7C22"/>
    <w:rsid w:val="00CA7F4D"/>
    <w:rsid w:val="00CB1411"/>
    <w:rsid w:val="00CB18CB"/>
    <w:rsid w:val="00CB1937"/>
    <w:rsid w:val="00CB293F"/>
    <w:rsid w:val="00CB39F0"/>
    <w:rsid w:val="00CB58C9"/>
    <w:rsid w:val="00CB5AF0"/>
    <w:rsid w:val="00CB5B12"/>
    <w:rsid w:val="00CB5DD7"/>
    <w:rsid w:val="00CB64B0"/>
    <w:rsid w:val="00CB663F"/>
    <w:rsid w:val="00CB7E1B"/>
    <w:rsid w:val="00CC0383"/>
    <w:rsid w:val="00CC120B"/>
    <w:rsid w:val="00CC1F4F"/>
    <w:rsid w:val="00CC5531"/>
    <w:rsid w:val="00CC67B4"/>
    <w:rsid w:val="00CC69C7"/>
    <w:rsid w:val="00CC70CE"/>
    <w:rsid w:val="00CD026B"/>
    <w:rsid w:val="00CD0B31"/>
    <w:rsid w:val="00CD2BFD"/>
    <w:rsid w:val="00CD2D09"/>
    <w:rsid w:val="00CD3859"/>
    <w:rsid w:val="00CD3CE6"/>
    <w:rsid w:val="00CD4639"/>
    <w:rsid w:val="00CD4E67"/>
    <w:rsid w:val="00CD75D8"/>
    <w:rsid w:val="00CE0683"/>
    <w:rsid w:val="00CE16F2"/>
    <w:rsid w:val="00CE1F27"/>
    <w:rsid w:val="00CE1F29"/>
    <w:rsid w:val="00CE3ACD"/>
    <w:rsid w:val="00CE4848"/>
    <w:rsid w:val="00CE5285"/>
    <w:rsid w:val="00CE70CB"/>
    <w:rsid w:val="00CE73D0"/>
    <w:rsid w:val="00CE745D"/>
    <w:rsid w:val="00CE792F"/>
    <w:rsid w:val="00CE7C26"/>
    <w:rsid w:val="00CF1294"/>
    <w:rsid w:val="00CF2CAD"/>
    <w:rsid w:val="00CF2F90"/>
    <w:rsid w:val="00CF416A"/>
    <w:rsid w:val="00CF418C"/>
    <w:rsid w:val="00CF4898"/>
    <w:rsid w:val="00CF66D0"/>
    <w:rsid w:val="00CF7FBD"/>
    <w:rsid w:val="00D00285"/>
    <w:rsid w:val="00D005EE"/>
    <w:rsid w:val="00D0336E"/>
    <w:rsid w:val="00D04310"/>
    <w:rsid w:val="00D06577"/>
    <w:rsid w:val="00D07C63"/>
    <w:rsid w:val="00D10582"/>
    <w:rsid w:val="00D10A0E"/>
    <w:rsid w:val="00D1143B"/>
    <w:rsid w:val="00D12C2D"/>
    <w:rsid w:val="00D12D96"/>
    <w:rsid w:val="00D13B57"/>
    <w:rsid w:val="00D14C87"/>
    <w:rsid w:val="00D15034"/>
    <w:rsid w:val="00D15B8F"/>
    <w:rsid w:val="00D15D31"/>
    <w:rsid w:val="00D1740E"/>
    <w:rsid w:val="00D2045D"/>
    <w:rsid w:val="00D2238A"/>
    <w:rsid w:val="00D22B34"/>
    <w:rsid w:val="00D2359F"/>
    <w:rsid w:val="00D24FA6"/>
    <w:rsid w:val="00D25B00"/>
    <w:rsid w:val="00D2766B"/>
    <w:rsid w:val="00D31C91"/>
    <w:rsid w:val="00D328E6"/>
    <w:rsid w:val="00D3352F"/>
    <w:rsid w:val="00D345A9"/>
    <w:rsid w:val="00D427CC"/>
    <w:rsid w:val="00D428DE"/>
    <w:rsid w:val="00D42AFC"/>
    <w:rsid w:val="00D42F1F"/>
    <w:rsid w:val="00D4336C"/>
    <w:rsid w:val="00D44E7B"/>
    <w:rsid w:val="00D454A7"/>
    <w:rsid w:val="00D46169"/>
    <w:rsid w:val="00D46263"/>
    <w:rsid w:val="00D50A8B"/>
    <w:rsid w:val="00D5110B"/>
    <w:rsid w:val="00D5217F"/>
    <w:rsid w:val="00D52DC9"/>
    <w:rsid w:val="00D55560"/>
    <w:rsid w:val="00D55CB0"/>
    <w:rsid w:val="00D56D0A"/>
    <w:rsid w:val="00D56D76"/>
    <w:rsid w:val="00D573E4"/>
    <w:rsid w:val="00D5756D"/>
    <w:rsid w:val="00D60DF1"/>
    <w:rsid w:val="00D6138B"/>
    <w:rsid w:val="00D616D6"/>
    <w:rsid w:val="00D6210C"/>
    <w:rsid w:val="00D626A4"/>
    <w:rsid w:val="00D62B69"/>
    <w:rsid w:val="00D63B1D"/>
    <w:rsid w:val="00D63F12"/>
    <w:rsid w:val="00D642D5"/>
    <w:rsid w:val="00D662B1"/>
    <w:rsid w:val="00D66821"/>
    <w:rsid w:val="00D70744"/>
    <w:rsid w:val="00D7075F"/>
    <w:rsid w:val="00D71699"/>
    <w:rsid w:val="00D7244A"/>
    <w:rsid w:val="00D72C4E"/>
    <w:rsid w:val="00D74616"/>
    <w:rsid w:val="00D7557E"/>
    <w:rsid w:val="00D76D07"/>
    <w:rsid w:val="00D772F4"/>
    <w:rsid w:val="00D7753F"/>
    <w:rsid w:val="00D815AB"/>
    <w:rsid w:val="00D815B3"/>
    <w:rsid w:val="00D81E87"/>
    <w:rsid w:val="00D81F24"/>
    <w:rsid w:val="00D822BF"/>
    <w:rsid w:val="00D8230F"/>
    <w:rsid w:val="00D82B01"/>
    <w:rsid w:val="00D83021"/>
    <w:rsid w:val="00D83E84"/>
    <w:rsid w:val="00D844D1"/>
    <w:rsid w:val="00D85453"/>
    <w:rsid w:val="00D870B4"/>
    <w:rsid w:val="00D8799A"/>
    <w:rsid w:val="00D879C3"/>
    <w:rsid w:val="00D87DDE"/>
    <w:rsid w:val="00D935ED"/>
    <w:rsid w:val="00D94026"/>
    <w:rsid w:val="00D94DAD"/>
    <w:rsid w:val="00DA088D"/>
    <w:rsid w:val="00DA181C"/>
    <w:rsid w:val="00DA1CD9"/>
    <w:rsid w:val="00DA1D2A"/>
    <w:rsid w:val="00DA224D"/>
    <w:rsid w:val="00DA24B5"/>
    <w:rsid w:val="00DA56D9"/>
    <w:rsid w:val="00DA5908"/>
    <w:rsid w:val="00DA69FB"/>
    <w:rsid w:val="00DA7D20"/>
    <w:rsid w:val="00DA7E1E"/>
    <w:rsid w:val="00DA7EDA"/>
    <w:rsid w:val="00DB2967"/>
    <w:rsid w:val="00DB3226"/>
    <w:rsid w:val="00DB3650"/>
    <w:rsid w:val="00DB37A4"/>
    <w:rsid w:val="00DB4278"/>
    <w:rsid w:val="00DB4EFF"/>
    <w:rsid w:val="00DB5735"/>
    <w:rsid w:val="00DB6365"/>
    <w:rsid w:val="00DB66E3"/>
    <w:rsid w:val="00DB7246"/>
    <w:rsid w:val="00DC18DB"/>
    <w:rsid w:val="00DC2191"/>
    <w:rsid w:val="00DC2B27"/>
    <w:rsid w:val="00DC32C8"/>
    <w:rsid w:val="00DC3783"/>
    <w:rsid w:val="00DC4AB3"/>
    <w:rsid w:val="00DC52B3"/>
    <w:rsid w:val="00DC5801"/>
    <w:rsid w:val="00DC6A7B"/>
    <w:rsid w:val="00DD197F"/>
    <w:rsid w:val="00DD1CEF"/>
    <w:rsid w:val="00DD2069"/>
    <w:rsid w:val="00DD27E6"/>
    <w:rsid w:val="00DD31FF"/>
    <w:rsid w:val="00DD4F38"/>
    <w:rsid w:val="00DD5073"/>
    <w:rsid w:val="00DD5EA1"/>
    <w:rsid w:val="00DD674B"/>
    <w:rsid w:val="00DD6A21"/>
    <w:rsid w:val="00DD6ACF"/>
    <w:rsid w:val="00DD6BD0"/>
    <w:rsid w:val="00DD6E57"/>
    <w:rsid w:val="00DD7553"/>
    <w:rsid w:val="00DE02EB"/>
    <w:rsid w:val="00DE0554"/>
    <w:rsid w:val="00DE0AE5"/>
    <w:rsid w:val="00DE1E42"/>
    <w:rsid w:val="00DE31C1"/>
    <w:rsid w:val="00DE39D9"/>
    <w:rsid w:val="00DE3A67"/>
    <w:rsid w:val="00DE4C65"/>
    <w:rsid w:val="00DE5778"/>
    <w:rsid w:val="00DE5B04"/>
    <w:rsid w:val="00DE6314"/>
    <w:rsid w:val="00DE644E"/>
    <w:rsid w:val="00DE66E1"/>
    <w:rsid w:val="00DE7B09"/>
    <w:rsid w:val="00DE7BD6"/>
    <w:rsid w:val="00DE7C11"/>
    <w:rsid w:val="00DF0CE6"/>
    <w:rsid w:val="00DF2D8F"/>
    <w:rsid w:val="00DF2FA0"/>
    <w:rsid w:val="00DF3373"/>
    <w:rsid w:val="00DF35B7"/>
    <w:rsid w:val="00DF36DB"/>
    <w:rsid w:val="00DF4283"/>
    <w:rsid w:val="00DF6CEC"/>
    <w:rsid w:val="00DF7012"/>
    <w:rsid w:val="00DF74FE"/>
    <w:rsid w:val="00DF75F1"/>
    <w:rsid w:val="00E004A4"/>
    <w:rsid w:val="00E0258B"/>
    <w:rsid w:val="00E03872"/>
    <w:rsid w:val="00E05F84"/>
    <w:rsid w:val="00E06138"/>
    <w:rsid w:val="00E0672A"/>
    <w:rsid w:val="00E06E3A"/>
    <w:rsid w:val="00E07BA4"/>
    <w:rsid w:val="00E10376"/>
    <w:rsid w:val="00E11840"/>
    <w:rsid w:val="00E11AFC"/>
    <w:rsid w:val="00E12E19"/>
    <w:rsid w:val="00E13118"/>
    <w:rsid w:val="00E138C4"/>
    <w:rsid w:val="00E13BD5"/>
    <w:rsid w:val="00E14832"/>
    <w:rsid w:val="00E15523"/>
    <w:rsid w:val="00E16993"/>
    <w:rsid w:val="00E17236"/>
    <w:rsid w:val="00E175BC"/>
    <w:rsid w:val="00E175D1"/>
    <w:rsid w:val="00E20084"/>
    <w:rsid w:val="00E21B33"/>
    <w:rsid w:val="00E220DE"/>
    <w:rsid w:val="00E2221A"/>
    <w:rsid w:val="00E25D4C"/>
    <w:rsid w:val="00E260F8"/>
    <w:rsid w:val="00E2642B"/>
    <w:rsid w:val="00E26688"/>
    <w:rsid w:val="00E26CBA"/>
    <w:rsid w:val="00E273C0"/>
    <w:rsid w:val="00E30361"/>
    <w:rsid w:val="00E30A58"/>
    <w:rsid w:val="00E30E65"/>
    <w:rsid w:val="00E33926"/>
    <w:rsid w:val="00E33A25"/>
    <w:rsid w:val="00E33FFA"/>
    <w:rsid w:val="00E343D2"/>
    <w:rsid w:val="00E34630"/>
    <w:rsid w:val="00E347C2"/>
    <w:rsid w:val="00E34EBE"/>
    <w:rsid w:val="00E36526"/>
    <w:rsid w:val="00E40828"/>
    <w:rsid w:val="00E41F37"/>
    <w:rsid w:val="00E42E01"/>
    <w:rsid w:val="00E43561"/>
    <w:rsid w:val="00E43A54"/>
    <w:rsid w:val="00E44670"/>
    <w:rsid w:val="00E44C21"/>
    <w:rsid w:val="00E450F1"/>
    <w:rsid w:val="00E4525F"/>
    <w:rsid w:val="00E46761"/>
    <w:rsid w:val="00E4683C"/>
    <w:rsid w:val="00E46F48"/>
    <w:rsid w:val="00E47FE6"/>
    <w:rsid w:val="00E5065F"/>
    <w:rsid w:val="00E50E0C"/>
    <w:rsid w:val="00E51B00"/>
    <w:rsid w:val="00E527BD"/>
    <w:rsid w:val="00E52867"/>
    <w:rsid w:val="00E54B00"/>
    <w:rsid w:val="00E554DA"/>
    <w:rsid w:val="00E55D0D"/>
    <w:rsid w:val="00E565F4"/>
    <w:rsid w:val="00E567FF"/>
    <w:rsid w:val="00E60D46"/>
    <w:rsid w:val="00E61F35"/>
    <w:rsid w:val="00E62208"/>
    <w:rsid w:val="00E6231C"/>
    <w:rsid w:val="00E65D5E"/>
    <w:rsid w:val="00E66DEA"/>
    <w:rsid w:val="00E67E55"/>
    <w:rsid w:val="00E700E5"/>
    <w:rsid w:val="00E70340"/>
    <w:rsid w:val="00E71075"/>
    <w:rsid w:val="00E71404"/>
    <w:rsid w:val="00E71A29"/>
    <w:rsid w:val="00E71F11"/>
    <w:rsid w:val="00E72E9B"/>
    <w:rsid w:val="00E733D2"/>
    <w:rsid w:val="00E73E68"/>
    <w:rsid w:val="00E7403A"/>
    <w:rsid w:val="00E74111"/>
    <w:rsid w:val="00E742B1"/>
    <w:rsid w:val="00E74A06"/>
    <w:rsid w:val="00E7563E"/>
    <w:rsid w:val="00E7596D"/>
    <w:rsid w:val="00E75A0C"/>
    <w:rsid w:val="00E75A5B"/>
    <w:rsid w:val="00E75B88"/>
    <w:rsid w:val="00E75F56"/>
    <w:rsid w:val="00E7641F"/>
    <w:rsid w:val="00E76D4B"/>
    <w:rsid w:val="00E76FE5"/>
    <w:rsid w:val="00E7791D"/>
    <w:rsid w:val="00E817D9"/>
    <w:rsid w:val="00E82976"/>
    <w:rsid w:val="00E84B9F"/>
    <w:rsid w:val="00E84BF4"/>
    <w:rsid w:val="00E8565F"/>
    <w:rsid w:val="00E87A8D"/>
    <w:rsid w:val="00E87B08"/>
    <w:rsid w:val="00E91B5F"/>
    <w:rsid w:val="00E91EF9"/>
    <w:rsid w:val="00E92CA6"/>
    <w:rsid w:val="00E93AC3"/>
    <w:rsid w:val="00E94CC4"/>
    <w:rsid w:val="00E94CC8"/>
    <w:rsid w:val="00E94DA1"/>
    <w:rsid w:val="00E96582"/>
    <w:rsid w:val="00E97761"/>
    <w:rsid w:val="00EA19F9"/>
    <w:rsid w:val="00EA4275"/>
    <w:rsid w:val="00EA4649"/>
    <w:rsid w:val="00EA532B"/>
    <w:rsid w:val="00EA6D43"/>
    <w:rsid w:val="00EA6E27"/>
    <w:rsid w:val="00EA7411"/>
    <w:rsid w:val="00EB13F7"/>
    <w:rsid w:val="00EB2294"/>
    <w:rsid w:val="00EB2B4F"/>
    <w:rsid w:val="00EB391F"/>
    <w:rsid w:val="00EB579F"/>
    <w:rsid w:val="00EB627D"/>
    <w:rsid w:val="00EB6F89"/>
    <w:rsid w:val="00EC0F4D"/>
    <w:rsid w:val="00EC1349"/>
    <w:rsid w:val="00EC232D"/>
    <w:rsid w:val="00EC2597"/>
    <w:rsid w:val="00EC26A4"/>
    <w:rsid w:val="00EC2B98"/>
    <w:rsid w:val="00EC3873"/>
    <w:rsid w:val="00EC4C4B"/>
    <w:rsid w:val="00EC591D"/>
    <w:rsid w:val="00EC623D"/>
    <w:rsid w:val="00EC6946"/>
    <w:rsid w:val="00EC79AD"/>
    <w:rsid w:val="00EC79F2"/>
    <w:rsid w:val="00ED0B6A"/>
    <w:rsid w:val="00ED13E0"/>
    <w:rsid w:val="00ED1BBA"/>
    <w:rsid w:val="00ED2720"/>
    <w:rsid w:val="00ED3E99"/>
    <w:rsid w:val="00ED46D3"/>
    <w:rsid w:val="00ED4E3D"/>
    <w:rsid w:val="00ED7102"/>
    <w:rsid w:val="00ED7AE5"/>
    <w:rsid w:val="00EE1518"/>
    <w:rsid w:val="00EE1A57"/>
    <w:rsid w:val="00EE22CA"/>
    <w:rsid w:val="00EE27EA"/>
    <w:rsid w:val="00EE3C68"/>
    <w:rsid w:val="00EE49FB"/>
    <w:rsid w:val="00EE5397"/>
    <w:rsid w:val="00EE58A3"/>
    <w:rsid w:val="00EE5B3D"/>
    <w:rsid w:val="00EE7553"/>
    <w:rsid w:val="00EE75A5"/>
    <w:rsid w:val="00EF132F"/>
    <w:rsid w:val="00EF16E3"/>
    <w:rsid w:val="00EF1AC9"/>
    <w:rsid w:val="00EF2067"/>
    <w:rsid w:val="00EF2AEC"/>
    <w:rsid w:val="00EF3D35"/>
    <w:rsid w:val="00EF3F09"/>
    <w:rsid w:val="00EF4067"/>
    <w:rsid w:val="00EF4419"/>
    <w:rsid w:val="00EF49C1"/>
    <w:rsid w:val="00EF55DD"/>
    <w:rsid w:val="00EF65CA"/>
    <w:rsid w:val="00EF75A2"/>
    <w:rsid w:val="00F01C3A"/>
    <w:rsid w:val="00F020E6"/>
    <w:rsid w:val="00F031F8"/>
    <w:rsid w:val="00F04F29"/>
    <w:rsid w:val="00F05070"/>
    <w:rsid w:val="00F052CB"/>
    <w:rsid w:val="00F06207"/>
    <w:rsid w:val="00F064F9"/>
    <w:rsid w:val="00F06641"/>
    <w:rsid w:val="00F07984"/>
    <w:rsid w:val="00F07F19"/>
    <w:rsid w:val="00F1075D"/>
    <w:rsid w:val="00F108EC"/>
    <w:rsid w:val="00F11564"/>
    <w:rsid w:val="00F12222"/>
    <w:rsid w:val="00F133EA"/>
    <w:rsid w:val="00F147B9"/>
    <w:rsid w:val="00F150FC"/>
    <w:rsid w:val="00F17574"/>
    <w:rsid w:val="00F216A7"/>
    <w:rsid w:val="00F22CB6"/>
    <w:rsid w:val="00F2326C"/>
    <w:rsid w:val="00F24FA6"/>
    <w:rsid w:val="00F261F4"/>
    <w:rsid w:val="00F303A9"/>
    <w:rsid w:val="00F32B21"/>
    <w:rsid w:val="00F33FA4"/>
    <w:rsid w:val="00F40D62"/>
    <w:rsid w:val="00F41E60"/>
    <w:rsid w:val="00F431D6"/>
    <w:rsid w:val="00F43A4D"/>
    <w:rsid w:val="00F442FC"/>
    <w:rsid w:val="00F446D0"/>
    <w:rsid w:val="00F461CF"/>
    <w:rsid w:val="00F46F0F"/>
    <w:rsid w:val="00F47107"/>
    <w:rsid w:val="00F47823"/>
    <w:rsid w:val="00F47910"/>
    <w:rsid w:val="00F505A3"/>
    <w:rsid w:val="00F5176F"/>
    <w:rsid w:val="00F51AE4"/>
    <w:rsid w:val="00F521CE"/>
    <w:rsid w:val="00F527AC"/>
    <w:rsid w:val="00F536DA"/>
    <w:rsid w:val="00F5424A"/>
    <w:rsid w:val="00F54A82"/>
    <w:rsid w:val="00F56AE0"/>
    <w:rsid w:val="00F57CE1"/>
    <w:rsid w:val="00F60B31"/>
    <w:rsid w:val="00F60CB6"/>
    <w:rsid w:val="00F617B0"/>
    <w:rsid w:val="00F61D7B"/>
    <w:rsid w:val="00F61F76"/>
    <w:rsid w:val="00F64DDF"/>
    <w:rsid w:val="00F65628"/>
    <w:rsid w:val="00F66317"/>
    <w:rsid w:val="00F66D71"/>
    <w:rsid w:val="00F714D7"/>
    <w:rsid w:val="00F72894"/>
    <w:rsid w:val="00F73248"/>
    <w:rsid w:val="00F74336"/>
    <w:rsid w:val="00F75E3B"/>
    <w:rsid w:val="00F76FE7"/>
    <w:rsid w:val="00F77008"/>
    <w:rsid w:val="00F774C4"/>
    <w:rsid w:val="00F77A27"/>
    <w:rsid w:val="00F77CA5"/>
    <w:rsid w:val="00F82193"/>
    <w:rsid w:val="00F82482"/>
    <w:rsid w:val="00F832AA"/>
    <w:rsid w:val="00F8341E"/>
    <w:rsid w:val="00F8477F"/>
    <w:rsid w:val="00F847B6"/>
    <w:rsid w:val="00F861B8"/>
    <w:rsid w:val="00F8638E"/>
    <w:rsid w:val="00F86510"/>
    <w:rsid w:val="00F86885"/>
    <w:rsid w:val="00F86BE3"/>
    <w:rsid w:val="00F86DD2"/>
    <w:rsid w:val="00F87637"/>
    <w:rsid w:val="00F87A5F"/>
    <w:rsid w:val="00F87D60"/>
    <w:rsid w:val="00F90441"/>
    <w:rsid w:val="00F908FD"/>
    <w:rsid w:val="00F909EB"/>
    <w:rsid w:val="00F91871"/>
    <w:rsid w:val="00F918E3"/>
    <w:rsid w:val="00F92481"/>
    <w:rsid w:val="00F93586"/>
    <w:rsid w:val="00F94EA1"/>
    <w:rsid w:val="00F95212"/>
    <w:rsid w:val="00F971C1"/>
    <w:rsid w:val="00F97C0F"/>
    <w:rsid w:val="00FA0A86"/>
    <w:rsid w:val="00FA0B13"/>
    <w:rsid w:val="00FA0C0E"/>
    <w:rsid w:val="00FA36AC"/>
    <w:rsid w:val="00FA370E"/>
    <w:rsid w:val="00FA4FAB"/>
    <w:rsid w:val="00FA5100"/>
    <w:rsid w:val="00FA562A"/>
    <w:rsid w:val="00FA5642"/>
    <w:rsid w:val="00FA5810"/>
    <w:rsid w:val="00FA59B0"/>
    <w:rsid w:val="00FA5A7B"/>
    <w:rsid w:val="00FA6249"/>
    <w:rsid w:val="00FA749A"/>
    <w:rsid w:val="00FB036B"/>
    <w:rsid w:val="00FB062C"/>
    <w:rsid w:val="00FB280B"/>
    <w:rsid w:val="00FB30CB"/>
    <w:rsid w:val="00FB347B"/>
    <w:rsid w:val="00FB4485"/>
    <w:rsid w:val="00FB525B"/>
    <w:rsid w:val="00FB655D"/>
    <w:rsid w:val="00FC06AF"/>
    <w:rsid w:val="00FC12DC"/>
    <w:rsid w:val="00FC3858"/>
    <w:rsid w:val="00FC3A01"/>
    <w:rsid w:val="00FC45F1"/>
    <w:rsid w:val="00FC67F6"/>
    <w:rsid w:val="00FC6A66"/>
    <w:rsid w:val="00FC75E4"/>
    <w:rsid w:val="00FD1790"/>
    <w:rsid w:val="00FD2499"/>
    <w:rsid w:val="00FD277E"/>
    <w:rsid w:val="00FD3F23"/>
    <w:rsid w:val="00FD528E"/>
    <w:rsid w:val="00FD5D5E"/>
    <w:rsid w:val="00FD6AE6"/>
    <w:rsid w:val="00FD7663"/>
    <w:rsid w:val="00FE00F7"/>
    <w:rsid w:val="00FE03EC"/>
    <w:rsid w:val="00FE2A00"/>
    <w:rsid w:val="00FE3784"/>
    <w:rsid w:val="00FE3910"/>
    <w:rsid w:val="00FE41AD"/>
    <w:rsid w:val="00FE41DB"/>
    <w:rsid w:val="00FE4B77"/>
    <w:rsid w:val="00FE4B9E"/>
    <w:rsid w:val="00FE4D5C"/>
    <w:rsid w:val="00FE579E"/>
    <w:rsid w:val="00FE7567"/>
    <w:rsid w:val="00FF048A"/>
    <w:rsid w:val="00FF16E0"/>
    <w:rsid w:val="00FF19B1"/>
    <w:rsid w:val="00FF2DC7"/>
    <w:rsid w:val="00FF36AC"/>
    <w:rsid w:val="00FF5CE3"/>
    <w:rsid w:val="00FF64B1"/>
    <w:rsid w:val="00FF7E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BDB3"/>
  <w15:chartTrackingRefBased/>
  <w15:docId w15:val="{79C66149-3D4F-4F14-998F-1E89E36AE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C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07769"/>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706834"/>
    <w:pPr>
      <w:keepNext/>
      <w:spacing w:before="240" w:after="60"/>
      <w:outlineLvl w:val="1"/>
    </w:pPr>
    <w:rPr>
      <w:rFonts w:ascii="Arial" w:hAnsi="Arial" w:cs="Arial"/>
      <w:b/>
      <w:bCs/>
      <w:i/>
      <w:iCs/>
      <w:sz w:val="28"/>
      <w:szCs w:val="28"/>
      <w:lang w:val="fr-FR" w:eastAsia="fr-FR" w:bidi="ar-SA"/>
    </w:rPr>
  </w:style>
  <w:style w:type="paragraph" w:styleId="Heading3">
    <w:name w:val="heading 3"/>
    <w:aliases w:val=" Char2 Char, Char2"/>
    <w:basedOn w:val="Normal"/>
    <w:next w:val="Normal"/>
    <w:link w:val="Heading3Char"/>
    <w:uiPriority w:val="9"/>
    <w:qFormat/>
    <w:rsid w:val="00706834"/>
    <w:pPr>
      <w:keepNext/>
      <w:spacing w:before="240" w:after="60"/>
      <w:outlineLvl w:val="2"/>
    </w:pPr>
    <w:rPr>
      <w:rFonts w:ascii="Arial" w:hAnsi="Arial" w:cs="Arial"/>
      <w:b/>
      <w:bCs/>
      <w:sz w:val="26"/>
      <w:szCs w:val="26"/>
      <w:lang w:val="fr-FR" w:eastAsia="fr-F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s,Bullet point,Bullets_normal,Dot pt,F5 List Paragraph,Indicator Text,List Paragraph Char Char Char,List Paragraph1,List Paragraph12,Lista viñetas,Liste à puces retrait droite,MAIN CONTENT,No Spacing1,Numbered Para 1,Task Body"/>
    <w:basedOn w:val="Normal"/>
    <w:link w:val="ListParagraphChar"/>
    <w:uiPriority w:val="34"/>
    <w:qFormat/>
    <w:rsid w:val="002D2154"/>
    <w:pPr>
      <w:spacing w:after="160" w:line="259" w:lineRule="auto"/>
      <w:ind w:left="720"/>
      <w:contextualSpacing/>
    </w:pPr>
    <w:rPr>
      <w:rFonts w:asciiTheme="minorHAnsi" w:eastAsiaTheme="minorHAnsi" w:hAnsiTheme="minorHAnsi" w:cstheme="minorBidi"/>
      <w:sz w:val="22"/>
      <w:szCs w:val="22"/>
    </w:rPr>
  </w:style>
  <w:style w:type="paragraph" w:styleId="Caption">
    <w:name w:val="caption"/>
    <w:aliases w:val="3559Caption,3559Caption1,C,C1,CAPTION,Figure Caption,Figure No,Figure-caption,HB,Legend,Legend1,Légende italique,Légende italique Char,Reference,T,c,kuvateksti,kuvateksti Char,topic,topic1,topic11,topic2,topic21,topic3,topic31,topic4"/>
    <w:basedOn w:val="Normal"/>
    <w:next w:val="Normal"/>
    <w:link w:val="CaptionChar"/>
    <w:uiPriority w:val="35"/>
    <w:qFormat/>
    <w:rsid w:val="00F75E3B"/>
    <w:pPr>
      <w:framePr w:w="9072" w:h="10268" w:hRule="exact" w:wrap="around" w:vAnchor="page" w:hAnchor="page" w:x="1492" w:y="5217"/>
      <w:widowControl w:val="0"/>
      <w:autoSpaceDE w:val="0"/>
      <w:autoSpaceDN w:val="0"/>
      <w:adjustRightInd w:val="0"/>
    </w:pPr>
    <w:rPr>
      <w:rFonts w:ascii="Arial" w:hAnsi="Arial"/>
      <w:b/>
      <w:color w:val="000000"/>
      <w:sz w:val="18"/>
      <w:szCs w:val="20"/>
      <w:lang w:val="en-GB" w:eastAsia="en-GB" w:bidi="ar-SA"/>
    </w:rPr>
  </w:style>
  <w:style w:type="character" w:customStyle="1" w:styleId="CaptionChar">
    <w:name w:val="Caption Char"/>
    <w:aliases w:val="3559Caption Char,3559Caption1 Char,C Char,C1 Char,CAPTION Char,Figure Caption Char,Figure No Char,Figure-caption Char,HB Char,Legend Char,Legend1 Char,Légende italique Char1,Légende italique Char Char,Reference Char,T Char,c Char,topic Char"/>
    <w:link w:val="Caption"/>
    <w:uiPriority w:val="35"/>
    <w:locked/>
    <w:rsid w:val="00F75E3B"/>
    <w:rPr>
      <w:rFonts w:ascii="Arial" w:eastAsia="Times New Roman" w:hAnsi="Arial" w:cs="Times New Roman"/>
      <w:b/>
      <w:color w:val="000000"/>
      <w:sz w:val="18"/>
      <w:szCs w:val="20"/>
      <w:lang w:val="en-GB" w:eastAsia="en-GB" w:bidi="ar-SA"/>
    </w:rPr>
  </w:style>
  <w:style w:type="paragraph" w:styleId="NormalWeb">
    <w:name w:val="Normal (Web)"/>
    <w:aliases w:val="webb, webb"/>
    <w:basedOn w:val="Normal"/>
    <w:uiPriority w:val="99"/>
    <w:rsid w:val="00A21E6C"/>
    <w:pPr>
      <w:spacing w:before="100" w:beforeAutospacing="1" w:after="100" w:afterAutospacing="1"/>
    </w:pPr>
  </w:style>
  <w:style w:type="table" w:styleId="TableGrid">
    <w:name w:val="Table Grid"/>
    <w:basedOn w:val="TableNormal"/>
    <w:uiPriority w:val="59"/>
    <w:rsid w:val="00E7403A"/>
    <w:pPr>
      <w:bidi/>
      <w:spacing w:after="0" w:line="240" w:lineRule="auto"/>
    </w:pPr>
    <w:rPr>
      <w:rFonts w:ascii="Times New Roman" w:eastAsia="Times New Roman" w:hAnsi="Times New Roman" w:cs="Times New Roman"/>
      <w:sz w:val="20"/>
      <w:szCs w:val="20"/>
      <w:lang w:val="de-DE" w:eastAsia="de-D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s Char,Bullet point Char,Bullets_normal Char,Dot pt Char,F5 List Paragraph Char,Indicator Text Char,List Paragraph Char Char Char Char,List Paragraph1 Char,List Paragraph12 Char,Lista viñetas Char,MAIN CONTENT Char"/>
    <w:link w:val="ListParagraph"/>
    <w:uiPriority w:val="34"/>
    <w:qFormat/>
    <w:locked/>
    <w:rsid w:val="00E7403A"/>
  </w:style>
  <w:style w:type="character" w:customStyle="1" w:styleId="Heading2Char">
    <w:name w:val="Heading 2 Char"/>
    <w:basedOn w:val="DefaultParagraphFont"/>
    <w:link w:val="Heading2"/>
    <w:uiPriority w:val="9"/>
    <w:rsid w:val="00706834"/>
    <w:rPr>
      <w:rFonts w:ascii="Arial" w:eastAsia="Times New Roman" w:hAnsi="Arial" w:cs="Arial"/>
      <w:b/>
      <w:bCs/>
      <w:i/>
      <w:iCs/>
      <w:sz w:val="28"/>
      <w:szCs w:val="28"/>
      <w:lang w:val="fr-FR" w:eastAsia="fr-FR" w:bidi="ar-SA"/>
    </w:rPr>
  </w:style>
  <w:style w:type="character" w:customStyle="1" w:styleId="Heading3Char">
    <w:name w:val="Heading 3 Char"/>
    <w:aliases w:val=" Char2 Char Char, Char2 Char1"/>
    <w:basedOn w:val="DefaultParagraphFont"/>
    <w:link w:val="Heading3"/>
    <w:uiPriority w:val="9"/>
    <w:rsid w:val="00706834"/>
    <w:rPr>
      <w:rFonts w:ascii="Arial" w:eastAsia="Times New Roman" w:hAnsi="Arial" w:cs="Arial"/>
      <w:b/>
      <w:bCs/>
      <w:sz w:val="26"/>
      <w:szCs w:val="26"/>
      <w:lang w:val="fr-FR" w:eastAsia="fr-FR" w:bidi="ar-SA"/>
    </w:rPr>
  </w:style>
  <w:style w:type="paragraph" w:customStyle="1" w:styleId="Normaljustified1Char">
    <w:name w:val="Normal + justified1 Char"/>
    <w:basedOn w:val="Normal"/>
    <w:qFormat/>
    <w:rsid w:val="00A06384"/>
    <w:pPr>
      <w:autoSpaceDE w:val="0"/>
      <w:autoSpaceDN w:val="0"/>
      <w:jc w:val="both"/>
    </w:pPr>
    <w:rPr>
      <w:rFonts w:eastAsia="PMingLiU"/>
      <w:lang w:val="en-GB" w:eastAsia="zh-TW" w:bidi="ar-SA"/>
    </w:rPr>
  </w:style>
  <w:style w:type="paragraph" w:styleId="BodyText">
    <w:name w:val="Body Text"/>
    <w:basedOn w:val="Normal"/>
    <w:link w:val="BodyTextChar"/>
    <w:rsid w:val="00A06384"/>
    <w:pPr>
      <w:spacing w:after="120"/>
    </w:pPr>
    <w:rPr>
      <w:lang w:val="fr-FR" w:eastAsia="fr-FR" w:bidi="ar-SA"/>
    </w:rPr>
  </w:style>
  <w:style w:type="character" w:customStyle="1" w:styleId="BodyTextChar">
    <w:name w:val="Body Text Char"/>
    <w:basedOn w:val="DefaultParagraphFont"/>
    <w:link w:val="BodyText"/>
    <w:rsid w:val="00A06384"/>
    <w:rPr>
      <w:rFonts w:ascii="Times New Roman" w:eastAsia="Times New Roman" w:hAnsi="Times New Roman" w:cs="Times New Roman"/>
      <w:sz w:val="24"/>
      <w:szCs w:val="24"/>
      <w:lang w:val="fr-FR" w:eastAsia="fr-FR" w:bidi="ar-SA"/>
    </w:rPr>
  </w:style>
  <w:style w:type="character" w:styleId="Hyperlink">
    <w:name w:val="Hyperlink"/>
    <w:basedOn w:val="DefaultParagraphFont"/>
    <w:uiPriority w:val="99"/>
    <w:rsid w:val="00707769"/>
    <w:rPr>
      <w:rFonts w:cs="Times New Roman"/>
      <w:color w:val="0000FF"/>
      <w:u w:val="single"/>
    </w:rPr>
  </w:style>
  <w:style w:type="character" w:customStyle="1" w:styleId="Heading1Char">
    <w:name w:val="Heading 1 Char"/>
    <w:basedOn w:val="DefaultParagraphFont"/>
    <w:link w:val="Heading1"/>
    <w:rsid w:val="0070776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rsid w:val="00707769"/>
    <w:pPr>
      <w:tabs>
        <w:tab w:val="center" w:pos="4680"/>
        <w:tab w:val="right" w:pos="9360"/>
      </w:tabs>
    </w:pPr>
    <w:rPr>
      <w:lang w:bidi="ar-SA"/>
    </w:rPr>
  </w:style>
  <w:style w:type="character" w:customStyle="1" w:styleId="HeaderChar">
    <w:name w:val="Header Char"/>
    <w:basedOn w:val="DefaultParagraphFont"/>
    <w:link w:val="Header"/>
    <w:rsid w:val="00707769"/>
    <w:rPr>
      <w:rFonts w:ascii="Times New Roman" w:eastAsia="Times New Roman" w:hAnsi="Times New Roman" w:cs="Times New Roman"/>
      <w:sz w:val="24"/>
      <w:szCs w:val="24"/>
      <w:lang w:bidi="ar-SA"/>
    </w:rPr>
  </w:style>
  <w:style w:type="paragraph" w:styleId="Footer">
    <w:name w:val="footer"/>
    <w:basedOn w:val="Normal"/>
    <w:link w:val="FooterChar"/>
    <w:rsid w:val="00707769"/>
    <w:pPr>
      <w:tabs>
        <w:tab w:val="center" w:pos="4680"/>
        <w:tab w:val="right" w:pos="9360"/>
      </w:tabs>
    </w:pPr>
    <w:rPr>
      <w:lang w:bidi="ar-SA"/>
    </w:rPr>
  </w:style>
  <w:style w:type="character" w:customStyle="1" w:styleId="FooterChar">
    <w:name w:val="Footer Char"/>
    <w:basedOn w:val="DefaultParagraphFont"/>
    <w:link w:val="Footer"/>
    <w:rsid w:val="00707769"/>
    <w:rPr>
      <w:rFonts w:ascii="Times New Roman" w:eastAsia="Times New Roman" w:hAnsi="Times New Roman" w:cs="Times New Roman"/>
      <w:sz w:val="24"/>
      <w:szCs w:val="24"/>
      <w:lang w:bidi="ar-SA"/>
    </w:rPr>
  </w:style>
  <w:style w:type="paragraph" w:customStyle="1" w:styleId="box">
    <w:name w:val="box"/>
    <w:basedOn w:val="Normal"/>
    <w:rsid w:val="00707769"/>
    <w:pPr>
      <w:spacing w:before="120" w:after="120"/>
      <w:jc w:val="both"/>
    </w:pPr>
    <w:rPr>
      <w:sz w:val="32"/>
      <w:szCs w:val="20"/>
      <w:lang w:val="en-GB" w:eastAsia="en-GB" w:bidi="ar-SA"/>
    </w:rPr>
  </w:style>
  <w:style w:type="paragraph" w:customStyle="1" w:styleId="Normal1">
    <w:name w:val="Normal1"/>
    <w:basedOn w:val="Normal"/>
    <w:rsid w:val="00890BBB"/>
    <w:pPr>
      <w:spacing w:after="120" w:line="360" w:lineRule="atLeast"/>
      <w:jc w:val="both"/>
    </w:pPr>
    <w:rPr>
      <w:sz w:val="26"/>
      <w:szCs w:val="26"/>
      <w:lang w:val="en-GB" w:eastAsia="en-GB" w:bidi="ar-SA"/>
    </w:rPr>
  </w:style>
  <w:style w:type="character" w:styleId="Strong">
    <w:name w:val="Strong"/>
    <w:basedOn w:val="DefaultParagraphFont"/>
    <w:uiPriority w:val="22"/>
    <w:qFormat/>
    <w:rsid w:val="00515833"/>
    <w:rPr>
      <w:rFonts w:cs="Times New Roman"/>
      <w:b/>
    </w:rPr>
  </w:style>
  <w:style w:type="paragraph" w:styleId="BalloonText">
    <w:name w:val="Balloon Text"/>
    <w:basedOn w:val="Normal"/>
    <w:link w:val="BalloonTextChar"/>
    <w:uiPriority w:val="99"/>
    <w:semiHidden/>
    <w:unhideWhenUsed/>
    <w:rsid w:val="00341F0E"/>
    <w:rPr>
      <w:rFonts w:eastAsiaTheme="minorHAnsi"/>
      <w:sz w:val="18"/>
      <w:szCs w:val="18"/>
    </w:rPr>
  </w:style>
  <w:style w:type="character" w:customStyle="1" w:styleId="BalloonTextChar">
    <w:name w:val="Balloon Text Char"/>
    <w:basedOn w:val="DefaultParagraphFont"/>
    <w:link w:val="BalloonText"/>
    <w:uiPriority w:val="99"/>
    <w:semiHidden/>
    <w:rsid w:val="00341F0E"/>
    <w:rPr>
      <w:rFonts w:ascii="Times New Roman" w:hAnsi="Times New Roman" w:cs="Times New Roman"/>
      <w:sz w:val="18"/>
      <w:szCs w:val="18"/>
    </w:rPr>
  </w:style>
  <w:style w:type="paragraph" w:customStyle="1" w:styleId="Default">
    <w:name w:val="Default"/>
    <w:rsid w:val="00FC6A66"/>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rsid w:val="00EF132F"/>
    <w:pPr>
      <w:tabs>
        <w:tab w:val="right" w:leader="dot" w:pos="10002"/>
      </w:tabs>
      <w:ind w:left="446"/>
      <w:jc w:val="both"/>
    </w:pPr>
    <w:rPr>
      <w:rFonts w:ascii="Arial Narrow" w:eastAsiaTheme="minorHAnsi" w:hAnsi="Arial Narrow" w:cstheme="minorBidi"/>
      <w:i/>
      <w:iCs/>
      <w:sz w:val="20"/>
      <w:szCs w:val="20"/>
      <w:lang w:val="en-GB" w:eastAsia="en-GB"/>
    </w:rPr>
  </w:style>
  <w:style w:type="character" w:customStyle="1" w:styleId="UnresolvedMention1">
    <w:name w:val="Unresolved Mention1"/>
    <w:basedOn w:val="DefaultParagraphFont"/>
    <w:uiPriority w:val="99"/>
    <w:semiHidden/>
    <w:unhideWhenUsed/>
    <w:rsid w:val="004A6BB2"/>
    <w:rPr>
      <w:color w:val="605E5C"/>
      <w:shd w:val="clear" w:color="auto" w:fill="E1DFDD"/>
    </w:rPr>
  </w:style>
  <w:style w:type="character" w:styleId="FollowedHyperlink">
    <w:name w:val="FollowedHyperlink"/>
    <w:basedOn w:val="DefaultParagraphFont"/>
    <w:uiPriority w:val="99"/>
    <w:semiHidden/>
    <w:unhideWhenUsed/>
    <w:rsid w:val="00015530"/>
    <w:rPr>
      <w:color w:val="954F72" w:themeColor="followedHyperlink"/>
      <w:u w:val="single"/>
    </w:rPr>
  </w:style>
  <w:style w:type="character" w:styleId="PlaceholderText">
    <w:name w:val="Placeholder Text"/>
    <w:basedOn w:val="DefaultParagraphFont"/>
    <w:uiPriority w:val="99"/>
    <w:semiHidden/>
    <w:rsid w:val="00621DB2"/>
    <w:rPr>
      <w:color w:val="808080"/>
    </w:rPr>
  </w:style>
  <w:style w:type="character" w:styleId="CommentReference">
    <w:name w:val="annotation reference"/>
    <w:basedOn w:val="DefaultParagraphFont"/>
    <w:uiPriority w:val="99"/>
    <w:semiHidden/>
    <w:unhideWhenUsed/>
    <w:rsid w:val="00237EC4"/>
    <w:rPr>
      <w:sz w:val="16"/>
      <w:szCs w:val="16"/>
    </w:rPr>
  </w:style>
  <w:style w:type="paragraph" w:styleId="CommentText">
    <w:name w:val="annotation text"/>
    <w:basedOn w:val="Normal"/>
    <w:link w:val="CommentTextChar"/>
    <w:uiPriority w:val="99"/>
    <w:unhideWhenUsed/>
    <w:rsid w:val="00237EC4"/>
    <w:rPr>
      <w:sz w:val="20"/>
      <w:szCs w:val="20"/>
    </w:rPr>
  </w:style>
  <w:style w:type="character" w:customStyle="1" w:styleId="CommentTextChar">
    <w:name w:val="Comment Text Char"/>
    <w:basedOn w:val="DefaultParagraphFont"/>
    <w:link w:val="CommentText"/>
    <w:uiPriority w:val="99"/>
    <w:rsid w:val="00237EC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7EC4"/>
    <w:rPr>
      <w:b/>
      <w:bCs/>
    </w:rPr>
  </w:style>
  <w:style w:type="character" w:customStyle="1" w:styleId="CommentSubjectChar">
    <w:name w:val="Comment Subject Char"/>
    <w:basedOn w:val="CommentTextChar"/>
    <w:link w:val="CommentSubject"/>
    <w:uiPriority w:val="99"/>
    <w:semiHidden/>
    <w:rsid w:val="00237EC4"/>
    <w:rPr>
      <w:rFonts w:ascii="Times New Roman" w:eastAsia="Times New Roman" w:hAnsi="Times New Roman" w:cs="Times New Roman"/>
      <w:b/>
      <w:bCs/>
      <w:sz w:val="20"/>
      <w:szCs w:val="20"/>
    </w:rPr>
  </w:style>
  <w:style w:type="paragraph" w:styleId="Revision">
    <w:name w:val="Revision"/>
    <w:hidden/>
    <w:uiPriority w:val="99"/>
    <w:semiHidden/>
    <w:rsid w:val="0053085C"/>
    <w:pPr>
      <w:spacing w:after="0"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3A5A2C"/>
    <w:rPr>
      <w:color w:val="605E5C"/>
      <w:shd w:val="clear" w:color="auto" w:fill="E1DFDD"/>
    </w:rPr>
  </w:style>
  <w:style w:type="character" w:styleId="Emphasis">
    <w:name w:val="Emphasis"/>
    <w:basedOn w:val="DefaultParagraphFont"/>
    <w:uiPriority w:val="20"/>
    <w:qFormat/>
    <w:rsid w:val="002F33DF"/>
    <w:rPr>
      <w:i/>
      <w:iCs/>
    </w:rPr>
  </w:style>
  <w:style w:type="character" w:styleId="LineNumber">
    <w:name w:val="line number"/>
    <w:basedOn w:val="DefaultParagraphFont"/>
    <w:uiPriority w:val="99"/>
    <w:semiHidden/>
    <w:unhideWhenUsed/>
    <w:rsid w:val="0052253C"/>
  </w:style>
  <w:style w:type="character" w:customStyle="1" w:styleId="title-text">
    <w:name w:val="title-text"/>
    <w:basedOn w:val="DefaultParagraphFont"/>
    <w:rsid w:val="007E39DE"/>
  </w:style>
  <w:style w:type="paragraph" w:customStyle="1" w:styleId="Title1">
    <w:name w:val="Title1"/>
    <w:basedOn w:val="Normal"/>
    <w:rsid w:val="00141891"/>
    <w:pPr>
      <w:spacing w:before="100" w:beforeAutospacing="1" w:after="100" w:afterAutospacing="1"/>
    </w:pPr>
  </w:style>
  <w:style w:type="character" w:styleId="UnresolvedMention">
    <w:name w:val="Unresolved Mention"/>
    <w:basedOn w:val="DefaultParagraphFont"/>
    <w:uiPriority w:val="99"/>
    <w:semiHidden/>
    <w:unhideWhenUsed/>
    <w:rsid w:val="004319D1"/>
    <w:rPr>
      <w:color w:val="605E5C"/>
      <w:shd w:val="clear" w:color="auto" w:fill="E1DFDD"/>
    </w:rPr>
  </w:style>
  <w:style w:type="paragraph" w:styleId="FootnoteText">
    <w:name w:val="footnote text"/>
    <w:basedOn w:val="Normal"/>
    <w:link w:val="FootnoteTextChar"/>
    <w:uiPriority w:val="99"/>
    <w:semiHidden/>
    <w:unhideWhenUsed/>
    <w:rsid w:val="00EF16E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F16E3"/>
    <w:rPr>
      <w:sz w:val="20"/>
      <w:szCs w:val="20"/>
    </w:rPr>
  </w:style>
  <w:style w:type="character" w:styleId="FootnoteReference">
    <w:name w:val="footnote reference"/>
    <w:basedOn w:val="DefaultParagraphFont"/>
    <w:uiPriority w:val="99"/>
    <w:semiHidden/>
    <w:unhideWhenUsed/>
    <w:rsid w:val="00EF16E3"/>
    <w:rPr>
      <w:vertAlign w:val="superscript"/>
    </w:rPr>
  </w:style>
  <w:style w:type="paragraph" w:styleId="Bibliography">
    <w:name w:val="Bibliography"/>
    <w:basedOn w:val="Normal"/>
    <w:next w:val="Normal"/>
    <w:uiPriority w:val="37"/>
    <w:unhideWhenUsed/>
    <w:rsid w:val="00A571BD"/>
    <w:pPr>
      <w:spacing w:after="160" w:line="259"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339">
      <w:bodyDiv w:val="1"/>
      <w:marLeft w:val="0"/>
      <w:marRight w:val="0"/>
      <w:marTop w:val="0"/>
      <w:marBottom w:val="0"/>
      <w:divBdr>
        <w:top w:val="none" w:sz="0" w:space="0" w:color="auto"/>
        <w:left w:val="none" w:sz="0" w:space="0" w:color="auto"/>
        <w:bottom w:val="none" w:sz="0" w:space="0" w:color="auto"/>
        <w:right w:val="none" w:sz="0" w:space="0" w:color="auto"/>
      </w:divBdr>
    </w:div>
    <w:div w:id="18699566">
      <w:bodyDiv w:val="1"/>
      <w:marLeft w:val="0"/>
      <w:marRight w:val="0"/>
      <w:marTop w:val="0"/>
      <w:marBottom w:val="0"/>
      <w:divBdr>
        <w:top w:val="none" w:sz="0" w:space="0" w:color="auto"/>
        <w:left w:val="none" w:sz="0" w:space="0" w:color="auto"/>
        <w:bottom w:val="none" w:sz="0" w:space="0" w:color="auto"/>
        <w:right w:val="none" w:sz="0" w:space="0" w:color="auto"/>
      </w:divBdr>
    </w:div>
    <w:div w:id="20402767">
      <w:bodyDiv w:val="1"/>
      <w:marLeft w:val="0"/>
      <w:marRight w:val="0"/>
      <w:marTop w:val="0"/>
      <w:marBottom w:val="0"/>
      <w:divBdr>
        <w:top w:val="none" w:sz="0" w:space="0" w:color="auto"/>
        <w:left w:val="none" w:sz="0" w:space="0" w:color="auto"/>
        <w:bottom w:val="none" w:sz="0" w:space="0" w:color="auto"/>
        <w:right w:val="none" w:sz="0" w:space="0" w:color="auto"/>
      </w:divBdr>
    </w:div>
    <w:div w:id="41832154">
      <w:bodyDiv w:val="1"/>
      <w:marLeft w:val="0"/>
      <w:marRight w:val="0"/>
      <w:marTop w:val="0"/>
      <w:marBottom w:val="0"/>
      <w:divBdr>
        <w:top w:val="none" w:sz="0" w:space="0" w:color="auto"/>
        <w:left w:val="none" w:sz="0" w:space="0" w:color="auto"/>
        <w:bottom w:val="none" w:sz="0" w:space="0" w:color="auto"/>
        <w:right w:val="none" w:sz="0" w:space="0" w:color="auto"/>
      </w:divBdr>
    </w:div>
    <w:div w:id="90467609">
      <w:bodyDiv w:val="1"/>
      <w:marLeft w:val="0"/>
      <w:marRight w:val="0"/>
      <w:marTop w:val="0"/>
      <w:marBottom w:val="0"/>
      <w:divBdr>
        <w:top w:val="none" w:sz="0" w:space="0" w:color="auto"/>
        <w:left w:val="none" w:sz="0" w:space="0" w:color="auto"/>
        <w:bottom w:val="none" w:sz="0" w:space="0" w:color="auto"/>
        <w:right w:val="none" w:sz="0" w:space="0" w:color="auto"/>
      </w:divBdr>
    </w:div>
    <w:div w:id="103620679">
      <w:bodyDiv w:val="1"/>
      <w:marLeft w:val="0"/>
      <w:marRight w:val="0"/>
      <w:marTop w:val="0"/>
      <w:marBottom w:val="0"/>
      <w:divBdr>
        <w:top w:val="none" w:sz="0" w:space="0" w:color="auto"/>
        <w:left w:val="none" w:sz="0" w:space="0" w:color="auto"/>
        <w:bottom w:val="none" w:sz="0" w:space="0" w:color="auto"/>
        <w:right w:val="none" w:sz="0" w:space="0" w:color="auto"/>
      </w:divBdr>
    </w:div>
    <w:div w:id="161895799">
      <w:bodyDiv w:val="1"/>
      <w:marLeft w:val="0"/>
      <w:marRight w:val="0"/>
      <w:marTop w:val="0"/>
      <w:marBottom w:val="0"/>
      <w:divBdr>
        <w:top w:val="none" w:sz="0" w:space="0" w:color="auto"/>
        <w:left w:val="none" w:sz="0" w:space="0" w:color="auto"/>
        <w:bottom w:val="none" w:sz="0" w:space="0" w:color="auto"/>
        <w:right w:val="none" w:sz="0" w:space="0" w:color="auto"/>
      </w:divBdr>
    </w:div>
    <w:div w:id="166596695">
      <w:bodyDiv w:val="1"/>
      <w:marLeft w:val="0"/>
      <w:marRight w:val="0"/>
      <w:marTop w:val="0"/>
      <w:marBottom w:val="0"/>
      <w:divBdr>
        <w:top w:val="none" w:sz="0" w:space="0" w:color="auto"/>
        <w:left w:val="none" w:sz="0" w:space="0" w:color="auto"/>
        <w:bottom w:val="none" w:sz="0" w:space="0" w:color="auto"/>
        <w:right w:val="none" w:sz="0" w:space="0" w:color="auto"/>
      </w:divBdr>
    </w:div>
    <w:div w:id="177087575">
      <w:bodyDiv w:val="1"/>
      <w:marLeft w:val="0"/>
      <w:marRight w:val="0"/>
      <w:marTop w:val="0"/>
      <w:marBottom w:val="0"/>
      <w:divBdr>
        <w:top w:val="none" w:sz="0" w:space="0" w:color="auto"/>
        <w:left w:val="none" w:sz="0" w:space="0" w:color="auto"/>
        <w:bottom w:val="none" w:sz="0" w:space="0" w:color="auto"/>
        <w:right w:val="none" w:sz="0" w:space="0" w:color="auto"/>
      </w:divBdr>
    </w:div>
    <w:div w:id="189996942">
      <w:bodyDiv w:val="1"/>
      <w:marLeft w:val="0"/>
      <w:marRight w:val="0"/>
      <w:marTop w:val="0"/>
      <w:marBottom w:val="0"/>
      <w:divBdr>
        <w:top w:val="none" w:sz="0" w:space="0" w:color="auto"/>
        <w:left w:val="none" w:sz="0" w:space="0" w:color="auto"/>
        <w:bottom w:val="none" w:sz="0" w:space="0" w:color="auto"/>
        <w:right w:val="none" w:sz="0" w:space="0" w:color="auto"/>
      </w:divBdr>
    </w:div>
    <w:div w:id="195314647">
      <w:bodyDiv w:val="1"/>
      <w:marLeft w:val="0"/>
      <w:marRight w:val="0"/>
      <w:marTop w:val="0"/>
      <w:marBottom w:val="0"/>
      <w:divBdr>
        <w:top w:val="none" w:sz="0" w:space="0" w:color="auto"/>
        <w:left w:val="none" w:sz="0" w:space="0" w:color="auto"/>
        <w:bottom w:val="none" w:sz="0" w:space="0" w:color="auto"/>
        <w:right w:val="none" w:sz="0" w:space="0" w:color="auto"/>
      </w:divBdr>
    </w:div>
    <w:div w:id="204023721">
      <w:bodyDiv w:val="1"/>
      <w:marLeft w:val="0"/>
      <w:marRight w:val="0"/>
      <w:marTop w:val="0"/>
      <w:marBottom w:val="0"/>
      <w:divBdr>
        <w:top w:val="none" w:sz="0" w:space="0" w:color="auto"/>
        <w:left w:val="none" w:sz="0" w:space="0" w:color="auto"/>
        <w:bottom w:val="none" w:sz="0" w:space="0" w:color="auto"/>
        <w:right w:val="none" w:sz="0" w:space="0" w:color="auto"/>
      </w:divBdr>
    </w:div>
    <w:div w:id="219823558">
      <w:bodyDiv w:val="1"/>
      <w:marLeft w:val="0"/>
      <w:marRight w:val="0"/>
      <w:marTop w:val="0"/>
      <w:marBottom w:val="0"/>
      <w:divBdr>
        <w:top w:val="none" w:sz="0" w:space="0" w:color="auto"/>
        <w:left w:val="none" w:sz="0" w:space="0" w:color="auto"/>
        <w:bottom w:val="none" w:sz="0" w:space="0" w:color="auto"/>
        <w:right w:val="none" w:sz="0" w:space="0" w:color="auto"/>
      </w:divBdr>
      <w:divsChild>
        <w:div w:id="774252495">
          <w:marLeft w:val="0"/>
          <w:marRight w:val="0"/>
          <w:marTop w:val="0"/>
          <w:marBottom w:val="0"/>
          <w:divBdr>
            <w:top w:val="none" w:sz="0" w:space="0" w:color="auto"/>
            <w:left w:val="none" w:sz="0" w:space="0" w:color="auto"/>
            <w:bottom w:val="none" w:sz="0" w:space="0" w:color="auto"/>
            <w:right w:val="none" w:sz="0" w:space="0" w:color="auto"/>
          </w:divBdr>
        </w:div>
      </w:divsChild>
    </w:div>
    <w:div w:id="254824095">
      <w:bodyDiv w:val="1"/>
      <w:marLeft w:val="0"/>
      <w:marRight w:val="0"/>
      <w:marTop w:val="0"/>
      <w:marBottom w:val="0"/>
      <w:divBdr>
        <w:top w:val="none" w:sz="0" w:space="0" w:color="auto"/>
        <w:left w:val="none" w:sz="0" w:space="0" w:color="auto"/>
        <w:bottom w:val="none" w:sz="0" w:space="0" w:color="auto"/>
        <w:right w:val="none" w:sz="0" w:space="0" w:color="auto"/>
      </w:divBdr>
    </w:div>
    <w:div w:id="276446257">
      <w:bodyDiv w:val="1"/>
      <w:marLeft w:val="0"/>
      <w:marRight w:val="0"/>
      <w:marTop w:val="0"/>
      <w:marBottom w:val="0"/>
      <w:divBdr>
        <w:top w:val="none" w:sz="0" w:space="0" w:color="auto"/>
        <w:left w:val="none" w:sz="0" w:space="0" w:color="auto"/>
        <w:bottom w:val="none" w:sz="0" w:space="0" w:color="auto"/>
        <w:right w:val="none" w:sz="0" w:space="0" w:color="auto"/>
      </w:divBdr>
      <w:divsChild>
        <w:div w:id="1667518920">
          <w:marLeft w:val="0"/>
          <w:marRight w:val="0"/>
          <w:marTop w:val="0"/>
          <w:marBottom w:val="0"/>
          <w:divBdr>
            <w:top w:val="none" w:sz="0" w:space="0" w:color="auto"/>
            <w:left w:val="none" w:sz="0" w:space="0" w:color="auto"/>
            <w:bottom w:val="none" w:sz="0" w:space="0" w:color="auto"/>
            <w:right w:val="none" w:sz="0" w:space="0" w:color="auto"/>
          </w:divBdr>
        </w:div>
      </w:divsChild>
    </w:div>
    <w:div w:id="277027337">
      <w:bodyDiv w:val="1"/>
      <w:marLeft w:val="0"/>
      <w:marRight w:val="0"/>
      <w:marTop w:val="0"/>
      <w:marBottom w:val="0"/>
      <w:divBdr>
        <w:top w:val="none" w:sz="0" w:space="0" w:color="auto"/>
        <w:left w:val="none" w:sz="0" w:space="0" w:color="auto"/>
        <w:bottom w:val="none" w:sz="0" w:space="0" w:color="auto"/>
        <w:right w:val="none" w:sz="0" w:space="0" w:color="auto"/>
      </w:divBdr>
    </w:div>
    <w:div w:id="310866315">
      <w:bodyDiv w:val="1"/>
      <w:marLeft w:val="0"/>
      <w:marRight w:val="0"/>
      <w:marTop w:val="0"/>
      <w:marBottom w:val="0"/>
      <w:divBdr>
        <w:top w:val="none" w:sz="0" w:space="0" w:color="auto"/>
        <w:left w:val="none" w:sz="0" w:space="0" w:color="auto"/>
        <w:bottom w:val="none" w:sz="0" w:space="0" w:color="auto"/>
        <w:right w:val="none" w:sz="0" w:space="0" w:color="auto"/>
      </w:divBdr>
    </w:div>
    <w:div w:id="335883217">
      <w:bodyDiv w:val="1"/>
      <w:marLeft w:val="0"/>
      <w:marRight w:val="0"/>
      <w:marTop w:val="0"/>
      <w:marBottom w:val="0"/>
      <w:divBdr>
        <w:top w:val="none" w:sz="0" w:space="0" w:color="auto"/>
        <w:left w:val="none" w:sz="0" w:space="0" w:color="auto"/>
        <w:bottom w:val="none" w:sz="0" w:space="0" w:color="auto"/>
        <w:right w:val="none" w:sz="0" w:space="0" w:color="auto"/>
      </w:divBdr>
    </w:div>
    <w:div w:id="368803558">
      <w:bodyDiv w:val="1"/>
      <w:marLeft w:val="0"/>
      <w:marRight w:val="0"/>
      <w:marTop w:val="0"/>
      <w:marBottom w:val="0"/>
      <w:divBdr>
        <w:top w:val="none" w:sz="0" w:space="0" w:color="auto"/>
        <w:left w:val="none" w:sz="0" w:space="0" w:color="auto"/>
        <w:bottom w:val="none" w:sz="0" w:space="0" w:color="auto"/>
        <w:right w:val="none" w:sz="0" w:space="0" w:color="auto"/>
      </w:divBdr>
    </w:div>
    <w:div w:id="383720997">
      <w:bodyDiv w:val="1"/>
      <w:marLeft w:val="0"/>
      <w:marRight w:val="0"/>
      <w:marTop w:val="0"/>
      <w:marBottom w:val="0"/>
      <w:divBdr>
        <w:top w:val="none" w:sz="0" w:space="0" w:color="auto"/>
        <w:left w:val="none" w:sz="0" w:space="0" w:color="auto"/>
        <w:bottom w:val="none" w:sz="0" w:space="0" w:color="auto"/>
        <w:right w:val="none" w:sz="0" w:space="0" w:color="auto"/>
      </w:divBdr>
    </w:div>
    <w:div w:id="386801020">
      <w:bodyDiv w:val="1"/>
      <w:marLeft w:val="0"/>
      <w:marRight w:val="0"/>
      <w:marTop w:val="0"/>
      <w:marBottom w:val="0"/>
      <w:divBdr>
        <w:top w:val="none" w:sz="0" w:space="0" w:color="auto"/>
        <w:left w:val="none" w:sz="0" w:space="0" w:color="auto"/>
        <w:bottom w:val="none" w:sz="0" w:space="0" w:color="auto"/>
        <w:right w:val="none" w:sz="0" w:space="0" w:color="auto"/>
      </w:divBdr>
    </w:div>
    <w:div w:id="392002695">
      <w:bodyDiv w:val="1"/>
      <w:marLeft w:val="0"/>
      <w:marRight w:val="0"/>
      <w:marTop w:val="0"/>
      <w:marBottom w:val="0"/>
      <w:divBdr>
        <w:top w:val="none" w:sz="0" w:space="0" w:color="auto"/>
        <w:left w:val="none" w:sz="0" w:space="0" w:color="auto"/>
        <w:bottom w:val="none" w:sz="0" w:space="0" w:color="auto"/>
        <w:right w:val="none" w:sz="0" w:space="0" w:color="auto"/>
      </w:divBdr>
    </w:div>
    <w:div w:id="399838436">
      <w:bodyDiv w:val="1"/>
      <w:marLeft w:val="0"/>
      <w:marRight w:val="0"/>
      <w:marTop w:val="0"/>
      <w:marBottom w:val="0"/>
      <w:divBdr>
        <w:top w:val="none" w:sz="0" w:space="0" w:color="auto"/>
        <w:left w:val="none" w:sz="0" w:space="0" w:color="auto"/>
        <w:bottom w:val="none" w:sz="0" w:space="0" w:color="auto"/>
        <w:right w:val="none" w:sz="0" w:space="0" w:color="auto"/>
      </w:divBdr>
    </w:div>
    <w:div w:id="403794182">
      <w:bodyDiv w:val="1"/>
      <w:marLeft w:val="0"/>
      <w:marRight w:val="0"/>
      <w:marTop w:val="0"/>
      <w:marBottom w:val="0"/>
      <w:divBdr>
        <w:top w:val="none" w:sz="0" w:space="0" w:color="auto"/>
        <w:left w:val="none" w:sz="0" w:space="0" w:color="auto"/>
        <w:bottom w:val="none" w:sz="0" w:space="0" w:color="auto"/>
        <w:right w:val="none" w:sz="0" w:space="0" w:color="auto"/>
      </w:divBdr>
    </w:div>
    <w:div w:id="409085194">
      <w:bodyDiv w:val="1"/>
      <w:marLeft w:val="0"/>
      <w:marRight w:val="0"/>
      <w:marTop w:val="0"/>
      <w:marBottom w:val="0"/>
      <w:divBdr>
        <w:top w:val="none" w:sz="0" w:space="0" w:color="auto"/>
        <w:left w:val="none" w:sz="0" w:space="0" w:color="auto"/>
        <w:bottom w:val="none" w:sz="0" w:space="0" w:color="auto"/>
        <w:right w:val="none" w:sz="0" w:space="0" w:color="auto"/>
      </w:divBdr>
    </w:div>
    <w:div w:id="420566066">
      <w:bodyDiv w:val="1"/>
      <w:marLeft w:val="0"/>
      <w:marRight w:val="0"/>
      <w:marTop w:val="0"/>
      <w:marBottom w:val="0"/>
      <w:divBdr>
        <w:top w:val="none" w:sz="0" w:space="0" w:color="auto"/>
        <w:left w:val="none" w:sz="0" w:space="0" w:color="auto"/>
        <w:bottom w:val="none" w:sz="0" w:space="0" w:color="auto"/>
        <w:right w:val="none" w:sz="0" w:space="0" w:color="auto"/>
      </w:divBdr>
    </w:div>
    <w:div w:id="439030690">
      <w:bodyDiv w:val="1"/>
      <w:marLeft w:val="0"/>
      <w:marRight w:val="0"/>
      <w:marTop w:val="0"/>
      <w:marBottom w:val="0"/>
      <w:divBdr>
        <w:top w:val="none" w:sz="0" w:space="0" w:color="auto"/>
        <w:left w:val="none" w:sz="0" w:space="0" w:color="auto"/>
        <w:bottom w:val="none" w:sz="0" w:space="0" w:color="auto"/>
        <w:right w:val="none" w:sz="0" w:space="0" w:color="auto"/>
      </w:divBdr>
    </w:div>
    <w:div w:id="441922844">
      <w:bodyDiv w:val="1"/>
      <w:marLeft w:val="0"/>
      <w:marRight w:val="0"/>
      <w:marTop w:val="0"/>
      <w:marBottom w:val="0"/>
      <w:divBdr>
        <w:top w:val="none" w:sz="0" w:space="0" w:color="auto"/>
        <w:left w:val="none" w:sz="0" w:space="0" w:color="auto"/>
        <w:bottom w:val="none" w:sz="0" w:space="0" w:color="auto"/>
        <w:right w:val="none" w:sz="0" w:space="0" w:color="auto"/>
      </w:divBdr>
    </w:div>
    <w:div w:id="477109650">
      <w:bodyDiv w:val="1"/>
      <w:marLeft w:val="0"/>
      <w:marRight w:val="0"/>
      <w:marTop w:val="0"/>
      <w:marBottom w:val="0"/>
      <w:divBdr>
        <w:top w:val="none" w:sz="0" w:space="0" w:color="auto"/>
        <w:left w:val="none" w:sz="0" w:space="0" w:color="auto"/>
        <w:bottom w:val="none" w:sz="0" w:space="0" w:color="auto"/>
        <w:right w:val="none" w:sz="0" w:space="0" w:color="auto"/>
      </w:divBdr>
      <w:divsChild>
        <w:div w:id="125783612">
          <w:marLeft w:val="0"/>
          <w:marRight w:val="0"/>
          <w:marTop w:val="0"/>
          <w:marBottom w:val="0"/>
          <w:divBdr>
            <w:top w:val="none" w:sz="0" w:space="0" w:color="auto"/>
            <w:left w:val="none" w:sz="0" w:space="0" w:color="auto"/>
            <w:bottom w:val="none" w:sz="0" w:space="0" w:color="auto"/>
            <w:right w:val="none" w:sz="0" w:space="0" w:color="auto"/>
          </w:divBdr>
        </w:div>
      </w:divsChild>
    </w:div>
    <w:div w:id="488710470">
      <w:bodyDiv w:val="1"/>
      <w:marLeft w:val="0"/>
      <w:marRight w:val="0"/>
      <w:marTop w:val="0"/>
      <w:marBottom w:val="0"/>
      <w:divBdr>
        <w:top w:val="none" w:sz="0" w:space="0" w:color="auto"/>
        <w:left w:val="none" w:sz="0" w:space="0" w:color="auto"/>
        <w:bottom w:val="none" w:sz="0" w:space="0" w:color="auto"/>
        <w:right w:val="none" w:sz="0" w:space="0" w:color="auto"/>
      </w:divBdr>
    </w:div>
    <w:div w:id="512188477">
      <w:bodyDiv w:val="1"/>
      <w:marLeft w:val="0"/>
      <w:marRight w:val="0"/>
      <w:marTop w:val="0"/>
      <w:marBottom w:val="0"/>
      <w:divBdr>
        <w:top w:val="none" w:sz="0" w:space="0" w:color="auto"/>
        <w:left w:val="none" w:sz="0" w:space="0" w:color="auto"/>
        <w:bottom w:val="none" w:sz="0" w:space="0" w:color="auto"/>
        <w:right w:val="none" w:sz="0" w:space="0" w:color="auto"/>
      </w:divBdr>
    </w:div>
    <w:div w:id="566107767">
      <w:bodyDiv w:val="1"/>
      <w:marLeft w:val="0"/>
      <w:marRight w:val="0"/>
      <w:marTop w:val="0"/>
      <w:marBottom w:val="0"/>
      <w:divBdr>
        <w:top w:val="none" w:sz="0" w:space="0" w:color="auto"/>
        <w:left w:val="none" w:sz="0" w:space="0" w:color="auto"/>
        <w:bottom w:val="none" w:sz="0" w:space="0" w:color="auto"/>
        <w:right w:val="none" w:sz="0" w:space="0" w:color="auto"/>
      </w:divBdr>
    </w:div>
    <w:div w:id="570771607">
      <w:bodyDiv w:val="1"/>
      <w:marLeft w:val="0"/>
      <w:marRight w:val="0"/>
      <w:marTop w:val="0"/>
      <w:marBottom w:val="0"/>
      <w:divBdr>
        <w:top w:val="none" w:sz="0" w:space="0" w:color="auto"/>
        <w:left w:val="none" w:sz="0" w:space="0" w:color="auto"/>
        <w:bottom w:val="none" w:sz="0" w:space="0" w:color="auto"/>
        <w:right w:val="none" w:sz="0" w:space="0" w:color="auto"/>
      </w:divBdr>
    </w:div>
    <w:div w:id="576324353">
      <w:bodyDiv w:val="1"/>
      <w:marLeft w:val="0"/>
      <w:marRight w:val="0"/>
      <w:marTop w:val="0"/>
      <w:marBottom w:val="0"/>
      <w:divBdr>
        <w:top w:val="none" w:sz="0" w:space="0" w:color="auto"/>
        <w:left w:val="none" w:sz="0" w:space="0" w:color="auto"/>
        <w:bottom w:val="none" w:sz="0" w:space="0" w:color="auto"/>
        <w:right w:val="none" w:sz="0" w:space="0" w:color="auto"/>
      </w:divBdr>
    </w:div>
    <w:div w:id="576598232">
      <w:bodyDiv w:val="1"/>
      <w:marLeft w:val="0"/>
      <w:marRight w:val="0"/>
      <w:marTop w:val="0"/>
      <w:marBottom w:val="0"/>
      <w:divBdr>
        <w:top w:val="none" w:sz="0" w:space="0" w:color="auto"/>
        <w:left w:val="none" w:sz="0" w:space="0" w:color="auto"/>
        <w:bottom w:val="none" w:sz="0" w:space="0" w:color="auto"/>
        <w:right w:val="none" w:sz="0" w:space="0" w:color="auto"/>
      </w:divBdr>
    </w:div>
    <w:div w:id="608971460">
      <w:bodyDiv w:val="1"/>
      <w:marLeft w:val="0"/>
      <w:marRight w:val="0"/>
      <w:marTop w:val="0"/>
      <w:marBottom w:val="0"/>
      <w:divBdr>
        <w:top w:val="none" w:sz="0" w:space="0" w:color="auto"/>
        <w:left w:val="none" w:sz="0" w:space="0" w:color="auto"/>
        <w:bottom w:val="none" w:sz="0" w:space="0" w:color="auto"/>
        <w:right w:val="none" w:sz="0" w:space="0" w:color="auto"/>
      </w:divBdr>
    </w:div>
    <w:div w:id="626277313">
      <w:bodyDiv w:val="1"/>
      <w:marLeft w:val="0"/>
      <w:marRight w:val="0"/>
      <w:marTop w:val="0"/>
      <w:marBottom w:val="0"/>
      <w:divBdr>
        <w:top w:val="none" w:sz="0" w:space="0" w:color="auto"/>
        <w:left w:val="none" w:sz="0" w:space="0" w:color="auto"/>
        <w:bottom w:val="none" w:sz="0" w:space="0" w:color="auto"/>
        <w:right w:val="none" w:sz="0" w:space="0" w:color="auto"/>
      </w:divBdr>
    </w:div>
    <w:div w:id="643201204">
      <w:bodyDiv w:val="1"/>
      <w:marLeft w:val="0"/>
      <w:marRight w:val="0"/>
      <w:marTop w:val="0"/>
      <w:marBottom w:val="0"/>
      <w:divBdr>
        <w:top w:val="none" w:sz="0" w:space="0" w:color="auto"/>
        <w:left w:val="none" w:sz="0" w:space="0" w:color="auto"/>
        <w:bottom w:val="none" w:sz="0" w:space="0" w:color="auto"/>
        <w:right w:val="none" w:sz="0" w:space="0" w:color="auto"/>
      </w:divBdr>
    </w:div>
    <w:div w:id="654719595">
      <w:bodyDiv w:val="1"/>
      <w:marLeft w:val="0"/>
      <w:marRight w:val="0"/>
      <w:marTop w:val="0"/>
      <w:marBottom w:val="0"/>
      <w:divBdr>
        <w:top w:val="none" w:sz="0" w:space="0" w:color="auto"/>
        <w:left w:val="none" w:sz="0" w:space="0" w:color="auto"/>
        <w:bottom w:val="none" w:sz="0" w:space="0" w:color="auto"/>
        <w:right w:val="none" w:sz="0" w:space="0" w:color="auto"/>
      </w:divBdr>
    </w:div>
    <w:div w:id="657734758">
      <w:bodyDiv w:val="1"/>
      <w:marLeft w:val="0"/>
      <w:marRight w:val="0"/>
      <w:marTop w:val="0"/>
      <w:marBottom w:val="0"/>
      <w:divBdr>
        <w:top w:val="none" w:sz="0" w:space="0" w:color="auto"/>
        <w:left w:val="none" w:sz="0" w:space="0" w:color="auto"/>
        <w:bottom w:val="none" w:sz="0" w:space="0" w:color="auto"/>
        <w:right w:val="none" w:sz="0" w:space="0" w:color="auto"/>
      </w:divBdr>
    </w:div>
    <w:div w:id="682631571">
      <w:bodyDiv w:val="1"/>
      <w:marLeft w:val="0"/>
      <w:marRight w:val="0"/>
      <w:marTop w:val="0"/>
      <w:marBottom w:val="0"/>
      <w:divBdr>
        <w:top w:val="none" w:sz="0" w:space="0" w:color="auto"/>
        <w:left w:val="none" w:sz="0" w:space="0" w:color="auto"/>
        <w:bottom w:val="none" w:sz="0" w:space="0" w:color="auto"/>
        <w:right w:val="none" w:sz="0" w:space="0" w:color="auto"/>
      </w:divBdr>
    </w:div>
    <w:div w:id="742797526">
      <w:bodyDiv w:val="1"/>
      <w:marLeft w:val="0"/>
      <w:marRight w:val="0"/>
      <w:marTop w:val="0"/>
      <w:marBottom w:val="0"/>
      <w:divBdr>
        <w:top w:val="none" w:sz="0" w:space="0" w:color="auto"/>
        <w:left w:val="none" w:sz="0" w:space="0" w:color="auto"/>
        <w:bottom w:val="none" w:sz="0" w:space="0" w:color="auto"/>
        <w:right w:val="none" w:sz="0" w:space="0" w:color="auto"/>
      </w:divBdr>
      <w:divsChild>
        <w:div w:id="1018698884">
          <w:marLeft w:val="0"/>
          <w:marRight w:val="0"/>
          <w:marTop w:val="0"/>
          <w:marBottom w:val="0"/>
          <w:divBdr>
            <w:top w:val="none" w:sz="0" w:space="0" w:color="auto"/>
            <w:left w:val="none" w:sz="0" w:space="0" w:color="auto"/>
            <w:bottom w:val="none" w:sz="0" w:space="0" w:color="auto"/>
            <w:right w:val="none" w:sz="0" w:space="0" w:color="auto"/>
          </w:divBdr>
        </w:div>
      </w:divsChild>
    </w:div>
    <w:div w:id="754740314">
      <w:bodyDiv w:val="1"/>
      <w:marLeft w:val="0"/>
      <w:marRight w:val="0"/>
      <w:marTop w:val="0"/>
      <w:marBottom w:val="0"/>
      <w:divBdr>
        <w:top w:val="none" w:sz="0" w:space="0" w:color="auto"/>
        <w:left w:val="none" w:sz="0" w:space="0" w:color="auto"/>
        <w:bottom w:val="none" w:sz="0" w:space="0" w:color="auto"/>
        <w:right w:val="none" w:sz="0" w:space="0" w:color="auto"/>
      </w:divBdr>
    </w:div>
    <w:div w:id="792094289">
      <w:bodyDiv w:val="1"/>
      <w:marLeft w:val="0"/>
      <w:marRight w:val="0"/>
      <w:marTop w:val="0"/>
      <w:marBottom w:val="0"/>
      <w:divBdr>
        <w:top w:val="none" w:sz="0" w:space="0" w:color="auto"/>
        <w:left w:val="none" w:sz="0" w:space="0" w:color="auto"/>
        <w:bottom w:val="none" w:sz="0" w:space="0" w:color="auto"/>
        <w:right w:val="none" w:sz="0" w:space="0" w:color="auto"/>
      </w:divBdr>
    </w:div>
    <w:div w:id="792793921">
      <w:bodyDiv w:val="1"/>
      <w:marLeft w:val="0"/>
      <w:marRight w:val="0"/>
      <w:marTop w:val="0"/>
      <w:marBottom w:val="0"/>
      <w:divBdr>
        <w:top w:val="none" w:sz="0" w:space="0" w:color="auto"/>
        <w:left w:val="none" w:sz="0" w:space="0" w:color="auto"/>
        <w:bottom w:val="none" w:sz="0" w:space="0" w:color="auto"/>
        <w:right w:val="none" w:sz="0" w:space="0" w:color="auto"/>
      </w:divBdr>
    </w:div>
    <w:div w:id="815417079">
      <w:bodyDiv w:val="1"/>
      <w:marLeft w:val="0"/>
      <w:marRight w:val="0"/>
      <w:marTop w:val="0"/>
      <w:marBottom w:val="0"/>
      <w:divBdr>
        <w:top w:val="none" w:sz="0" w:space="0" w:color="auto"/>
        <w:left w:val="none" w:sz="0" w:space="0" w:color="auto"/>
        <w:bottom w:val="none" w:sz="0" w:space="0" w:color="auto"/>
        <w:right w:val="none" w:sz="0" w:space="0" w:color="auto"/>
      </w:divBdr>
    </w:div>
    <w:div w:id="825128847">
      <w:bodyDiv w:val="1"/>
      <w:marLeft w:val="0"/>
      <w:marRight w:val="0"/>
      <w:marTop w:val="0"/>
      <w:marBottom w:val="0"/>
      <w:divBdr>
        <w:top w:val="none" w:sz="0" w:space="0" w:color="auto"/>
        <w:left w:val="none" w:sz="0" w:space="0" w:color="auto"/>
        <w:bottom w:val="none" w:sz="0" w:space="0" w:color="auto"/>
        <w:right w:val="none" w:sz="0" w:space="0" w:color="auto"/>
      </w:divBdr>
    </w:div>
    <w:div w:id="836916783">
      <w:bodyDiv w:val="1"/>
      <w:marLeft w:val="0"/>
      <w:marRight w:val="0"/>
      <w:marTop w:val="0"/>
      <w:marBottom w:val="0"/>
      <w:divBdr>
        <w:top w:val="none" w:sz="0" w:space="0" w:color="auto"/>
        <w:left w:val="none" w:sz="0" w:space="0" w:color="auto"/>
        <w:bottom w:val="none" w:sz="0" w:space="0" w:color="auto"/>
        <w:right w:val="none" w:sz="0" w:space="0" w:color="auto"/>
      </w:divBdr>
    </w:div>
    <w:div w:id="845746312">
      <w:bodyDiv w:val="1"/>
      <w:marLeft w:val="0"/>
      <w:marRight w:val="0"/>
      <w:marTop w:val="0"/>
      <w:marBottom w:val="0"/>
      <w:divBdr>
        <w:top w:val="none" w:sz="0" w:space="0" w:color="auto"/>
        <w:left w:val="none" w:sz="0" w:space="0" w:color="auto"/>
        <w:bottom w:val="none" w:sz="0" w:space="0" w:color="auto"/>
        <w:right w:val="none" w:sz="0" w:space="0" w:color="auto"/>
      </w:divBdr>
    </w:div>
    <w:div w:id="848065690">
      <w:bodyDiv w:val="1"/>
      <w:marLeft w:val="0"/>
      <w:marRight w:val="0"/>
      <w:marTop w:val="0"/>
      <w:marBottom w:val="0"/>
      <w:divBdr>
        <w:top w:val="none" w:sz="0" w:space="0" w:color="auto"/>
        <w:left w:val="none" w:sz="0" w:space="0" w:color="auto"/>
        <w:bottom w:val="none" w:sz="0" w:space="0" w:color="auto"/>
        <w:right w:val="none" w:sz="0" w:space="0" w:color="auto"/>
      </w:divBdr>
    </w:div>
    <w:div w:id="875968288">
      <w:bodyDiv w:val="1"/>
      <w:marLeft w:val="0"/>
      <w:marRight w:val="0"/>
      <w:marTop w:val="0"/>
      <w:marBottom w:val="0"/>
      <w:divBdr>
        <w:top w:val="none" w:sz="0" w:space="0" w:color="auto"/>
        <w:left w:val="none" w:sz="0" w:space="0" w:color="auto"/>
        <w:bottom w:val="none" w:sz="0" w:space="0" w:color="auto"/>
        <w:right w:val="none" w:sz="0" w:space="0" w:color="auto"/>
      </w:divBdr>
      <w:divsChild>
        <w:div w:id="508064888">
          <w:marLeft w:val="0"/>
          <w:marRight w:val="0"/>
          <w:marTop w:val="0"/>
          <w:marBottom w:val="0"/>
          <w:divBdr>
            <w:top w:val="none" w:sz="0" w:space="0" w:color="auto"/>
            <w:left w:val="none" w:sz="0" w:space="0" w:color="auto"/>
            <w:bottom w:val="none" w:sz="0" w:space="0" w:color="auto"/>
            <w:right w:val="none" w:sz="0" w:space="0" w:color="auto"/>
          </w:divBdr>
        </w:div>
      </w:divsChild>
    </w:div>
    <w:div w:id="891698572">
      <w:bodyDiv w:val="1"/>
      <w:marLeft w:val="0"/>
      <w:marRight w:val="0"/>
      <w:marTop w:val="0"/>
      <w:marBottom w:val="0"/>
      <w:divBdr>
        <w:top w:val="none" w:sz="0" w:space="0" w:color="auto"/>
        <w:left w:val="none" w:sz="0" w:space="0" w:color="auto"/>
        <w:bottom w:val="none" w:sz="0" w:space="0" w:color="auto"/>
        <w:right w:val="none" w:sz="0" w:space="0" w:color="auto"/>
      </w:divBdr>
    </w:div>
    <w:div w:id="914247409">
      <w:bodyDiv w:val="1"/>
      <w:marLeft w:val="0"/>
      <w:marRight w:val="0"/>
      <w:marTop w:val="0"/>
      <w:marBottom w:val="0"/>
      <w:divBdr>
        <w:top w:val="none" w:sz="0" w:space="0" w:color="auto"/>
        <w:left w:val="none" w:sz="0" w:space="0" w:color="auto"/>
        <w:bottom w:val="none" w:sz="0" w:space="0" w:color="auto"/>
        <w:right w:val="none" w:sz="0" w:space="0" w:color="auto"/>
      </w:divBdr>
    </w:div>
    <w:div w:id="946810179">
      <w:bodyDiv w:val="1"/>
      <w:marLeft w:val="0"/>
      <w:marRight w:val="0"/>
      <w:marTop w:val="0"/>
      <w:marBottom w:val="0"/>
      <w:divBdr>
        <w:top w:val="none" w:sz="0" w:space="0" w:color="auto"/>
        <w:left w:val="none" w:sz="0" w:space="0" w:color="auto"/>
        <w:bottom w:val="none" w:sz="0" w:space="0" w:color="auto"/>
        <w:right w:val="none" w:sz="0" w:space="0" w:color="auto"/>
      </w:divBdr>
    </w:div>
    <w:div w:id="949582166">
      <w:bodyDiv w:val="1"/>
      <w:marLeft w:val="0"/>
      <w:marRight w:val="0"/>
      <w:marTop w:val="0"/>
      <w:marBottom w:val="0"/>
      <w:divBdr>
        <w:top w:val="none" w:sz="0" w:space="0" w:color="auto"/>
        <w:left w:val="none" w:sz="0" w:space="0" w:color="auto"/>
        <w:bottom w:val="none" w:sz="0" w:space="0" w:color="auto"/>
        <w:right w:val="none" w:sz="0" w:space="0" w:color="auto"/>
      </w:divBdr>
    </w:div>
    <w:div w:id="957563373">
      <w:bodyDiv w:val="1"/>
      <w:marLeft w:val="0"/>
      <w:marRight w:val="0"/>
      <w:marTop w:val="0"/>
      <w:marBottom w:val="0"/>
      <w:divBdr>
        <w:top w:val="none" w:sz="0" w:space="0" w:color="auto"/>
        <w:left w:val="none" w:sz="0" w:space="0" w:color="auto"/>
        <w:bottom w:val="none" w:sz="0" w:space="0" w:color="auto"/>
        <w:right w:val="none" w:sz="0" w:space="0" w:color="auto"/>
      </w:divBdr>
    </w:div>
    <w:div w:id="984315456">
      <w:bodyDiv w:val="1"/>
      <w:marLeft w:val="0"/>
      <w:marRight w:val="0"/>
      <w:marTop w:val="0"/>
      <w:marBottom w:val="0"/>
      <w:divBdr>
        <w:top w:val="none" w:sz="0" w:space="0" w:color="auto"/>
        <w:left w:val="none" w:sz="0" w:space="0" w:color="auto"/>
        <w:bottom w:val="none" w:sz="0" w:space="0" w:color="auto"/>
        <w:right w:val="none" w:sz="0" w:space="0" w:color="auto"/>
      </w:divBdr>
      <w:divsChild>
        <w:div w:id="361174843">
          <w:marLeft w:val="0"/>
          <w:marRight w:val="0"/>
          <w:marTop w:val="0"/>
          <w:marBottom w:val="0"/>
          <w:divBdr>
            <w:top w:val="none" w:sz="0" w:space="0" w:color="auto"/>
            <w:left w:val="none" w:sz="0" w:space="0" w:color="auto"/>
            <w:bottom w:val="none" w:sz="0" w:space="0" w:color="auto"/>
            <w:right w:val="none" w:sz="0" w:space="0" w:color="auto"/>
          </w:divBdr>
        </w:div>
      </w:divsChild>
    </w:div>
    <w:div w:id="984436269">
      <w:bodyDiv w:val="1"/>
      <w:marLeft w:val="0"/>
      <w:marRight w:val="0"/>
      <w:marTop w:val="0"/>
      <w:marBottom w:val="0"/>
      <w:divBdr>
        <w:top w:val="none" w:sz="0" w:space="0" w:color="auto"/>
        <w:left w:val="none" w:sz="0" w:space="0" w:color="auto"/>
        <w:bottom w:val="none" w:sz="0" w:space="0" w:color="auto"/>
        <w:right w:val="none" w:sz="0" w:space="0" w:color="auto"/>
      </w:divBdr>
    </w:div>
    <w:div w:id="987709550">
      <w:bodyDiv w:val="1"/>
      <w:marLeft w:val="0"/>
      <w:marRight w:val="0"/>
      <w:marTop w:val="0"/>
      <w:marBottom w:val="0"/>
      <w:divBdr>
        <w:top w:val="none" w:sz="0" w:space="0" w:color="auto"/>
        <w:left w:val="none" w:sz="0" w:space="0" w:color="auto"/>
        <w:bottom w:val="none" w:sz="0" w:space="0" w:color="auto"/>
        <w:right w:val="none" w:sz="0" w:space="0" w:color="auto"/>
      </w:divBdr>
      <w:divsChild>
        <w:div w:id="1739741328">
          <w:marLeft w:val="0"/>
          <w:marRight w:val="0"/>
          <w:marTop w:val="0"/>
          <w:marBottom w:val="0"/>
          <w:divBdr>
            <w:top w:val="none" w:sz="0" w:space="0" w:color="auto"/>
            <w:left w:val="none" w:sz="0" w:space="0" w:color="auto"/>
            <w:bottom w:val="none" w:sz="0" w:space="0" w:color="auto"/>
            <w:right w:val="none" w:sz="0" w:space="0" w:color="auto"/>
          </w:divBdr>
        </w:div>
      </w:divsChild>
    </w:div>
    <w:div w:id="1009479541">
      <w:bodyDiv w:val="1"/>
      <w:marLeft w:val="0"/>
      <w:marRight w:val="0"/>
      <w:marTop w:val="0"/>
      <w:marBottom w:val="0"/>
      <w:divBdr>
        <w:top w:val="none" w:sz="0" w:space="0" w:color="auto"/>
        <w:left w:val="none" w:sz="0" w:space="0" w:color="auto"/>
        <w:bottom w:val="none" w:sz="0" w:space="0" w:color="auto"/>
        <w:right w:val="none" w:sz="0" w:space="0" w:color="auto"/>
      </w:divBdr>
    </w:div>
    <w:div w:id="1079865034">
      <w:bodyDiv w:val="1"/>
      <w:marLeft w:val="0"/>
      <w:marRight w:val="0"/>
      <w:marTop w:val="0"/>
      <w:marBottom w:val="0"/>
      <w:divBdr>
        <w:top w:val="none" w:sz="0" w:space="0" w:color="auto"/>
        <w:left w:val="none" w:sz="0" w:space="0" w:color="auto"/>
        <w:bottom w:val="none" w:sz="0" w:space="0" w:color="auto"/>
        <w:right w:val="none" w:sz="0" w:space="0" w:color="auto"/>
      </w:divBdr>
      <w:divsChild>
        <w:div w:id="1191456577">
          <w:marLeft w:val="0"/>
          <w:marRight w:val="0"/>
          <w:marTop w:val="0"/>
          <w:marBottom w:val="0"/>
          <w:divBdr>
            <w:top w:val="none" w:sz="0" w:space="0" w:color="auto"/>
            <w:left w:val="none" w:sz="0" w:space="0" w:color="auto"/>
            <w:bottom w:val="none" w:sz="0" w:space="0" w:color="auto"/>
            <w:right w:val="none" w:sz="0" w:space="0" w:color="auto"/>
          </w:divBdr>
        </w:div>
      </w:divsChild>
    </w:div>
    <w:div w:id="1082990362">
      <w:bodyDiv w:val="1"/>
      <w:marLeft w:val="0"/>
      <w:marRight w:val="0"/>
      <w:marTop w:val="0"/>
      <w:marBottom w:val="0"/>
      <w:divBdr>
        <w:top w:val="none" w:sz="0" w:space="0" w:color="auto"/>
        <w:left w:val="none" w:sz="0" w:space="0" w:color="auto"/>
        <w:bottom w:val="none" w:sz="0" w:space="0" w:color="auto"/>
        <w:right w:val="none" w:sz="0" w:space="0" w:color="auto"/>
      </w:divBdr>
    </w:div>
    <w:div w:id="1134325774">
      <w:bodyDiv w:val="1"/>
      <w:marLeft w:val="0"/>
      <w:marRight w:val="0"/>
      <w:marTop w:val="0"/>
      <w:marBottom w:val="0"/>
      <w:divBdr>
        <w:top w:val="none" w:sz="0" w:space="0" w:color="auto"/>
        <w:left w:val="none" w:sz="0" w:space="0" w:color="auto"/>
        <w:bottom w:val="none" w:sz="0" w:space="0" w:color="auto"/>
        <w:right w:val="none" w:sz="0" w:space="0" w:color="auto"/>
      </w:divBdr>
      <w:divsChild>
        <w:div w:id="1023476553">
          <w:marLeft w:val="0"/>
          <w:marRight w:val="0"/>
          <w:marTop w:val="0"/>
          <w:marBottom w:val="0"/>
          <w:divBdr>
            <w:top w:val="none" w:sz="0" w:space="0" w:color="auto"/>
            <w:left w:val="none" w:sz="0" w:space="0" w:color="auto"/>
            <w:bottom w:val="none" w:sz="0" w:space="0" w:color="auto"/>
            <w:right w:val="none" w:sz="0" w:space="0" w:color="auto"/>
          </w:divBdr>
        </w:div>
      </w:divsChild>
    </w:div>
    <w:div w:id="1163350385">
      <w:bodyDiv w:val="1"/>
      <w:marLeft w:val="0"/>
      <w:marRight w:val="0"/>
      <w:marTop w:val="0"/>
      <w:marBottom w:val="0"/>
      <w:divBdr>
        <w:top w:val="none" w:sz="0" w:space="0" w:color="auto"/>
        <w:left w:val="none" w:sz="0" w:space="0" w:color="auto"/>
        <w:bottom w:val="none" w:sz="0" w:space="0" w:color="auto"/>
        <w:right w:val="none" w:sz="0" w:space="0" w:color="auto"/>
      </w:divBdr>
    </w:div>
    <w:div w:id="1176503701">
      <w:bodyDiv w:val="1"/>
      <w:marLeft w:val="0"/>
      <w:marRight w:val="0"/>
      <w:marTop w:val="0"/>
      <w:marBottom w:val="0"/>
      <w:divBdr>
        <w:top w:val="none" w:sz="0" w:space="0" w:color="auto"/>
        <w:left w:val="none" w:sz="0" w:space="0" w:color="auto"/>
        <w:bottom w:val="none" w:sz="0" w:space="0" w:color="auto"/>
        <w:right w:val="none" w:sz="0" w:space="0" w:color="auto"/>
      </w:divBdr>
    </w:div>
    <w:div w:id="1178499074">
      <w:bodyDiv w:val="1"/>
      <w:marLeft w:val="0"/>
      <w:marRight w:val="0"/>
      <w:marTop w:val="0"/>
      <w:marBottom w:val="0"/>
      <w:divBdr>
        <w:top w:val="none" w:sz="0" w:space="0" w:color="auto"/>
        <w:left w:val="none" w:sz="0" w:space="0" w:color="auto"/>
        <w:bottom w:val="none" w:sz="0" w:space="0" w:color="auto"/>
        <w:right w:val="none" w:sz="0" w:space="0" w:color="auto"/>
      </w:divBdr>
    </w:div>
    <w:div w:id="1203709987">
      <w:bodyDiv w:val="1"/>
      <w:marLeft w:val="0"/>
      <w:marRight w:val="0"/>
      <w:marTop w:val="0"/>
      <w:marBottom w:val="0"/>
      <w:divBdr>
        <w:top w:val="none" w:sz="0" w:space="0" w:color="auto"/>
        <w:left w:val="none" w:sz="0" w:space="0" w:color="auto"/>
        <w:bottom w:val="none" w:sz="0" w:space="0" w:color="auto"/>
        <w:right w:val="none" w:sz="0" w:space="0" w:color="auto"/>
      </w:divBdr>
    </w:div>
    <w:div w:id="1205025877">
      <w:bodyDiv w:val="1"/>
      <w:marLeft w:val="0"/>
      <w:marRight w:val="0"/>
      <w:marTop w:val="0"/>
      <w:marBottom w:val="0"/>
      <w:divBdr>
        <w:top w:val="none" w:sz="0" w:space="0" w:color="auto"/>
        <w:left w:val="none" w:sz="0" w:space="0" w:color="auto"/>
        <w:bottom w:val="none" w:sz="0" w:space="0" w:color="auto"/>
        <w:right w:val="none" w:sz="0" w:space="0" w:color="auto"/>
      </w:divBdr>
    </w:div>
    <w:div w:id="1216505822">
      <w:bodyDiv w:val="1"/>
      <w:marLeft w:val="0"/>
      <w:marRight w:val="0"/>
      <w:marTop w:val="0"/>
      <w:marBottom w:val="0"/>
      <w:divBdr>
        <w:top w:val="none" w:sz="0" w:space="0" w:color="auto"/>
        <w:left w:val="none" w:sz="0" w:space="0" w:color="auto"/>
        <w:bottom w:val="none" w:sz="0" w:space="0" w:color="auto"/>
        <w:right w:val="none" w:sz="0" w:space="0" w:color="auto"/>
      </w:divBdr>
    </w:div>
    <w:div w:id="1221986767">
      <w:bodyDiv w:val="1"/>
      <w:marLeft w:val="0"/>
      <w:marRight w:val="0"/>
      <w:marTop w:val="0"/>
      <w:marBottom w:val="0"/>
      <w:divBdr>
        <w:top w:val="none" w:sz="0" w:space="0" w:color="auto"/>
        <w:left w:val="none" w:sz="0" w:space="0" w:color="auto"/>
        <w:bottom w:val="none" w:sz="0" w:space="0" w:color="auto"/>
        <w:right w:val="none" w:sz="0" w:space="0" w:color="auto"/>
      </w:divBdr>
    </w:div>
    <w:div w:id="1222331661">
      <w:bodyDiv w:val="1"/>
      <w:marLeft w:val="0"/>
      <w:marRight w:val="0"/>
      <w:marTop w:val="0"/>
      <w:marBottom w:val="0"/>
      <w:divBdr>
        <w:top w:val="none" w:sz="0" w:space="0" w:color="auto"/>
        <w:left w:val="none" w:sz="0" w:space="0" w:color="auto"/>
        <w:bottom w:val="none" w:sz="0" w:space="0" w:color="auto"/>
        <w:right w:val="none" w:sz="0" w:space="0" w:color="auto"/>
      </w:divBdr>
    </w:div>
    <w:div w:id="1242108138">
      <w:bodyDiv w:val="1"/>
      <w:marLeft w:val="0"/>
      <w:marRight w:val="0"/>
      <w:marTop w:val="0"/>
      <w:marBottom w:val="0"/>
      <w:divBdr>
        <w:top w:val="none" w:sz="0" w:space="0" w:color="auto"/>
        <w:left w:val="none" w:sz="0" w:space="0" w:color="auto"/>
        <w:bottom w:val="none" w:sz="0" w:space="0" w:color="auto"/>
        <w:right w:val="none" w:sz="0" w:space="0" w:color="auto"/>
      </w:divBdr>
    </w:div>
    <w:div w:id="1244560971">
      <w:bodyDiv w:val="1"/>
      <w:marLeft w:val="0"/>
      <w:marRight w:val="0"/>
      <w:marTop w:val="0"/>
      <w:marBottom w:val="0"/>
      <w:divBdr>
        <w:top w:val="none" w:sz="0" w:space="0" w:color="auto"/>
        <w:left w:val="none" w:sz="0" w:space="0" w:color="auto"/>
        <w:bottom w:val="none" w:sz="0" w:space="0" w:color="auto"/>
        <w:right w:val="none" w:sz="0" w:space="0" w:color="auto"/>
      </w:divBdr>
    </w:div>
    <w:div w:id="1276016403">
      <w:bodyDiv w:val="1"/>
      <w:marLeft w:val="0"/>
      <w:marRight w:val="0"/>
      <w:marTop w:val="0"/>
      <w:marBottom w:val="0"/>
      <w:divBdr>
        <w:top w:val="none" w:sz="0" w:space="0" w:color="auto"/>
        <w:left w:val="none" w:sz="0" w:space="0" w:color="auto"/>
        <w:bottom w:val="none" w:sz="0" w:space="0" w:color="auto"/>
        <w:right w:val="none" w:sz="0" w:space="0" w:color="auto"/>
      </w:divBdr>
    </w:div>
    <w:div w:id="1336808335">
      <w:bodyDiv w:val="1"/>
      <w:marLeft w:val="0"/>
      <w:marRight w:val="0"/>
      <w:marTop w:val="0"/>
      <w:marBottom w:val="0"/>
      <w:divBdr>
        <w:top w:val="none" w:sz="0" w:space="0" w:color="auto"/>
        <w:left w:val="none" w:sz="0" w:space="0" w:color="auto"/>
        <w:bottom w:val="none" w:sz="0" w:space="0" w:color="auto"/>
        <w:right w:val="none" w:sz="0" w:space="0" w:color="auto"/>
      </w:divBdr>
    </w:div>
    <w:div w:id="1351833502">
      <w:bodyDiv w:val="1"/>
      <w:marLeft w:val="0"/>
      <w:marRight w:val="0"/>
      <w:marTop w:val="0"/>
      <w:marBottom w:val="0"/>
      <w:divBdr>
        <w:top w:val="none" w:sz="0" w:space="0" w:color="auto"/>
        <w:left w:val="none" w:sz="0" w:space="0" w:color="auto"/>
        <w:bottom w:val="none" w:sz="0" w:space="0" w:color="auto"/>
        <w:right w:val="none" w:sz="0" w:space="0" w:color="auto"/>
      </w:divBdr>
    </w:div>
    <w:div w:id="1356351405">
      <w:bodyDiv w:val="1"/>
      <w:marLeft w:val="0"/>
      <w:marRight w:val="0"/>
      <w:marTop w:val="0"/>
      <w:marBottom w:val="0"/>
      <w:divBdr>
        <w:top w:val="none" w:sz="0" w:space="0" w:color="auto"/>
        <w:left w:val="none" w:sz="0" w:space="0" w:color="auto"/>
        <w:bottom w:val="none" w:sz="0" w:space="0" w:color="auto"/>
        <w:right w:val="none" w:sz="0" w:space="0" w:color="auto"/>
      </w:divBdr>
    </w:div>
    <w:div w:id="1381051003">
      <w:bodyDiv w:val="1"/>
      <w:marLeft w:val="0"/>
      <w:marRight w:val="0"/>
      <w:marTop w:val="0"/>
      <w:marBottom w:val="0"/>
      <w:divBdr>
        <w:top w:val="none" w:sz="0" w:space="0" w:color="auto"/>
        <w:left w:val="none" w:sz="0" w:space="0" w:color="auto"/>
        <w:bottom w:val="none" w:sz="0" w:space="0" w:color="auto"/>
        <w:right w:val="none" w:sz="0" w:space="0" w:color="auto"/>
      </w:divBdr>
      <w:divsChild>
        <w:div w:id="1604417311">
          <w:marLeft w:val="0"/>
          <w:marRight w:val="0"/>
          <w:marTop w:val="0"/>
          <w:marBottom w:val="0"/>
          <w:divBdr>
            <w:top w:val="none" w:sz="0" w:space="0" w:color="auto"/>
            <w:left w:val="none" w:sz="0" w:space="0" w:color="auto"/>
            <w:bottom w:val="none" w:sz="0" w:space="0" w:color="auto"/>
            <w:right w:val="none" w:sz="0" w:space="0" w:color="auto"/>
          </w:divBdr>
        </w:div>
      </w:divsChild>
    </w:div>
    <w:div w:id="1453405470">
      <w:bodyDiv w:val="1"/>
      <w:marLeft w:val="0"/>
      <w:marRight w:val="0"/>
      <w:marTop w:val="0"/>
      <w:marBottom w:val="0"/>
      <w:divBdr>
        <w:top w:val="none" w:sz="0" w:space="0" w:color="auto"/>
        <w:left w:val="none" w:sz="0" w:space="0" w:color="auto"/>
        <w:bottom w:val="none" w:sz="0" w:space="0" w:color="auto"/>
        <w:right w:val="none" w:sz="0" w:space="0" w:color="auto"/>
      </w:divBdr>
    </w:div>
    <w:div w:id="1478886763">
      <w:bodyDiv w:val="1"/>
      <w:marLeft w:val="0"/>
      <w:marRight w:val="0"/>
      <w:marTop w:val="0"/>
      <w:marBottom w:val="0"/>
      <w:divBdr>
        <w:top w:val="none" w:sz="0" w:space="0" w:color="auto"/>
        <w:left w:val="none" w:sz="0" w:space="0" w:color="auto"/>
        <w:bottom w:val="none" w:sz="0" w:space="0" w:color="auto"/>
        <w:right w:val="none" w:sz="0" w:space="0" w:color="auto"/>
      </w:divBdr>
    </w:div>
    <w:div w:id="1501775958">
      <w:bodyDiv w:val="1"/>
      <w:marLeft w:val="0"/>
      <w:marRight w:val="0"/>
      <w:marTop w:val="0"/>
      <w:marBottom w:val="0"/>
      <w:divBdr>
        <w:top w:val="none" w:sz="0" w:space="0" w:color="auto"/>
        <w:left w:val="none" w:sz="0" w:space="0" w:color="auto"/>
        <w:bottom w:val="none" w:sz="0" w:space="0" w:color="auto"/>
        <w:right w:val="none" w:sz="0" w:space="0" w:color="auto"/>
      </w:divBdr>
    </w:div>
    <w:div w:id="1571847748">
      <w:bodyDiv w:val="1"/>
      <w:marLeft w:val="0"/>
      <w:marRight w:val="0"/>
      <w:marTop w:val="0"/>
      <w:marBottom w:val="0"/>
      <w:divBdr>
        <w:top w:val="none" w:sz="0" w:space="0" w:color="auto"/>
        <w:left w:val="none" w:sz="0" w:space="0" w:color="auto"/>
        <w:bottom w:val="none" w:sz="0" w:space="0" w:color="auto"/>
        <w:right w:val="none" w:sz="0" w:space="0" w:color="auto"/>
      </w:divBdr>
      <w:divsChild>
        <w:div w:id="18314494">
          <w:marLeft w:val="0"/>
          <w:marRight w:val="0"/>
          <w:marTop w:val="90"/>
          <w:marBottom w:val="0"/>
          <w:divBdr>
            <w:top w:val="none" w:sz="0" w:space="0" w:color="auto"/>
            <w:left w:val="none" w:sz="0" w:space="0" w:color="auto"/>
            <w:bottom w:val="none" w:sz="0" w:space="0" w:color="auto"/>
            <w:right w:val="none" w:sz="0" w:space="0" w:color="auto"/>
          </w:divBdr>
          <w:divsChild>
            <w:div w:id="1669403032">
              <w:marLeft w:val="0"/>
              <w:marRight w:val="0"/>
              <w:marTop w:val="0"/>
              <w:marBottom w:val="420"/>
              <w:divBdr>
                <w:top w:val="none" w:sz="0" w:space="0" w:color="auto"/>
                <w:left w:val="none" w:sz="0" w:space="0" w:color="auto"/>
                <w:bottom w:val="none" w:sz="0" w:space="0" w:color="auto"/>
                <w:right w:val="none" w:sz="0" w:space="0" w:color="auto"/>
              </w:divBdr>
              <w:divsChild>
                <w:div w:id="915439537">
                  <w:marLeft w:val="0"/>
                  <w:marRight w:val="0"/>
                  <w:marTop w:val="0"/>
                  <w:marBottom w:val="0"/>
                  <w:divBdr>
                    <w:top w:val="none" w:sz="0" w:space="0" w:color="auto"/>
                    <w:left w:val="none" w:sz="0" w:space="0" w:color="auto"/>
                    <w:bottom w:val="none" w:sz="0" w:space="0" w:color="auto"/>
                    <w:right w:val="none" w:sz="0" w:space="0" w:color="auto"/>
                  </w:divBdr>
                  <w:divsChild>
                    <w:div w:id="2056079163">
                      <w:marLeft w:val="0"/>
                      <w:marRight w:val="0"/>
                      <w:marTop w:val="0"/>
                      <w:marBottom w:val="0"/>
                      <w:divBdr>
                        <w:top w:val="none" w:sz="0" w:space="0" w:color="auto"/>
                        <w:left w:val="none" w:sz="0" w:space="0" w:color="auto"/>
                        <w:bottom w:val="none" w:sz="0" w:space="0" w:color="auto"/>
                        <w:right w:val="none" w:sz="0" w:space="0" w:color="auto"/>
                      </w:divBdr>
                      <w:divsChild>
                        <w:div w:id="21085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548195">
      <w:bodyDiv w:val="1"/>
      <w:marLeft w:val="0"/>
      <w:marRight w:val="0"/>
      <w:marTop w:val="0"/>
      <w:marBottom w:val="0"/>
      <w:divBdr>
        <w:top w:val="none" w:sz="0" w:space="0" w:color="auto"/>
        <w:left w:val="none" w:sz="0" w:space="0" w:color="auto"/>
        <w:bottom w:val="none" w:sz="0" w:space="0" w:color="auto"/>
        <w:right w:val="none" w:sz="0" w:space="0" w:color="auto"/>
      </w:divBdr>
    </w:div>
    <w:div w:id="1607807917">
      <w:bodyDiv w:val="1"/>
      <w:marLeft w:val="0"/>
      <w:marRight w:val="0"/>
      <w:marTop w:val="0"/>
      <w:marBottom w:val="0"/>
      <w:divBdr>
        <w:top w:val="none" w:sz="0" w:space="0" w:color="auto"/>
        <w:left w:val="none" w:sz="0" w:space="0" w:color="auto"/>
        <w:bottom w:val="none" w:sz="0" w:space="0" w:color="auto"/>
        <w:right w:val="none" w:sz="0" w:space="0" w:color="auto"/>
      </w:divBdr>
    </w:div>
    <w:div w:id="1630821093">
      <w:bodyDiv w:val="1"/>
      <w:marLeft w:val="0"/>
      <w:marRight w:val="0"/>
      <w:marTop w:val="0"/>
      <w:marBottom w:val="0"/>
      <w:divBdr>
        <w:top w:val="none" w:sz="0" w:space="0" w:color="auto"/>
        <w:left w:val="none" w:sz="0" w:space="0" w:color="auto"/>
        <w:bottom w:val="none" w:sz="0" w:space="0" w:color="auto"/>
        <w:right w:val="none" w:sz="0" w:space="0" w:color="auto"/>
      </w:divBdr>
    </w:div>
    <w:div w:id="1632204180">
      <w:bodyDiv w:val="1"/>
      <w:marLeft w:val="0"/>
      <w:marRight w:val="0"/>
      <w:marTop w:val="0"/>
      <w:marBottom w:val="0"/>
      <w:divBdr>
        <w:top w:val="none" w:sz="0" w:space="0" w:color="auto"/>
        <w:left w:val="none" w:sz="0" w:space="0" w:color="auto"/>
        <w:bottom w:val="none" w:sz="0" w:space="0" w:color="auto"/>
        <w:right w:val="none" w:sz="0" w:space="0" w:color="auto"/>
      </w:divBdr>
    </w:div>
    <w:div w:id="1636449768">
      <w:bodyDiv w:val="1"/>
      <w:marLeft w:val="0"/>
      <w:marRight w:val="0"/>
      <w:marTop w:val="0"/>
      <w:marBottom w:val="0"/>
      <w:divBdr>
        <w:top w:val="none" w:sz="0" w:space="0" w:color="auto"/>
        <w:left w:val="none" w:sz="0" w:space="0" w:color="auto"/>
        <w:bottom w:val="none" w:sz="0" w:space="0" w:color="auto"/>
        <w:right w:val="none" w:sz="0" w:space="0" w:color="auto"/>
      </w:divBdr>
    </w:div>
    <w:div w:id="1665209271">
      <w:bodyDiv w:val="1"/>
      <w:marLeft w:val="0"/>
      <w:marRight w:val="0"/>
      <w:marTop w:val="0"/>
      <w:marBottom w:val="0"/>
      <w:divBdr>
        <w:top w:val="none" w:sz="0" w:space="0" w:color="auto"/>
        <w:left w:val="none" w:sz="0" w:space="0" w:color="auto"/>
        <w:bottom w:val="none" w:sz="0" w:space="0" w:color="auto"/>
        <w:right w:val="none" w:sz="0" w:space="0" w:color="auto"/>
      </w:divBdr>
    </w:div>
    <w:div w:id="1670599926">
      <w:bodyDiv w:val="1"/>
      <w:marLeft w:val="0"/>
      <w:marRight w:val="0"/>
      <w:marTop w:val="0"/>
      <w:marBottom w:val="0"/>
      <w:divBdr>
        <w:top w:val="none" w:sz="0" w:space="0" w:color="auto"/>
        <w:left w:val="none" w:sz="0" w:space="0" w:color="auto"/>
        <w:bottom w:val="none" w:sz="0" w:space="0" w:color="auto"/>
        <w:right w:val="none" w:sz="0" w:space="0" w:color="auto"/>
      </w:divBdr>
    </w:div>
    <w:div w:id="1672102305">
      <w:bodyDiv w:val="1"/>
      <w:marLeft w:val="0"/>
      <w:marRight w:val="0"/>
      <w:marTop w:val="0"/>
      <w:marBottom w:val="0"/>
      <w:divBdr>
        <w:top w:val="none" w:sz="0" w:space="0" w:color="auto"/>
        <w:left w:val="none" w:sz="0" w:space="0" w:color="auto"/>
        <w:bottom w:val="none" w:sz="0" w:space="0" w:color="auto"/>
        <w:right w:val="none" w:sz="0" w:space="0" w:color="auto"/>
      </w:divBdr>
    </w:div>
    <w:div w:id="1684091292">
      <w:bodyDiv w:val="1"/>
      <w:marLeft w:val="0"/>
      <w:marRight w:val="0"/>
      <w:marTop w:val="0"/>
      <w:marBottom w:val="0"/>
      <w:divBdr>
        <w:top w:val="none" w:sz="0" w:space="0" w:color="auto"/>
        <w:left w:val="none" w:sz="0" w:space="0" w:color="auto"/>
        <w:bottom w:val="none" w:sz="0" w:space="0" w:color="auto"/>
        <w:right w:val="none" w:sz="0" w:space="0" w:color="auto"/>
      </w:divBdr>
    </w:div>
    <w:div w:id="1695032539">
      <w:bodyDiv w:val="1"/>
      <w:marLeft w:val="0"/>
      <w:marRight w:val="0"/>
      <w:marTop w:val="0"/>
      <w:marBottom w:val="0"/>
      <w:divBdr>
        <w:top w:val="none" w:sz="0" w:space="0" w:color="auto"/>
        <w:left w:val="none" w:sz="0" w:space="0" w:color="auto"/>
        <w:bottom w:val="none" w:sz="0" w:space="0" w:color="auto"/>
        <w:right w:val="none" w:sz="0" w:space="0" w:color="auto"/>
      </w:divBdr>
      <w:divsChild>
        <w:div w:id="90008427">
          <w:marLeft w:val="0"/>
          <w:marRight w:val="0"/>
          <w:marTop w:val="0"/>
          <w:marBottom w:val="0"/>
          <w:divBdr>
            <w:top w:val="none" w:sz="0" w:space="0" w:color="auto"/>
            <w:left w:val="none" w:sz="0" w:space="0" w:color="auto"/>
            <w:bottom w:val="none" w:sz="0" w:space="0" w:color="auto"/>
            <w:right w:val="none" w:sz="0" w:space="0" w:color="auto"/>
          </w:divBdr>
        </w:div>
      </w:divsChild>
    </w:div>
    <w:div w:id="1701392915">
      <w:bodyDiv w:val="1"/>
      <w:marLeft w:val="0"/>
      <w:marRight w:val="0"/>
      <w:marTop w:val="0"/>
      <w:marBottom w:val="0"/>
      <w:divBdr>
        <w:top w:val="none" w:sz="0" w:space="0" w:color="auto"/>
        <w:left w:val="none" w:sz="0" w:space="0" w:color="auto"/>
        <w:bottom w:val="none" w:sz="0" w:space="0" w:color="auto"/>
        <w:right w:val="none" w:sz="0" w:space="0" w:color="auto"/>
      </w:divBdr>
    </w:div>
    <w:div w:id="1716733731">
      <w:bodyDiv w:val="1"/>
      <w:marLeft w:val="0"/>
      <w:marRight w:val="0"/>
      <w:marTop w:val="0"/>
      <w:marBottom w:val="0"/>
      <w:divBdr>
        <w:top w:val="none" w:sz="0" w:space="0" w:color="auto"/>
        <w:left w:val="none" w:sz="0" w:space="0" w:color="auto"/>
        <w:bottom w:val="none" w:sz="0" w:space="0" w:color="auto"/>
        <w:right w:val="none" w:sz="0" w:space="0" w:color="auto"/>
      </w:divBdr>
    </w:div>
    <w:div w:id="1746032616">
      <w:bodyDiv w:val="1"/>
      <w:marLeft w:val="0"/>
      <w:marRight w:val="0"/>
      <w:marTop w:val="0"/>
      <w:marBottom w:val="0"/>
      <w:divBdr>
        <w:top w:val="none" w:sz="0" w:space="0" w:color="auto"/>
        <w:left w:val="none" w:sz="0" w:space="0" w:color="auto"/>
        <w:bottom w:val="none" w:sz="0" w:space="0" w:color="auto"/>
        <w:right w:val="none" w:sz="0" w:space="0" w:color="auto"/>
      </w:divBdr>
    </w:div>
    <w:div w:id="1773738792">
      <w:bodyDiv w:val="1"/>
      <w:marLeft w:val="0"/>
      <w:marRight w:val="0"/>
      <w:marTop w:val="0"/>
      <w:marBottom w:val="0"/>
      <w:divBdr>
        <w:top w:val="none" w:sz="0" w:space="0" w:color="auto"/>
        <w:left w:val="none" w:sz="0" w:space="0" w:color="auto"/>
        <w:bottom w:val="none" w:sz="0" w:space="0" w:color="auto"/>
        <w:right w:val="none" w:sz="0" w:space="0" w:color="auto"/>
      </w:divBdr>
    </w:div>
    <w:div w:id="1775594917">
      <w:bodyDiv w:val="1"/>
      <w:marLeft w:val="0"/>
      <w:marRight w:val="0"/>
      <w:marTop w:val="0"/>
      <w:marBottom w:val="0"/>
      <w:divBdr>
        <w:top w:val="none" w:sz="0" w:space="0" w:color="auto"/>
        <w:left w:val="none" w:sz="0" w:space="0" w:color="auto"/>
        <w:bottom w:val="none" w:sz="0" w:space="0" w:color="auto"/>
        <w:right w:val="none" w:sz="0" w:space="0" w:color="auto"/>
      </w:divBdr>
      <w:divsChild>
        <w:div w:id="991104138">
          <w:marLeft w:val="0"/>
          <w:marRight w:val="0"/>
          <w:marTop w:val="0"/>
          <w:marBottom w:val="0"/>
          <w:divBdr>
            <w:top w:val="none" w:sz="0" w:space="0" w:color="auto"/>
            <w:left w:val="none" w:sz="0" w:space="0" w:color="auto"/>
            <w:bottom w:val="none" w:sz="0" w:space="0" w:color="auto"/>
            <w:right w:val="none" w:sz="0" w:space="0" w:color="auto"/>
          </w:divBdr>
        </w:div>
      </w:divsChild>
    </w:div>
    <w:div w:id="1820078229">
      <w:bodyDiv w:val="1"/>
      <w:marLeft w:val="0"/>
      <w:marRight w:val="0"/>
      <w:marTop w:val="0"/>
      <w:marBottom w:val="0"/>
      <w:divBdr>
        <w:top w:val="none" w:sz="0" w:space="0" w:color="auto"/>
        <w:left w:val="none" w:sz="0" w:space="0" w:color="auto"/>
        <w:bottom w:val="none" w:sz="0" w:space="0" w:color="auto"/>
        <w:right w:val="none" w:sz="0" w:space="0" w:color="auto"/>
      </w:divBdr>
      <w:divsChild>
        <w:div w:id="201015951">
          <w:marLeft w:val="0"/>
          <w:marRight w:val="0"/>
          <w:marTop w:val="0"/>
          <w:marBottom w:val="0"/>
          <w:divBdr>
            <w:top w:val="none" w:sz="0" w:space="0" w:color="auto"/>
            <w:left w:val="none" w:sz="0" w:space="0" w:color="auto"/>
            <w:bottom w:val="none" w:sz="0" w:space="0" w:color="auto"/>
            <w:right w:val="none" w:sz="0" w:space="0" w:color="auto"/>
          </w:divBdr>
        </w:div>
      </w:divsChild>
    </w:div>
    <w:div w:id="1859850798">
      <w:bodyDiv w:val="1"/>
      <w:marLeft w:val="0"/>
      <w:marRight w:val="0"/>
      <w:marTop w:val="0"/>
      <w:marBottom w:val="0"/>
      <w:divBdr>
        <w:top w:val="none" w:sz="0" w:space="0" w:color="auto"/>
        <w:left w:val="none" w:sz="0" w:space="0" w:color="auto"/>
        <w:bottom w:val="none" w:sz="0" w:space="0" w:color="auto"/>
        <w:right w:val="none" w:sz="0" w:space="0" w:color="auto"/>
      </w:divBdr>
    </w:div>
    <w:div w:id="1865436440">
      <w:bodyDiv w:val="1"/>
      <w:marLeft w:val="0"/>
      <w:marRight w:val="0"/>
      <w:marTop w:val="0"/>
      <w:marBottom w:val="0"/>
      <w:divBdr>
        <w:top w:val="none" w:sz="0" w:space="0" w:color="auto"/>
        <w:left w:val="none" w:sz="0" w:space="0" w:color="auto"/>
        <w:bottom w:val="none" w:sz="0" w:space="0" w:color="auto"/>
        <w:right w:val="none" w:sz="0" w:space="0" w:color="auto"/>
      </w:divBdr>
    </w:div>
    <w:div w:id="1881934565">
      <w:bodyDiv w:val="1"/>
      <w:marLeft w:val="0"/>
      <w:marRight w:val="0"/>
      <w:marTop w:val="0"/>
      <w:marBottom w:val="0"/>
      <w:divBdr>
        <w:top w:val="none" w:sz="0" w:space="0" w:color="auto"/>
        <w:left w:val="none" w:sz="0" w:space="0" w:color="auto"/>
        <w:bottom w:val="none" w:sz="0" w:space="0" w:color="auto"/>
        <w:right w:val="none" w:sz="0" w:space="0" w:color="auto"/>
      </w:divBdr>
    </w:div>
    <w:div w:id="1904020797">
      <w:bodyDiv w:val="1"/>
      <w:marLeft w:val="0"/>
      <w:marRight w:val="0"/>
      <w:marTop w:val="0"/>
      <w:marBottom w:val="0"/>
      <w:divBdr>
        <w:top w:val="none" w:sz="0" w:space="0" w:color="auto"/>
        <w:left w:val="none" w:sz="0" w:space="0" w:color="auto"/>
        <w:bottom w:val="none" w:sz="0" w:space="0" w:color="auto"/>
        <w:right w:val="none" w:sz="0" w:space="0" w:color="auto"/>
      </w:divBdr>
    </w:div>
    <w:div w:id="1905526625">
      <w:bodyDiv w:val="1"/>
      <w:marLeft w:val="0"/>
      <w:marRight w:val="0"/>
      <w:marTop w:val="0"/>
      <w:marBottom w:val="0"/>
      <w:divBdr>
        <w:top w:val="none" w:sz="0" w:space="0" w:color="auto"/>
        <w:left w:val="none" w:sz="0" w:space="0" w:color="auto"/>
        <w:bottom w:val="none" w:sz="0" w:space="0" w:color="auto"/>
        <w:right w:val="none" w:sz="0" w:space="0" w:color="auto"/>
      </w:divBdr>
    </w:div>
    <w:div w:id="1908228077">
      <w:bodyDiv w:val="1"/>
      <w:marLeft w:val="0"/>
      <w:marRight w:val="0"/>
      <w:marTop w:val="0"/>
      <w:marBottom w:val="0"/>
      <w:divBdr>
        <w:top w:val="none" w:sz="0" w:space="0" w:color="auto"/>
        <w:left w:val="none" w:sz="0" w:space="0" w:color="auto"/>
        <w:bottom w:val="none" w:sz="0" w:space="0" w:color="auto"/>
        <w:right w:val="none" w:sz="0" w:space="0" w:color="auto"/>
      </w:divBdr>
    </w:div>
    <w:div w:id="1946881284">
      <w:bodyDiv w:val="1"/>
      <w:marLeft w:val="0"/>
      <w:marRight w:val="0"/>
      <w:marTop w:val="0"/>
      <w:marBottom w:val="0"/>
      <w:divBdr>
        <w:top w:val="none" w:sz="0" w:space="0" w:color="auto"/>
        <w:left w:val="none" w:sz="0" w:space="0" w:color="auto"/>
        <w:bottom w:val="none" w:sz="0" w:space="0" w:color="auto"/>
        <w:right w:val="none" w:sz="0" w:space="0" w:color="auto"/>
      </w:divBdr>
    </w:div>
    <w:div w:id="2021541153">
      <w:bodyDiv w:val="1"/>
      <w:marLeft w:val="0"/>
      <w:marRight w:val="0"/>
      <w:marTop w:val="0"/>
      <w:marBottom w:val="0"/>
      <w:divBdr>
        <w:top w:val="none" w:sz="0" w:space="0" w:color="auto"/>
        <w:left w:val="none" w:sz="0" w:space="0" w:color="auto"/>
        <w:bottom w:val="none" w:sz="0" w:space="0" w:color="auto"/>
        <w:right w:val="none" w:sz="0" w:space="0" w:color="auto"/>
      </w:divBdr>
    </w:div>
    <w:div w:id="2054309460">
      <w:bodyDiv w:val="1"/>
      <w:marLeft w:val="0"/>
      <w:marRight w:val="0"/>
      <w:marTop w:val="0"/>
      <w:marBottom w:val="0"/>
      <w:divBdr>
        <w:top w:val="none" w:sz="0" w:space="0" w:color="auto"/>
        <w:left w:val="none" w:sz="0" w:space="0" w:color="auto"/>
        <w:bottom w:val="none" w:sz="0" w:space="0" w:color="auto"/>
        <w:right w:val="none" w:sz="0" w:space="0" w:color="auto"/>
      </w:divBdr>
      <w:divsChild>
        <w:div w:id="2115057950">
          <w:marLeft w:val="0"/>
          <w:marRight w:val="0"/>
          <w:marTop w:val="0"/>
          <w:marBottom w:val="0"/>
          <w:divBdr>
            <w:top w:val="none" w:sz="0" w:space="0" w:color="auto"/>
            <w:left w:val="none" w:sz="0" w:space="0" w:color="auto"/>
            <w:bottom w:val="none" w:sz="0" w:space="0" w:color="auto"/>
            <w:right w:val="none" w:sz="0" w:space="0" w:color="auto"/>
          </w:divBdr>
        </w:div>
      </w:divsChild>
    </w:div>
    <w:div w:id="2084181926">
      <w:bodyDiv w:val="1"/>
      <w:marLeft w:val="0"/>
      <w:marRight w:val="0"/>
      <w:marTop w:val="0"/>
      <w:marBottom w:val="0"/>
      <w:divBdr>
        <w:top w:val="none" w:sz="0" w:space="0" w:color="auto"/>
        <w:left w:val="none" w:sz="0" w:space="0" w:color="auto"/>
        <w:bottom w:val="none" w:sz="0" w:space="0" w:color="auto"/>
        <w:right w:val="none" w:sz="0" w:space="0" w:color="auto"/>
      </w:divBdr>
    </w:div>
    <w:div w:id="2109545616">
      <w:bodyDiv w:val="1"/>
      <w:marLeft w:val="0"/>
      <w:marRight w:val="0"/>
      <w:marTop w:val="0"/>
      <w:marBottom w:val="0"/>
      <w:divBdr>
        <w:top w:val="none" w:sz="0" w:space="0" w:color="auto"/>
        <w:left w:val="none" w:sz="0" w:space="0" w:color="auto"/>
        <w:bottom w:val="none" w:sz="0" w:space="0" w:color="auto"/>
        <w:right w:val="none" w:sz="0" w:space="0" w:color="auto"/>
      </w:divBdr>
    </w:div>
    <w:div w:id="2122218671">
      <w:bodyDiv w:val="1"/>
      <w:marLeft w:val="0"/>
      <w:marRight w:val="0"/>
      <w:marTop w:val="0"/>
      <w:marBottom w:val="0"/>
      <w:divBdr>
        <w:top w:val="none" w:sz="0" w:space="0" w:color="auto"/>
        <w:left w:val="none" w:sz="0" w:space="0" w:color="auto"/>
        <w:bottom w:val="none" w:sz="0" w:space="0" w:color="auto"/>
        <w:right w:val="none" w:sz="0" w:space="0" w:color="auto"/>
      </w:divBdr>
    </w:div>
    <w:div w:id="2123914599">
      <w:bodyDiv w:val="1"/>
      <w:marLeft w:val="0"/>
      <w:marRight w:val="0"/>
      <w:marTop w:val="0"/>
      <w:marBottom w:val="0"/>
      <w:divBdr>
        <w:top w:val="none" w:sz="0" w:space="0" w:color="auto"/>
        <w:left w:val="none" w:sz="0" w:space="0" w:color="auto"/>
        <w:bottom w:val="none" w:sz="0" w:space="0" w:color="auto"/>
        <w:right w:val="none" w:sz="0" w:space="0" w:color="auto"/>
      </w:divBdr>
      <w:divsChild>
        <w:div w:id="175386134">
          <w:marLeft w:val="0"/>
          <w:marRight w:val="0"/>
          <w:marTop w:val="0"/>
          <w:marBottom w:val="0"/>
          <w:divBdr>
            <w:top w:val="none" w:sz="0" w:space="0" w:color="auto"/>
            <w:left w:val="none" w:sz="0" w:space="0" w:color="auto"/>
            <w:bottom w:val="none" w:sz="0" w:space="0" w:color="auto"/>
            <w:right w:val="none" w:sz="0" w:space="0" w:color="auto"/>
          </w:divBdr>
        </w:div>
      </w:divsChild>
    </w:div>
    <w:div w:id="2127890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iff"/><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comments" Target="comments.xml"/><Relationship Id="rId19" Type="http://schemas.openxmlformats.org/officeDocument/2006/relationships/image" Target="media/image8.jpg"/><Relationship Id="rId31" Type="http://schemas.openxmlformats.org/officeDocument/2006/relationships/image" Target="media/image20.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image" Target="media/image1.tiff"/><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UNC22</b:Tag>
    <b:SourceType>InternetSite</b:SourceType>
    <b:Guid>{06411B86-7984-49FC-A8D0-12EBF5494602}</b:Guid>
    <b:LCID>en-US</b:LCID>
    <b:Author>
      <b:Author>
        <b:NameList>
          <b:Person>
            <b:Last>UNCTAD</b:Last>
          </b:Person>
        </b:NameList>
      </b:Author>
    </b:Author>
    <b:Title>Container port throughput, annual</b:Title>
    <b:InternetSiteTitle>UNCTAD STAT</b:InternetSiteTitle>
    <b:Year>2022</b:Year>
    <b:Month>April </b:Month>
    <b:Day>24</b:Day>
    <b:URL>https://unctadstat.unctad.org/wds/TableViewer/tableView.aspx?ReportId=13321</b:URL>
    <b:RefOrder>15</b:RefOrder>
  </b:Source>
  <b:Source>
    <b:Tag>Isr22</b:Tag>
    <b:SourceType>InternetSite</b:SourceType>
    <b:Guid>{6DC009DB-46AB-4F2B-A403-814DC3F1B42D}</b:Guid>
    <b:LCID>en-US</b:LCID>
    <b:Author>
      <b:Author>
        <b:NameList>
          <b:Person>
            <b:Last>Israports</b:Last>
          </b:Person>
        </b:NameList>
      </b:Author>
    </b:Author>
    <b:Title>Southport and Bayport - New Container Terminals</b:Title>
    <b:InternetSiteTitle>Israports</b:InternetSiteTitle>
    <b:Year>2022</b:Year>
    <b:Month>August</b:Month>
    <b:Day>16</b:Day>
    <b:URL>https://israports.co.il/en/PortDevelopment/Pages/NewContainerTerminals.aspx</b:URL>
    <b:RefOrder>16</b:RefOrder>
  </b:Source>
  <b:Source>
    <b:Tag>Til18</b:Tag>
    <b:SourceType>BookSection</b:SourceType>
    <b:Guid>{872AB3A0-8100-4521-B68B-200238F5270D}</b:Guid>
    <b:Title>Managing and Regulating Underwater Noise</b:Title>
    <b:Year>2018</b:Year>
    <b:Publisher>Springer</b:Publisher>
    <b:City>New York</b:City>
    <b:Author>
      <b:Author>
        <b:NameList>
          <b:Person>
            <b:Last>Markus</b:Last>
            <b:First>Till</b:First>
          </b:Person>
          <b:Person>
            <b:Last>Pablo</b:Last>
            <b:First>Pedro</b:First>
          </b:Person>
          <b:Person>
            <b:Last>Sánchez</b:Last>
            <b:First>Silva</b:First>
          </b:Person>
        </b:NameList>
      </b:Author>
      <b:BookAuthor>
        <b:NameList>
          <b:Person>
            <b:Last>Salomon</b:Last>
            <b:First>Markus</b:First>
          </b:Person>
          <b:Person>
            <b:Last>Markus</b:Last>
            <b:First>Till</b:First>
          </b:Person>
        </b:NameList>
      </b:BookAuthor>
    </b:Author>
    <b:BookTitle>Handbook On Marine Enviroment Protection</b:BookTitle>
    <b:Pages>971-995</b:Pages>
    <b:LCID>en-US</b:LCID>
    <b:RefOrder>17</b:RefOrder>
  </b:Source>
  <b:Source>
    <b:Tag>IMO14</b:Tag>
    <b:SourceType>Report</b:SourceType>
    <b:Guid>{440FE56F-0A6A-461C-B132-AB9D702E0E00}</b:Guid>
    <b:Author>
      <b:Author>
        <b:NameList>
          <b:Person>
            <b:Last>IMO</b:Last>
          </b:Person>
        </b:NameList>
      </b:Author>
    </b:Author>
    <b:Title>GUIDELINES FOR THE REDUCTION OF UNDERWATER NOISE FROM COMMERCIAL SHIPPING TO ADDRESS ADVERSE IMPACTS ON MARINE LIFE</b:Title>
    <b:Year>2014</b:Year>
    <b:Publisher>International Maritime Organization</b:Publisher>
    <b:City>London</b:City>
    <b:LCID>en-US</b:LCID>
    <b:RefOrder>18</b:RefOrder>
  </b:Source>
  <b:Source>
    <b:Tag>EU08</b:Tag>
    <b:SourceType>InternetSite</b:SourceType>
    <b:Guid>{611FF9E2-C061-4380-B80B-593D61F5B58D}</b:Guid>
    <b:Author>
      <b:Author>
        <b:NameList>
          <b:Person>
            <b:Last>EU</b:Last>
          </b:Person>
        </b:NameList>
      </b:Author>
    </b:Author>
    <b:Title>Marine Strategy Framework Directive</b:Title>
    <b:InternetSiteTitle>EUR-Lex</b:InternetSiteTitle>
    <b:Year>2008</b:Year>
    <b:Month>June</b:Month>
    <b:Day>17</b:Day>
    <b:URL>https://eur-lex.europa.eu/legal-content/EN/TXT/?uri=celex%3A32008L0056</b:URL>
    <b:LCID>en-US</b:LCID>
    <b:RefOrder>19</b:RefOrder>
  </b:Source>
</b:Sources>
</file>

<file path=customXml/itemProps1.xml><?xml version="1.0" encoding="utf-8"?>
<ds:datastoreItem xmlns:ds="http://schemas.openxmlformats.org/officeDocument/2006/customXml" ds:itemID="{39E661D3-9F94-47D8-81E9-79B0184E1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TotalTime>
  <Pages>23</Pages>
  <Words>12381</Words>
  <Characters>64011</Characters>
  <Application>Microsoft Office Word</Application>
  <DocSecurity>0</DocSecurity>
  <Lines>1084</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Breena</dc:creator>
  <cp:keywords/>
  <dc:description/>
  <cp:lastModifiedBy>Editor</cp:lastModifiedBy>
  <cp:revision>12</cp:revision>
  <cp:lastPrinted>2021-11-03T12:21:00Z</cp:lastPrinted>
  <dcterms:created xsi:type="dcterms:W3CDTF">2022-09-19T08:29:00Z</dcterms:created>
  <dcterms:modified xsi:type="dcterms:W3CDTF">2022-10-18T00:44:00Z</dcterms:modified>
</cp:coreProperties>
</file>