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CD886D" w14:textId="1C31D949" w:rsidR="000E2143" w:rsidRPr="008274BB" w:rsidRDefault="00B04103" w:rsidP="006613AB">
      <w:pPr>
        <w:spacing w:line="360" w:lineRule="auto"/>
        <w:rPr>
          <w:b/>
          <w:noProof/>
          <w:sz w:val="24"/>
          <w:lang w:val="en-US"/>
        </w:rPr>
      </w:pPr>
      <w:del w:id="0" w:author="Natanian Jonathan" w:date="2022-10-16T08:52:00Z">
        <w:r w:rsidRPr="008274BB" w:rsidDel="00D31724">
          <w:rPr>
            <w:b/>
            <w:noProof/>
            <w:sz w:val="24"/>
            <w:lang w:val="en-US"/>
          </w:rPr>
          <w:delText xml:space="preserve">Solar </w:delText>
        </w:r>
      </w:del>
      <w:ins w:id="1" w:author="Natanian Jonathan" w:date="2022-10-16T08:52:00Z">
        <w:r w:rsidR="00D31724" w:rsidRPr="008274BB">
          <w:rPr>
            <w:b/>
            <w:noProof/>
            <w:sz w:val="24"/>
            <w:lang w:val="en-US"/>
          </w:rPr>
          <w:t>Solar urban districts: A generative method for multi</w:t>
        </w:r>
        <w:del w:id="2" w:author="Editor " w:date="2022-10-27T07:41:00Z">
          <w:r w:rsidR="00D31724" w:rsidRPr="008274BB" w:rsidDel="00A47B4B">
            <w:rPr>
              <w:b/>
              <w:noProof/>
              <w:sz w:val="24"/>
              <w:lang w:val="en-US"/>
            </w:rPr>
            <w:delText>-</w:delText>
          </w:r>
        </w:del>
        <w:r w:rsidR="00D31724" w:rsidRPr="008274BB">
          <w:rPr>
            <w:b/>
            <w:noProof/>
            <w:sz w:val="24"/>
            <w:lang w:val="en-US"/>
          </w:rPr>
          <w:t>criteria solar design of dense urban fabrics</w:t>
        </w:r>
        <w:del w:id="3" w:author="Editor " w:date="2022-10-27T10:22:00Z">
          <w:r w:rsidR="00D31724" w:rsidRPr="008274BB" w:rsidDel="00225155">
            <w:rPr>
              <w:b/>
              <w:noProof/>
              <w:sz w:val="24"/>
              <w:lang w:val="en-US"/>
            </w:rPr>
            <w:delText xml:space="preserve">    </w:delText>
          </w:r>
        </w:del>
      </w:ins>
      <w:del w:id="4" w:author="Natanian Jonathan" w:date="2022-10-16T08:52:00Z">
        <w:r w:rsidRPr="008274BB" w:rsidDel="00D31724">
          <w:rPr>
            <w:b/>
            <w:noProof/>
            <w:sz w:val="24"/>
            <w:lang w:val="en-US"/>
          </w:rPr>
          <w:delText xml:space="preserve">urban districts: A generative method for </w:delText>
        </w:r>
      </w:del>
      <w:del w:id="5" w:author="Natanian Jonathan" w:date="2022-10-14T08:34:00Z">
        <w:r w:rsidRPr="008274BB" w:rsidDel="00D27371">
          <w:rPr>
            <w:b/>
            <w:noProof/>
            <w:sz w:val="24"/>
            <w:lang w:val="en-US"/>
          </w:rPr>
          <w:delText xml:space="preserve">holistic and climatically robust </w:delText>
        </w:r>
      </w:del>
      <w:del w:id="6" w:author="Natanian Jonathan" w:date="2022-10-16T08:52:00Z">
        <w:r w:rsidRPr="008274BB" w:rsidDel="00D31724">
          <w:rPr>
            <w:b/>
            <w:noProof/>
            <w:sz w:val="24"/>
            <w:lang w:val="en-US"/>
          </w:rPr>
          <w:delText>solar</w:delText>
        </w:r>
      </w:del>
      <w:del w:id="7" w:author="Natanian Jonathan" w:date="2022-10-14T14:39:00Z">
        <w:r w:rsidRPr="008274BB" w:rsidDel="00E5296F">
          <w:rPr>
            <w:b/>
            <w:noProof/>
            <w:sz w:val="24"/>
            <w:lang w:val="en-US"/>
          </w:rPr>
          <w:delText xml:space="preserve"> </w:delText>
        </w:r>
      </w:del>
      <w:del w:id="8" w:author="Natanian Jonathan" w:date="2022-10-16T08:52:00Z">
        <w:r w:rsidRPr="008274BB" w:rsidDel="00D31724">
          <w:rPr>
            <w:b/>
            <w:noProof/>
            <w:sz w:val="24"/>
            <w:lang w:val="en-US"/>
          </w:rPr>
          <w:delText xml:space="preserve">design of dense urban fabrics.  </w:delText>
        </w:r>
        <w:r w:rsidR="00776BCF" w:rsidRPr="008274BB" w:rsidDel="00D31724">
          <w:rPr>
            <w:b/>
            <w:noProof/>
            <w:sz w:val="24"/>
            <w:lang w:val="en-US"/>
          </w:rPr>
          <w:delText xml:space="preserve">  </w:delText>
        </w:r>
      </w:del>
      <w:bookmarkStart w:id="9" w:name="_Toc283017170"/>
      <w:bookmarkStart w:id="10" w:name="_Toc283017236"/>
      <w:bookmarkStart w:id="11" w:name="_Toc283017362"/>
      <w:bookmarkStart w:id="12" w:name="_Toc283038945"/>
      <w:bookmarkStart w:id="13" w:name="_Toc283039039"/>
    </w:p>
    <w:p w14:paraId="07F34E2B" w14:textId="77777777" w:rsidR="006613AB" w:rsidRPr="008274BB" w:rsidRDefault="006613AB" w:rsidP="006613AB">
      <w:pPr>
        <w:spacing w:line="360" w:lineRule="auto"/>
        <w:rPr>
          <w:b/>
          <w:noProof/>
          <w:sz w:val="24"/>
          <w:lang w:val="en-US"/>
        </w:rPr>
      </w:pPr>
    </w:p>
    <w:p w14:paraId="72519A24" w14:textId="04EE6DBF" w:rsidR="007139C8" w:rsidRPr="008274BB" w:rsidRDefault="004475F2" w:rsidP="007139C8">
      <w:pPr>
        <w:pStyle w:val="ListParagraph"/>
        <w:spacing w:after="120" w:line="360" w:lineRule="auto"/>
        <w:ind w:left="0"/>
        <w:jc w:val="both"/>
        <w:rPr>
          <w:b/>
          <w:bCs/>
          <w:noProof/>
          <w:color w:val="FF0000"/>
          <w:lang w:val="en-US" w:bidi="he-IL"/>
        </w:rPr>
      </w:pPr>
      <w:r w:rsidRPr="008274BB">
        <w:rPr>
          <w:rFonts w:cs="Arial"/>
          <w:b/>
          <w:bCs/>
          <w:iCs/>
          <w:noProof/>
          <w:szCs w:val="28"/>
          <w:lang w:val="en-US"/>
        </w:rPr>
        <w:t>Part 3 - Detailed Description of the Research Program</w:t>
      </w:r>
      <w:r w:rsidR="007139C8" w:rsidRPr="008274BB">
        <w:rPr>
          <w:b/>
          <w:bCs/>
          <w:noProof/>
          <w:color w:val="FF0000"/>
          <w:rtl/>
          <w:lang w:val="en-US" w:bidi="he-IL"/>
        </w:rPr>
        <w:t xml:space="preserve"> </w:t>
      </w:r>
    </w:p>
    <w:p w14:paraId="77F1CCDE" w14:textId="763E048B" w:rsidR="007139C8" w:rsidRPr="008274BB" w:rsidRDefault="00BE3250" w:rsidP="00BE3250">
      <w:pPr>
        <w:spacing w:after="120" w:line="360" w:lineRule="auto"/>
        <w:jc w:val="both"/>
        <w:rPr>
          <w:noProof/>
          <w:lang w:val="en-US"/>
        </w:rPr>
      </w:pPr>
      <w:r w:rsidRPr="008274BB">
        <w:rPr>
          <w:noProof/>
          <w:lang w:val="en-US"/>
        </w:rPr>
        <w:t xml:space="preserve">This project </w:t>
      </w:r>
      <w:r w:rsidR="00D24138" w:rsidRPr="008274BB">
        <w:rPr>
          <w:noProof/>
          <w:lang w:val="en-US"/>
        </w:rPr>
        <w:t>explores</w:t>
      </w:r>
      <w:r w:rsidR="00CA6EA9" w:rsidRPr="008274BB">
        <w:rPr>
          <w:noProof/>
          <w:lang w:val="en-US"/>
        </w:rPr>
        <w:t xml:space="preserve"> </w:t>
      </w:r>
      <w:del w:id="14" w:author="Natanian Jonathan" w:date="2022-10-14T08:49:00Z">
        <w:r w:rsidRPr="008274BB" w:rsidDel="00F54039">
          <w:rPr>
            <w:noProof/>
            <w:lang w:val="en-US"/>
          </w:rPr>
          <w:delText xml:space="preserve">a </w:delText>
        </w:r>
      </w:del>
      <w:ins w:id="15" w:author="Natanian Jonathan" w:date="2022-10-14T08:49:00Z">
        <w:r w:rsidR="00F54039" w:rsidRPr="008274BB">
          <w:rPr>
            <w:noProof/>
            <w:lang w:val="en-US"/>
          </w:rPr>
          <w:t>a new multi</w:t>
        </w:r>
        <w:del w:id="16" w:author="Editor " w:date="2022-10-27T07:42:00Z">
          <w:r w:rsidR="00F54039" w:rsidRPr="008274BB" w:rsidDel="005721B6">
            <w:rPr>
              <w:noProof/>
              <w:lang w:val="en-US"/>
            </w:rPr>
            <w:delText xml:space="preserve"> </w:delText>
          </w:r>
        </w:del>
        <w:r w:rsidR="00F54039" w:rsidRPr="008274BB">
          <w:rPr>
            <w:noProof/>
            <w:lang w:val="en-US"/>
          </w:rPr>
          <w:t xml:space="preserve">criteria design methodology </w:t>
        </w:r>
      </w:ins>
      <w:del w:id="17" w:author="Natanian Jonathan" w:date="2022-10-14T08:49:00Z">
        <w:r w:rsidRPr="008274BB" w:rsidDel="00F54039">
          <w:rPr>
            <w:noProof/>
            <w:lang w:val="en-US"/>
          </w:rPr>
          <w:delText xml:space="preserve">novel and robust approach </w:delText>
        </w:r>
      </w:del>
      <w:r w:rsidRPr="008274BB">
        <w:rPr>
          <w:noProof/>
          <w:lang w:val="en-US"/>
        </w:rPr>
        <w:t>for solar</w:t>
      </w:r>
      <w:r w:rsidR="009B1633" w:rsidRPr="008274BB">
        <w:rPr>
          <w:noProof/>
          <w:lang w:val="en-US"/>
        </w:rPr>
        <w:t>-</w:t>
      </w:r>
      <w:r w:rsidRPr="008274BB">
        <w:rPr>
          <w:noProof/>
          <w:lang w:val="en-US"/>
        </w:rPr>
        <w:t>driven urban design</w:t>
      </w:r>
      <w:r w:rsidR="009B1633" w:rsidRPr="008274BB">
        <w:rPr>
          <w:rFonts w:cs="Arial"/>
          <w:noProof/>
          <w:lang w:val="en-US"/>
        </w:rPr>
        <w:t>—</w:t>
      </w:r>
      <w:r w:rsidRPr="008274BB">
        <w:rPr>
          <w:noProof/>
          <w:lang w:val="en-US"/>
        </w:rPr>
        <w:t xml:space="preserve">one </w:t>
      </w:r>
      <w:del w:id="18" w:author="Editor " w:date="2022-10-27T07:42:00Z">
        <w:r w:rsidRPr="008274BB" w:rsidDel="005721B6">
          <w:rPr>
            <w:noProof/>
            <w:lang w:val="en-US"/>
          </w:rPr>
          <w:delText xml:space="preserve">which </w:delText>
        </w:r>
      </w:del>
      <w:ins w:id="19" w:author="Editor " w:date="2022-10-27T07:42:00Z">
        <w:r w:rsidR="005721B6" w:rsidRPr="008274BB">
          <w:rPr>
            <w:noProof/>
            <w:lang w:val="en-US"/>
          </w:rPr>
          <w:t xml:space="preserve">that </w:t>
        </w:r>
      </w:ins>
      <w:del w:id="20" w:author="Natanian Jonathan" w:date="2022-09-29T10:43:00Z">
        <w:r w:rsidRPr="008274BB" w:rsidDel="00AA5194">
          <w:rPr>
            <w:noProof/>
            <w:lang w:val="en-US"/>
          </w:rPr>
          <w:delText xml:space="preserve">aligns </w:delText>
        </w:r>
        <w:r w:rsidR="007139C8" w:rsidRPr="008274BB" w:rsidDel="00AA5194">
          <w:rPr>
            <w:noProof/>
            <w:lang w:val="en-US"/>
          </w:rPr>
          <w:delText xml:space="preserve">with the history of solar </w:delText>
        </w:r>
        <w:r w:rsidR="00BE2136" w:rsidRPr="008274BB" w:rsidDel="00AA5194">
          <w:rPr>
            <w:noProof/>
            <w:lang w:val="en-US"/>
          </w:rPr>
          <w:delText>architecture</w:delText>
        </w:r>
      </w:del>
      <w:del w:id="21" w:author="Natanian Jonathan" w:date="2022-09-29T10:42:00Z">
        <w:r w:rsidR="007139C8" w:rsidRPr="008274BB" w:rsidDel="00AA5194">
          <w:rPr>
            <w:noProof/>
            <w:lang w:val="en-US"/>
          </w:rPr>
          <w:delText>, address</w:delText>
        </w:r>
        <w:r w:rsidRPr="008274BB" w:rsidDel="00AA5194">
          <w:rPr>
            <w:noProof/>
            <w:lang w:val="en-US"/>
          </w:rPr>
          <w:delText>es</w:delText>
        </w:r>
        <w:r w:rsidR="007139C8" w:rsidRPr="008274BB" w:rsidDel="00AA5194">
          <w:rPr>
            <w:noProof/>
            <w:lang w:val="en-US"/>
          </w:rPr>
          <w:delText xml:space="preserve"> the gaps in previous</w:delText>
        </w:r>
      </w:del>
      <w:del w:id="22" w:author="Natanian Jonathan" w:date="2022-09-29T10:43:00Z">
        <w:r w:rsidR="007139C8" w:rsidRPr="008274BB" w:rsidDel="00AA5194">
          <w:rPr>
            <w:noProof/>
            <w:lang w:val="en-US"/>
          </w:rPr>
          <w:delText xml:space="preserve"> </w:delText>
        </w:r>
      </w:del>
      <w:ins w:id="23" w:author="Natanian Jonathan" w:date="2022-09-29T10:43:00Z">
        <w:r w:rsidR="00AA5194" w:rsidRPr="008274BB">
          <w:rPr>
            <w:noProof/>
            <w:lang w:val="en-US"/>
          </w:rPr>
          <w:t>advances the existing</w:t>
        </w:r>
      </w:ins>
      <w:ins w:id="24" w:author="Natanian Jonathan" w:date="2022-09-29T10:42:00Z">
        <w:r w:rsidR="00AA5194" w:rsidRPr="008274BB">
          <w:rPr>
            <w:noProof/>
            <w:lang w:val="en-US"/>
          </w:rPr>
          <w:t xml:space="preserve"> </w:t>
        </w:r>
      </w:ins>
      <w:r w:rsidR="007139C8" w:rsidRPr="008274BB">
        <w:rPr>
          <w:noProof/>
          <w:lang w:val="en-US"/>
        </w:rPr>
        <w:t>solar</w:t>
      </w:r>
      <w:r w:rsidR="00CA6EA9" w:rsidRPr="008274BB">
        <w:rPr>
          <w:noProof/>
          <w:lang w:val="en-US"/>
        </w:rPr>
        <w:t>-</w:t>
      </w:r>
      <w:r w:rsidR="007139C8" w:rsidRPr="008274BB">
        <w:rPr>
          <w:noProof/>
          <w:lang w:val="en-US"/>
        </w:rPr>
        <w:t xml:space="preserve">envelope </w:t>
      </w:r>
      <w:r w:rsidRPr="008274BB">
        <w:rPr>
          <w:noProof/>
          <w:lang w:val="en-US"/>
        </w:rPr>
        <w:t>methods</w:t>
      </w:r>
      <w:del w:id="25" w:author="Natanian Jonathan" w:date="2022-09-29T10:44:00Z">
        <w:r w:rsidRPr="008274BB" w:rsidDel="00AA5194">
          <w:rPr>
            <w:noProof/>
            <w:lang w:val="en-US"/>
          </w:rPr>
          <w:delText xml:space="preserve">, </w:delText>
        </w:r>
      </w:del>
      <w:ins w:id="26" w:author="Natanian Jonathan" w:date="2022-09-29T10:44:00Z">
        <w:r w:rsidR="00AA5194" w:rsidRPr="008274BB">
          <w:rPr>
            <w:noProof/>
            <w:lang w:val="en-US"/>
          </w:rPr>
          <w:t xml:space="preserve"> towards a holistic multi</w:t>
        </w:r>
      </w:ins>
      <w:ins w:id="27" w:author="Natanian Jonathan" w:date="2022-09-29T10:45:00Z">
        <w:del w:id="28" w:author="Editor " w:date="2022-10-27T07:42:00Z">
          <w:r w:rsidR="00AA5194" w:rsidRPr="008274BB" w:rsidDel="005721B6">
            <w:rPr>
              <w:noProof/>
              <w:lang w:val="en-US"/>
            </w:rPr>
            <w:delText>-</w:delText>
          </w:r>
        </w:del>
      </w:ins>
      <w:ins w:id="29" w:author="Natanian Jonathan" w:date="2022-09-29T15:14:00Z">
        <w:r w:rsidR="00F027C1" w:rsidRPr="008274BB">
          <w:rPr>
            <w:noProof/>
            <w:lang w:val="en-US"/>
          </w:rPr>
          <w:t xml:space="preserve">environmental </w:t>
        </w:r>
      </w:ins>
      <w:ins w:id="30" w:author="Natanian Jonathan" w:date="2022-09-29T10:44:00Z">
        <w:r w:rsidR="00AA5194" w:rsidRPr="008274BB">
          <w:rPr>
            <w:noProof/>
            <w:lang w:val="en-US"/>
          </w:rPr>
          <w:t>c</w:t>
        </w:r>
      </w:ins>
      <w:ins w:id="31" w:author="Natanian Jonathan" w:date="2022-09-29T10:45:00Z">
        <w:r w:rsidR="00AA5194" w:rsidRPr="008274BB">
          <w:rPr>
            <w:noProof/>
            <w:lang w:val="en-US"/>
          </w:rPr>
          <w:t xml:space="preserve">riteria </w:t>
        </w:r>
      </w:ins>
      <w:ins w:id="32" w:author="Natanian Jonathan" w:date="2022-09-29T10:44:00Z">
        <w:r w:rsidR="00AA5194" w:rsidRPr="008274BB">
          <w:rPr>
            <w:noProof/>
            <w:lang w:val="en-US"/>
          </w:rPr>
          <w:t>exploration</w:t>
        </w:r>
      </w:ins>
      <w:ins w:id="33" w:author="Natanian Jonathan" w:date="2022-09-29T10:45:00Z">
        <w:r w:rsidR="00AA5194" w:rsidRPr="008274BB">
          <w:rPr>
            <w:noProof/>
            <w:lang w:val="en-US"/>
          </w:rPr>
          <w:t xml:space="preserve">. </w:t>
        </w:r>
      </w:ins>
      <w:ins w:id="34" w:author="Natanian Jonathan" w:date="2022-09-29T10:48:00Z">
        <w:r w:rsidR="00E80FF1" w:rsidRPr="008274BB">
          <w:rPr>
            <w:noProof/>
            <w:lang w:val="en-US"/>
          </w:rPr>
          <w:t xml:space="preserve">Focusing </w:t>
        </w:r>
      </w:ins>
      <w:ins w:id="35" w:author="Natanian Jonathan" w:date="2022-09-29T10:46:00Z">
        <w:r w:rsidR="00AA5194" w:rsidRPr="008274BB">
          <w:rPr>
            <w:noProof/>
            <w:lang w:val="en-US"/>
          </w:rPr>
          <w:t xml:space="preserve">on hot climatic regions, </w:t>
        </w:r>
      </w:ins>
      <w:ins w:id="36" w:author="Natanian Jonathan" w:date="2022-09-29T10:49:00Z">
        <w:r w:rsidR="00E80FF1" w:rsidRPr="008274BB">
          <w:rPr>
            <w:noProof/>
            <w:lang w:val="en-US"/>
          </w:rPr>
          <w:t>this proposal</w:t>
        </w:r>
      </w:ins>
      <w:ins w:id="37" w:author="Natanian Jonathan" w:date="2022-09-29T10:46:00Z">
        <w:r w:rsidR="00AA5194" w:rsidRPr="008274BB">
          <w:rPr>
            <w:noProof/>
            <w:lang w:val="en-US"/>
          </w:rPr>
          <w:t xml:space="preserve"> offers a climatically robust exploration of </w:t>
        </w:r>
      </w:ins>
      <w:ins w:id="38" w:author="Natanian Jonathan" w:date="2022-09-29T10:49:00Z">
        <w:r w:rsidR="00E80FF1" w:rsidRPr="008274BB">
          <w:rPr>
            <w:noProof/>
            <w:lang w:val="en-US"/>
          </w:rPr>
          <w:t>future conditions</w:t>
        </w:r>
      </w:ins>
      <w:ins w:id="39" w:author="Natanian Jonathan" w:date="2022-09-29T10:46:00Z">
        <w:r w:rsidR="00AA5194" w:rsidRPr="008274BB">
          <w:rPr>
            <w:noProof/>
            <w:lang w:val="en-US"/>
          </w:rPr>
          <w:t xml:space="preserve"> and</w:t>
        </w:r>
      </w:ins>
      <w:ins w:id="40" w:author="Natanian Jonathan" w:date="2022-09-29T10:49:00Z">
        <w:r w:rsidR="00E80FF1" w:rsidRPr="008274BB">
          <w:rPr>
            <w:noProof/>
            <w:lang w:val="en-US"/>
          </w:rPr>
          <w:t xml:space="preserve"> </w:t>
        </w:r>
      </w:ins>
      <w:ins w:id="41" w:author="Natanian Jonathan" w:date="2022-09-29T15:13:00Z">
        <w:r w:rsidR="00C05BE2" w:rsidRPr="008274BB">
          <w:rPr>
            <w:noProof/>
            <w:lang w:val="en-US"/>
          </w:rPr>
          <w:t xml:space="preserve">several </w:t>
        </w:r>
      </w:ins>
      <w:ins w:id="42" w:author="Natanian Jonathan" w:date="2022-09-29T10:46:00Z">
        <w:r w:rsidR="00AA5194" w:rsidRPr="008274BB">
          <w:rPr>
            <w:noProof/>
            <w:lang w:val="en-US"/>
          </w:rPr>
          <w:t>climatic</w:t>
        </w:r>
      </w:ins>
      <w:ins w:id="43" w:author="Natanian Jonathan" w:date="2022-09-29T15:13:00Z">
        <w:r w:rsidR="00C05BE2" w:rsidRPr="008274BB">
          <w:rPr>
            <w:noProof/>
            <w:lang w:val="en-US"/>
          </w:rPr>
          <w:t xml:space="preserve"> sub</w:t>
        </w:r>
        <w:del w:id="44" w:author="Editor " w:date="2022-10-27T07:43:00Z">
          <w:r w:rsidR="00C05BE2" w:rsidRPr="008274BB" w:rsidDel="005721B6">
            <w:rPr>
              <w:noProof/>
              <w:lang w:val="en-US"/>
            </w:rPr>
            <w:delText>-</w:delText>
          </w:r>
        </w:del>
      </w:ins>
      <w:ins w:id="45" w:author="Natanian Jonathan" w:date="2022-09-29T10:46:00Z">
        <w:r w:rsidR="00AA5194" w:rsidRPr="008274BB">
          <w:rPr>
            <w:noProof/>
            <w:lang w:val="en-US"/>
          </w:rPr>
          <w:t>zones</w:t>
        </w:r>
      </w:ins>
      <w:ins w:id="46" w:author="Natanian Jonathan" w:date="2022-09-29T15:13:00Z">
        <w:r w:rsidR="00C05BE2" w:rsidRPr="008274BB">
          <w:rPr>
            <w:noProof/>
            <w:lang w:val="en-US"/>
          </w:rPr>
          <w:t xml:space="preserve"> </w:t>
        </w:r>
      </w:ins>
      <w:ins w:id="47" w:author="Natanian Jonathan" w:date="2022-09-29T10:45:00Z">
        <w:r w:rsidR="00AA5194" w:rsidRPr="008274BB">
          <w:rPr>
            <w:noProof/>
            <w:lang w:val="en-US"/>
          </w:rPr>
          <w:t xml:space="preserve">by harnessing the potential of </w:t>
        </w:r>
      </w:ins>
      <w:ins w:id="48" w:author="Natanian Jonathan" w:date="2022-09-29T15:12:00Z">
        <w:r w:rsidR="00C05BE2" w:rsidRPr="008274BB">
          <w:rPr>
            <w:noProof/>
            <w:lang w:val="en-US"/>
          </w:rPr>
          <w:t>cutting</w:t>
        </w:r>
      </w:ins>
      <w:ins w:id="49" w:author="Editor " w:date="2022-10-27T07:43:00Z">
        <w:r w:rsidR="005721B6" w:rsidRPr="008274BB">
          <w:rPr>
            <w:noProof/>
            <w:lang w:val="en-US"/>
          </w:rPr>
          <w:t>-</w:t>
        </w:r>
      </w:ins>
      <w:ins w:id="50" w:author="Natanian Jonathan" w:date="2022-09-29T15:12:00Z">
        <w:del w:id="51" w:author="Editor " w:date="2022-10-27T07:43:00Z">
          <w:r w:rsidR="00C05BE2" w:rsidRPr="008274BB" w:rsidDel="005721B6">
            <w:rPr>
              <w:noProof/>
              <w:lang w:val="en-US"/>
            </w:rPr>
            <w:delText xml:space="preserve"> </w:delText>
          </w:r>
        </w:del>
        <w:r w:rsidR="00C05BE2" w:rsidRPr="008274BB">
          <w:rPr>
            <w:noProof/>
            <w:lang w:val="en-US"/>
          </w:rPr>
          <w:t>edge</w:t>
        </w:r>
      </w:ins>
      <w:ins w:id="52" w:author="Editor " w:date="2022-10-27T07:43:00Z">
        <w:r w:rsidR="005721B6" w:rsidRPr="008274BB">
          <w:rPr>
            <w:noProof/>
            <w:lang w:val="en-US"/>
          </w:rPr>
          <w:t>,</w:t>
        </w:r>
      </w:ins>
      <w:ins w:id="53" w:author="Natanian Jonathan" w:date="2022-09-29T15:12:00Z">
        <w:r w:rsidR="00C05BE2" w:rsidRPr="008274BB">
          <w:rPr>
            <w:noProof/>
            <w:lang w:val="en-US"/>
          </w:rPr>
          <w:t xml:space="preserve"> </w:t>
        </w:r>
      </w:ins>
      <w:del w:id="54" w:author="Natanian Jonathan" w:date="2022-09-29T10:45:00Z">
        <w:r w:rsidRPr="008274BB" w:rsidDel="00AA5194">
          <w:rPr>
            <w:noProof/>
            <w:lang w:val="en-US"/>
          </w:rPr>
          <w:delText xml:space="preserve">and </w:delText>
        </w:r>
        <w:r w:rsidR="00CA6EA9" w:rsidRPr="008274BB" w:rsidDel="00AA5194">
          <w:rPr>
            <w:noProof/>
            <w:lang w:val="en-US"/>
          </w:rPr>
          <w:delText>satisfies</w:delText>
        </w:r>
        <w:r w:rsidRPr="008274BB" w:rsidDel="00AA5194">
          <w:rPr>
            <w:noProof/>
            <w:lang w:val="en-US"/>
          </w:rPr>
          <w:delText xml:space="preserve"> </w:delText>
        </w:r>
        <w:r w:rsidR="00BE2136" w:rsidRPr="008274BB" w:rsidDel="00AA5194">
          <w:rPr>
            <w:noProof/>
            <w:lang w:val="en-US"/>
          </w:rPr>
          <w:delText xml:space="preserve">the </w:delText>
        </w:r>
        <w:r w:rsidRPr="008274BB" w:rsidDel="00AA5194">
          <w:rPr>
            <w:noProof/>
            <w:lang w:val="en-US"/>
          </w:rPr>
          <w:delText xml:space="preserve">current needs by </w:delText>
        </w:r>
        <w:r w:rsidR="009B1633" w:rsidRPr="008274BB" w:rsidDel="00AA5194">
          <w:rPr>
            <w:noProof/>
            <w:lang w:val="en-US"/>
          </w:rPr>
          <w:delText>using</w:delText>
        </w:r>
        <w:r w:rsidRPr="008274BB" w:rsidDel="00AA5194">
          <w:rPr>
            <w:noProof/>
            <w:lang w:val="en-US"/>
          </w:rPr>
          <w:delText xml:space="preserve"> </w:delText>
        </w:r>
      </w:del>
      <w:del w:id="55" w:author="Natanian Jonathan" w:date="2022-09-29T15:11:00Z">
        <w:r w:rsidRPr="008274BB" w:rsidDel="00C05BE2">
          <w:rPr>
            <w:noProof/>
            <w:lang w:val="en-US"/>
          </w:rPr>
          <w:delText>cutting</w:delText>
        </w:r>
        <w:r w:rsidR="00CA6EA9" w:rsidRPr="008274BB" w:rsidDel="00C05BE2">
          <w:rPr>
            <w:noProof/>
            <w:lang w:val="en-US"/>
          </w:rPr>
          <w:delText>-</w:delText>
        </w:r>
        <w:r w:rsidRPr="008274BB" w:rsidDel="00C05BE2">
          <w:rPr>
            <w:noProof/>
            <w:lang w:val="en-US"/>
          </w:rPr>
          <w:delText>edge</w:delText>
        </w:r>
      </w:del>
      <w:ins w:id="56" w:author="Natanian Jonathan" w:date="2022-09-29T15:11:00Z">
        <w:r w:rsidR="005721B6" w:rsidRPr="008274BB">
          <w:rPr>
            <w:noProof/>
            <w:lang w:val="en-US"/>
          </w:rPr>
          <w:t>multi</w:t>
        </w:r>
      </w:ins>
      <w:ins w:id="57" w:author="Natanian Jonathan" w:date="2022-09-29T15:12:00Z">
        <w:del w:id="58" w:author="Editor " w:date="2022-10-27T07:43:00Z">
          <w:r w:rsidR="005721B6" w:rsidRPr="008274BB" w:rsidDel="005721B6">
            <w:rPr>
              <w:noProof/>
              <w:lang w:val="en-US"/>
            </w:rPr>
            <w:delText>-</w:delText>
          </w:r>
        </w:del>
      </w:ins>
      <w:ins w:id="59" w:author="Natanian Jonathan" w:date="2022-09-29T15:11:00Z">
        <w:r w:rsidR="005721B6" w:rsidRPr="008274BB">
          <w:rPr>
            <w:noProof/>
            <w:lang w:val="en-US"/>
          </w:rPr>
          <w:t>objective optimization and machi</w:t>
        </w:r>
      </w:ins>
      <w:ins w:id="60" w:author="Natanian Jonathan" w:date="2022-09-29T15:12:00Z">
        <w:r w:rsidR="005721B6" w:rsidRPr="008274BB">
          <w:rPr>
            <w:noProof/>
            <w:lang w:val="en-US"/>
          </w:rPr>
          <w:t>ne-learning</w:t>
        </w:r>
      </w:ins>
      <w:ins w:id="61" w:author="Editor " w:date="2022-10-27T07:44:00Z">
        <w:r w:rsidR="005721B6" w:rsidRPr="008274BB">
          <w:rPr>
            <w:noProof/>
            <w:lang w:val="en-US"/>
          </w:rPr>
          <w:t>,</w:t>
        </w:r>
      </w:ins>
      <w:r w:rsidRPr="008274BB">
        <w:rPr>
          <w:noProof/>
          <w:lang w:val="en-US"/>
        </w:rPr>
        <w:t xml:space="preserve"> </w:t>
      </w:r>
      <w:ins w:id="62" w:author="Natanian Jonathan" w:date="2022-09-29T15:15:00Z">
        <w:r w:rsidR="00F027C1" w:rsidRPr="008274BB">
          <w:rPr>
            <w:noProof/>
            <w:lang w:val="en-US"/>
          </w:rPr>
          <w:t xml:space="preserve">computational </w:t>
        </w:r>
      </w:ins>
      <w:del w:id="63" w:author="Natanian Jonathan" w:date="2022-09-29T15:12:00Z">
        <w:r w:rsidRPr="008274BB" w:rsidDel="00C05BE2">
          <w:rPr>
            <w:noProof/>
            <w:lang w:val="en-US"/>
          </w:rPr>
          <w:delText xml:space="preserve">computational </w:delText>
        </w:r>
      </w:del>
      <w:r w:rsidRPr="008274BB">
        <w:rPr>
          <w:noProof/>
          <w:lang w:val="en-US"/>
        </w:rPr>
        <w:t>methods</w:t>
      </w:r>
      <w:del w:id="64" w:author="Natanian Jonathan" w:date="2022-09-29T15:13:00Z">
        <w:r w:rsidRPr="008274BB" w:rsidDel="00C05BE2">
          <w:rPr>
            <w:noProof/>
            <w:lang w:val="en-US"/>
          </w:rPr>
          <w:delText xml:space="preserve"> for </w:delText>
        </w:r>
      </w:del>
      <w:del w:id="65" w:author="Natanian Jonathan" w:date="2022-09-29T10:45:00Z">
        <w:r w:rsidRPr="008274BB" w:rsidDel="00AA5194">
          <w:rPr>
            <w:noProof/>
            <w:lang w:val="en-US"/>
          </w:rPr>
          <w:delText xml:space="preserve">multi-objective environmental </w:delText>
        </w:r>
      </w:del>
      <w:del w:id="66" w:author="Natanian Jonathan" w:date="2022-09-29T15:13:00Z">
        <w:r w:rsidRPr="008274BB" w:rsidDel="00C05BE2">
          <w:rPr>
            <w:noProof/>
            <w:lang w:val="en-US"/>
          </w:rPr>
          <w:delText>analysis and optimization</w:delText>
        </w:r>
      </w:del>
      <w:r w:rsidRPr="008274BB">
        <w:rPr>
          <w:noProof/>
          <w:lang w:val="en-US"/>
        </w:rPr>
        <w:t>.</w:t>
      </w:r>
      <w:r w:rsidR="003C6D03" w:rsidRPr="008274BB">
        <w:rPr>
          <w:noProof/>
          <w:lang w:val="en-US"/>
        </w:rPr>
        <w:t xml:space="preserve"> This section describes the scientific background, objectives, methodology, significance, and potential pitfalls of this proposal. </w:t>
      </w:r>
    </w:p>
    <w:p w14:paraId="4DD62AC3" w14:textId="5864E9F4" w:rsidR="0036638D" w:rsidRPr="008274BB" w:rsidRDefault="0036638D" w:rsidP="0058208E">
      <w:pPr>
        <w:pStyle w:val="ListParagraph"/>
        <w:numPr>
          <w:ilvl w:val="0"/>
          <w:numId w:val="42"/>
        </w:numPr>
        <w:spacing w:after="120" w:line="360" w:lineRule="auto"/>
        <w:ind w:left="284" w:hanging="284"/>
        <w:jc w:val="both"/>
        <w:rPr>
          <w:b/>
          <w:bCs/>
          <w:noProof/>
          <w:lang w:val="en-US"/>
        </w:rPr>
      </w:pPr>
      <w:r w:rsidRPr="008274BB">
        <w:rPr>
          <w:b/>
          <w:bCs/>
          <w:noProof/>
          <w:lang w:val="en-US"/>
        </w:rPr>
        <w:t>Scientific background</w:t>
      </w:r>
    </w:p>
    <w:p w14:paraId="1BA5CE70" w14:textId="2A1167A2" w:rsidR="00613A4B" w:rsidRPr="008274BB" w:rsidRDefault="00613A4B" w:rsidP="00613A4B">
      <w:pPr>
        <w:pStyle w:val="ListParagraph"/>
        <w:numPr>
          <w:ilvl w:val="1"/>
          <w:numId w:val="44"/>
        </w:numPr>
        <w:spacing w:before="120" w:line="360" w:lineRule="auto"/>
        <w:ind w:left="425" w:hanging="425"/>
        <w:jc w:val="both"/>
        <w:rPr>
          <w:b/>
          <w:bCs/>
          <w:noProof/>
          <w:lang w:val="en-US"/>
        </w:rPr>
      </w:pPr>
      <w:r w:rsidRPr="008274BB">
        <w:rPr>
          <w:b/>
          <w:bCs/>
          <w:noProof/>
          <w:lang w:val="en-US"/>
        </w:rPr>
        <w:t>Methods and tools for solar urban design</w:t>
      </w:r>
    </w:p>
    <w:p w14:paraId="49443D5F" w14:textId="3C12FE86" w:rsidR="00776BCF" w:rsidRPr="008274BB" w:rsidDel="00B35895" w:rsidRDefault="00762C67" w:rsidP="00762C67">
      <w:pPr>
        <w:spacing w:line="360" w:lineRule="auto"/>
        <w:jc w:val="both"/>
        <w:rPr>
          <w:del w:id="67" w:author="Natanian Jonathan" w:date="2022-10-14T09:05:00Z"/>
          <w:noProof/>
          <w:lang w:val="en-US"/>
        </w:rPr>
      </w:pPr>
      <w:ins w:id="68" w:author="Natanian Jonathan" w:date="2022-10-14T09:02:00Z">
        <w:r w:rsidRPr="008274BB">
          <w:rPr>
            <w:noProof/>
            <w:lang w:val="en-US"/>
          </w:rPr>
          <w:t>Solar availability</w:t>
        </w:r>
      </w:ins>
      <w:ins w:id="69" w:author="Natanian Jonathan" w:date="2022-10-14T08:52:00Z">
        <w:r w:rsidR="00F54039" w:rsidRPr="008274BB">
          <w:rPr>
            <w:noProof/>
            <w:lang w:val="en-US"/>
          </w:rPr>
          <w:t xml:space="preserve"> </w:t>
        </w:r>
      </w:ins>
      <w:ins w:id="70" w:author="Natanian Jonathan" w:date="2022-10-14T08:56:00Z">
        <w:r w:rsidRPr="008274BB">
          <w:rPr>
            <w:noProof/>
            <w:lang w:val="en-US"/>
          </w:rPr>
          <w:t>has traditionally</w:t>
        </w:r>
      </w:ins>
      <w:ins w:id="71" w:author="Natanian Jonathan" w:date="2022-10-14T08:52:00Z">
        <w:r w:rsidR="00F54039" w:rsidRPr="008274BB">
          <w:rPr>
            <w:noProof/>
            <w:lang w:val="en-US"/>
          </w:rPr>
          <w:t xml:space="preserve"> played a key factor</w:t>
        </w:r>
      </w:ins>
      <w:ins w:id="72" w:author="Natanian Jonathan" w:date="2022-10-14T08:54:00Z">
        <w:r w:rsidR="00F54039" w:rsidRPr="008274BB">
          <w:rPr>
            <w:noProof/>
            <w:lang w:val="en-US"/>
          </w:rPr>
          <w:t xml:space="preserve"> </w:t>
        </w:r>
      </w:ins>
      <w:ins w:id="73" w:author="Natanian Jonathan" w:date="2022-10-14T08:55:00Z">
        <w:del w:id="74" w:author="Editor " w:date="2022-10-27T07:47:00Z">
          <w:r w:rsidRPr="008274BB" w:rsidDel="00973E0A">
            <w:rPr>
              <w:noProof/>
              <w:lang w:val="en-US"/>
            </w:rPr>
            <w:delText>for</w:delText>
          </w:r>
        </w:del>
      </w:ins>
      <w:ins w:id="75" w:author="Editor " w:date="2022-10-27T07:47:00Z">
        <w:r w:rsidR="00973E0A" w:rsidRPr="008274BB">
          <w:rPr>
            <w:noProof/>
            <w:lang w:val="en-US"/>
          </w:rPr>
          <w:t>in regard to</w:t>
        </w:r>
      </w:ins>
      <w:ins w:id="76" w:author="Natanian Jonathan" w:date="2022-10-14T08:54:00Z">
        <w:r w:rsidR="00F54039" w:rsidRPr="008274BB">
          <w:rPr>
            <w:noProof/>
            <w:lang w:val="en-US"/>
          </w:rPr>
          <w:t xml:space="preserve"> </w:t>
        </w:r>
      </w:ins>
      <w:ins w:id="77" w:author="Natanian Jonathan" w:date="2022-10-14T09:04:00Z">
        <w:r w:rsidRPr="008274BB">
          <w:rPr>
            <w:noProof/>
            <w:lang w:val="en-US"/>
          </w:rPr>
          <w:t>visual and thermal</w:t>
        </w:r>
      </w:ins>
      <w:ins w:id="78" w:author="Natanian Jonathan" w:date="2022-10-14T08:56:00Z">
        <w:r w:rsidRPr="008274BB">
          <w:rPr>
            <w:noProof/>
            <w:lang w:val="en-US"/>
          </w:rPr>
          <w:t xml:space="preserve"> comfort levels</w:t>
        </w:r>
      </w:ins>
      <w:ins w:id="79" w:author="Natanian Jonathan" w:date="2022-10-14T09:04:00Z">
        <w:r w:rsidRPr="008274BB">
          <w:rPr>
            <w:noProof/>
            <w:lang w:val="en-US"/>
          </w:rPr>
          <w:t xml:space="preserve"> and</w:t>
        </w:r>
      </w:ins>
      <w:ins w:id="80" w:author="Natanian Jonathan" w:date="2022-10-14T09:05:00Z">
        <w:r w:rsidRPr="008274BB">
          <w:rPr>
            <w:noProof/>
            <w:lang w:val="en-US"/>
          </w:rPr>
          <w:t xml:space="preserve"> in turn, energy performance</w:t>
        </w:r>
      </w:ins>
      <w:ins w:id="81" w:author="Natanian Jonathan" w:date="2022-10-14T09:02:00Z">
        <w:r w:rsidRPr="008274BB">
          <w:rPr>
            <w:noProof/>
            <w:lang w:val="en-US"/>
          </w:rPr>
          <w:t xml:space="preserve">. </w:t>
        </w:r>
      </w:ins>
      <w:del w:id="82" w:author="Natanian Jonathan" w:date="2022-10-14T09:02:00Z">
        <w:r w:rsidR="00776BCF" w:rsidRPr="008274BB" w:rsidDel="00762C67">
          <w:rPr>
            <w:noProof/>
            <w:lang w:val="en-US"/>
          </w:rPr>
          <w:delText xml:space="preserve">Designing </w:delText>
        </w:r>
        <w:r w:rsidR="00CA6EA9" w:rsidRPr="008274BB" w:rsidDel="00762C67">
          <w:rPr>
            <w:noProof/>
            <w:lang w:val="en-US"/>
          </w:rPr>
          <w:delText>our</w:delText>
        </w:r>
        <w:r w:rsidR="00776BCF" w:rsidRPr="008274BB" w:rsidDel="00762C67">
          <w:rPr>
            <w:noProof/>
            <w:lang w:val="en-US"/>
          </w:rPr>
          <w:delText xml:space="preserve"> built environment </w:delText>
        </w:r>
        <w:r w:rsidR="00E67598" w:rsidRPr="008274BB" w:rsidDel="00762C67">
          <w:rPr>
            <w:noProof/>
            <w:lang w:val="en-US"/>
          </w:rPr>
          <w:delText>based on</w:delText>
        </w:r>
        <w:r w:rsidR="00776BCF" w:rsidRPr="008274BB" w:rsidDel="00762C67">
          <w:rPr>
            <w:noProof/>
            <w:lang w:val="en-US"/>
          </w:rPr>
          <w:delText xml:space="preserve"> solar </w:delText>
        </w:r>
        <w:r w:rsidR="00CA6EA9" w:rsidRPr="008274BB" w:rsidDel="00762C67">
          <w:rPr>
            <w:noProof/>
            <w:lang w:val="en-US"/>
          </w:rPr>
          <w:delText>positioning</w:delText>
        </w:r>
        <w:r w:rsidR="00E67598" w:rsidRPr="008274BB" w:rsidDel="00762C67">
          <w:rPr>
            <w:noProof/>
            <w:lang w:val="en-US"/>
          </w:rPr>
          <w:delText xml:space="preserve"> </w:delText>
        </w:r>
        <w:r w:rsidR="00776BCF" w:rsidRPr="008274BB" w:rsidDel="00762C67">
          <w:rPr>
            <w:noProof/>
            <w:lang w:val="en-US"/>
          </w:rPr>
          <w:delText xml:space="preserve">can be traced </w:delText>
        </w:r>
        <w:r w:rsidR="00ED4C5A" w:rsidRPr="008274BB" w:rsidDel="00762C67">
          <w:rPr>
            <w:noProof/>
            <w:lang w:val="en-US"/>
          </w:rPr>
          <w:delText>from ancient</w:delText>
        </w:r>
        <w:r w:rsidR="00776BCF" w:rsidRPr="008274BB" w:rsidDel="00762C67">
          <w:rPr>
            <w:noProof/>
            <w:lang w:val="en-US"/>
          </w:rPr>
          <w:delText xml:space="preserve"> history to the pre-air</w:delText>
        </w:r>
        <w:r w:rsidR="00CA6EA9" w:rsidRPr="008274BB" w:rsidDel="00762C67">
          <w:rPr>
            <w:noProof/>
            <w:lang w:val="en-US"/>
          </w:rPr>
          <w:delText>-</w:delText>
        </w:r>
        <w:r w:rsidR="00776BCF" w:rsidRPr="008274BB" w:rsidDel="00762C67">
          <w:rPr>
            <w:noProof/>
            <w:lang w:val="en-US"/>
          </w:rPr>
          <w:delText>conditioning era</w:delText>
        </w:r>
        <w:r w:rsidR="00ED4C5A" w:rsidRPr="008274BB" w:rsidDel="00762C67">
          <w:rPr>
            <w:noProof/>
            <w:lang w:val="en-US"/>
          </w:rPr>
          <w:delText>.</w:delText>
        </w:r>
        <w:r w:rsidR="00776BCF" w:rsidRPr="008274BB" w:rsidDel="00762C67">
          <w:rPr>
            <w:noProof/>
            <w:lang w:val="en-US"/>
          </w:rPr>
          <w:delText xml:space="preserve"> </w:delText>
        </w:r>
        <w:r w:rsidR="00CA6EA9" w:rsidRPr="008274BB" w:rsidDel="00762C67">
          <w:rPr>
            <w:noProof/>
            <w:lang w:val="en-US"/>
          </w:rPr>
          <w:delText xml:space="preserve">The sun is the main determinant of both thermal and visual comfort, so solar exposure determines the energy needed to deliver the requisite comfort level of any given setting. </w:delText>
        </w:r>
      </w:del>
      <w:r w:rsidR="00CA6EA9" w:rsidRPr="008274BB">
        <w:rPr>
          <w:noProof/>
          <w:lang w:val="en-US"/>
        </w:rPr>
        <w:t>When solar-energy production, which has emerged as a key factor, is added to the equation, solar availability becomes even more important to consider and at the same time</w:t>
      </w:r>
      <w:ins w:id="83" w:author="Editor " w:date="2022-10-27T07:48:00Z">
        <w:r w:rsidR="00973E0A" w:rsidRPr="008274BB">
          <w:rPr>
            <w:noProof/>
            <w:lang w:val="en-US"/>
          </w:rPr>
          <w:t>,</w:t>
        </w:r>
      </w:ins>
      <w:r w:rsidR="00CA6EA9" w:rsidRPr="008274BB">
        <w:rPr>
          <w:noProof/>
          <w:lang w:val="en-US"/>
        </w:rPr>
        <w:t xml:space="preserve"> more subtle to evaluate because it is part of both the problem and the solution, especially in dense urban areas [1]</w:t>
      </w:r>
      <w:ins w:id="84" w:author="Natanian Jonathan" w:date="2022-10-14T09:06:00Z">
        <w:r w:rsidR="00B35895" w:rsidRPr="008274BB">
          <w:rPr>
            <w:noProof/>
            <w:lang w:val="en-US"/>
          </w:rPr>
          <w:t xml:space="preserve">. </w:t>
        </w:r>
      </w:ins>
      <w:del w:id="85" w:author="Natanian Jonathan" w:date="2022-10-14T09:05:00Z">
        <w:r w:rsidR="00CA6EA9" w:rsidRPr="008274BB" w:rsidDel="00B35895">
          <w:rPr>
            <w:noProof/>
            <w:lang w:val="en-US"/>
          </w:rPr>
          <w:delText xml:space="preserve"> (</w:delText>
        </w:r>
      </w:del>
      <w:del w:id="86" w:author="Natanian Jonathan" w:date="2022-10-14T09:06:00Z">
        <w:r w:rsidR="00CA6EA9" w:rsidRPr="008274BB" w:rsidDel="00B35895">
          <w:rPr>
            <w:noProof/>
            <w:lang w:val="en-US"/>
          </w:rPr>
          <w:delText>i.e., the problematic excess heat or glare of summer vs. the desirable heating, energy generation and daylight in winter</w:delText>
        </w:r>
      </w:del>
      <w:del w:id="87" w:author="Natanian Jonathan" w:date="2022-10-14T09:05:00Z">
        <w:r w:rsidR="00CA6EA9" w:rsidRPr="008274BB" w:rsidDel="00B35895">
          <w:rPr>
            <w:noProof/>
            <w:lang w:val="en-US"/>
          </w:rPr>
          <w:delText>)</w:delText>
        </w:r>
      </w:del>
      <w:del w:id="88" w:author="Natanian Jonathan" w:date="2022-10-14T09:06:00Z">
        <w:r w:rsidR="00CA6EA9" w:rsidRPr="008274BB" w:rsidDel="00B35895">
          <w:rPr>
            <w:noProof/>
            <w:lang w:val="en-US"/>
          </w:rPr>
          <w:delText>.</w:delText>
        </w:r>
      </w:del>
      <w:del w:id="89" w:author="Natanian Jonathan" w:date="2022-10-14T09:05:00Z">
        <w:r w:rsidR="00CA6EA9" w:rsidRPr="008274BB" w:rsidDel="00B35895">
          <w:rPr>
            <w:noProof/>
            <w:lang w:val="en-US"/>
          </w:rPr>
          <w:delText xml:space="preserve"> </w:delText>
        </w:r>
      </w:del>
    </w:p>
    <w:p w14:paraId="4ECE860B" w14:textId="2A014487" w:rsidR="00E5296F" w:rsidRPr="008274BB" w:rsidRDefault="00613A4B" w:rsidP="00E5296F">
      <w:pPr>
        <w:spacing w:line="360" w:lineRule="auto"/>
        <w:jc w:val="both"/>
        <w:rPr>
          <w:noProof/>
          <w:lang w:val="en-US"/>
        </w:rPr>
      </w:pPr>
      <w:del w:id="90" w:author="Natanian Jonathan" w:date="2022-10-14T09:05:00Z">
        <w:r w:rsidRPr="008274BB" w:rsidDel="00B35895">
          <w:rPr>
            <w:b/>
            <w:bCs/>
            <w:noProof/>
            <w:lang w:val="en-US"/>
          </w:rPr>
          <w:tab/>
        </w:r>
      </w:del>
      <w:r w:rsidRPr="008274BB">
        <w:rPr>
          <w:noProof/>
          <w:lang w:val="en-US"/>
        </w:rPr>
        <w:t>The</w:t>
      </w:r>
      <w:r w:rsidR="00FA5ABC" w:rsidRPr="008274BB">
        <w:rPr>
          <w:noProof/>
          <w:lang w:val="en-US"/>
        </w:rPr>
        <w:t xml:space="preserve"> tradeoff between high</w:t>
      </w:r>
      <w:ins w:id="91" w:author="Editor " w:date="2022-10-27T07:53:00Z">
        <w:r w:rsidR="00973E0A" w:rsidRPr="008274BB">
          <w:rPr>
            <w:noProof/>
            <w:lang w:val="en-US"/>
          </w:rPr>
          <w:t>-</w:t>
        </w:r>
      </w:ins>
      <w:del w:id="92" w:author="Editor " w:date="2022-10-27T07:53:00Z">
        <w:r w:rsidR="00FA5ABC" w:rsidRPr="008274BB" w:rsidDel="00973E0A">
          <w:rPr>
            <w:noProof/>
            <w:lang w:val="en-US"/>
          </w:rPr>
          <w:delText xml:space="preserve"> </w:delText>
        </w:r>
      </w:del>
      <w:r w:rsidR="00FA5ABC" w:rsidRPr="008274BB">
        <w:rPr>
          <w:noProof/>
          <w:lang w:val="en-US"/>
        </w:rPr>
        <w:t>density</w:t>
      </w:r>
      <w:ins w:id="93" w:author="Natanian Jonathan" w:date="2022-10-14T09:06:00Z">
        <w:r w:rsidR="00B35895" w:rsidRPr="008274BB">
          <w:rPr>
            <w:noProof/>
            <w:lang w:val="en-US"/>
          </w:rPr>
          <w:t xml:space="preserve">, building </w:t>
        </w:r>
      </w:ins>
      <w:ins w:id="94" w:author="Natanian Jonathan" w:date="2022-10-14T09:07:00Z">
        <w:r w:rsidR="00B35895" w:rsidRPr="008274BB">
          <w:rPr>
            <w:noProof/>
            <w:lang w:val="en-US"/>
          </w:rPr>
          <w:t xml:space="preserve">morphology </w:t>
        </w:r>
      </w:ins>
      <w:del w:id="95" w:author="Natanian Jonathan" w:date="2022-10-14T09:06:00Z">
        <w:r w:rsidR="00FA5ABC" w:rsidRPr="008274BB" w:rsidDel="00B35895">
          <w:rPr>
            <w:noProof/>
            <w:lang w:val="en-US"/>
          </w:rPr>
          <w:delText xml:space="preserve"> </w:delText>
        </w:r>
      </w:del>
      <w:r w:rsidR="00FA5ABC" w:rsidRPr="008274BB">
        <w:rPr>
          <w:noProof/>
          <w:lang w:val="en-US"/>
        </w:rPr>
        <w:t xml:space="preserve">and </w:t>
      </w:r>
      <w:del w:id="96" w:author="Natanian Jonathan" w:date="2022-10-14T09:06:00Z">
        <w:r w:rsidR="00FA5ABC" w:rsidRPr="008274BB" w:rsidDel="00B35895">
          <w:rPr>
            <w:noProof/>
            <w:lang w:val="en-US"/>
          </w:rPr>
          <w:delText xml:space="preserve">environmental </w:delText>
        </w:r>
      </w:del>
      <w:ins w:id="97" w:author="Natanian Jonathan" w:date="2022-10-14T09:06:00Z">
        <w:r w:rsidR="00B35895" w:rsidRPr="008274BB">
          <w:rPr>
            <w:noProof/>
            <w:lang w:val="en-US"/>
          </w:rPr>
          <w:t xml:space="preserve">solar </w:t>
        </w:r>
      </w:ins>
      <w:r w:rsidR="00FA5ABC" w:rsidRPr="008274BB">
        <w:rPr>
          <w:noProof/>
          <w:lang w:val="en-US"/>
        </w:rPr>
        <w:t>performance</w:t>
      </w:r>
      <w:r w:rsidRPr="008274BB">
        <w:rPr>
          <w:noProof/>
          <w:lang w:val="en-US"/>
        </w:rPr>
        <w:t xml:space="preserve"> and the generation of tools to explore it</w:t>
      </w:r>
      <w:del w:id="98" w:author="Editor " w:date="2022-10-27T07:53:00Z">
        <w:r w:rsidR="00C635A0" w:rsidRPr="008274BB" w:rsidDel="00973E0A">
          <w:rPr>
            <w:noProof/>
            <w:lang w:val="en-US"/>
          </w:rPr>
          <w:delText>,</w:delText>
        </w:r>
      </w:del>
      <w:r w:rsidR="00C635A0" w:rsidRPr="008274BB">
        <w:rPr>
          <w:noProof/>
          <w:lang w:val="en-US"/>
        </w:rPr>
        <w:t xml:space="preserve"> </w:t>
      </w:r>
      <w:r w:rsidR="006E6345" w:rsidRPr="008274BB">
        <w:rPr>
          <w:noProof/>
          <w:lang w:val="en-US"/>
        </w:rPr>
        <w:t>have played an important role in state</w:t>
      </w:r>
      <w:r w:rsidR="00CA6EA9" w:rsidRPr="008274BB">
        <w:rPr>
          <w:noProof/>
          <w:lang w:val="en-US"/>
        </w:rPr>
        <w:t>-</w:t>
      </w:r>
      <w:r w:rsidR="006E6345" w:rsidRPr="008274BB">
        <w:rPr>
          <w:noProof/>
          <w:lang w:val="en-US"/>
        </w:rPr>
        <w:t>of</w:t>
      </w:r>
      <w:r w:rsidR="00CA6EA9" w:rsidRPr="008274BB">
        <w:rPr>
          <w:noProof/>
          <w:lang w:val="en-US"/>
        </w:rPr>
        <w:t>-</w:t>
      </w:r>
      <w:r w:rsidR="006E6345" w:rsidRPr="008274BB">
        <w:rPr>
          <w:noProof/>
          <w:lang w:val="en-US"/>
        </w:rPr>
        <w:t>the</w:t>
      </w:r>
      <w:r w:rsidR="00CA6EA9" w:rsidRPr="008274BB">
        <w:rPr>
          <w:noProof/>
          <w:lang w:val="en-US"/>
        </w:rPr>
        <w:t>-</w:t>
      </w:r>
      <w:r w:rsidR="006E6345" w:rsidRPr="008274BB">
        <w:rPr>
          <w:noProof/>
          <w:lang w:val="en-US"/>
        </w:rPr>
        <w:t>art</w:t>
      </w:r>
      <w:ins w:id="99" w:author="Editor " w:date="2022-10-27T07:52:00Z">
        <w:r w:rsidR="00973E0A" w:rsidRPr="008274BB">
          <w:rPr>
            <w:noProof/>
            <w:lang w:val="en-US"/>
          </w:rPr>
          <w:t>,</w:t>
        </w:r>
      </w:ins>
      <w:r w:rsidR="006E6345" w:rsidRPr="008274BB">
        <w:rPr>
          <w:noProof/>
          <w:lang w:val="en-US"/>
        </w:rPr>
        <w:t xml:space="preserve"> solar</w:t>
      </w:r>
      <w:r w:rsidR="00CA6EA9" w:rsidRPr="008274BB">
        <w:rPr>
          <w:noProof/>
          <w:lang w:val="en-US"/>
        </w:rPr>
        <w:t>-</w:t>
      </w:r>
      <w:r w:rsidR="006E6345" w:rsidRPr="008274BB">
        <w:rPr>
          <w:noProof/>
          <w:lang w:val="en-US"/>
        </w:rPr>
        <w:t>driven</w:t>
      </w:r>
      <w:ins w:id="100" w:author="Editor " w:date="2022-10-27T07:52:00Z">
        <w:r w:rsidR="00973E0A" w:rsidRPr="008274BB">
          <w:rPr>
            <w:noProof/>
            <w:lang w:val="en-US"/>
          </w:rPr>
          <w:t>,</w:t>
        </w:r>
      </w:ins>
      <w:r w:rsidR="006E6345" w:rsidRPr="008274BB">
        <w:rPr>
          <w:noProof/>
          <w:lang w:val="en-US"/>
        </w:rPr>
        <w:t xml:space="preserve"> </w:t>
      </w:r>
      <w:r w:rsidR="00FA5ABC" w:rsidRPr="008274BB">
        <w:rPr>
          <w:noProof/>
          <w:lang w:val="en-US"/>
        </w:rPr>
        <w:t xml:space="preserve">urban </w:t>
      </w:r>
      <w:r w:rsidR="006E6345" w:rsidRPr="008274BB">
        <w:rPr>
          <w:noProof/>
          <w:lang w:val="en-US"/>
        </w:rPr>
        <w:t>design. The studies of Knowles</w:t>
      </w:r>
      <w:r w:rsidR="00F568FB" w:rsidRPr="008274BB">
        <w:rPr>
          <w:noProof/>
          <w:lang w:val="en-US"/>
        </w:rPr>
        <w:t xml:space="preserve"> [</w:t>
      </w:r>
      <w:r w:rsidR="003A635D" w:rsidRPr="008274BB">
        <w:rPr>
          <w:noProof/>
          <w:lang w:val="en-US"/>
        </w:rPr>
        <w:t>2,3</w:t>
      </w:r>
      <w:r w:rsidR="00F568FB" w:rsidRPr="008274BB">
        <w:rPr>
          <w:noProof/>
          <w:lang w:val="en-US"/>
        </w:rPr>
        <w:t xml:space="preserve">] </w:t>
      </w:r>
      <w:r w:rsidR="006E6345" w:rsidRPr="008274BB">
        <w:rPr>
          <w:noProof/>
          <w:lang w:val="en-US"/>
        </w:rPr>
        <w:t xml:space="preserve">are among the earliest on methods and tools to explore solar exposure at the urban scale. During the </w:t>
      </w:r>
      <w:r w:rsidR="00CA6EA9" w:rsidRPr="008274BB">
        <w:rPr>
          <w:noProof/>
          <w:lang w:val="en-US"/>
        </w:rPr>
        <w:t>19</w:t>
      </w:r>
      <w:r w:rsidR="006E6345" w:rsidRPr="008274BB">
        <w:rPr>
          <w:noProof/>
          <w:lang w:val="en-US"/>
        </w:rPr>
        <w:t>70s</w:t>
      </w:r>
      <w:ins w:id="101" w:author="Editor " w:date="2022-10-27T07:54:00Z">
        <w:r w:rsidR="00973E0A" w:rsidRPr="008274BB">
          <w:rPr>
            <w:noProof/>
            <w:lang w:val="en-US"/>
          </w:rPr>
          <w:t>,</w:t>
        </w:r>
      </w:ins>
      <w:r w:rsidR="006E6345" w:rsidRPr="008274BB">
        <w:rPr>
          <w:noProof/>
          <w:lang w:val="en-US"/>
        </w:rPr>
        <w:t xml:space="preserve"> Knowles introduced the </w:t>
      </w:r>
      <w:r w:rsidR="00CA6EA9" w:rsidRPr="008274BB">
        <w:rPr>
          <w:i/>
          <w:iCs/>
          <w:noProof/>
          <w:lang w:val="en-US"/>
        </w:rPr>
        <w:t>s</w:t>
      </w:r>
      <w:r w:rsidR="006E6345" w:rsidRPr="008274BB">
        <w:rPr>
          <w:i/>
          <w:iCs/>
          <w:noProof/>
          <w:lang w:val="en-US"/>
        </w:rPr>
        <w:t>olar</w:t>
      </w:r>
      <w:ins w:id="102" w:author="Editor " w:date="2022-10-27T10:35:00Z">
        <w:r w:rsidR="00A96462">
          <w:rPr>
            <w:i/>
            <w:iCs/>
            <w:noProof/>
            <w:lang w:val="en-US"/>
          </w:rPr>
          <w:t>-</w:t>
        </w:r>
      </w:ins>
      <w:del w:id="103" w:author="Editor " w:date="2022-10-27T10:35:00Z">
        <w:r w:rsidR="006E6345" w:rsidRPr="008274BB" w:rsidDel="00A96462">
          <w:rPr>
            <w:i/>
            <w:iCs/>
            <w:noProof/>
            <w:lang w:val="en-US"/>
          </w:rPr>
          <w:delText xml:space="preserve"> </w:delText>
        </w:r>
      </w:del>
      <w:r w:rsidR="00CA6EA9" w:rsidRPr="008274BB">
        <w:rPr>
          <w:i/>
          <w:iCs/>
          <w:noProof/>
          <w:lang w:val="en-US"/>
        </w:rPr>
        <w:t>e</w:t>
      </w:r>
      <w:r w:rsidR="006E6345" w:rsidRPr="008274BB">
        <w:rPr>
          <w:i/>
          <w:iCs/>
          <w:noProof/>
          <w:lang w:val="en-US"/>
        </w:rPr>
        <w:t>nvelope</w:t>
      </w:r>
      <w:r w:rsidR="006E6345" w:rsidRPr="008274BB">
        <w:rPr>
          <w:noProof/>
          <w:lang w:val="en-US"/>
        </w:rPr>
        <w:t xml:space="preserve"> (SE) concept</w:t>
      </w:r>
      <w:r w:rsidR="00CA6EA9" w:rsidRPr="008274BB">
        <w:rPr>
          <w:rFonts w:cs="Arial"/>
          <w:noProof/>
          <w:lang w:val="en-US"/>
        </w:rPr>
        <w:t>—</w:t>
      </w:r>
      <w:r w:rsidR="006E6345" w:rsidRPr="008274BB">
        <w:rPr>
          <w:noProof/>
          <w:lang w:val="en-US"/>
        </w:rPr>
        <w:t xml:space="preserve">a spatial boundary </w:t>
      </w:r>
      <w:del w:id="104" w:author="Editor " w:date="2022-10-27T07:55:00Z">
        <w:r w:rsidR="006E6345" w:rsidRPr="008274BB" w:rsidDel="00973E0A">
          <w:rPr>
            <w:noProof/>
            <w:lang w:val="en-US"/>
          </w:rPr>
          <w:delText xml:space="preserve">which </w:delText>
        </w:r>
      </w:del>
      <w:ins w:id="105" w:author="Editor " w:date="2022-10-27T07:55:00Z">
        <w:r w:rsidR="00973E0A" w:rsidRPr="008274BB">
          <w:rPr>
            <w:noProof/>
            <w:lang w:val="en-US"/>
          </w:rPr>
          <w:t xml:space="preserve">that </w:t>
        </w:r>
      </w:ins>
      <w:r w:rsidR="006E6345" w:rsidRPr="008274BB">
        <w:rPr>
          <w:noProof/>
          <w:lang w:val="en-US"/>
        </w:rPr>
        <w:t>accounts for the solar access of the built environment for a given time frame [</w:t>
      </w:r>
      <w:r w:rsidR="003A635D" w:rsidRPr="008274BB">
        <w:rPr>
          <w:noProof/>
          <w:lang w:val="en-US"/>
        </w:rPr>
        <w:t>2</w:t>
      </w:r>
      <w:r w:rsidR="006E6345" w:rsidRPr="008274BB">
        <w:rPr>
          <w:noProof/>
          <w:lang w:val="en-US"/>
        </w:rPr>
        <w:t xml:space="preserve">]. In other words, </w:t>
      </w:r>
      <w:r w:rsidR="00C635A0" w:rsidRPr="008274BB">
        <w:rPr>
          <w:noProof/>
          <w:lang w:val="en-US"/>
        </w:rPr>
        <w:t>the SE method</w:t>
      </w:r>
      <w:r w:rsidR="006E6345" w:rsidRPr="008274BB">
        <w:rPr>
          <w:noProof/>
          <w:lang w:val="en-US"/>
        </w:rPr>
        <w:t xml:space="preserve"> </w:t>
      </w:r>
      <w:r w:rsidR="00CA6EA9" w:rsidRPr="008274BB">
        <w:rPr>
          <w:noProof/>
          <w:lang w:val="en-US"/>
        </w:rPr>
        <w:t>i</w:t>
      </w:r>
      <w:r w:rsidR="006E6345" w:rsidRPr="008274BB">
        <w:rPr>
          <w:noProof/>
          <w:lang w:val="en-US"/>
        </w:rPr>
        <w:t xml:space="preserve">s a generative concept </w:t>
      </w:r>
      <w:r w:rsidR="00CA6EA9" w:rsidRPr="008274BB">
        <w:rPr>
          <w:noProof/>
          <w:lang w:val="en-US"/>
        </w:rPr>
        <w:t xml:space="preserve">whereby </w:t>
      </w:r>
      <w:r w:rsidR="006E6345" w:rsidRPr="008274BB">
        <w:rPr>
          <w:noProof/>
          <w:lang w:val="en-US"/>
        </w:rPr>
        <w:t xml:space="preserve">the largest theoretical spatial boundaries are defined by the solar </w:t>
      </w:r>
      <w:r w:rsidR="0035193B" w:rsidRPr="008274BB">
        <w:rPr>
          <w:noProof/>
          <w:lang w:val="en-US"/>
        </w:rPr>
        <w:t>angles</w:t>
      </w:r>
      <w:r w:rsidR="006E6345" w:rsidRPr="008274BB">
        <w:rPr>
          <w:noProof/>
          <w:lang w:val="en-US"/>
        </w:rPr>
        <w:t xml:space="preserve"> </w:t>
      </w:r>
      <w:r w:rsidR="00CA6EA9" w:rsidRPr="008274BB">
        <w:rPr>
          <w:noProof/>
          <w:lang w:val="en-US"/>
        </w:rPr>
        <w:t>to</w:t>
      </w:r>
      <w:r w:rsidR="006E6345" w:rsidRPr="008274BB">
        <w:rPr>
          <w:noProof/>
          <w:lang w:val="en-US"/>
        </w:rPr>
        <w:t xml:space="preserve"> ensure no over</w:t>
      </w:r>
      <w:del w:id="106" w:author="Editor " w:date="2022-10-27T07:56:00Z">
        <w:r w:rsidR="006E6345" w:rsidRPr="008274BB" w:rsidDel="00973E0A">
          <w:rPr>
            <w:noProof/>
            <w:lang w:val="en-US"/>
          </w:rPr>
          <w:delText>-</w:delText>
        </w:r>
      </w:del>
      <w:r w:rsidR="006E6345" w:rsidRPr="008274BB">
        <w:rPr>
          <w:noProof/>
          <w:lang w:val="en-US"/>
        </w:rPr>
        <w:t xml:space="preserve">shadowing of the surroundings </w:t>
      </w:r>
      <w:r w:rsidR="00CA6EA9" w:rsidRPr="008274BB">
        <w:rPr>
          <w:noProof/>
          <w:lang w:val="en-US"/>
        </w:rPr>
        <w:t>over</w:t>
      </w:r>
      <w:r w:rsidR="006E6345" w:rsidRPr="008274BB">
        <w:rPr>
          <w:noProof/>
          <w:lang w:val="en-US"/>
        </w:rPr>
        <w:t xml:space="preserve"> a specific time frame</w:t>
      </w:r>
      <w:r w:rsidR="00CA6EA9" w:rsidRPr="008274BB">
        <w:rPr>
          <w:noProof/>
          <w:lang w:val="en-US"/>
        </w:rPr>
        <w:t xml:space="preserve"> (</w:t>
      </w:r>
      <w:r w:rsidR="009C7541" w:rsidRPr="008274BB">
        <w:rPr>
          <w:noProof/>
          <w:lang w:val="en-US"/>
        </w:rPr>
        <w:t>e.g.,</w:t>
      </w:r>
      <w:r w:rsidR="006E6345" w:rsidRPr="008274BB">
        <w:rPr>
          <w:noProof/>
          <w:lang w:val="en-US"/>
        </w:rPr>
        <w:t xml:space="preserve"> the winter solstice</w:t>
      </w:r>
      <w:r w:rsidR="00CA6EA9" w:rsidRPr="008274BB">
        <w:rPr>
          <w:noProof/>
          <w:lang w:val="en-US"/>
        </w:rPr>
        <w:t>,</w:t>
      </w:r>
      <w:r w:rsidR="006E6345" w:rsidRPr="008274BB">
        <w:rPr>
          <w:noProof/>
          <w:lang w:val="en-US"/>
        </w:rPr>
        <w:t xml:space="preserve"> </w:t>
      </w:r>
      <w:r w:rsidR="00CA6EA9" w:rsidRPr="008274BB">
        <w:rPr>
          <w:noProof/>
          <w:lang w:val="en-US"/>
        </w:rPr>
        <w:t>during</w:t>
      </w:r>
      <w:r w:rsidR="006E6345" w:rsidRPr="008274BB">
        <w:rPr>
          <w:noProof/>
          <w:lang w:val="en-US"/>
        </w:rPr>
        <w:t xml:space="preserve"> which the sun is </w:t>
      </w:r>
      <w:r w:rsidR="0035193B" w:rsidRPr="008274BB">
        <w:rPr>
          <w:noProof/>
          <w:lang w:val="en-US"/>
        </w:rPr>
        <w:t>at</w:t>
      </w:r>
      <w:r w:rsidR="006E6345" w:rsidRPr="008274BB">
        <w:rPr>
          <w:noProof/>
          <w:lang w:val="en-US"/>
        </w:rPr>
        <w:t xml:space="preserve"> its lowest position</w:t>
      </w:r>
      <w:r w:rsidR="00CA6EA9" w:rsidRPr="008274BB">
        <w:rPr>
          <w:noProof/>
          <w:lang w:val="en-US"/>
        </w:rPr>
        <w:t>)</w:t>
      </w:r>
      <w:r w:rsidR="009C7541" w:rsidRPr="008274BB">
        <w:rPr>
          <w:noProof/>
          <w:lang w:val="en-US"/>
        </w:rPr>
        <w:t>.</w:t>
      </w:r>
      <w:r w:rsidR="006E6345" w:rsidRPr="008274BB">
        <w:rPr>
          <w:noProof/>
          <w:lang w:val="en-US"/>
        </w:rPr>
        <w:t xml:space="preserve"> Knowles </w:t>
      </w:r>
      <w:r w:rsidR="00CA6EA9" w:rsidRPr="008274BB">
        <w:rPr>
          <w:noProof/>
          <w:lang w:val="en-US"/>
        </w:rPr>
        <w:t xml:space="preserve">further </w:t>
      </w:r>
      <w:r w:rsidR="006E6345" w:rsidRPr="008274BB">
        <w:rPr>
          <w:noProof/>
          <w:lang w:val="en-US"/>
        </w:rPr>
        <w:t xml:space="preserve">developed this concept by adding </w:t>
      </w:r>
      <w:r w:rsidR="00CA6EA9" w:rsidRPr="008274BB">
        <w:rPr>
          <w:i/>
          <w:iCs/>
          <w:noProof/>
          <w:lang w:val="en-US"/>
        </w:rPr>
        <w:t>s</w:t>
      </w:r>
      <w:r w:rsidR="00C0770A" w:rsidRPr="008274BB">
        <w:rPr>
          <w:i/>
          <w:iCs/>
          <w:noProof/>
          <w:lang w:val="en-US"/>
        </w:rPr>
        <w:t xml:space="preserve">hadow </w:t>
      </w:r>
      <w:r w:rsidR="00CA6EA9" w:rsidRPr="008274BB">
        <w:rPr>
          <w:i/>
          <w:iCs/>
          <w:noProof/>
          <w:lang w:val="en-US"/>
        </w:rPr>
        <w:t>f</w:t>
      </w:r>
      <w:r w:rsidR="00C0770A" w:rsidRPr="008274BB">
        <w:rPr>
          <w:i/>
          <w:iCs/>
          <w:noProof/>
          <w:lang w:val="en-US"/>
        </w:rPr>
        <w:t>ences</w:t>
      </w:r>
      <w:r w:rsidR="00C0770A" w:rsidRPr="008274BB">
        <w:rPr>
          <w:noProof/>
          <w:lang w:val="en-US"/>
        </w:rPr>
        <w:t xml:space="preserve"> </w:t>
      </w:r>
      <w:del w:id="107" w:author="Editor " w:date="2022-10-27T07:56:00Z">
        <w:r w:rsidR="006E6345" w:rsidRPr="008274BB" w:rsidDel="00973E0A">
          <w:rPr>
            <w:noProof/>
            <w:lang w:val="en-US"/>
          </w:rPr>
          <w:delText xml:space="preserve">which </w:delText>
        </w:r>
      </w:del>
      <w:ins w:id="108" w:author="Editor " w:date="2022-10-27T07:56:00Z">
        <w:r w:rsidR="00973E0A" w:rsidRPr="008274BB">
          <w:rPr>
            <w:noProof/>
            <w:lang w:val="en-US"/>
          </w:rPr>
          <w:t xml:space="preserve">that </w:t>
        </w:r>
      </w:ins>
      <w:r w:rsidR="006E6345" w:rsidRPr="008274BB">
        <w:rPr>
          <w:noProof/>
          <w:lang w:val="en-US"/>
        </w:rPr>
        <w:t xml:space="preserve">maximize this volume by defining the vertical height of an imaginary plane above which </w:t>
      </w:r>
      <w:r w:rsidR="00CA6EA9" w:rsidRPr="008274BB">
        <w:rPr>
          <w:noProof/>
          <w:lang w:val="en-US"/>
        </w:rPr>
        <w:t xml:space="preserve">the </w:t>
      </w:r>
      <w:r w:rsidR="006E6345" w:rsidRPr="008274BB">
        <w:rPr>
          <w:noProof/>
          <w:lang w:val="en-US"/>
        </w:rPr>
        <w:t xml:space="preserve">solar exposure is desirable in </w:t>
      </w:r>
      <w:del w:id="109" w:author="Natanian Jonathan" w:date="2022-09-29T21:03:00Z">
        <w:r w:rsidR="00CA6EA9" w:rsidRPr="008274BB" w:rsidDel="000371FD">
          <w:rPr>
            <w:noProof/>
            <w:lang w:val="en-US"/>
          </w:rPr>
          <w:delText>neighbouring</w:delText>
        </w:r>
      </w:del>
      <w:ins w:id="110" w:author="Natanian Jonathan" w:date="2022-09-29T21:03:00Z">
        <w:r w:rsidR="000371FD" w:rsidRPr="008274BB">
          <w:rPr>
            <w:noProof/>
            <w:lang w:val="en-US"/>
          </w:rPr>
          <w:t>neighboring</w:t>
        </w:r>
      </w:ins>
      <w:r w:rsidR="00CA6EA9" w:rsidRPr="008274BB">
        <w:rPr>
          <w:noProof/>
          <w:lang w:val="en-US"/>
        </w:rPr>
        <w:t xml:space="preserve"> </w:t>
      </w:r>
      <w:r w:rsidR="006E6345" w:rsidRPr="008274BB">
        <w:rPr>
          <w:noProof/>
          <w:lang w:val="en-US"/>
        </w:rPr>
        <w:t xml:space="preserve">buildings </w:t>
      </w:r>
      <w:r w:rsidR="00FE6857" w:rsidRPr="008274BB">
        <w:rPr>
          <w:noProof/>
          <w:lang w:val="en-US"/>
        </w:rPr>
        <w:t>[</w:t>
      </w:r>
      <w:r w:rsidR="003A635D" w:rsidRPr="008274BB">
        <w:rPr>
          <w:noProof/>
          <w:lang w:val="en-US"/>
        </w:rPr>
        <w:t>3</w:t>
      </w:r>
      <w:r w:rsidR="006E6345" w:rsidRPr="008274BB">
        <w:rPr>
          <w:noProof/>
          <w:lang w:val="en-US"/>
        </w:rPr>
        <w:t>]</w:t>
      </w:r>
      <w:r w:rsidR="00F568FB" w:rsidRPr="008274BB">
        <w:rPr>
          <w:noProof/>
          <w:lang w:val="en-US"/>
        </w:rPr>
        <w:t xml:space="preserve"> (</w:t>
      </w:r>
      <w:r w:rsidR="00F568FB" w:rsidRPr="008274BB">
        <w:rPr>
          <w:noProof/>
          <w:color w:val="0076A3"/>
          <w:lang w:val="en-US"/>
        </w:rPr>
        <w:t xml:space="preserve">Fig. </w:t>
      </w:r>
      <w:r w:rsidR="00F03229" w:rsidRPr="008274BB">
        <w:rPr>
          <w:noProof/>
          <w:color w:val="0076A3"/>
          <w:lang w:val="en-US"/>
        </w:rPr>
        <w:t>1</w:t>
      </w:r>
      <w:r w:rsidR="00F568FB" w:rsidRPr="008274BB">
        <w:rPr>
          <w:noProof/>
          <w:lang w:val="en-US"/>
        </w:rPr>
        <w:t>)</w:t>
      </w:r>
      <w:r w:rsidR="006E6345" w:rsidRPr="008274BB">
        <w:rPr>
          <w:noProof/>
          <w:lang w:val="en-US"/>
        </w:rPr>
        <w:t xml:space="preserve">. </w:t>
      </w:r>
      <w:r w:rsidR="00CA6EA9" w:rsidRPr="008274BB">
        <w:rPr>
          <w:noProof/>
          <w:lang w:val="en-US"/>
        </w:rPr>
        <w:t xml:space="preserve">In related work, </w:t>
      </w:r>
      <w:r w:rsidR="006E6345" w:rsidRPr="008274BB">
        <w:rPr>
          <w:noProof/>
          <w:lang w:val="en-US"/>
        </w:rPr>
        <w:t xml:space="preserve">Capeluto et al. </w:t>
      </w:r>
      <w:r w:rsidR="00C635A0" w:rsidRPr="008274BB">
        <w:rPr>
          <w:noProof/>
          <w:lang w:val="en-US"/>
        </w:rPr>
        <w:t>[</w:t>
      </w:r>
      <w:r w:rsidR="003A635D" w:rsidRPr="008274BB">
        <w:rPr>
          <w:noProof/>
          <w:lang w:val="en-US"/>
        </w:rPr>
        <w:t>4,5</w:t>
      </w:r>
      <w:r w:rsidR="00C635A0" w:rsidRPr="008274BB">
        <w:rPr>
          <w:noProof/>
          <w:lang w:val="en-US"/>
        </w:rPr>
        <w:t xml:space="preserve">] </w:t>
      </w:r>
      <w:r w:rsidR="006E6345" w:rsidRPr="008274BB">
        <w:rPr>
          <w:noProof/>
          <w:lang w:val="en-US"/>
        </w:rPr>
        <w:t xml:space="preserve">developed the computational tool </w:t>
      </w:r>
      <w:r w:rsidR="006E6345" w:rsidRPr="008274BB">
        <w:rPr>
          <w:i/>
          <w:iCs/>
          <w:noProof/>
          <w:lang w:val="en-US"/>
        </w:rPr>
        <w:t>SustArc</w:t>
      </w:r>
      <w:r w:rsidR="00CA6EA9" w:rsidRPr="008274BB">
        <w:rPr>
          <w:i/>
          <w:iCs/>
          <w:noProof/>
          <w:lang w:val="en-US"/>
        </w:rPr>
        <w:t>,</w:t>
      </w:r>
      <w:r w:rsidR="006E6345" w:rsidRPr="008274BB">
        <w:rPr>
          <w:noProof/>
          <w:lang w:val="en-US"/>
        </w:rPr>
        <w:t xml:space="preserve"> which calculates the </w:t>
      </w:r>
      <w:r w:rsidR="00CA6EA9" w:rsidRPr="008274BB">
        <w:rPr>
          <w:i/>
          <w:iCs/>
          <w:noProof/>
          <w:lang w:val="en-US"/>
        </w:rPr>
        <w:t>s</w:t>
      </w:r>
      <w:r w:rsidR="00FF31BB" w:rsidRPr="008274BB">
        <w:rPr>
          <w:i/>
          <w:iCs/>
          <w:noProof/>
          <w:lang w:val="en-US"/>
        </w:rPr>
        <w:t xml:space="preserve">olar </w:t>
      </w:r>
      <w:r w:rsidR="00CA6EA9" w:rsidRPr="008274BB">
        <w:rPr>
          <w:i/>
          <w:iCs/>
          <w:noProof/>
          <w:lang w:val="en-US"/>
        </w:rPr>
        <w:t>v</w:t>
      </w:r>
      <w:r w:rsidR="00FF31BB" w:rsidRPr="008274BB">
        <w:rPr>
          <w:i/>
          <w:iCs/>
          <w:noProof/>
          <w:lang w:val="en-US"/>
        </w:rPr>
        <w:t>olume</w:t>
      </w:r>
      <w:r w:rsidR="00FF31BB" w:rsidRPr="008274BB">
        <w:rPr>
          <w:noProof/>
          <w:lang w:val="en-US"/>
        </w:rPr>
        <w:t xml:space="preserve"> </w:t>
      </w:r>
      <w:r w:rsidR="006E6345" w:rsidRPr="008274BB">
        <w:rPr>
          <w:noProof/>
          <w:lang w:val="en-US"/>
        </w:rPr>
        <w:t>(</w:t>
      </w:r>
      <w:r w:rsidR="006E6345" w:rsidRPr="008274BB">
        <w:rPr>
          <w:noProof/>
          <w:color w:val="0076A3"/>
          <w:lang w:val="en-US"/>
        </w:rPr>
        <w:t xml:space="preserve">Fig. </w:t>
      </w:r>
      <w:r w:rsidR="00F03229" w:rsidRPr="008274BB">
        <w:rPr>
          <w:noProof/>
          <w:color w:val="0076A3"/>
          <w:lang w:val="en-US"/>
        </w:rPr>
        <w:t>2</w:t>
      </w:r>
      <w:r w:rsidR="006E6345" w:rsidRPr="008274BB">
        <w:rPr>
          <w:noProof/>
          <w:lang w:val="en-US"/>
        </w:rPr>
        <w:t>)</w:t>
      </w:r>
      <w:r w:rsidR="00CA6EA9" w:rsidRPr="008274BB">
        <w:rPr>
          <w:rFonts w:cs="Arial"/>
          <w:noProof/>
          <w:lang w:val="en-US"/>
        </w:rPr>
        <w:t>—</w:t>
      </w:r>
      <w:r w:rsidR="006E6345" w:rsidRPr="008274BB">
        <w:rPr>
          <w:noProof/>
          <w:lang w:val="en-US"/>
        </w:rPr>
        <w:t xml:space="preserve">a combination of both the </w:t>
      </w:r>
      <w:r w:rsidR="00D03344" w:rsidRPr="008274BB">
        <w:rPr>
          <w:i/>
          <w:iCs/>
          <w:noProof/>
          <w:lang w:val="en-US"/>
        </w:rPr>
        <w:t>s</w:t>
      </w:r>
      <w:r w:rsidR="006E6345" w:rsidRPr="008274BB">
        <w:rPr>
          <w:i/>
          <w:iCs/>
          <w:noProof/>
          <w:lang w:val="en-US"/>
        </w:rPr>
        <w:t>olar</w:t>
      </w:r>
      <w:r w:rsidR="00D03344" w:rsidRPr="008274BB">
        <w:rPr>
          <w:i/>
          <w:iCs/>
          <w:noProof/>
          <w:lang w:val="en-US"/>
        </w:rPr>
        <w:t>-r</w:t>
      </w:r>
      <w:r w:rsidR="006E6345" w:rsidRPr="008274BB">
        <w:rPr>
          <w:i/>
          <w:iCs/>
          <w:noProof/>
          <w:lang w:val="en-US"/>
        </w:rPr>
        <w:t xml:space="preserve">ights </w:t>
      </w:r>
      <w:r w:rsidR="00D03344" w:rsidRPr="008274BB">
        <w:rPr>
          <w:i/>
          <w:iCs/>
          <w:noProof/>
          <w:lang w:val="en-US"/>
        </w:rPr>
        <w:t>e</w:t>
      </w:r>
      <w:r w:rsidR="006E6345" w:rsidRPr="008274BB">
        <w:rPr>
          <w:i/>
          <w:iCs/>
          <w:noProof/>
          <w:lang w:val="en-US"/>
        </w:rPr>
        <w:t>nvelope</w:t>
      </w:r>
      <w:r w:rsidR="006E6345" w:rsidRPr="008274BB">
        <w:rPr>
          <w:noProof/>
          <w:lang w:val="en-US"/>
        </w:rPr>
        <w:t xml:space="preserve"> </w:t>
      </w:r>
      <w:r w:rsidR="00D03344" w:rsidRPr="008274BB">
        <w:rPr>
          <w:noProof/>
          <w:lang w:val="en-US"/>
        </w:rPr>
        <w:t>(i.e., t</w:t>
      </w:r>
      <w:r w:rsidR="006E6345" w:rsidRPr="008274BB">
        <w:rPr>
          <w:noProof/>
          <w:lang w:val="en-US"/>
        </w:rPr>
        <w:t xml:space="preserve">he maximal height </w:t>
      </w:r>
      <w:del w:id="111" w:author="Editor " w:date="2022-10-27T07:57:00Z">
        <w:r w:rsidR="006E6345" w:rsidRPr="008274BB" w:rsidDel="00973E0A">
          <w:rPr>
            <w:noProof/>
            <w:lang w:val="en-US"/>
          </w:rPr>
          <w:delText xml:space="preserve">which </w:delText>
        </w:r>
      </w:del>
      <w:ins w:id="112" w:author="Editor " w:date="2022-10-27T07:57:00Z">
        <w:r w:rsidR="00973E0A" w:rsidRPr="008274BB">
          <w:rPr>
            <w:noProof/>
            <w:lang w:val="en-US"/>
          </w:rPr>
          <w:t xml:space="preserve">that </w:t>
        </w:r>
      </w:ins>
      <w:r w:rsidR="006E6345" w:rsidRPr="008274BB">
        <w:rPr>
          <w:noProof/>
          <w:lang w:val="en-US"/>
        </w:rPr>
        <w:t xml:space="preserve">will not compromise </w:t>
      </w:r>
      <w:r w:rsidR="00D03344" w:rsidRPr="008274BB">
        <w:rPr>
          <w:noProof/>
          <w:lang w:val="en-US"/>
        </w:rPr>
        <w:t xml:space="preserve">the </w:t>
      </w:r>
      <w:r w:rsidR="006E6345" w:rsidRPr="008274BB">
        <w:rPr>
          <w:noProof/>
          <w:lang w:val="en-US"/>
        </w:rPr>
        <w:t xml:space="preserve">solar rights of </w:t>
      </w:r>
      <w:del w:id="113" w:author="Natanian Jonathan" w:date="2022-09-29T21:03:00Z">
        <w:r w:rsidR="00D03344" w:rsidRPr="008274BB" w:rsidDel="000371FD">
          <w:rPr>
            <w:noProof/>
            <w:lang w:val="en-US"/>
          </w:rPr>
          <w:delText>neighbouring</w:delText>
        </w:r>
      </w:del>
      <w:ins w:id="114" w:author="Natanian Jonathan" w:date="2022-09-29T21:03:00Z">
        <w:r w:rsidR="000371FD" w:rsidRPr="008274BB">
          <w:rPr>
            <w:noProof/>
            <w:lang w:val="en-US"/>
          </w:rPr>
          <w:t>neighboring</w:t>
        </w:r>
      </w:ins>
      <w:r w:rsidR="00D03344" w:rsidRPr="008274BB">
        <w:rPr>
          <w:noProof/>
          <w:lang w:val="en-US"/>
        </w:rPr>
        <w:t xml:space="preserve"> </w:t>
      </w:r>
      <w:r w:rsidR="006E6345" w:rsidRPr="008274BB">
        <w:rPr>
          <w:noProof/>
          <w:lang w:val="en-US"/>
        </w:rPr>
        <w:t>buildings</w:t>
      </w:r>
      <w:r w:rsidR="00D03344" w:rsidRPr="008274BB">
        <w:rPr>
          <w:noProof/>
          <w:lang w:val="en-US"/>
        </w:rPr>
        <w:t>) and</w:t>
      </w:r>
      <w:r w:rsidR="006E6345" w:rsidRPr="008274BB">
        <w:rPr>
          <w:noProof/>
          <w:lang w:val="en-US"/>
        </w:rPr>
        <w:t xml:space="preserve"> the </w:t>
      </w:r>
      <w:r w:rsidR="00D03344" w:rsidRPr="008274BB">
        <w:rPr>
          <w:i/>
          <w:iCs/>
          <w:noProof/>
          <w:lang w:val="en-US"/>
        </w:rPr>
        <w:t>s</w:t>
      </w:r>
      <w:r w:rsidR="006E6345" w:rsidRPr="008274BB">
        <w:rPr>
          <w:i/>
          <w:iCs/>
          <w:noProof/>
          <w:lang w:val="en-US"/>
        </w:rPr>
        <w:t>olar</w:t>
      </w:r>
      <w:r w:rsidR="00D03344" w:rsidRPr="008274BB">
        <w:rPr>
          <w:i/>
          <w:iCs/>
          <w:noProof/>
          <w:lang w:val="en-US"/>
        </w:rPr>
        <w:t>-c</w:t>
      </w:r>
      <w:r w:rsidR="006E6345" w:rsidRPr="008274BB">
        <w:rPr>
          <w:i/>
          <w:iCs/>
          <w:noProof/>
          <w:lang w:val="en-US"/>
        </w:rPr>
        <w:t xml:space="preserve">ollection </w:t>
      </w:r>
      <w:r w:rsidR="00D03344" w:rsidRPr="008274BB">
        <w:rPr>
          <w:i/>
          <w:iCs/>
          <w:noProof/>
          <w:lang w:val="en-US"/>
        </w:rPr>
        <w:t>e</w:t>
      </w:r>
      <w:r w:rsidR="006E6345" w:rsidRPr="008274BB">
        <w:rPr>
          <w:i/>
          <w:iCs/>
          <w:noProof/>
          <w:lang w:val="en-US"/>
        </w:rPr>
        <w:t>nvelope</w:t>
      </w:r>
      <w:r w:rsidR="006E6345" w:rsidRPr="008274BB">
        <w:rPr>
          <w:noProof/>
          <w:lang w:val="en-US"/>
        </w:rPr>
        <w:t xml:space="preserve"> </w:t>
      </w:r>
      <w:r w:rsidR="00D03344" w:rsidRPr="008274BB">
        <w:rPr>
          <w:noProof/>
          <w:lang w:val="en-US"/>
        </w:rPr>
        <w:t>(i.e., t</w:t>
      </w:r>
      <w:r w:rsidR="006E6345" w:rsidRPr="008274BB">
        <w:rPr>
          <w:noProof/>
          <w:lang w:val="en-US"/>
        </w:rPr>
        <w:t xml:space="preserve">he minimum height </w:t>
      </w:r>
      <w:del w:id="115" w:author="Editor " w:date="2022-10-27T07:57:00Z">
        <w:r w:rsidR="006E6345" w:rsidRPr="008274BB" w:rsidDel="00973E0A">
          <w:rPr>
            <w:noProof/>
            <w:lang w:val="en-US"/>
          </w:rPr>
          <w:delText xml:space="preserve">which </w:delText>
        </w:r>
      </w:del>
      <w:ins w:id="116" w:author="Editor " w:date="2022-10-27T07:57:00Z">
        <w:r w:rsidR="00973E0A" w:rsidRPr="008274BB">
          <w:rPr>
            <w:noProof/>
            <w:lang w:val="en-US"/>
          </w:rPr>
          <w:t xml:space="preserve">that </w:t>
        </w:r>
      </w:ins>
      <w:r w:rsidR="006E6345" w:rsidRPr="008274BB">
        <w:rPr>
          <w:noProof/>
          <w:lang w:val="en-US"/>
        </w:rPr>
        <w:t xml:space="preserve">will </w:t>
      </w:r>
      <w:r w:rsidR="00D03344" w:rsidRPr="008274BB">
        <w:rPr>
          <w:noProof/>
          <w:lang w:val="en-US"/>
        </w:rPr>
        <w:t>ensure</w:t>
      </w:r>
      <w:r w:rsidR="006E6345" w:rsidRPr="008274BB">
        <w:rPr>
          <w:noProof/>
          <w:lang w:val="en-US"/>
        </w:rPr>
        <w:t xml:space="preserve"> solar rights of the building under </w:t>
      </w:r>
      <w:ins w:id="117" w:author="Natanian Jonathan" w:date="2022-10-14T09:08:00Z">
        <w:r w:rsidR="00B35895" w:rsidRPr="008274BB">
          <w:rPr>
            <w:noProof/>
            <w:lang w:val="en-US"/>
          </w:rPr>
          <w:t>consideration). Stasinopoulos [6] explored the spatial impact of various criteria (e.g., plot size and</w:t>
        </w:r>
        <w:r w:rsidR="00B35895" w:rsidRPr="008274BB" w:rsidDel="00DC5BF0">
          <w:rPr>
            <w:noProof/>
            <w:lang w:val="en-US"/>
          </w:rPr>
          <w:t xml:space="preserve"> </w:t>
        </w:r>
        <w:r w:rsidR="00B35895" w:rsidRPr="008274BB">
          <w:rPr>
            <w:noProof/>
            <w:lang w:val="en-US"/>
          </w:rPr>
          <w:t xml:space="preserve">proportion, orientation, </w:t>
        </w:r>
      </w:ins>
      <w:ins w:id="118" w:author="Editor " w:date="2022-10-27T15:56:00Z">
        <w:r w:rsidR="0068398F">
          <w:rPr>
            <w:noProof/>
            <w:lang w:val="en-US"/>
          </w:rPr>
          <w:t xml:space="preserve">and </w:t>
        </w:r>
      </w:ins>
      <w:ins w:id="119" w:author="Natanian Jonathan" w:date="2022-10-14T09:08:00Z">
        <w:r w:rsidR="00B35895" w:rsidRPr="008274BB">
          <w:rPr>
            <w:noProof/>
            <w:lang w:val="en-US"/>
          </w:rPr>
          <w:t>ground slope) on solar</w:t>
        </w:r>
      </w:ins>
      <w:ins w:id="120" w:author="Editor " w:date="2022-10-27T07:57:00Z">
        <w:r w:rsidR="00973E0A" w:rsidRPr="008274BB">
          <w:rPr>
            <w:noProof/>
            <w:lang w:val="en-US"/>
          </w:rPr>
          <w:t>-</w:t>
        </w:r>
      </w:ins>
      <w:ins w:id="121" w:author="Natanian Jonathan" w:date="2022-10-14T09:08:00Z">
        <w:del w:id="122" w:author="Editor " w:date="2022-10-27T07:57:00Z">
          <w:r w:rsidR="00B35895" w:rsidRPr="008274BB" w:rsidDel="00973E0A">
            <w:rPr>
              <w:noProof/>
              <w:lang w:val="en-US"/>
            </w:rPr>
            <w:delText xml:space="preserve"> </w:delText>
          </w:r>
        </w:del>
        <w:r w:rsidR="00B35895" w:rsidRPr="008274BB">
          <w:rPr>
            <w:noProof/>
            <w:lang w:val="en-US"/>
          </w:rPr>
          <w:t xml:space="preserve">envelope designs by using the </w:t>
        </w:r>
        <w:r w:rsidR="00B35895" w:rsidRPr="008274BB">
          <w:rPr>
            <w:i/>
            <w:iCs/>
            <w:noProof/>
            <w:lang w:val="en-US"/>
          </w:rPr>
          <w:t>solar</w:t>
        </w:r>
      </w:ins>
      <w:ins w:id="123" w:author="Editor " w:date="2022-10-27T07:59:00Z">
        <w:r w:rsidR="000B1A57" w:rsidRPr="008274BB">
          <w:rPr>
            <w:i/>
            <w:iCs/>
            <w:noProof/>
            <w:lang w:val="en-US"/>
          </w:rPr>
          <w:t>-</w:t>
        </w:r>
      </w:ins>
      <w:ins w:id="124" w:author="Natanian Jonathan" w:date="2022-10-14T09:08:00Z">
        <w:del w:id="125" w:author="Editor " w:date="2022-10-27T07:59:00Z">
          <w:r w:rsidR="00B35895" w:rsidRPr="008274BB" w:rsidDel="000B1A57">
            <w:rPr>
              <w:i/>
              <w:iCs/>
              <w:noProof/>
              <w:lang w:val="en-US"/>
            </w:rPr>
            <w:delText xml:space="preserve"> </w:delText>
          </w:r>
        </w:del>
        <w:r w:rsidR="00B35895" w:rsidRPr="008274BB">
          <w:rPr>
            <w:i/>
            <w:iCs/>
            <w:noProof/>
            <w:lang w:val="en-US"/>
          </w:rPr>
          <w:t>volume coefficient</w:t>
        </w:r>
        <w:r w:rsidR="00B35895" w:rsidRPr="008274BB">
          <w:rPr>
            <w:noProof/>
            <w:lang w:val="en-US"/>
          </w:rPr>
          <w:t xml:space="preserve">, which is the volume of a solar envelope per unit plot area. Stasinopoulos concluded that </w:t>
        </w:r>
      </w:ins>
      <w:ins w:id="126" w:author="Natanian Jonathan" w:date="2022-10-14T09:09:00Z">
        <w:r w:rsidR="00B35895" w:rsidRPr="008274BB">
          <w:rPr>
            <w:noProof/>
            <w:lang w:val="en-US"/>
          </w:rPr>
          <w:t xml:space="preserve">solar-envelope methods generate lower densities than allowed </w:t>
        </w:r>
        <w:r w:rsidR="00B35895" w:rsidRPr="008274BB">
          <w:rPr>
            <w:noProof/>
            <w:lang w:val="en-US"/>
          </w:rPr>
          <w:lastRenderedPageBreak/>
          <w:t>by urban regulations, which in turn can be compensated by other locally based considerations</w:t>
        </w:r>
        <w:del w:id="127" w:author="Editor " w:date="2022-10-27T07:58:00Z">
          <w:r w:rsidR="00B35895" w:rsidRPr="008274BB" w:rsidDel="000B1A57">
            <w:rPr>
              <w:noProof/>
              <w:lang w:val="en-US"/>
            </w:rPr>
            <w:delText xml:space="preserve"> </w:delText>
          </w:r>
        </w:del>
        <w:r w:rsidR="00B35895" w:rsidRPr="008274BB">
          <w:rPr>
            <w:noProof/>
            <w:lang w:val="en-US"/>
          </w:rPr>
          <w:t>, such as daylight</w:t>
        </w:r>
        <w:r w:rsidR="00B35895" w:rsidRPr="008274BB" w:rsidDel="00DC5BF0">
          <w:rPr>
            <w:noProof/>
            <w:lang w:val="en-US"/>
          </w:rPr>
          <w:t xml:space="preserve"> </w:t>
        </w:r>
        <w:r w:rsidR="00B35895" w:rsidRPr="008274BB">
          <w:rPr>
            <w:noProof/>
            <w:lang w:val="en-US"/>
          </w:rPr>
          <w:t>ventilation</w:t>
        </w:r>
        <w:del w:id="128" w:author="Editor " w:date="2022-10-27T07:58:00Z">
          <w:r w:rsidR="00B35895" w:rsidRPr="008274BB" w:rsidDel="000B1A57">
            <w:rPr>
              <w:noProof/>
              <w:lang w:val="en-US"/>
            </w:rPr>
            <w:delText>,</w:delText>
          </w:r>
        </w:del>
        <w:r w:rsidR="00B35895" w:rsidRPr="008274BB">
          <w:rPr>
            <w:noProof/>
            <w:lang w:val="en-US"/>
          </w:rPr>
          <w:t xml:space="preserve"> and views, and </w:t>
        </w:r>
      </w:ins>
      <w:ins w:id="129" w:author="Editor " w:date="2022-10-27T07:58:00Z">
        <w:r w:rsidR="000B1A57" w:rsidRPr="008274BB">
          <w:rPr>
            <w:noProof/>
            <w:lang w:val="en-US"/>
          </w:rPr>
          <w:t xml:space="preserve">can </w:t>
        </w:r>
      </w:ins>
      <w:ins w:id="130" w:author="Natanian Jonathan" w:date="2022-10-14T09:09:00Z">
        <w:r w:rsidR="00B35895" w:rsidRPr="008274BB">
          <w:rPr>
            <w:noProof/>
            <w:lang w:val="en-US"/>
          </w:rPr>
          <w:t>generate so called ‘solar cityscapes’.</w:t>
        </w:r>
      </w:ins>
      <w:moveFromRangeStart w:id="131" w:author="Natanian Jonathan" w:date="2022-09-29T11:09:00Z" w:name="move115342196"/>
      <w:moveFrom w:id="132" w:author="Natanian Jonathan" w:date="2022-09-29T11:09:00Z">
        <w:r w:rsidR="006E6345" w:rsidRPr="008274BB" w:rsidDel="00DC5BF0">
          <w:rPr>
            <w:noProof/>
            <w:lang w:val="en-US"/>
          </w:rPr>
          <w:t>consideration</w:t>
        </w:r>
        <w:r w:rsidR="00D03344" w:rsidRPr="008274BB" w:rsidDel="00DC5BF0">
          <w:rPr>
            <w:noProof/>
            <w:lang w:val="en-US"/>
          </w:rPr>
          <w:t>)</w:t>
        </w:r>
        <w:r w:rsidR="006E6345" w:rsidRPr="008274BB" w:rsidDel="00DC5BF0">
          <w:rPr>
            <w:noProof/>
            <w:lang w:val="en-US"/>
          </w:rPr>
          <w:t>.</w:t>
        </w:r>
        <w:r w:rsidR="00D51C4B" w:rsidRPr="008274BB" w:rsidDel="00DC5BF0">
          <w:rPr>
            <w:noProof/>
            <w:lang w:val="en-US"/>
          </w:rPr>
          <w:t xml:space="preserve"> Stasinopoulos [</w:t>
        </w:r>
        <w:r w:rsidR="003A635D" w:rsidRPr="008274BB" w:rsidDel="00DC5BF0">
          <w:rPr>
            <w:noProof/>
            <w:lang w:val="en-US"/>
          </w:rPr>
          <w:t>6]</w:t>
        </w:r>
        <w:r w:rsidR="00D51C4B" w:rsidRPr="008274BB" w:rsidDel="00DC5BF0">
          <w:rPr>
            <w:noProof/>
            <w:lang w:val="en-US"/>
          </w:rPr>
          <w:t xml:space="preserve"> explored the spatial </w:t>
        </w:r>
        <w:r w:rsidR="00CF6DAF" w:rsidRPr="008274BB" w:rsidDel="00DC5BF0">
          <w:rPr>
            <w:noProof/>
            <w:lang w:val="en-US"/>
          </w:rPr>
          <w:t xml:space="preserve">impact of various criteria (e.g., plot size and proportion, orientation, ground slope) on solar </w:t>
        </w:r>
        <w:r w:rsidR="00466193" w:rsidRPr="008274BB" w:rsidDel="00DC5BF0">
          <w:rPr>
            <w:noProof/>
            <w:lang w:val="en-US"/>
          </w:rPr>
          <w:t xml:space="preserve">envelope designs by using the </w:t>
        </w:r>
        <w:r w:rsidR="00466193" w:rsidRPr="008274BB" w:rsidDel="00DC5BF0">
          <w:rPr>
            <w:i/>
            <w:iCs/>
            <w:noProof/>
            <w:lang w:val="en-US"/>
          </w:rPr>
          <w:t>solar volume</w:t>
        </w:r>
      </w:moveFrom>
      <w:moveFromRangeEnd w:id="131"/>
    </w:p>
    <w:p w14:paraId="22407AFD" w14:textId="4B4BB41B" w:rsidR="00776BCF" w:rsidRPr="008274BB" w:rsidRDefault="004115E5" w:rsidP="004475F2">
      <w:pPr>
        <w:spacing w:line="360" w:lineRule="auto"/>
        <w:rPr>
          <w:noProof/>
          <w:lang w:val="en-US"/>
        </w:rPr>
      </w:pPr>
      <w:r w:rsidRPr="008274BB">
        <w:rPr>
          <w:noProof/>
          <w:lang w:val="en-US"/>
        </w:rPr>
        <w:drawing>
          <wp:anchor distT="0" distB="0" distL="114300" distR="114300" simplePos="0" relativeHeight="251631616" behindDoc="0" locked="0" layoutInCell="1" allowOverlap="1" wp14:anchorId="059BE3E4" wp14:editId="6F41B863">
            <wp:simplePos x="0" y="0"/>
            <wp:positionH relativeFrom="column">
              <wp:posOffset>0</wp:posOffset>
            </wp:positionH>
            <wp:positionV relativeFrom="paragraph">
              <wp:posOffset>91918</wp:posOffset>
            </wp:positionV>
            <wp:extent cx="3895725" cy="1228090"/>
            <wp:effectExtent l="0" t="0" r="9525"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5725" cy="1228090"/>
                    </a:xfrm>
                    <a:prstGeom prst="rect">
                      <a:avLst/>
                    </a:prstGeom>
                    <a:noFill/>
                  </pic:spPr>
                </pic:pic>
              </a:graphicData>
            </a:graphic>
            <wp14:sizeRelH relativeFrom="page">
              <wp14:pctWidth>0</wp14:pctWidth>
            </wp14:sizeRelH>
            <wp14:sizeRelV relativeFrom="page">
              <wp14:pctHeight>0</wp14:pctHeight>
            </wp14:sizeRelV>
          </wp:anchor>
        </w:drawing>
      </w:r>
      <w:r w:rsidR="00177215" w:rsidRPr="008274BB">
        <w:rPr>
          <w:noProof/>
          <w:lang w:val="en-US"/>
        </w:rPr>
        <w:drawing>
          <wp:anchor distT="0" distB="0" distL="114300" distR="114300" simplePos="0" relativeHeight="251683840" behindDoc="0" locked="0" layoutInCell="1" allowOverlap="1" wp14:anchorId="0C840670" wp14:editId="4F8FFC64">
            <wp:simplePos x="0" y="0"/>
            <wp:positionH relativeFrom="column">
              <wp:posOffset>4011295</wp:posOffset>
            </wp:positionH>
            <wp:positionV relativeFrom="paragraph">
              <wp:posOffset>1905</wp:posOffset>
            </wp:positionV>
            <wp:extent cx="1779270" cy="1210945"/>
            <wp:effectExtent l="0" t="0" r="0" b="8255"/>
            <wp:wrapNone/>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l="7655" t="31879" r="71815" b="21854"/>
                    <a:stretch>
                      <a:fillRect/>
                    </a:stretch>
                  </pic:blipFill>
                  <pic:spPr bwMode="auto">
                    <a:xfrm>
                      <a:off x="0" y="0"/>
                      <a:ext cx="1779270" cy="1210945"/>
                    </a:xfrm>
                    <a:prstGeom prst="rect">
                      <a:avLst/>
                    </a:prstGeom>
                    <a:noFill/>
                    <a:ln>
                      <a:noFill/>
                    </a:ln>
                  </pic:spPr>
                </pic:pic>
              </a:graphicData>
            </a:graphic>
          </wp:anchor>
        </w:drawing>
      </w:r>
    </w:p>
    <w:p w14:paraId="1EBAEFD6" w14:textId="46496B8B" w:rsidR="00776BCF" w:rsidRPr="008274BB" w:rsidRDefault="00776BCF" w:rsidP="004475F2">
      <w:pPr>
        <w:spacing w:line="360" w:lineRule="auto"/>
        <w:rPr>
          <w:noProof/>
          <w:lang w:val="en-US"/>
        </w:rPr>
      </w:pPr>
    </w:p>
    <w:p w14:paraId="3564D211" w14:textId="13FCE3C4" w:rsidR="00466193" w:rsidRPr="008274BB" w:rsidRDefault="00466193" w:rsidP="004475F2">
      <w:pPr>
        <w:spacing w:line="360" w:lineRule="auto"/>
        <w:rPr>
          <w:noProof/>
          <w:lang w:val="en-US"/>
        </w:rPr>
      </w:pPr>
    </w:p>
    <w:p w14:paraId="1603C4C5" w14:textId="226A2EFE" w:rsidR="00466193" w:rsidRPr="008274BB" w:rsidRDefault="00466193" w:rsidP="004475F2">
      <w:pPr>
        <w:spacing w:line="360" w:lineRule="auto"/>
        <w:rPr>
          <w:noProof/>
          <w:lang w:val="en-US"/>
        </w:rPr>
      </w:pPr>
    </w:p>
    <w:p w14:paraId="4121E4F4" w14:textId="5CCF80D9" w:rsidR="00466193" w:rsidRPr="008274BB" w:rsidRDefault="00466193" w:rsidP="004475F2">
      <w:pPr>
        <w:spacing w:line="360" w:lineRule="auto"/>
        <w:rPr>
          <w:noProof/>
          <w:lang w:val="en-US"/>
        </w:rPr>
      </w:pPr>
    </w:p>
    <w:p w14:paraId="17A4BC03" w14:textId="5F2A6006" w:rsidR="00466193" w:rsidRPr="008274BB" w:rsidRDefault="004115E5" w:rsidP="004475F2">
      <w:pPr>
        <w:spacing w:line="360" w:lineRule="auto"/>
        <w:rPr>
          <w:noProof/>
          <w:lang w:val="en-US"/>
        </w:rPr>
      </w:pPr>
      <w:r w:rsidRPr="008274BB">
        <w:rPr>
          <w:noProof/>
          <w:lang w:val="en-US"/>
        </w:rPr>
        <w:drawing>
          <wp:anchor distT="0" distB="0" distL="114300" distR="114300" simplePos="0" relativeHeight="251632640" behindDoc="0" locked="0" layoutInCell="1" allowOverlap="1" wp14:anchorId="09D296EC" wp14:editId="474BA361">
            <wp:simplePos x="0" y="0"/>
            <wp:positionH relativeFrom="column">
              <wp:posOffset>1270</wp:posOffset>
            </wp:positionH>
            <wp:positionV relativeFrom="paragraph">
              <wp:posOffset>176422</wp:posOffset>
            </wp:positionV>
            <wp:extent cx="3895725" cy="1073150"/>
            <wp:effectExtent l="0" t="0" r="9525" b="0"/>
            <wp:wrapNone/>
            <wp:docPr id="48" name="Picture 3"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95725" cy="1073150"/>
                    </a:xfrm>
                    <a:prstGeom prst="rect">
                      <a:avLst/>
                    </a:prstGeom>
                    <a:noFill/>
                  </pic:spPr>
                </pic:pic>
              </a:graphicData>
            </a:graphic>
            <wp14:sizeRelH relativeFrom="margin">
              <wp14:pctWidth>0</wp14:pctWidth>
            </wp14:sizeRelH>
            <wp14:sizeRelV relativeFrom="margin">
              <wp14:pctHeight>0</wp14:pctHeight>
            </wp14:sizeRelV>
          </wp:anchor>
        </w:drawing>
      </w:r>
    </w:p>
    <w:p w14:paraId="57F59C39" w14:textId="4B20CDDE" w:rsidR="00466193" w:rsidRPr="008274BB" w:rsidDel="00DC5BF0" w:rsidRDefault="004115E5" w:rsidP="004475F2">
      <w:pPr>
        <w:spacing w:line="360" w:lineRule="auto"/>
        <w:rPr>
          <w:del w:id="133" w:author="Natanian Jonathan" w:date="2022-09-29T11:09:00Z"/>
          <w:noProof/>
          <w:lang w:val="en-US"/>
        </w:rPr>
      </w:pPr>
      <w:r w:rsidRPr="008274BB">
        <w:rPr>
          <w:noProof/>
          <w:lang w:val="en-US"/>
        </w:rPr>
        <mc:AlternateContent>
          <mc:Choice Requires="wps">
            <w:drawing>
              <wp:anchor distT="45720" distB="45720" distL="114300" distR="114300" simplePos="0" relativeHeight="251634688" behindDoc="0" locked="0" layoutInCell="1" allowOverlap="1" wp14:anchorId="2AC617AE" wp14:editId="71525B3F">
                <wp:simplePos x="0" y="0"/>
                <wp:positionH relativeFrom="column">
                  <wp:posOffset>4051540</wp:posOffset>
                </wp:positionH>
                <wp:positionV relativeFrom="paragraph">
                  <wp:posOffset>90170</wp:posOffset>
                </wp:positionV>
                <wp:extent cx="2303489" cy="53340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489" cy="533400"/>
                        </a:xfrm>
                        <a:prstGeom prst="rect">
                          <a:avLst/>
                        </a:prstGeom>
                        <a:noFill/>
                        <a:ln w="9525">
                          <a:noFill/>
                          <a:miter lim="800000"/>
                          <a:headEnd/>
                          <a:tailEnd/>
                        </a:ln>
                      </wps:spPr>
                      <wps:txbx>
                        <w:txbxContent>
                          <w:p w14:paraId="0933B9CB" w14:textId="4FB5221A" w:rsidR="00902149" w:rsidRPr="006E6345" w:rsidRDefault="00902149" w:rsidP="00FF31BB">
                            <w:pPr>
                              <w:rPr>
                                <w:sz w:val="18"/>
                                <w:szCs w:val="20"/>
                                <w:lang w:val="en-US"/>
                              </w:rPr>
                            </w:pPr>
                            <w:r w:rsidRPr="006E6345">
                              <w:rPr>
                                <w:b/>
                                <w:bCs/>
                                <w:sz w:val="18"/>
                                <w:szCs w:val="20"/>
                                <w:lang w:val="en-US"/>
                              </w:rPr>
                              <w:t xml:space="preserve">Fig. </w:t>
                            </w:r>
                            <w:r w:rsidR="00F03229">
                              <w:rPr>
                                <w:b/>
                                <w:bCs/>
                                <w:sz w:val="18"/>
                                <w:szCs w:val="20"/>
                                <w:lang w:val="en-US"/>
                              </w:rPr>
                              <w:t>2</w:t>
                            </w:r>
                            <w:r w:rsidRPr="006E6345">
                              <w:rPr>
                                <w:sz w:val="18"/>
                                <w:szCs w:val="20"/>
                                <w:lang w:val="en-US"/>
                              </w:rPr>
                              <w:t>: The</w:t>
                            </w:r>
                            <w:r w:rsidR="00FE6857">
                              <w:rPr>
                                <w:sz w:val="18"/>
                                <w:szCs w:val="20"/>
                                <w:lang w:val="en-US"/>
                              </w:rPr>
                              <w:t xml:space="preserve"> </w:t>
                            </w:r>
                            <w:r w:rsidR="00506252" w:rsidRPr="00506252">
                              <w:rPr>
                                <w:i/>
                                <w:iCs/>
                                <w:sz w:val="18"/>
                                <w:szCs w:val="20"/>
                                <w:lang w:val="en-US"/>
                              </w:rPr>
                              <w:t>s</w:t>
                            </w:r>
                            <w:r w:rsidR="00FE6857" w:rsidRPr="00506252">
                              <w:rPr>
                                <w:i/>
                                <w:iCs/>
                                <w:sz w:val="18"/>
                                <w:szCs w:val="20"/>
                                <w:lang w:val="en-US"/>
                              </w:rPr>
                              <w:t>olar</w:t>
                            </w:r>
                            <w:r w:rsidR="00FE6857">
                              <w:rPr>
                                <w:sz w:val="18"/>
                                <w:szCs w:val="20"/>
                                <w:lang w:val="en-US"/>
                              </w:rPr>
                              <w:t xml:space="preserve"> </w:t>
                            </w:r>
                            <w:r w:rsidR="00506252" w:rsidRPr="00506252">
                              <w:rPr>
                                <w:i/>
                                <w:iCs/>
                                <w:sz w:val="18"/>
                                <w:szCs w:val="20"/>
                                <w:lang w:val="en-US"/>
                              </w:rPr>
                              <w:t>v</w:t>
                            </w:r>
                            <w:r w:rsidR="00FE6857" w:rsidRPr="00506252">
                              <w:rPr>
                                <w:i/>
                                <w:iCs/>
                                <w:sz w:val="18"/>
                                <w:szCs w:val="20"/>
                                <w:lang w:val="en-US"/>
                              </w:rPr>
                              <w:t>olume</w:t>
                            </w:r>
                            <w:r w:rsidR="00506252">
                              <w:rPr>
                                <w:sz w:val="18"/>
                                <w:szCs w:val="20"/>
                                <w:lang w:val="en-US"/>
                              </w:rPr>
                              <w:t xml:space="preserve"> </w:t>
                            </w:r>
                            <w:r w:rsidR="00FF31BB">
                              <w:rPr>
                                <w:sz w:val="18"/>
                                <w:szCs w:val="20"/>
                                <w:lang w:val="en-US"/>
                              </w:rPr>
                              <w:t>representing solar</w:t>
                            </w:r>
                            <w:ins w:id="134" w:author="Editor " w:date="2022-10-27T07:59:00Z">
                              <w:r w:rsidR="000B1A57">
                                <w:rPr>
                                  <w:sz w:val="18"/>
                                  <w:szCs w:val="20"/>
                                  <w:lang w:val="en-US"/>
                                </w:rPr>
                                <w:t>-</w:t>
                              </w:r>
                            </w:ins>
                            <w:del w:id="135" w:author="Editor " w:date="2022-10-27T07:59:00Z">
                              <w:r w:rsidR="00FF31BB" w:rsidDel="000B1A57">
                                <w:rPr>
                                  <w:sz w:val="18"/>
                                  <w:szCs w:val="20"/>
                                  <w:lang w:val="en-US"/>
                                </w:rPr>
                                <w:delText xml:space="preserve"> </w:delText>
                              </w:r>
                            </w:del>
                            <w:r w:rsidR="00FF31BB">
                              <w:rPr>
                                <w:sz w:val="18"/>
                                <w:szCs w:val="20"/>
                                <w:lang w:val="en-US"/>
                              </w:rPr>
                              <w:t xml:space="preserve">exposure considerations for both existing and new buildings </w:t>
                            </w:r>
                            <w:r w:rsidR="00FE6857">
                              <w:rPr>
                                <w:sz w:val="18"/>
                                <w:szCs w:val="20"/>
                                <w:lang w:val="en-US"/>
                              </w:rPr>
                              <w:t>[</w:t>
                            </w:r>
                            <w:r w:rsidR="00664F78">
                              <w:rPr>
                                <w:sz w:val="18"/>
                                <w:szCs w:val="20"/>
                                <w:lang w:val="en-US"/>
                              </w:rPr>
                              <w:t>4</w:t>
                            </w:r>
                            <w:r w:rsidR="00FE6857">
                              <w:rPr>
                                <w:sz w:val="18"/>
                                <w:szCs w:val="20"/>
                                <w:lang w:val="en-US"/>
                              </w:rPr>
                              <w:t>]</w:t>
                            </w:r>
                            <w:r w:rsidR="00F03229">
                              <w:rPr>
                                <w:sz w:val="18"/>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C617AE" id="_x0000_t202" coordsize="21600,21600" o:spt="202" path="m,l,21600r21600,l21600,xe">
                <v:stroke joinstyle="miter"/>
                <v:path gradientshapeok="t" o:connecttype="rect"/>
              </v:shapetype>
              <v:shape id="Text Box 2" o:spid="_x0000_s1026" type="#_x0000_t202" style="position:absolute;margin-left:319pt;margin-top:7.1pt;width:181.4pt;height:42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" filled="f" stroked="f">
                <v:textbox>
                  <w:txbxContent>
                    <w:p w14:paraId="0933B9CB" w14:textId="4FB5221A" w:rsidR="00902149" w:rsidRPr="006E6345" w:rsidRDefault="00902149" w:rsidP="00FF31BB">
                      <w:pPr>
                        <w:rPr>
                          <w:sz w:val="18"/>
                          <w:szCs w:val="20"/>
                          <w:lang w:val="en-US"/>
                        </w:rPr>
                      </w:pPr>
                      <w:r w:rsidRPr="006E6345">
                        <w:rPr>
                          <w:b/>
                          <w:bCs/>
                          <w:sz w:val="18"/>
                          <w:szCs w:val="20"/>
                          <w:lang w:val="en-US"/>
                        </w:rPr>
                        <w:t xml:space="preserve">Fig. </w:t>
                      </w:r>
                      <w:r w:rsidR="00F03229">
                        <w:rPr>
                          <w:b/>
                          <w:bCs/>
                          <w:sz w:val="18"/>
                          <w:szCs w:val="20"/>
                          <w:lang w:val="en-US"/>
                        </w:rPr>
                        <w:t>2</w:t>
                      </w:r>
                      <w:r w:rsidRPr="006E6345">
                        <w:rPr>
                          <w:sz w:val="18"/>
                          <w:szCs w:val="20"/>
                          <w:lang w:val="en-US"/>
                        </w:rPr>
                        <w:t>: The</w:t>
                      </w:r>
                      <w:r w:rsidR="00FE6857">
                        <w:rPr>
                          <w:sz w:val="18"/>
                          <w:szCs w:val="20"/>
                          <w:lang w:val="en-US"/>
                        </w:rPr>
                        <w:t xml:space="preserve"> </w:t>
                      </w:r>
                      <w:r w:rsidR="00506252" w:rsidRPr="00506252">
                        <w:rPr>
                          <w:i/>
                          <w:iCs/>
                          <w:sz w:val="18"/>
                          <w:szCs w:val="20"/>
                          <w:lang w:val="en-US"/>
                        </w:rPr>
                        <w:t>s</w:t>
                      </w:r>
                      <w:r w:rsidR="00FE6857" w:rsidRPr="00506252">
                        <w:rPr>
                          <w:i/>
                          <w:iCs/>
                          <w:sz w:val="18"/>
                          <w:szCs w:val="20"/>
                          <w:lang w:val="en-US"/>
                        </w:rPr>
                        <w:t>olar</w:t>
                      </w:r>
                      <w:r w:rsidR="00FE6857">
                        <w:rPr>
                          <w:sz w:val="18"/>
                          <w:szCs w:val="20"/>
                          <w:lang w:val="en-US"/>
                        </w:rPr>
                        <w:t xml:space="preserve"> </w:t>
                      </w:r>
                      <w:r w:rsidR="00506252" w:rsidRPr="00506252">
                        <w:rPr>
                          <w:i/>
                          <w:iCs/>
                          <w:sz w:val="18"/>
                          <w:szCs w:val="20"/>
                          <w:lang w:val="en-US"/>
                        </w:rPr>
                        <w:t>v</w:t>
                      </w:r>
                      <w:r w:rsidR="00FE6857" w:rsidRPr="00506252">
                        <w:rPr>
                          <w:i/>
                          <w:iCs/>
                          <w:sz w:val="18"/>
                          <w:szCs w:val="20"/>
                          <w:lang w:val="en-US"/>
                        </w:rPr>
                        <w:t>olume</w:t>
                      </w:r>
                      <w:r w:rsidR="00506252">
                        <w:rPr>
                          <w:sz w:val="18"/>
                          <w:szCs w:val="20"/>
                          <w:lang w:val="en-US"/>
                        </w:rPr>
                        <w:t xml:space="preserve"> </w:t>
                      </w:r>
                      <w:r w:rsidR="00FF31BB">
                        <w:rPr>
                          <w:sz w:val="18"/>
                          <w:szCs w:val="20"/>
                          <w:lang w:val="en-US"/>
                        </w:rPr>
                        <w:t>representing solar</w:t>
                      </w:r>
                      <w:ins w:id="134" w:author="Editor " w:date="2022-10-27T07:59:00Z">
                        <w:r w:rsidR="000B1A57">
                          <w:rPr>
                            <w:sz w:val="18"/>
                            <w:szCs w:val="20"/>
                            <w:lang w:val="en-US"/>
                          </w:rPr>
                          <w:t>-</w:t>
                        </w:r>
                      </w:ins>
                      <w:del w:id="135" w:author="Editor " w:date="2022-10-27T07:59:00Z">
                        <w:r w:rsidR="00FF31BB" w:rsidDel="000B1A57">
                          <w:rPr>
                            <w:sz w:val="18"/>
                            <w:szCs w:val="20"/>
                            <w:lang w:val="en-US"/>
                          </w:rPr>
                          <w:delText xml:space="preserve"> </w:delText>
                        </w:r>
                      </w:del>
                      <w:r w:rsidR="00FF31BB">
                        <w:rPr>
                          <w:sz w:val="18"/>
                          <w:szCs w:val="20"/>
                          <w:lang w:val="en-US"/>
                        </w:rPr>
                        <w:t xml:space="preserve">exposure considerations for both existing and new buildings </w:t>
                      </w:r>
                      <w:r w:rsidR="00FE6857">
                        <w:rPr>
                          <w:sz w:val="18"/>
                          <w:szCs w:val="20"/>
                          <w:lang w:val="en-US"/>
                        </w:rPr>
                        <w:t>[</w:t>
                      </w:r>
                      <w:r w:rsidR="00664F78">
                        <w:rPr>
                          <w:sz w:val="18"/>
                          <w:szCs w:val="20"/>
                          <w:lang w:val="en-US"/>
                        </w:rPr>
                        <w:t>4</w:t>
                      </w:r>
                      <w:r w:rsidR="00FE6857">
                        <w:rPr>
                          <w:sz w:val="18"/>
                          <w:szCs w:val="20"/>
                          <w:lang w:val="en-US"/>
                        </w:rPr>
                        <w:t>]</w:t>
                      </w:r>
                      <w:r w:rsidR="00F03229">
                        <w:rPr>
                          <w:sz w:val="18"/>
                          <w:szCs w:val="20"/>
                          <w:lang w:val="en-US"/>
                        </w:rPr>
                        <w:t>.</w:t>
                      </w:r>
                    </w:p>
                  </w:txbxContent>
                </v:textbox>
              </v:shape>
            </w:pict>
          </mc:Fallback>
        </mc:AlternateContent>
      </w:r>
    </w:p>
    <w:p w14:paraId="686C0964" w14:textId="77777777" w:rsidR="00466193" w:rsidRPr="008274BB" w:rsidRDefault="00466193" w:rsidP="004475F2">
      <w:pPr>
        <w:spacing w:line="360" w:lineRule="auto"/>
        <w:rPr>
          <w:noProof/>
          <w:lang w:val="en-US"/>
        </w:rPr>
      </w:pPr>
    </w:p>
    <w:p w14:paraId="048FB9DD" w14:textId="10A1283F" w:rsidR="00776BCF" w:rsidRPr="008274BB" w:rsidRDefault="00776BCF" w:rsidP="004475F2">
      <w:pPr>
        <w:spacing w:line="360" w:lineRule="auto"/>
        <w:rPr>
          <w:noProof/>
          <w:lang w:val="en-US"/>
        </w:rPr>
      </w:pPr>
    </w:p>
    <w:p w14:paraId="3F5DCC61" w14:textId="010A7BE8" w:rsidR="00BE3250" w:rsidRPr="008274BB" w:rsidRDefault="00BE3250" w:rsidP="00BE3250">
      <w:pPr>
        <w:spacing w:line="360" w:lineRule="auto"/>
        <w:jc w:val="both"/>
        <w:rPr>
          <w:noProof/>
          <w:lang w:val="en-US"/>
        </w:rPr>
      </w:pPr>
    </w:p>
    <w:p w14:paraId="16DCC655" w14:textId="73B094AD" w:rsidR="004115E5" w:rsidRPr="008274BB" w:rsidRDefault="00C041BF" w:rsidP="00BE3250">
      <w:pPr>
        <w:spacing w:line="360" w:lineRule="auto"/>
        <w:jc w:val="both"/>
        <w:rPr>
          <w:ins w:id="136" w:author="Natanian Jonathan" w:date="2022-10-14T09:23:00Z"/>
          <w:noProof/>
          <w:lang w:val="en-US"/>
        </w:rPr>
      </w:pPr>
      <w:r w:rsidRPr="008274BB">
        <w:rPr>
          <w:noProof/>
          <w:lang w:val="en-US"/>
        </w:rPr>
        <mc:AlternateContent>
          <mc:Choice Requires="wps">
            <w:drawing>
              <wp:anchor distT="45720" distB="45720" distL="114300" distR="114300" simplePos="0" relativeHeight="251633664" behindDoc="0" locked="0" layoutInCell="1" allowOverlap="1" wp14:anchorId="0C873373" wp14:editId="3BC78BFE">
                <wp:simplePos x="0" y="0"/>
                <wp:positionH relativeFrom="column">
                  <wp:posOffset>-665480</wp:posOffset>
                </wp:positionH>
                <wp:positionV relativeFrom="paragraph">
                  <wp:posOffset>338347</wp:posOffset>
                </wp:positionV>
                <wp:extent cx="4617720" cy="47625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720" cy="476250"/>
                        </a:xfrm>
                        <a:prstGeom prst="rect">
                          <a:avLst/>
                        </a:prstGeom>
                        <a:noFill/>
                        <a:ln w="9525">
                          <a:noFill/>
                          <a:miter lim="800000"/>
                          <a:headEnd/>
                          <a:tailEnd/>
                        </a:ln>
                      </wps:spPr>
                      <wps:txbx>
                        <w:txbxContent>
                          <w:p w14:paraId="513D185C" w14:textId="72C79946" w:rsidR="00902149" w:rsidRPr="006E6345" w:rsidRDefault="00902149" w:rsidP="0036638D">
                            <w:pPr>
                              <w:ind w:left="993"/>
                              <w:rPr>
                                <w:sz w:val="18"/>
                                <w:szCs w:val="20"/>
                                <w:lang w:val="en-US"/>
                              </w:rPr>
                            </w:pPr>
                            <w:r w:rsidRPr="006E6345">
                              <w:rPr>
                                <w:b/>
                                <w:bCs/>
                                <w:sz w:val="18"/>
                                <w:szCs w:val="20"/>
                                <w:lang w:val="en-US"/>
                              </w:rPr>
                              <w:t xml:space="preserve">Fig. </w:t>
                            </w:r>
                            <w:r w:rsidR="00F03229">
                              <w:rPr>
                                <w:b/>
                                <w:bCs/>
                                <w:sz w:val="18"/>
                                <w:szCs w:val="20"/>
                                <w:lang w:val="en-US"/>
                              </w:rPr>
                              <w:t>1</w:t>
                            </w:r>
                            <w:r w:rsidRPr="006E6345">
                              <w:rPr>
                                <w:sz w:val="18"/>
                                <w:szCs w:val="20"/>
                                <w:lang w:val="en-US"/>
                              </w:rPr>
                              <w:t xml:space="preserve">: </w:t>
                            </w:r>
                            <w:r w:rsidR="00E664AF">
                              <w:rPr>
                                <w:sz w:val="18"/>
                                <w:szCs w:val="20"/>
                                <w:lang w:val="en-US"/>
                              </w:rPr>
                              <w:t xml:space="preserve">The </w:t>
                            </w:r>
                            <w:r w:rsidR="00506252" w:rsidRPr="00506252">
                              <w:rPr>
                                <w:i/>
                                <w:iCs/>
                                <w:sz w:val="18"/>
                                <w:szCs w:val="20"/>
                                <w:lang w:val="en-US"/>
                              </w:rPr>
                              <w:t>s</w:t>
                            </w:r>
                            <w:r w:rsidR="00E664AF" w:rsidRPr="00506252">
                              <w:rPr>
                                <w:i/>
                                <w:iCs/>
                                <w:sz w:val="18"/>
                                <w:szCs w:val="20"/>
                                <w:lang w:val="en-US"/>
                              </w:rPr>
                              <w:t>olar</w:t>
                            </w:r>
                            <w:ins w:id="137" w:author="Editor " w:date="2022-10-27T07:59:00Z">
                              <w:r w:rsidR="000B1A57">
                                <w:rPr>
                                  <w:sz w:val="18"/>
                                  <w:szCs w:val="20"/>
                                  <w:lang w:val="en-US"/>
                                </w:rPr>
                                <w:t>-</w:t>
                              </w:r>
                            </w:ins>
                            <w:del w:id="138" w:author="Editor " w:date="2022-10-27T07:59:00Z">
                              <w:r w:rsidR="00E664AF" w:rsidDel="000B1A57">
                                <w:rPr>
                                  <w:sz w:val="18"/>
                                  <w:szCs w:val="20"/>
                                  <w:lang w:val="en-US"/>
                                </w:rPr>
                                <w:delText xml:space="preserve"> </w:delText>
                              </w:r>
                            </w:del>
                            <w:r w:rsidR="00506252" w:rsidRPr="00506252">
                              <w:rPr>
                                <w:i/>
                                <w:iCs/>
                                <w:sz w:val="18"/>
                                <w:szCs w:val="20"/>
                                <w:lang w:val="en-US"/>
                              </w:rPr>
                              <w:t>e</w:t>
                            </w:r>
                            <w:r w:rsidR="00E664AF" w:rsidRPr="00506252">
                              <w:rPr>
                                <w:i/>
                                <w:iCs/>
                                <w:sz w:val="18"/>
                                <w:szCs w:val="20"/>
                                <w:lang w:val="en-US"/>
                              </w:rPr>
                              <w:t>nvelope</w:t>
                            </w:r>
                            <w:r w:rsidR="00E664AF">
                              <w:rPr>
                                <w:sz w:val="18"/>
                                <w:szCs w:val="20"/>
                                <w:lang w:val="en-US"/>
                              </w:rPr>
                              <w:t xml:space="preserve"> </w:t>
                            </w:r>
                            <w:r w:rsidR="00FF31BB">
                              <w:rPr>
                                <w:sz w:val="18"/>
                                <w:szCs w:val="20"/>
                                <w:lang w:val="en-US"/>
                              </w:rPr>
                              <w:t>concept</w:t>
                            </w:r>
                            <w:r w:rsidR="00E664AF">
                              <w:rPr>
                                <w:sz w:val="18"/>
                                <w:szCs w:val="20"/>
                                <w:lang w:val="en-US"/>
                              </w:rPr>
                              <w:t xml:space="preserve"> applied </w:t>
                            </w:r>
                            <w:r w:rsidR="00506252">
                              <w:rPr>
                                <w:sz w:val="18"/>
                                <w:szCs w:val="20"/>
                                <w:lang w:val="en-US"/>
                              </w:rPr>
                              <w:t>to</w:t>
                            </w:r>
                            <w:r w:rsidR="00E664AF">
                              <w:rPr>
                                <w:sz w:val="18"/>
                                <w:szCs w:val="20"/>
                                <w:lang w:val="en-US"/>
                              </w:rPr>
                              <w:t xml:space="preserve"> a typical housing project</w:t>
                            </w:r>
                            <w:r w:rsidR="00FF31BB">
                              <w:rPr>
                                <w:sz w:val="18"/>
                                <w:szCs w:val="20"/>
                                <w:lang w:val="en-US"/>
                              </w:rPr>
                              <w:t xml:space="preserve"> (top) and space and time constraints for solar envelopes</w:t>
                            </w:r>
                            <w:r>
                              <w:rPr>
                                <w:sz w:val="18"/>
                                <w:szCs w:val="20"/>
                                <w:lang w:val="en-US"/>
                              </w:rPr>
                              <w:t xml:space="preserve"> </w:t>
                            </w:r>
                            <w:r w:rsidR="00C635A0">
                              <w:rPr>
                                <w:sz w:val="18"/>
                                <w:szCs w:val="20"/>
                                <w:lang w:val="en-US"/>
                              </w:rPr>
                              <w:t xml:space="preserve">(bottom) </w:t>
                            </w:r>
                            <w:r w:rsidR="00FE6857">
                              <w:rPr>
                                <w:sz w:val="18"/>
                                <w:szCs w:val="20"/>
                                <w:lang w:val="en-US"/>
                              </w:rPr>
                              <w:t>[</w:t>
                            </w:r>
                            <w:r w:rsidR="00664F78">
                              <w:rPr>
                                <w:sz w:val="18"/>
                                <w:szCs w:val="20"/>
                                <w:lang w:val="en-US"/>
                              </w:rPr>
                              <w:t>3</w:t>
                            </w:r>
                            <w:r w:rsidR="00FE6857">
                              <w:rPr>
                                <w:sz w:val="18"/>
                                <w:szCs w:val="20"/>
                                <w:lang w:val="en-US"/>
                              </w:rPr>
                              <w:t>]</w:t>
                            </w:r>
                            <w:r w:rsidR="00F03229">
                              <w:rPr>
                                <w:sz w:val="18"/>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73373" id="_x0000_s1027" type="#_x0000_t202" style="position:absolute;left:0;text-align:left;margin-left:-52.4pt;margin-top:26.65pt;width:363.6pt;height:37.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" filled="f" stroked="f">
                <v:textbox>
                  <w:txbxContent>
                    <w:p w14:paraId="513D185C" w14:textId="72C79946" w:rsidR="00902149" w:rsidRPr="006E6345" w:rsidRDefault="00902149" w:rsidP="0036638D">
                      <w:pPr>
                        <w:ind w:left="993"/>
                        <w:rPr>
                          <w:sz w:val="18"/>
                          <w:szCs w:val="20"/>
                          <w:lang w:val="en-US"/>
                        </w:rPr>
                      </w:pPr>
                      <w:r w:rsidRPr="006E6345">
                        <w:rPr>
                          <w:b/>
                          <w:bCs/>
                          <w:sz w:val="18"/>
                          <w:szCs w:val="20"/>
                          <w:lang w:val="en-US"/>
                        </w:rPr>
                        <w:t xml:space="preserve">Fig. </w:t>
                      </w:r>
                      <w:r w:rsidR="00F03229">
                        <w:rPr>
                          <w:b/>
                          <w:bCs/>
                          <w:sz w:val="18"/>
                          <w:szCs w:val="20"/>
                          <w:lang w:val="en-US"/>
                        </w:rPr>
                        <w:t>1</w:t>
                      </w:r>
                      <w:r w:rsidRPr="006E6345">
                        <w:rPr>
                          <w:sz w:val="18"/>
                          <w:szCs w:val="20"/>
                          <w:lang w:val="en-US"/>
                        </w:rPr>
                        <w:t xml:space="preserve">: </w:t>
                      </w:r>
                      <w:r w:rsidR="00E664AF">
                        <w:rPr>
                          <w:sz w:val="18"/>
                          <w:szCs w:val="20"/>
                          <w:lang w:val="en-US"/>
                        </w:rPr>
                        <w:t xml:space="preserve">The </w:t>
                      </w:r>
                      <w:r w:rsidR="00506252" w:rsidRPr="00506252">
                        <w:rPr>
                          <w:i/>
                          <w:iCs/>
                          <w:sz w:val="18"/>
                          <w:szCs w:val="20"/>
                          <w:lang w:val="en-US"/>
                        </w:rPr>
                        <w:t>s</w:t>
                      </w:r>
                      <w:r w:rsidR="00E664AF" w:rsidRPr="00506252">
                        <w:rPr>
                          <w:i/>
                          <w:iCs/>
                          <w:sz w:val="18"/>
                          <w:szCs w:val="20"/>
                          <w:lang w:val="en-US"/>
                        </w:rPr>
                        <w:t>olar</w:t>
                      </w:r>
                      <w:ins w:id="139" w:author="Editor " w:date="2022-10-27T07:59:00Z">
                        <w:r w:rsidR="000B1A57">
                          <w:rPr>
                            <w:sz w:val="18"/>
                            <w:szCs w:val="20"/>
                            <w:lang w:val="en-US"/>
                          </w:rPr>
                          <w:t>-</w:t>
                        </w:r>
                      </w:ins>
                      <w:del w:id="140" w:author="Editor " w:date="2022-10-27T07:59:00Z">
                        <w:r w:rsidR="00E664AF" w:rsidDel="000B1A57">
                          <w:rPr>
                            <w:sz w:val="18"/>
                            <w:szCs w:val="20"/>
                            <w:lang w:val="en-US"/>
                          </w:rPr>
                          <w:delText xml:space="preserve"> </w:delText>
                        </w:r>
                      </w:del>
                      <w:r w:rsidR="00506252" w:rsidRPr="00506252">
                        <w:rPr>
                          <w:i/>
                          <w:iCs/>
                          <w:sz w:val="18"/>
                          <w:szCs w:val="20"/>
                          <w:lang w:val="en-US"/>
                        </w:rPr>
                        <w:t>e</w:t>
                      </w:r>
                      <w:r w:rsidR="00E664AF" w:rsidRPr="00506252">
                        <w:rPr>
                          <w:i/>
                          <w:iCs/>
                          <w:sz w:val="18"/>
                          <w:szCs w:val="20"/>
                          <w:lang w:val="en-US"/>
                        </w:rPr>
                        <w:t>nvelope</w:t>
                      </w:r>
                      <w:r w:rsidR="00E664AF">
                        <w:rPr>
                          <w:sz w:val="18"/>
                          <w:szCs w:val="20"/>
                          <w:lang w:val="en-US"/>
                        </w:rPr>
                        <w:t xml:space="preserve"> </w:t>
                      </w:r>
                      <w:r w:rsidR="00FF31BB">
                        <w:rPr>
                          <w:sz w:val="18"/>
                          <w:szCs w:val="20"/>
                          <w:lang w:val="en-US"/>
                        </w:rPr>
                        <w:t>concept</w:t>
                      </w:r>
                      <w:r w:rsidR="00E664AF">
                        <w:rPr>
                          <w:sz w:val="18"/>
                          <w:szCs w:val="20"/>
                          <w:lang w:val="en-US"/>
                        </w:rPr>
                        <w:t xml:space="preserve"> applied </w:t>
                      </w:r>
                      <w:r w:rsidR="00506252">
                        <w:rPr>
                          <w:sz w:val="18"/>
                          <w:szCs w:val="20"/>
                          <w:lang w:val="en-US"/>
                        </w:rPr>
                        <w:t>to</w:t>
                      </w:r>
                      <w:r w:rsidR="00E664AF">
                        <w:rPr>
                          <w:sz w:val="18"/>
                          <w:szCs w:val="20"/>
                          <w:lang w:val="en-US"/>
                        </w:rPr>
                        <w:t xml:space="preserve"> a typical housing project</w:t>
                      </w:r>
                      <w:r w:rsidR="00FF31BB">
                        <w:rPr>
                          <w:sz w:val="18"/>
                          <w:szCs w:val="20"/>
                          <w:lang w:val="en-US"/>
                        </w:rPr>
                        <w:t xml:space="preserve"> (top) and space and time constraints for solar envelopes</w:t>
                      </w:r>
                      <w:r>
                        <w:rPr>
                          <w:sz w:val="18"/>
                          <w:szCs w:val="20"/>
                          <w:lang w:val="en-US"/>
                        </w:rPr>
                        <w:t xml:space="preserve"> </w:t>
                      </w:r>
                      <w:r w:rsidR="00C635A0">
                        <w:rPr>
                          <w:sz w:val="18"/>
                          <w:szCs w:val="20"/>
                          <w:lang w:val="en-US"/>
                        </w:rPr>
                        <w:t xml:space="preserve">(bottom) </w:t>
                      </w:r>
                      <w:r w:rsidR="00FE6857">
                        <w:rPr>
                          <w:sz w:val="18"/>
                          <w:szCs w:val="20"/>
                          <w:lang w:val="en-US"/>
                        </w:rPr>
                        <w:t>[</w:t>
                      </w:r>
                      <w:r w:rsidR="00664F78">
                        <w:rPr>
                          <w:sz w:val="18"/>
                          <w:szCs w:val="20"/>
                          <w:lang w:val="en-US"/>
                        </w:rPr>
                        <w:t>3</w:t>
                      </w:r>
                      <w:r w:rsidR="00FE6857">
                        <w:rPr>
                          <w:sz w:val="18"/>
                          <w:szCs w:val="20"/>
                          <w:lang w:val="en-US"/>
                        </w:rPr>
                        <w:t>]</w:t>
                      </w:r>
                      <w:r w:rsidR="00F03229">
                        <w:rPr>
                          <w:sz w:val="18"/>
                          <w:szCs w:val="20"/>
                          <w:lang w:val="en-US"/>
                        </w:rPr>
                        <w:t>.</w:t>
                      </w:r>
                    </w:p>
                  </w:txbxContent>
                </v:textbox>
              </v:shape>
            </w:pict>
          </mc:Fallback>
        </mc:AlternateContent>
      </w:r>
    </w:p>
    <w:p w14:paraId="5601946D" w14:textId="322C972E" w:rsidR="004115E5" w:rsidRPr="008274BB" w:rsidRDefault="004115E5" w:rsidP="00BE3250">
      <w:pPr>
        <w:spacing w:line="360" w:lineRule="auto"/>
        <w:jc w:val="both"/>
        <w:rPr>
          <w:ins w:id="139" w:author="Natanian Jonathan" w:date="2022-10-14T09:23:00Z"/>
          <w:noProof/>
          <w:lang w:val="en-US"/>
        </w:rPr>
      </w:pPr>
    </w:p>
    <w:p w14:paraId="54EE05E8" w14:textId="08969372" w:rsidR="00A146A8" w:rsidRPr="008274BB" w:rsidRDefault="00A146A8" w:rsidP="00BE3250">
      <w:pPr>
        <w:spacing w:line="360" w:lineRule="auto"/>
        <w:jc w:val="both"/>
        <w:rPr>
          <w:ins w:id="140" w:author="Natanian Jonathan" w:date="2022-10-14T11:38:00Z"/>
          <w:noProof/>
          <w:lang w:val="en-US"/>
        </w:rPr>
      </w:pPr>
    </w:p>
    <w:p w14:paraId="13A32361" w14:textId="77777777" w:rsidR="00C041BF" w:rsidRPr="008274BB" w:rsidRDefault="00C041BF" w:rsidP="00BE3250">
      <w:pPr>
        <w:spacing w:line="360" w:lineRule="auto"/>
        <w:jc w:val="both"/>
        <w:rPr>
          <w:noProof/>
          <w:lang w:val="en-US"/>
        </w:rPr>
      </w:pPr>
    </w:p>
    <w:p w14:paraId="2AAD6916" w14:textId="47F4741F" w:rsidR="00A146A8" w:rsidRPr="008274BB" w:rsidDel="00B35895" w:rsidRDefault="00C041BF" w:rsidP="009B1633">
      <w:pPr>
        <w:spacing w:line="360" w:lineRule="auto"/>
        <w:jc w:val="both"/>
        <w:rPr>
          <w:del w:id="141" w:author="Natanian Jonathan" w:date="2022-10-14T09:09:00Z"/>
          <w:noProof/>
          <w:lang w:val="en-US"/>
        </w:rPr>
      </w:pPr>
      <w:r w:rsidRPr="008274BB">
        <w:rPr>
          <w:noProof/>
          <w:lang w:val="en-US"/>
        </w:rPr>
        <mc:AlternateContent>
          <mc:Choice Requires="wpg">
            <w:drawing>
              <wp:anchor distT="0" distB="0" distL="114300" distR="114300" simplePos="0" relativeHeight="251681792" behindDoc="0" locked="0" layoutInCell="1" allowOverlap="1" wp14:anchorId="45036E51" wp14:editId="6ABD8911">
                <wp:simplePos x="0" y="0"/>
                <wp:positionH relativeFrom="column">
                  <wp:posOffset>-93980</wp:posOffset>
                </wp:positionH>
                <wp:positionV relativeFrom="paragraph">
                  <wp:posOffset>3411747</wp:posOffset>
                </wp:positionV>
                <wp:extent cx="6320155" cy="2446020"/>
                <wp:effectExtent l="0" t="0" r="0" b="0"/>
                <wp:wrapNone/>
                <wp:docPr id="37" name="Group 37"/>
                <wp:cNvGraphicFramePr/>
                <a:graphic xmlns:a="http://schemas.openxmlformats.org/drawingml/2006/main">
                  <a:graphicData uri="http://schemas.microsoft.com/office/word/2010/wordprocessingGroup">
                    <wpg:wgp>
                      <wpg:cNvGrpSpPr/>
                      <wpg:grpSpPr>
                        <a:xfrm>
                          <a:off x="0" y="0"/>
                          <a:ext cx="6320155" cy="2446020"/>
                          <a:chOff x="0" y="0"/>
                          <a:chExt cx="6320315" cy="2446216"/>
                        </a:xfrm>
                      </wpg:grpSpPr>
                      <wps:wsp>
                        <wps:cNvPr id="25" name="Text Box 2"/>
                        <wps:cNvSpPr txBox="1">
                          <a:spLocks noChangeArrowheads="1"/>
                        </wps:cNvSpPr>
                        <wps:spPr bwMode="auto">
                          <a:xfrm>
                            <a:off x="0" y="2039816"/>
                            <a:ext cx="2535555" cy="406400"/>
                          </a:xfrm>
                          <a:prstGeom prst="rect">
                            <a:avLst/>
                          </a:prstGeom>
                          <a:noFill/>
                          <a:ln w="9525">
                            <a:noFill/>
                            <a:miter lim="800000"/>
                            <a:headEnd/>
                            <a:tailEnd/>
                          </a:ln>
                        </wps:spPr>
                        <wps:txbx>
                          <w:txbxContent>
                            <w:p w14:paraId="7314FDF8" w14:textId="66D8A5D2" w:rsidR="00413242" w:rsidRPr="006E6345" w:rsidRDefault="00413242" w:rsidP="00506252">
                              <w:pPr>
                                <w:rPr>
                                  <w:sz w:val="18"/>
                                  <w:szCs w:val="20"/>
                                  <w:lang w:val="en-US"/>
                                </w:rPr>
                              </w:pPr>
                              <w:r w:rsidRPr="006E6345">
                                <w:rPr>
                                  <w:b/>
                                  <w:bCs/>
                                  <w:sz w:val="18"/>
                                  <w:szCs w:val="20"/>
                                  <w:lang w:val="en-US"/>
                                </w:rPr>
                                <w:t xml:space="preserve">Fig. </w:t>
                              </w:r>
                              <w:r w:rsidR="00F03229">
                                <w:rPr>
                                  <w:b/>
                                  <w:bCs/>
                                  <w:sz w:val="18"/>
                                  <w:szCs w:val="20"/>
                                  <w:lang w:val="en-US"/>
                                </w:rPr>
                                <w:t>3</w:t>
                              </w:r>
                              <w:r w:rsidRPr="006E6345">
                                <w:rPr>
                                  <w:sz w:val="18"/>
                                  <w:szCs w:val="20"/>
                                  <w:lang w:val="en-US"/>
                                </w:rPr>
                                <w:t xml:space="preserve">: </w:t>
                              </w:r>
                              <w:r w:rsidR="00506252" w:rsidRPr="00197970">
                                <w:rPr>
                                  <w:rFonts w:cs="Arial"/>
                                  <w:sz w:val="18"/>
                                  <w:szCs w:val="20"/>
                                  <w:lang w:val="en-US"/>
                                </w:rPr>
                                <w:t xml:space="preserve">Example of a </w:t>
                              </w:r>
                              <w:r w:rsidR="00506252" w:rsidRPr="00197970">
                                <w:rPr>
                                  <w:rFonts w:cs="Arial"/>
                                  <w:i/>
                                  <w:iCs/>
                                  <w:sz w:val="18"/>
                                  <w:szCs w:val="20"/>
                                  <w:lang w:val="en-US"/>
                                </w:rPr>
                                <w:t>r</w:t>
                              </w:r>
                              <w:r w:rsidR="000156B6" w:rsidRPr="00197970">
                                <w:rPr>
                                  <w:rFonts w:cs="Arial"/>
                                  <w:i/>
                                  <w:iCs/>
                                  <w:sz w:val="18"/>
                                  <w:szCs w:val="20"/>
                                  <w:lang w:val="en-US"/>
                                </w:rPr>
                                <w:t xml:space="preserve">esidential </w:t>
                              </w:r>
                              <w:r w:rsidR="00506252" w:rsidRPr="00197970">
                                <w:rPr>
                                  <w:rFonts w:cs="Arial"/>
                                  <w:i/>
                                  <w:iCs/>
                                  <w:sz w:val="18"/>
                                  <w:szCs w:val="20"/>
                                  <w:lang w:val="en-US"/>
                                </w:rPr>
                                <w:t>s</w:t>
                              </w:r>
                              <w:r w:rsidR="000156B6" w:rsidRPr="00197970">
                                <w:rPr>
                                  <w:rFonts w:cs="Arial"/>
                                  <w:i/>
                                  <w:iCs/>
                                  <w:sz w:val="18"/>
                                  <w:szCs w:val="20"/>
                                  <w:lang w:val="en-US"/>
                                </w:rPr>
                                <w:t xml:space="preserve">olar </w:t>
                              </w:r>
                              <w:r w:rsidR="00506252" w:rsidRPr="00197970">
                                <w:rPr>
                                  <w:rFonts w:cs="Arial"/>
                                  <w:i/>
                                  <w:iCs/>
                                  <w:sz w:val="18"/>
                                  <w:szCs w:val="20"/>
                                  <w:lang w:val="en-US"/>
                                </w:rPr>
                                <w:t>b</w:t>
                              </w:r>
                              <w:r w:rsidR="000156B6" w:rsidRPr="00197970">
                                <w:rPr>
                                  <w:rFonts w:cs="Arial"/>
                                  <w:i/>
                                  <w:iCs/>
                                  <w:sz w:val="18"/>
                                  <w:szCs w:val="20"/>
                                  <w:lang w:val="en-US"/>
                                </w:rPr>
                                <w:t>lock</w:t>
                              </w:r>
                              <w:r w:rsidR="000156B6" w:rsidRPr="00197970">
                                <w:rPr>
                                  <w:rFonts w:cs="Arial"/>
                                  <w:sz w:val="18"/>
                                  <w:szCs w:val="20"/>
                                  <w:lang w:val="en-US"/>
                                </w:rPr>
                                <w:t xml:space="preserve"> (RSB) </w:t>
                              </w:r>
                              <w:r w:rsidR="005E0E4D" w:rsidRPr="00197970">
                                <w:rPr>
                                  <w:rFonts w:cs="Arial"/>
                                  <w:sz w:val="18"/>
                                  <w:szCs w:val="20"/>
                                  <w:lang w:val="en-US"/>
                                </w:rPr>
                                <w:t>optimized for latitude 48.00 [</w:t>
                              </w:r>
                              <w:del w:id="142" w:author="Natanian Jonathan" w:date="2022-09-29T22:01:00Z">
                                <w:r w:rsidR="00664F78" w:rsidDel="002E338B">
                                  <w:rPr>
                                    <w:rFonts w:cs="Arial"/>
                                    <w:sz w:val="18"/>
                                    <w:szCs w:val="20"/>
                                    <w:lang w:val="en-US" w:bidi="he-IL"/>
                                  </w:rPr>
                                  <w:delText>7</w:delText>
                                </w:r>
                              </w:del>
                              <w:ins w:id="143" w:author="Natanian Jonathan" w:date="2022-09-29T22:01:00Z">
                                <w:r w:rsidR="00057B22">
                                  <w:rPr>
                                    <w:rFonts w:cs="Arial"/>
                                    <w:sz w:val="18"/>
                                    <w:szCs w:val="20"/>
                                    <w:lang w:val="en-US" w:bidi="he-IL"/>
                                  </w:rPr>
                                  <w:t>7</w:t>
                                </w:r>
                              </w:ins>
                              <w:r w:rsidR="005E0E4D" w:rsidRPr="00197970">
                                <w:rPr>
                                  <w:rFonts w:cs="Arial"/>
                                  <w:sz w:val="18"/>
                                  <w:szCs w:val="20"/>
                                  <w:lang w:val="en-US"/>
                                </w:rPr>
                                <w:t>]</w:t>
                              </w:r>
                              <w:r w:rsidR="00F03229" w:rsidRPr="00197970">
                                <w:rPr>
                                  <w:rFonts w:cs="Arial"/>
                                  <w:sz w:val="18"/>
                                  <w:szCs w:val="20"/>
                                  <w:lang w:val="en-US"/>
                                </w:rPr>
                                <w:t>.</w:t>
                              </w:r>
                            </w:p>
                          </w:txbxContent>
                        </wps:txbx>
                        <wps:bodyPr rot="0" vert="horz" wrap="square" lIns="91440" tIns="45720" rIns="91440" bIns="45720" anchor="t" anchorCtr="0">
                          <a:noAutofit/>
                        </wps:bodyPr>
                      </wps:wsp>
                      <wps:wsp>
                        <wps:cNvPr id="217" name="Text Box 2"/>
                        <wps:cNvSpPr txBox="1">
                          <a:spLocks noChangeArrowheads="1"/>
                        </wps:cNvSpPr>
                        <wps:spPr bwMode="auto">
                          <a:xfrm>
                            <a:off x="2583340" y="2027027"/>
                            <a:ext cx="3736975" cy="333375"/>
                          </a:xfrm>
                          <a:prstGeom prst="rect">
                            <a:avLst/>
                          </a:prstGeom>
                          <a:noFill/>
                          <a:ln w="9525">
                            <a:noFill/>
                            <a:miter lim="800000"/>
                            <a:headEnd/>
                            <a:tailEnd/>
                          </a:ln>
                        </wps:spPr>
                        <wps:txbx>
                          <w:txbxContent>
                            <w:p w14:paraId="3588D549" w14:textId="314298B3" w:rsidR="00123900" w:rsidRPr="00197970" w:rsidRDefault="00123900" w:rsidP="00B84266">
                              <w:pPr>
                                <w:jc w:val="both"/>
                                <w:rPr>
                                  <w:rFonts w:cs="Arial"/>
                                  <w:sz w:val="18"/>
                                  <w:szCs w:val="20"/>
                                  <w:lang w:val="en-US"/>
                                </w:rPr>
                              </w:pPr>
                              <w:r w:rsidRPr="006E6345">
                                <w:rPr>
                                  <w:b/>
                                  <w:bCs/>
                                  <w:sz w:val="18"/>
                                  <w:szCs w:val="20"/>
                                  <w:lang w:val="en-US"/>
                                </w:rPr>
                                <w:t xml:space="preserve">Fig. </w:t>
                              </w:r>
                              <w:r w:rsidR="00F03229">
                                <w:rPr>
                                  <w:b/>
                                  <w:bCs/>
                                  <w:sz w:val="18"/>
                                  <w:szCs w:val="20"/>
                                  <w:lang w:val="en-US"/>
                                </w:rPr>
                                <w:t>4</w:t>
                              </w:r>
                              <w:r w:rsidRPr="006E6345">
                                <w:rPr>
                                  <w:sz w:val="18"/>
                                  <w:szCs w:val="20"/>
                                  <w:lang w:val="en-US"/>
                                </w:rPr>
                                <w:t xml:space="preserve">: </w:t>
                              </w:r>
                              <w:r w:rsidR="00506252" w:rsidRPr="00197970">
                                <w:rPr>
                                  <w:rFonts w:cs="Arial"/>
                                  <w:sz w:val="18"/>
                                  <w:szCs w:val="20"/>
                                  <w:lang w:val="en-US"/>
                                </w:rPr>
                                <w:t>The</w:t>
                              </w:r>
                              <w:r w:rsidR="005E0E4D" w:rsidRPr="00197970">
                                <w:rPr>
                                  <w:rFonts w:cs="Arial"/>
                                  <w:sz w:val="18"/>
                                  <w:szCs w:val="20"/>
                                  <w:lang w:val="en-US"/>
                                </w:rPr>
                                <w:t xml:space="preserve"> </w:t>
                              </w:r>
                              <w:r w:rsidR="00506252" w:rsidRPr="00197970">
                                <w:rPr>
                                  <w:rFonts w:cs="Arial"/>
                                  <w:i/>
                                  <w:iCs/>
                                  <w:sz w:val="18"/>
                                  <w:szCs w:val="20"/>
                                  <w:lang w:val="en-US"/>
                                </w:rPr>
                                <w:t>r</w:t>
                              </w:r>
                              <w:r w:rsidR="005E0E4D" w:rsidRPr="00197970">
                                <w:rPr>
                                  <w:rFonts w:cs="Arial"/>
                                  <w:i/>
                                  <w:iCs/>
                                  <w:sz w:val="18"/>
                                  <w:szCs w:val="20"/>
                                  <w:lang w:val="en-US"/>
                                </w:rPr>
                                <w:t xml:space="preserve">esidential </w:t>
                              </w:r>
                              <w:r w:rsidR="00506252" w:rsidRPr="00197970">
                                <w:rPr>
                                  <w:rFonts w:cs="Arial"/>
                                  <w:i/>
                                  <w:iCs/>
                                  <w:sz w:val="18"/>
                                  <w:szCs w:val="20"/>
                                  <w:lang w:val="en-US"/>
                                </w:rPr>
                                <w:t>s</w:t>
                              </w:r>
                              <w:r w:rsidR="005E0E4D" w:rsidRPr="00197970">
                                <w:rPr>
                                  <w:rFonts w:cs="Arial"/>
                                  <w:i/>
                                  <w:iCs/>
                                  <w:sz w:val="18"/>
                                  <w:szCs w:val="20"/>
                                  <w:lang w:val="en-US"/>
                                </w:rPr>
                                <w:t>olar</w:t>
                              </w:r>
                              <w:ins w:id="144" w:author="Editor " w:date="2022-10-27T08:03:00Z">
                                <w:r w:rsidR="000B1A57">
                                  <w:rPr>
                                    <w:rFonts w:cs="Arial"/>
                                    <w:i/>
                                    <w:iCs/>
                                    <w:sz w:val="18"/>
                                    <w:szCs w:val="20"/>
                                    <w:lang w:val="en-US"/>
                                  </w:rPr>
                                  <w:t>-</w:t>
                                </w:r>
                              </w:ins>
                              <w:del w:id="145" w:author="Editor " w:date="2022-10-27T08:03:00Z">
                                <w:r w:rsidR="005E0E4D" w:rsidRPr="00197970" w:rsidDel="000B1A57">
                                  <w:rPr>
                                    <w:rFonts w:cs="Arial"/>
                                    <w:i/>
                                    <w:iCs/>
                                    <w:sz w:val="18"/>
                                    <w:szCs w:val="20"/>
                                    <w:lang w:val="en-US"/>
                                  </w:rPr>
                                  <w:delText xml:space="preserve"> </w:delText>
                                </w:r>
                              </w:del>
                              <w:r w:rsidR="00506252" w:rsidRPr="00197970">
                                <w:rPr>
                                  <w:rFonts w:cs="Arial"/>
                                  <w:i/>
                                  <w:iCs/>
                                  <w:sz w:val="18"/>
                                  <w:szCs w:val="20"/>
                                  <w:lang w:val="en-US"/>
                                </w:rPr>
                                <w:t>b</w:t>
                              </w:r>
                              <w:r w:rsidR="005E0E4D" w:rsidRPr="00197970">
                                <w:rPr>
                                  <w:rFonts w:cs="Arial"/>
                                  <w:i/>
                                  <w:iCs/>
                                  <w:sz w:val="18"/>
                                  <w:szCs w:val="20"/>
                                  <w:lang w:val="en-US"/>
                                </w:rPr>
                                <w:t>lock</w:t>
                              </w:r>
                              <w:r w:rsidR="005E0E4D" w:rsidRPr="00197970">
                                <w:rPr>
                                  <w:rFonts w:cs="Arial"/>
                                  <w:sz w:val="18"/>
                                  <w:szCs w:val="20"/>
                                  <w:lang w:val="en-US"/>
                                </w:rPr>
                                <w:t xml:space="preserve"> (RSB)</w:t>
                              </w:r>
                              <w:r w:rsidR="00506252" w:rsidRPr="00197970">
                                <w:rPr>
                                  <w:rFonts w:cs="Arial"/>
                                  <w:sz w:val="18"/>
                                  <w:szCs w:val="20"/>
                                  <w:lang w:val="en-US"/>
                                </w:rPr>
                                <w:t xml:space="preserve"> </w:t>
                              </w:r>
                              <w:r w:rsidR="00506252" w:rsidRPr="00197970">
                                <w:rPr>
                                  <w:rFonts w:cs="Arial"/>
                                  <w:i/>
                                  <w:iCs/>
                                  <w:sz w:val="18"/>
                                  <w:szCs w:val="20"/>
                                  <w:lang w:val="en-US"/>
                                </w:rPr>
                                <w:t>envelope</w:t>
                              </w:r>
                              <w:r w:rsidR="00506252" w:rsidRPr="00197970">
                                <w:rPr>
                                  <w:rFonts w:cs="Arial"/>
                                  <w:sz w:val="18"/>
                                  <w:szCs w:val="20"/>
                                  <w:lang w:val="en-US"/>
                                </w:rPr>
                                <w:t xml:space="preserve"> concept</w:t>
                              </w:r>
                              <w:r w:rsidR="005E0E4D" w:rsidRPr="00197970">
                                <w:rPr>
                                  <w:rFonts w:cs="Arial"/>
                                  <w:sz w:val="18"/>
                                  <w:szCs w:val="20"/>
                                  <w:lang w:val="en-US"/>
                                </w:rPr>
                                <w:t xml:space="preserve"> [</w:t>
                              </w:r>
                              <w:r w:rsidR="00664F78">
                                <w:rPr>
                                  <w:rFonts w:cs="Arial"/>
                                  <w:sz w:val="18"/>
                                  <w:szCs w:val="20"/>
                                  <w:lang w:val="en-US" w:bidi="he-IL"/>
                                </w:rPr>
                                <w:t>8</w:t>
                              </w:r>
                              <w:r w:rsidR="005E0E4D" w:rsidRPr="00197970">
                                <w:rPr>
                                  <w:rFonts w:cs="Arial"/>
                                  <w:sz w:val="18"/>
                                  <w:szCs w:val="20"/>
                                  <w:lang w:val="en-US"/>
                                </w:rPr>
                                <w:t>]</w:t>
                              </w:r>
                              <w:r w:rsidR="00F03229" w:rsidRPr="00197970">
                                <w:rPr>
                                  <w:rFonts w:cs="Arial"/>
                                  <w:sz w:val="18"/>
                                  <w:szCs w:val="20"/>
                                  <w:lang w:val="en-US"/>
                                </w:rPr>
                                <w:t>.</w:t>
                              </w:r>
                            </w:p>
                          </w:txbxContent>
                        </wps:txbx>
                        <wps:bodyPr rot="0" vert="horz" wrap="square" lIns="91440" tIns="45720" rIns="91440" bIns="45720" anchor="t" anchorCtr="0">
                          <a:noAutofit/>
                        </wps:bodyPr>
                      </wps:wsp>
                      <pic:pic xmlns:pic="http://schemas.openxmlformats.org/drawingml/2006/picture">
                        <pic:nvPicPr>
                          <pic:cNvPr id="3" name="Picture 7"/>
                          <pic:cNvPicPr>
                            <a:picLocks noChangeAspect="1"/>
                          </pic:cNvPicPr>
                        </pic:nvPicPr>
                        <pic:blipFill>
                          <a:blip r:embed="rId11">
                            <a:extLst>
                              <a:ext uri="{28A0092B-C50C-407E-A947-70E740481C1C}">
                                <a14:useLocalDpi xmlns:a14="http://schemas.microsoft.com/office/drawing/2010/main" val="0"/>
                              </a:ext>
                            </a:extLst>
                          </a:blip>
                          <a:srcRect l="12155" t="22852" r="60451" b="21779"/>
                          <a:stretch>
                            <a:fillRect/>
                          </a:stretch>
                        </pic:blipFill>
                        <pic:spPr bwMode="auto">
                          <a:xfrm>
                            <a:off x="2583340" y="70339"/>
                            <a:ext cx="3583305" cy="1946275"/>
                          </a:xfrm>
                          <a:prstGeom prst="rect">
                            <a:avLst/>
                          </a:prstGeom>
                          <a:noFill/>
                          <a:ln>
                            <a:noFill/>
                          </a:ln>
                        </pic:spPr>
                      </pic:pic>
                      <pic:pic xmlns:pic="http://schemas.openxmlformats.org/drawingml/2006/picture">
                        <pic:nvPicPr>
                          <pic:cNvPr id="2" name="Picture 8"/>
                          <pic:cNvPicPr>
                            <a:picLocks noChangeAspect="1"/>
                          </pic:cNvPicPr>
                        </pic:nvPicPr>
                        <pic:blipFill>
                          <a:blip r:embed="rId12">
                            <a:extLst>
                              <a:ext uri="{28A0092B-C50C-407E-A947-70E740481C1C}">
                                <a14:useLocalDpi xmlns:a14="http://schemas.microsoft.com/office/drawing/2010/main" val="0"/>
                              </a:ext>
                            </a:extLst>
                          </a:blip>
                          <a:srcRect l="27982" t="34087" r="56908" b="27321"/>
                          <a:stretch>
                            <a:fillRect/>
                          </a:stretch>
                        </pic:blipFill>
                        <pic:spPr bwMode="auto">
                          <a:xfrm>
                            <a:off x="95916" y="0"/>
                            <a:ext cx="2236470" cy="2014220"/>
                          </a:xfrm>
                          <a:prstGeom prst="rect">
                            <a:avLst/>
                          </a:prstGeom>
                          <a:noFill/>
                          <a:ln>
                            <a:noFill/>
                          </a:ln>
                        </pic:spPr>
                      </pic:pic>
                    </wpg:wgp>
                  </a:graphicData>
                </a:graphic>
              </wp:anchor>
            </w:drawing>
          </mc:Choice>
          <mc:Fallback>
            <w:pict>
              <v:group w14:anchorId="45036E51" id="Group 37" o:spid="_x0000_s1028" style="position:absolute;left:0;text-align:left;margin-left:-7.4pt;margin-top:268.65pt;width:497.65pt;height:192.6pt;z-index:251681792" coordsize="63203,244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">
                <v:shape id="_x0000_s1029" type="#_x0000_t202" style="position:absolute;top:20398;width:25355;height:4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wUe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Ejg71A8AzK7AQAA//8DAFBLAQItABQABgAIAAAAIQDb4fbL7gAAAIUBAAATAAAAAAAA&#13;&#10;AAAAAAAAAAAAAABbQ29udGVudF9UeXBlc10ueG1sUEsBAi0AFAAGAAgAAAAhAFr0LFu/AAAAFQEA&#13;&#10;AAsAAAAAAAAAAAAAAAAAHwEAAF9yZWxzLy5yZWxzUEsBAi0AFAAGAAgAAAAhAI9nBR7HAAAA4AAA&#13;&#10;AA8AAAAAAAAAAAAAAAAABwIAAGRycy9kb3ducmV2LnhtbFBLBQYAAAAAAwADALcAAAD7AgAAAAA=&#13;&#10;" filled="f" stroked="f">
                  <v:textbox>
                    <w:txbxContent>
                      <w:p w14:paraId="7314FDF8" w14:textId="66D8A5D2" w:rsidR="00413242" w:rsidRPr="006E6345" w:rsidRDefault="00413242" w:rsidP="00506252">
                        <w:pPr>
                          <w:rPr>
                            <w:sz w:val="18"/>
                            <w:szCs w:val="20"/>
                            <w:lang w:val="en-US"/>
                          </w:rPr>
                        </w:pPr>
                        <w:r w:rsidRPr="006E6345">
                          <w:rPr>
                            <w:b/>
                            <w:bCs/>
                            <w:sz w:val="18"/>
                            <w:szCs w:val="20"/>
                            <w:lang w:val="en-US"/>
                          </w:rPr>
                          <w:t xml:space="preserve">Fig. </w:t>
                        </w:r>
                        <w:r w:rsidR="00F03229">
                          <w:rPr>
                            <w:b/>
                            <w:bCs/>
                            <w:sz w:val="18"/>
                            <w:szCs w:val="20"/>
                            <w:lang w:val="en-US"/>
                          </w:rPr>
                          <w:t>3</w:t>
                        </w:r>
                        <w:r w:rsidRPr="006E6345">
                          <w:rPr>
                            <w:sz w:val="18"/>
                            <w:szCs w:val="20"/>
                            <w:lang w:val="en-US"/>
                          </w:rPr>
                          <w:t xml:space="preserve">: </w:t>
                        </w:r>
                        <w:r w:rsidR="00506252" w:rsidRPr="00197970">
                          <w:rPr>
                            <w:rFonts w:cs="Arial"/>
                            <w:sz w:val="18"/>
                            <w:szCs w:val="20"/>
                            <w:lang w:val="en-US"/>
                          </w:rPr>
                          <w:t xml:space="preserve">Example of a </w:t>
                        </w:r>
                        <w:r w:rsidR="00506252" w:rsidRPr="00197970">
                          <w:rPr>
                            <w:rFonts w:cs="Arial"/>
                            <w:i/>
                            <w:iCs/>
                            <w:sz w:val="18"/>
                            <w:szCs w:val="20"/>
                            <w:lang w:val="en-US"/>
                          </w:rPr>
                          <w:t>r</w:t>
                        </w:r>
                        <w:r w:rsidR="000156B6" w:rsidRPr="00197970">
                          <w:rPr>
                            <w:rFonts w:cs="Arial"/>
                            <w:i/>
                            <w:iCs/>
                            <w:sz w:val="18"/>
                            <w:szCs w:val="20"/>
                            <w:lang w:val="en-US"/>
                          </w:rPr>
                          <w:t xml:space="preserve">esidential </w:t>
                        </w:r>
                        <w:r w:rsidR="00506252" w:rsidRPr="00197970">
                          <w:rPr>
                            <w:rFonts w:cs="Arial"/>
                            <w:i/>
                            <w:iCs/>
                            <w:sz w:val="18"/>
                            <w:szCs w:val="20"/>
                            <w:lang w:val="en-US"/>
                          </w:rPr>
                          <w:t>s</w:t>
                        </w:r>
                        <w:r w:rsidR="000156B6" w:rsidRPr="00197970">
                          <w:rPr>
                            <w:rFonts w:cs="Arial"/>
                            <w:i/>
                            <w:iCs/>
                            <w:sz w:val="18"/>
                            <w:szCs w:val="20"/>
                            <w:lang w:val="en-US"/>
                          </w:rPr>
                          <w:t xml:space="preserve">olar </w:t>
                        </w:r>
                        <w:r w:rsidR="00506252" w:rsidRPr="00197970">
                          <w:rPr>
                            <w:rFonts w:cs="Arial"/>
                            <w:i/>
                            <w:iCs/>
                            <w:sz w:val="18"/>
                            <w:szCs w:val="20"/>
                            <w:lang w:val="en-US"/>
                          </w:rPr>
                          <w:t>b</w:t>
                        </w:r>
                        <w:r w:rsidR="000156B6" w:rsidRPr="00197970">
                          <w:rPr>
                            <w:rFonts w:cs="Arial"/>
                            <w:i/>
                            <w:iCs/>
                            <w:sz w:val="18"/>
                            <w:szCs w:val="20"/>
                            <w:lang w:val="en-US"/>
                          </w:rPr>
                          <w:t>lock</w:t>
                        </w:r>
                        <w:r w:rsidR="000156B6" w:rsidRPr="00197970">
                          <w:rPr>
                            <w:rFonts w:cs="Arial"/>
                            <w:sz w:val="18"/>
                            <w:szCs w:val="20"/>
                            <w:lang w:val="en-US"/>
                          </w:rPr>
                          <w:t xml:space="preserve"> (RSB) </w:t>
                        </w:r>
                        <w:r w:rsidR="005E0E4D" w:rsidRPr="00197970">
                          <w:rPr>
                            <w:rFonts w:cs="Arial"/>
                            <w:sz w:val="18"/>
                            <w:szCs w:val="20"/>
                            <w:lang w:val="en-US"/>
                          </w:rPr>
                          <w:t>optimized for latitude 48.00 [</w:t>
                        </w:r>
                        <w:del w:id="148" w:author="Natanian Jonathan" w:date="2022-09-29T22:01:00Z">
                          <w:r w:rsidR="00664F78" w:rsidDel="002E338B">
                            <w:rPr>
                              <w:rFonts w:cs="Arial"/>
                              <w:sz w:val="18"/>
                              <w:szCs w:val="20"/>
                              <w:lang w:val="en-US" w:bidi="he-IL"/>
                            </w:rPr>
                            <w:delText>7</w:delText>
                          </w:r>
                        </w:del>
                        <w:ins w:id="149" w:author="Natanian Jonathan" w:date="2022-09-29T22:01:00Z">
                          <w:r w:rsidR="00057B22">
                            <w:rPr>
                              <w:rFonts w:cs="Arial"/>
                              <w:sz w:val="18"/>
                              <w:szCs w:val="20"/>
                              <w:lang w:val="en-US" w:bidi="he-IL"/>
                            </w:rPr>
                            <w:t>7</w:t>
                          </w:r>
                        </w:ins>
                        <w:r w:rsidR="005E0E4D" w:rsidRPr="00197970">
                          <w:rPr>
                            <w:rFonts w:cs="Arial"/>
                            <w:sz w:val="18"/>
                            <w:szCs w:val="20"/>
                            <w:lang w:val="en-US"/>
                          </w:rPr>
                          <w:t>]</w:t>
                        </w:r>
                        <w:r w:rsidR="00F03229" w:rsidRPr="00197970">
                          <w:rPr>
                            <w:rFonts w:cs="Arial"/>
                            <w:sz w:val="18"/>
                            <w:szCs w:val="20"/>
                            <w:lang w:val="en-US"/>
                          </w:rPr>
                          <w:t>.</w:t>
                        </w:r>
                      </w:p>
                    </w:txbxContent>
                  </v:textbox>
                </v:shape>
                <v:shape id="_x0000_s1030" type="#_x0000_t202" style="position:absolute;left:25833;top:20270;width:37370;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" filled="f" stroked="f">
                  <v:textbox>
                    <w:txbxContent>
                      <w:p w14:paraId="3588D549" w14:textId="314298B3" w:rsidR="00123900" w:rsidRPr="00197970" w:rsidRDefault="00123900" w:rsidP="00B84266">
                        <w:pPr>
                          <w:jc w:val="both"/>
                          <w:rPr>
                            <w:rFonts w:cs="Arial"/>
                            <w:sz w:val="18"/>
                            <w:szCs w:val="20"/>
                            <w:lang w:val="en-US"/>
                          </w:rPr>
                        </w:pPr>
                        <w:r w:rsidRPr="006E6345">
                          <w:rPr>
                            <w:b/>
                            <w:bCs/>
                            <w:sz w:val="18"/>
                            <w:szCs w:val="20"/>
                            <w:lang w:val="en-US"/>
                          </w:rPr>
                          <w:t xml:space="preserve">Fig. </w:t>
                        </w:r>
                        <w:r w:rsidR="00F03229">
                          <w:rPr>
                            <w:b/>
                            <w:bCs/>
                            <w:sz w:val="18"/>
                            <w:szCs w:val="20"/>
                            <w:lang w:val="en-US"/>
                          </w:rPr>
                          <w:t>4</w:t>
                        </w:r>
                        <w:r w:rsidRPr="006E6345">
                          <w:rPr>
                            <w:sz w:val="18"/>
                            <w:szCs w:val="20"/>
                            <w:lang w:val="en-US"/>
                          </w:rPr>
                          <w:t xml:space="preserve">: </w:t>
                        </w:r>
                        <w:r w:rsidR="00506252" w:rsidRPr="00197970">
                          <w:rPr>
                            <w:rFonts w:cs="Arial"/>
                            <w:sz w:val="18"/>
                            <w:szCs w:val="20"/>
                            <w:lang w:val="en-US"/>
                          </w:rPr>
                          <w:t>The</w:t>
                        </w:r>
                        <w:r w:rsidR="005E0E4D" w:rsidRPr="00197970">
                          <w:rPr>
                            <w:rFonts w:cs="Arial"/>
                            <w:sz w:val="18"/>
                            <w:szCs w:val="20"/>
                            <w:lang w:val="en-US"/>
                          </w:rPr>
                          <w:t xml:space="preserve"> </w:t>
                        </w:r>
                        <w:r w:rsidR="00506252" w:rsidRPr="00197970">
                          <w:rPr>
                            <w:rFonts w:cs="Arial"/>
                            <w:i/>
                            <w:iCs/>
                            <w:sz w:val="18"/>
                            <w:szCs w:val="20"/>
                            <w:lang w:val="en-US"/>
                          </w:rPr>
                          <w:t>r</w:t>
                        </w:r>
                        <w:r w:rsidR="005E0E4D" w:rsidRPr="00197970">
                          <w:rPr>
                            <w:rFonts w:cs="Arial"/>
                            <w:i/>
                            <w:iCs/>
                            <w:sz w:val="18"/>
                            <w:szCs w:val="20"/>
                            <w:lang w:val="en-US"/>
                          </w:rPr>
                          <w:t xml:space="preserve">esidential </w:t>
                        </w:r>
                        <w:r w:rsidR="00506252" w:rsidRPr="00197970">
                          <w:rPr>
                            <w:rFonts w:cs="Arial"/>
                            <w:i/>
                            <w:iCs/>
                            <w:sz w:val="18"/>
                            <w:szCs w:val="20"/>
                            <w:lang w:val="en-US"/>
                          </w:rPr>
                          <w:t>s</w:t>
                        </w:r>
                        <w:r w:rsidR="005E0E4D" w:rsidRPr="00197970">
                          <w:rPr>
                            <w:rFonts w:cs="Arial"/>
                            <w:i/>
                            <w:iCs/>
                            <w:sz w:val="18"/>
                            <w:szCs w:val="20"/>
                            <w:lang w:val="en-US"/>
                          </w:rPr>
                          <w:t>olar</w:t>
                        </w:r>
                        <w:ins w:id="150" w:author="Editor " w:date="2022-10-27T08:03:00Z">
                          <w:r w:rsidR="000B1A57">
                            <w:rPr>
                              <w:rFonts w:cs="Arial"/>
                              <w:i/>
                              <w:iCs/>
                              <w:sz w:val="18"/>
                              <w:szCs w:val="20"/>
                              <w:lang w:val="en-US"/>
                            </w:rPr>
                            <w:t>-</w:t>
                          </w:r>
                        </w:ins>
                        <w:del w:id="151" w:author="Editor " w:date="2022-10-27T08:03:00Z">
                          <w:r w:rsidR="005E0E4D" w:rsidRPr="00197970" w:rsidDel="000B1A57">
                            <w:rPr>
                              <w:rFonts w:cs="Arial"/>
                              <w:i/>
                              <w:iCs/>
                              <w:sz w:val="18"/>
                              <w:szCs w:val="20"/>
                              <w:lang w:val="en-US"/>
                            </w:rPr>
                            <w:delText xml:space="preserve"> </w:delText>
                          </w:r>
                        </w:del>
                        <w:r w:rsidR="00506252" w:rsidRPr="00197970">
                          <w:rPr>
                            <w:rFonts w:cs="Arial"/>
                            <w:i/>
                            <w:iCs/>
                            <w:sz w:val="18"/>
                            <w:szCs w:val="20"/>
                            <w:lang w:val="en-US"/>
                          </w:rPr>
                          <w:t>b</w:t>
                        </w:r>
                        <w:r w:rsidR="005E0E4D" w:rsidRPr="00197970">
                          <w:rPr>
                            <w:rFonts w:cs="Arial"/>
                            <w:i/>
                            <w:iCs/>
                            <w:sz w:val="18"/>
                            <w:szCs w:val="20"/>
                            <w:lang w:val="en-US"/>
                          </w:rPr>
                          <w:t>lock</w:t>
                        </w:r>
                        <w:r w:rsidR="005E0E4D" w:rsidRPr="00197970">
                          <w:rPr>
                            <w:rFonts w:cs="Arial"/>
                            <w:sz w:val="18"/>
                            <w:szCs w:val="20"/>
                            <w:lang w:val="en-US"/>
                          </w:rPr>
                          <w:t xml:space="preserve"> (RSB)</w:t>
                        </w:r>
                        <w:r w:rsidR="00506252" w:rsidRPr="00197970">
                          <w:rPr>
                            <w:rFonts w:cs="Arial"/>
                            <w:sz w:val="18"/>
                            <w:szCs w:val="20"/>
                            <w:lang w:val="en-US"/>
                          </w:rPr>
                          <w:t xml:space="preserve"> </w:t>
                        </w:r>
                        <w:r w:rsidR="00506252" w:rsidRPr="00197970">
                          <w:rPr>
                            <w:rFonts w:cs="Arial"/>
                            <w:i/>
                            <w:iCs/>
                            <w:sz w:val="18"/>
                            <w:szCs w:val="20"/>
                            <w:lang w:val="en-US"/>
                          </w:rPr>
                          <w:t>envelope</w:t>
                        </w:r>
                        <w:r w:rsidR="00506252" w:rsidRPr="00197970">
                          <w:rPr>
                            <w:rFonts w:cs="Arial"/>
                            <w:sz w:val="18"/>
                            <w:szCs w:val="20"/>
                            <w:lang w:val="en-US"/>
                          </w:rPr>
                          <w:t xml:space="preserve"> concept</w:t>
                        </w:r>
                        <w:r w:rsidR="005E0E4D" w:rsidRPr="00197970">
                          <w:rPr>
                            <w:rFonts w:cs="Arial"/>
                            <w:sz w:val="18"/>
                            <w:szCs w:val="20"/>
                            <w:lang w:val="en-US"/>
                          </w:rPr>
                          <w:t xml:space="preserve"> [</w:t>
                        </w:r>
                        <w:r w:rsidR="00664F78">
                          <w:rPr>
                            <w:rFonts w:cs="Arial"/>
                            <w:sz w:val="18"/>
                            <w:szCs w:val="20"/>
                            <w:lang w:val="en-US" w:bidi="he-IL"/>
                          </w:rPr>
                          <w:t>8</w:t>
                        </w:r>
                        <w:r w:rsidR="005E0E4D" w:rsidRPr="00197970">
                          <w:rPr>
                            <w:rFonts w:cs="Arial"/>
                            <w:sz w:val="18"/>
                            <w:szCs w:val="20"/>
                            <w:lang w:val="en-US"/>
                          </w:rPr>
                          <w:t>]</w:t>
                        </w:r>
                        <w:r w:rsidR="00F03229" w:rsidRPr="00197970">
                          <w:rPr>
                            <w:rFonts w:cs="Arial"/>
                            <w:sz w:val="18"/>
                            <w:szCs w:val="20"/>
                            <w:lang w:val="en-US"/>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1" type="#_x0000_t75" style="position:absolute;left:25833;top:703;width:35833;height:194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">
                  <v:imagedata r:id="rId13" o:title="" croptop="14976f" cropbottom="14273f" cropleft="7966f" cropright="39617f"/>
                </v:shape>
                <v:shape id="Picture 8" o:spid="_x0000_s1032" type="#_x0000_t75" style="position:absolute;left:959;width:22364;height:201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">
                  <v:imagedata r:id="rId14" o:title="" croptop="22339f" cropbottom="17905f" cropleft="18338f" cropright="37295f"/>
                </v:shape>
              </v:group>
            </w:pict>
          </mc:Fallback>
        </mc:AlternateContent>
      </w:r>
      <w:moveToRangeStart w:id="146" w:author="Natanian Jonathan" w:date="2022-09-29T11:09:00Z" w:name="move115342196"/>
      <w:moveTo w:id="147" w:author="Natanian Jonathan" w:date="2022-09-29T11:09:00Z">
        <w:del w:id="148" w:author="Natanian Jonathan" w:date="2022-10-14T09:09:00Z">
          <w:r w:rsidR="00DC5BF0" w:rsidRPr="008274BB" w:rsidDel="00B35895">
            <w:rPr>
              <w:noProof/>
              <w:lang w:val="en-US"/>
            </w:rPr>
            <w:delText xml:space="preserve">consideration). Stasinopoulos [6] explored the spatial impact of various criteria (e.g., plot size and proportion, orientation, ground slope) on solar envelope designs by using the </w:delText>
          </w:r>
          <w:r w:rsidR="00DC5BF0" w:rsidRPr="008274BB" w:rsidDel="00B35895">
            <w:rPr>
              <w:i/>
              <w:iCs/>
              <w:noProof/>
              <w:lang w:val="en-US"/>
            </w:rPr>
            <w:delText>solar volume</w:delText>
          </w:r>
        </w:del>
      </w:moveTo>
      <w:moveToRangeEnd w:id="146"/>
      <w:del w:id="149" w:author="Natanian Jonathan" w:date="2022-10-14T09:09:00Z">
        <w:r w:rsidR="00CF6DAF" w:rsidRPr="008274BB" w:rsidDel="00B35895">
          <w:rPr>
            <w:i/>
            <w:iCs/>
            <w:noProof/>
            <w:lang w:val="en-US"/>
          </w:rPr>
          <w:delText>coefficient</w:delText>
        </w:r>
        <w:r w:rsidR="00CF6DAF" w:rsidRPr="008274BB" w:rsidDel="00B35895">
          <w:rPr>
            <w:noProof/>
            <w:lang w:val="en-US"/>
          </w:rPr>
          <w:delText xml:space="preserve">, </w:delText>
        </w:r>
        <w:r w:rsidR="009B1633" w:rsidRPr="008274BB" w:rsidDel="00B35895">
          <w:rPr>
            <w:noProof/>
            <w:lang w:val="en-US"/>
          </w:rPr>
          <w:delText>w</w:delText>
        </w:r>
        <w:r w:rsidR="00063E01" w:rsidRPr="008274BB" w:rsidDel="00B35895">
          <w:rPr>
            <w:noProof/>
            <w:lang w:val="en-US"/>
          </w:rPr>
          <w:delText xml:space="preserve">hich is the volume of a </w:delText>
        </w:r>
        <w:r w:rsidR="00A146A8" w:rsidRPr="008274BB" w:rsidDel="00B35895">
          <w:rPr>
            <w:noProof/>
            <w:lang w:val="en-US"/>
          </w:rPr>
          <w:delText xml:space="preserve">solar envelope per </w:delText>
        </w:r>
        <w:r w:rsidR="00063E01" w:rsidRPr="008274BB" w:rsidDel="00B35895">
          <w:rPr>
            <w:noProof/>
            <w:lang w:val="en-US"/>
          </w:rPr>
          <w:delText xml:space="preserve">unit </w:delText>
        </w:r>
        <w:r w:rsidR="00A146A8" w:rsidRPr="008274BB" w:rsidDel="00B35895">
          <w:rPr>
            <w:noProof/>
            <w:lang w:val="en-US"/>
          </w:rPr>
          <w:delText xml:space="preserve">plot area. </w:delText>
        </w:r>
        <w:r w:rsidR="00063E01" w:rsidRPr="008274BB" w:rsidDel="00B35895">
          <w:rPr>
            <w:noProof/>
            <w:lang w:val="en-US"/>
          </w:rPr>
          <w:delText xml:space="preserve">Stasinopoulos </w:delText>
        </w:r>
        <w:r w:rsidR="00A146A8" w:rsidRPr="008274BB" w:rsidDel="00B35895">
          <w:rPr>
            <w:noProof/>
            <w:lang w:val="en-US"/>
          </w:rPr>
          <w:delText>concluded that solar</w:delText>
        </w:r>
        <w:r w:rsidR="00063E01" w:rsidRPr="008274BB" w:rsidDel="00B35895">
          <w:rPr>
            <w:noProof/>
            <w:lang w:val="en-US"/>
          </w:rPr>
          <w:delText>-</w:delText>
        </w:r>
        <w:r w:rsidR="00A146A8" w:rsidRPr="008274BB" w:rsidDel="00B35895">
          <w:rPr>
            <w:noProof/>
            <w:lang w:val="en-US"/>
          </w:rPr>
          <w:delText xml:space="preserve">envelope methods generate lower densities than </w:delText>
        </w:r>
        <w:r w:rsidR="00063E01" w:rsidRPr="008274BB" w:rsidDel="00B35895">
          <w:rPr>
            <w:noProof/>
            <w:lang w:val="en-US"/>
          </w:rPr>
          <w:delText xml:space="preserve">allowed by </w:delText>
        </w:r>
        <w:r w:rsidR="00A146A8" w:rsidRPr="008274BB" w:rsidDel="00B35895">
          <w:rPr>
            <w:noProof/>
            <w:lang w:val="en-US"/>
          </w:rPr>
          <w:delText xml:space="preserve">urban regulations, which in turn can be compensated by </w:delText>
        </w:r>
        <w:r w:rsidR="00063E01" w:rsidRPr="008274BB" w:rsidDel="00B35895">
          <w:rPr>
            <w:noProof/>
            <w:lang w:val="en-US"/>
          </w:rPr>
          <w:delText xml:space="preserve">other </w:delText>
        </w:r>
        <w:r w:rsidR="00A146A8" w:rsidRPr="008274BB" w:rsidDel="00B35895">
          <w:rPr>
            <w:noProof/>
            <w:lang w:val="en-US"/>
          </w:rPr>
          <w:delText xml:space="preserve">locally based considerations, </w:delText>
        </w:r>
        <w:r w:rsidR="00063E01" w:rsidRPr="008274BB" w:rsidDel="00B35895">
          <w:rPr>
            <w:noProof/>
            <w:lang w:val="en-US"/>
          </w:rPr>
          <w:delText>such as</w:delText>
        </w:r>
        <w:r w:rsidR="00A146A8" w:rsidRPr="008274BB" w:rsidDel="00B35895">
          <w:rPr>
            <w:noProof/>
            <w:lang w:val="en-US"/>
          </w:rPr>
          <w:delText xml:space="preserve"> daylight, ventilation, and views, and generate so called ‘solar </w:delText>
        </w:r>
      </w:del>
      <w:del w:id="150" w:author="Natanian Jonathan" w:date="2022-09-29T21:04:00Z">
        <w:r w:rsidR="00506252" w:rsidRPr="008274BB" w:rsidDel="000371FD">
          <w:rPr>
            <w:noProof/>
            <w:lang w:val="en-US"/>
          </w:rPr>
          <w:delText>cityscapes’</w:delText>
        </w:r>
      </w:del>
      <w:del w:id="151" w:author="Natanian Jonathan" w:date="2022-10-14T09:09:00Z">
        <w:r w:rsidR="00A146A8" w:rsidRPr="008274BB" w:rsidDel="00B35895">
          <w:rPr>
            <w:noProof/>
            <w:lang w:val="en-US"/>
          </w:rPr>
          <w:delText>.</w:delText>
        </w:r>
      </w:del>
    </w:p>
    <w:p w14:paraId="2C24A9A5" w14:textId="486CD043" w:rsidR="00B35895" w:rsidRPr="008274BB" w:rsidRDefault="00BE3250" w:rsidP="001D5858">
      <w:pPr>
        <w:spacing w:after="120" w:line="360" w:lineRule="auto"/>
        <w:ind w:firstLine="709"/>
        <w:jc w:val="both"/>
        <w:rPr>
          <w:ins w:id="152" w:author="Natanian Jonathan" w:date="2022-09-29T22:01:00Z"/>
          <w:noProof/>
          <w:lang w:val="en-US"/>
        </w:rPr>
      </w:pPr>
      <w:r w:rsidRPr="008274BB">
        <w:rPr>
          <w:noProof/>
          <w:lang w:val="en-US"/>
        </w:rPr>
        <w:t>The</w:t>
      </w:r>
      <w:r w:rsidR="00506252" w:rsidRPr="008274BB">
        <w:rPr>
          <w:noProof/>
          <w:lang w:val="en-US"/>
        </w:rPr>
        <w:t xml:space="preserve"> concept of the</w:t>
      </w:r>
      <w:r w:rsidRPr="008274BB">
        <w:rPr>
          <w:noProof/>
          <w:lang w:val="en-US"/>
        </w:rPr>
        <w:t xml:space="preserve"> </w:t>
      </w:r>
      <w:r w:rsidR="00506252" w:rsidRPr="008274BB">
        <w:rPr>
          <w:i/>
          <w:iCs/>
          <w:noProof/>
          <w:lang w:val="en-US"/>
        </w:rPr>
        <w:t>residential solar block</w:t>
      </w:r>
      <w:r w:rsidR="00506252" w:rsidRPr="008274BB">
        <w:rPr>
          <w:noProof/>
          <w:lang w:val="en-US"/>
        </w:rPr>
        <w:t xml:space="preserve"> </w:t>
      </w:r>
      <w:r w:rsidRPr="008274BB">
        <w:rPr>
          <w:i/>
          <w:iCs/>
          <w:noProof/>
          <w:lang w:val="en-US"/>
        </w:rPr>
        <w:t>(RSB)</w:t>
      </w:r>
      <w:r w:rsidRPr="008274BB">
        <w:rPr>
          <w:noProof/>
          <w:lang w:val="en-US"/>
        </w:rPr>
        <w:t>, introduced by Okeil [</w:t>
      </w:r>
      <w:r w:rsidR="003A635D" w:rsidRPr="008274BB">
        <w:rPr>
          <w:noProof/>
          <w:lang w:val="en-US"/>
        </w:rPr>
        <w:t>7</w:t>
      </w:r>
      <w:r w:rsidRPr="008274BB">
        <w:rPr>
          <w:noProof/>
          <w:lang w:val="en-US"/>
        </w:rPr>
        <w:t xml:space="preserve">], focuses on an urban block typology </w:t>
      </w:r>
      <w:r w:rsidR="00506252" w:rsidRPr="008274BB">
        <w:rPr>
          <w:noProof/>
          <w:lang w:val="en-US"/>
        </w:rPr>
        <w:t>that combines</w:t>
      </w:r>
      <w:r w:rsidRPr="008274BB">
        <w:rPr>
          <w:noProof/>
          <w:lang w:val="en-US"/>
        </w:rPr>
        <w:t xml:space="preserve"> both winter exposure and summer shading in an attempt to offer a harmonized approach in which the advantages of the urban block are </w:t>
      </w:r>
      <w:del w:id="153" w:author="Editor " w:date="2022-10-27T15:57:00Z">
        <w:r w:rsidRPr="008274BB" w:rsidDel="0068398F">
          <w:rPr>
            <w:noProof/>
            <w:lang w:val="en-US"/>
          </w:rPr>
          <w:delText xml:space="preserve">coupled </w:delText>
        </w:r>
      </w:del>
      <w:ins w:id="154" w:author="Editor " w:date="2022-10-27T15:57:00Z">
        <w:r w:rsidR="0068398F">
          <w:rPr>
            <w:noProof/>
            <w:lang w:val="en-US"/>
          </w:rPr>
          <w:t>combined</w:t>
        </w:r>
        <w:r w:rsidR="0068398F" w:rsidRPr="008274BB">
          <w:rPr>
            <w:noProof/>
            <w:lang w:val="en-US"/>
          </w:rPr>
          <w:t xml:space="preserve"> </w:t>
        </w:r>
      </w:ins>
      <w:r w:rsidRPr="008274BB">
        <w:rPr>
          <w:noProof/>
          <w:lang w:val="en-US"/>
        </w:rPr>
        <w:t xml:space="preserve">with the energy performance advantages of the linear urban </w:t>
      </w:r>
      <w:del w:id="155" w:author="Editor " w:date="2022-10-27T08:00:00Z">
        <w:r w:rsidRPr="008274BB" w:rsidDel="000B1A57">
          <w:rPr>
            <w:noProof/>
            <w:lang w:val="en-US"/>
          </w:rPr>
          <w:delText xml:space="preserve">from </w:delText>
        </w:r>
      </w:del>
      <w:ins w:id="156" w:author="Editor " w:date="2022-10-27T08:00:00Z">
        <w:r w:rsidR="000B1A57" w:rsidRPr="008274BB">
          <w:rPr>
            <w:noProof/>
            <w:lang w:val="en-US"/>
          </w:rPr>
          <w:t xml:space="preserve">form </w:t>
        </w:r>
      </w:ins>
      <w:r w:rsidRPr="008274BB">
        <w:rPr>
          <w:noProof/>
          <w:lang w:val="en-US"/>
        </w:rPr>
        <w:t>(</w:t>
      </w:r>
      <w:r w:rsidRPr="008274BB">
        <w:rPr>
          <w:noProof/>
          <w:color w:val="0076A3"/>
          <w:lang w:val="en-US"/>
        </w:rPr>
        <w:t xml:space="preserve">Fig. </w:t>
      </w:r>
      <w:r w:rsidR="00F03229" w:rsidRPr="008274BB">
        <w:rPr>
          <w:noProof/>
          <w:color w:val="0076A3"/>
          <w:lang w:val="en-US"/>
        </w:rPr>
        <w:t>3</w:t>
      </w:r>
      <w:r w:rsidRPr="008274BB">
        <w:rPr>
          <w:noProof/>
          <w:lang w:val="en-US"/>
        </w:rPr>
        <w:t xml:space="preserve">). Building on </w:t>
      </w:r>
      <w:del w:id="157" w:author="Editor " w:date="2022-10-27T08:00:00Z">
        <w:r w:rsidRPr="008274BB" w:rsidDel="000B1A57">
          <w:rPr>
            <w:noProof/>
            <w:lang w:val="en-US"/>
          </w:rPr>
          <w:delText xml:space="preserve">that </w:delText>
        </w:r>
      </w:del>
      <w:ins w:id="158" w:author="Editor " w:date="2022-10-27T08:00:00Z">
        <w:r w:rsidR="000B1A57" w:rsidRPr="008274BB">
          <w:rPr>
            <w:noProof/>
            <w:lang w:val="en-US"/>
          </w:rPr>
          <w:t xml:space="preserve">this </w:t>
        </w:r>
      </w:ins>
      <w:r w:rsidRPr="008274BB">
        <w:rPr>
          <w:noProof/>
          <w:lang w:val="en-US"/>
        </w:rPr>
        <w:t xml:space="preserve">concept, Vartholomaios presented the </w:t>
      </w:r>
      <w:r w:rsidRPr="008274BB">
        <w:rPr>
          <w:i/>
          <w:iCs/>
          <w:noProof/>
          <w:lang w:val="en-US"/>
        </w:rPr>
        <w:t xml:space="preserve">RSB </w:t>
      </w:r>
      <w:r w:rsidR="00506252" w:rsidRPr="008274BB">
        <w:rPr>
          <w:i/>
          <w:iCs/>
          <w:noProof/>
          <w:lang w:val="en-US"/>
        </w:rPr>
        <w:t>e</w:t>
      </w:r>
      <w:r w:rsidRPr="008274BB">
        <w:rPr>
          <w:i/>
          <w:iCs/>
          <w:noProof/>
          <w:lang w:val="en-US"/>
        </w:rPr>
        <w:t>nvelope</w:t>
      </w:r>
      <w:r w:rsidRPr="008274BB">
        <w:rPr>
          <w:noProof/>
          <w:lang w:val="en-US"/>
        </w:rPr>
        <w:t xml:space="preserve"> [</w:t>
      </w:r>
      <w:r w:rsidR="003A635D" w:rsidRPr="008274BB">
        <w:rPr>
          <w:noProof/>
          <w:lang w:val="en-US"/>
        </w:rPr>
        <w:t>8</w:t>
      </w:r>
      <w:r w:rsidRPr="008274BB">
        <w:rPr>
          <w:noProof/>
          <w:lang w:val="en-US"/>
        </w:rPr>
        <w:t>] in which, through a sequence of computational steps, the solar</w:t>
      </w:r>
      <w:ins w:id="159" w:author="Editor " w:date="2022-10-27T08:01:00Z">
        <w:r w:rsidR="000B1A57" w:rsidRPr="008274BB">
          <w:rPr>
            <w:noProof/>
            <w:lang w:val="en-US"/>
          </w:rPr>
          <w:t>-</w:t>
        </w:r>
      </w:ins>
      <w:del w:id="160" w:author="Editor " w:date="2022-10-27T08:01:00Z">
        <w:r w:rsidRPr="008274BB" w:rsidDel="000B1A57">
          <w:rPr>
            <w:noProof/>
            <w:lang w:val="en-US"/>
          </w:rPr>
          <w:delText xml:space="preserve"> </w:delText>
        </w:r>
      </w:del>
      <w:r w:rsidRPr="008274BB">
        <w:rPr>
          <w:noProof/>
          <w:lang w:val="en-US"/>
        </w:rPr>
        <w:t>envelope and solar</w:t>
      </w:r>
      <w:ins w:id="161" w:author="Editor " w:date="2022-10-27T08:01:00Z">
        <w:r w:rsidR="000B1A57" w:rsidRPr="008274BB">
          <w:rPr>
            <w:noProof/>
            <w:lang w:val="en-US"/>
          </w:rPr>
          <w:t>-</w:t>
        </w:r>
      </w:ins>
      <w:del w:id="162" w:author="Editor " w:date="2022-10-27T08:01:00Z">
        <w:r w:rsidRPr="008274BB" w:rsidDel="000B1A57">
          <w:rPr>
            <w:noProof/>
            <w:lang w:val="en-US"/>
          </w:rPr>
          <w:delText xml:space="preserve"> </w:delText>
        </w:r>
      </w:del>
      <w:r w:rsidRPr="008274BB">
        <w:rPr>
          <w:noProof/>
          <w:lang w:val="en-US"/>
        </w:rPr>
        <w:t xml:space="preserve">fan calculations are </w:t>
      </w:r>
      <w:r w:rsidR="00506252" w:rsidRPr="008274BB">
        <w:rPr>
          <w:noProof/>
          <w:lang w:val="en-US"/>
        </w:rPr>
        <w:t>combined</w:t>
      </w:r>
      <w:r w:rsidRPr="008274BB">
        <w:rPr>
          <w:noProof/>
          <w:lang w:val="en-US"/>
        </w:rPr>
        <w:t xml:space="preserve"> to define solar envelopes for urban blocks in which the spatial inputs for the solar calculations are based on the outputs of energy simulations (</w:t>
      </w:r>
      <w:r w:rsidRPr="008274BB">
        <w:rPr>
          <w:noProof/>
          <w:color w:val="0076A3"/>
          <w:lang w:val="en-US"/>
        </w:rPr>
        <w:t xml:space="preserve">Fig. </w:t>
      </w:r>
      <w:r w:rsidR="00F03229" w:rsidRPr="008274BB">
        <w:rPr>
          <w:noProof/>
          <w:color w:val="0076A3"/>
          <w:lang w:val="en-US"/>
        </w:rPr>
        <w:t>4</w:t>
      </w:r>
      <w:r w:rsidRPr="008274BB">
        <w:rPr>
          <w:noProof/>
          <w:lang w:val="en-US"/>
        </w:rPr>
        <w:t>). These methods can be regarded as ‘static’</w:t>
      </w:r>
      <w:r w:rsidR="00506252" w:rsidRPr="008274BB">
        <w:rPr>
          <w:noProof/>
          <w:lang w:val="en-US"/>
        </w:rPr>
        <w:t xml:space="preserve">, meaning that </w:t>
      </w:r>
      <w:r w:rsidRPr="008274BB">
        <w:rPr>
          <w:noProof/>
          <w:lang w:val="en-US"/>
        </w:rPr>
        <w:t xml:space="preserve">the solar envelope is </w:t>
      </w:r>
      <w:r w:rsidR="00506252" w:rsidRPr="008274BB">
        <w:rPr>
          <w:noProof/>
          <w:lang w:val="en-US"/>
        </w:rPr>
        <w:t xml:space="preserve">separately </w:t>
      </w:r>
      <w:r w:rsidRPr="008274BB">
        <w:rPr>
          <w:noProof/>
          <w:lang w:val="en-US"/>
        </w:rPr>
        <w:t xml:space="preserve">calculated for each building according to the spatial </w:t>
      </w:r>
      <w:r w:rsidR="00506252" w:rsidRPr="008274BB">
        <w:rPr>
          <w:noProof/>
          <w:lang w:val="en-US"/>
        </w:rPr>
        <w:t>(</w:t>
      </w:r>
      <w:r w:rsidRPr="008274BB">
        <w:rPr>
          <w:noProof/>
          <w:lang w:val="en-US"/>
        </w:rPr>
        <w:t>and sometimes temporal</w:t>
      </w:r>
      <w:r w:rsidR="00506252" w:rsidRPr="008274BB">
        <w:rPr>
          <w:noProof/>
          <w:lang w:val="en-US"/>
        </w:rPr>
        <w:t>)</w:t>
      </w:r>
      <w:r w:rsidRPr="008274BB">
        <w:rPr>
          <w:noProof/>
          <w:lang w:val="en-US"/>
        </w:rPr>
        <w:t xml:space="preserve"> input data and </w:t>
      </w:r>
      <w:r w:rsidR="00506252" w:rsidRPr="008274BB">
        <w:rPr>
          <w:noProof/>
          <w:lang w:val="en-US"/>
        </w:rPr>
        <w:t>is</w:t>
      </w:r>
      <w:r w:rsidRPr="008274BB">
        <w:rPr>
          <w:noProof/>
          <w:lang w:val="en-US"/>
        </w:rPr>
        <w:t xml:space="preserve"> thus restricted in </w:t>
      </w:r>
      <w:r w:rsidR="00506252" w:rsidRPr="008274BB">
        <w:rPr>
          <w:noProof/>
          <w:lang w:val="en-US"/>
        </w:rPr>
        <w:t>its</w:t>
      </w:r>
      <w:r w:rsidRPr="008274BB">
        <w:rPr>
          <w:noProof/>
          <w:lang w:val="en-US"/>
        </w:rPr>
        <w:t xml:space="preserve"> ability to explore a larger number of design variables.</w:t>
      </w:r>
      <w:ins w:id="163" w:author="Natanian Jonathan" w:date="2022-09-29T21:55:00Z">
        <w:r w:rsidR="002E338B" w:rsidRPr="008274BB">
          <w:rPr>
            <w:noProof/>
            <w:lang w:val="en-US"/>
          </w:rPr>
          <w:t xml:space="preserve"> Given the rapid global urbanization rates, especially in hot regions, the SE concept, in which a building form follows the boundaries defined by the solar rights of its surroundings, remains relevant. However, further development of environmentally driven design tools and workflows for solar architecture, especially </w:t>
        </w:r>
        <w:del w:id="164" w:author="Editor " w:date="2022-10-27T08:02:00Z">
          <w:r w:rsidR="002E338B" w:rsidRPr="008274BB" w:rsidDel="000B1A57">
            <w:rPr>
              <w:noProof/>
              <w:lang w:val="en-US"/>
            </w:rPr>
            <w:delText>on</w:delText>
          </w:r>
        </w:del>
      </w:ins>
      <w:ins w:id="165" w:author="Editor " w:date="2022-10-27T08:02:00Z">
        <w:r w:rsidR="000B1A57" w:rsidRPr="008274BB">
          <w:rPr>
            <w:noProof/>
            <w:lang w:val="en-US"/>
          </w:rPr>
          <w:t>at</w:t>
        </w:r>
      </w:ins>
      <w:ins w:id="166" w:author="Natanian Jonathan" w:date="2022-09-29T21:55:00Z">
        <w:r w:rsidR="002E338B" w:rsidRPr="008274BB">
          <w:rPr>
            <w:noProof/>
            <w:lang w:val="en-US"/>
          </w:rPr>
          <w:t xml:space="preserve"> the urban scale, is still needed [9].</w:t>
        </w:r>
      </w:ins>
    </w:p>
    <w:p w14:paraId="077CA417" w14:textId="72FBFBB6" w:rsidR="00057B22" w:rsidRPr="008274BB" w:rsidRDefault="00057B22" w:rsidP="00506252">
      <w:pPr>
        <w:spacing w:after="120" w:line="360" w:lineRule="auto"/>
        <w:ind w:firstLine="709"/>
        <w:jc w:val="both"/>
        <w:rPr>
          <w:ins w:id="167" w:author="Natanian Jonathan" w:date="2022-09-29T22:01:00Z"/>
          <w:noProof/>
          <w:lang w:val="en-US"/>
        </w:rPr>
      </w:pPr>
    </w:p>
    <w:p w14:paraId="3A7A01D0" w14:textId="59F6B13B" w:rsidR="00057B22" w:rsidRPr="008274BB" w:rsidRDefault="00057B22" w:rsidP="00506252">
      <w:pPr>
        <w:spacing w:after="120" w:line="360" w:lineRule="auto"/>
        <w:ind w:firstLine="709"/>
        <w:jc w:val="both"/>
        <w:rPr>
          <w:ins w:id="168" w:author="Natanian Jonathan" w:date="2022-09-29T22:01:00Z"/>
          <w:noProof/>
          <w:lang w:val="en-US"/>
        </w:rPr>
      </w:pPr>
    </w:p>
    <w:p w14:paraId="6B0789CF" w14:textId="7F3C3F14" w:rsidR="00057B22" w:rsidRPr="008274BB" w:rsidRDefault="00057B22" w:rsidP="00506252">
      <w:pPr>
        <w:spacing w:after="120" w:line="360" w:lineRule="auto"/>
        <w:ind w:firstLine="709"/>
        <w:jc w:val="both"/>
        <w:rPr>
          <w:ins w:id="169" w:author="Natanian Jonathan" w:date="2022-09-29T22:01:00Z"/>
          <w:noProof/>
          <w:lang w:val="en-US"/>
        </w:rPr>
      </w:pPr>
    </w:p>
    <w:p w14:paraId="66327E05" w14:textId="50B19801" w:rsidR="00057B22" w:rsidRPr="008274BB" w:rsidRDefault="00057B22" w:rsidP="00506252">
      <w:pPr>
        <w:spacing w:after="120" w:line="360" w:lineRule="auto"/>
        <w:ind w:firstLine="709"/>
        <w:jc w:val="both"/>
        <w:rPr>
          <w:ins w:id="170" w:author="Natanian Jonathan" w:date="2022-09-29T22:01:00Z"/>
          <w:noProof/>
          <w:lang w:val="en-US"/>
        </w:rPr>
      </w:pPr>
    </w:p>
    <w:p w14:paraId="48213DF9" w14:textId="3B3A822B" w:rsidR="00057B22" w:rsidRPr="008274BB" w:rsidRDefault="00057B22" w:rsidP="00506252">
      <w:pPr>
        <w:spacing w:after="120" w:line="360" w:lineRule="auto"/>
        <w:ind w:firstLine="709"/>
        <w:jc w:val="both"/>
        <w:rPr>
          <w:ins w:id="171" w:author="Natanian Jonathan" w:date="2022-09-29T22:01:00Z"/>
          <w:noProof/>
          <w:lang w:val="en-US"/>
        </w:rPr>
      </w:pPr>
    </w:p>
    <w:p w14:paraId="73BEDA0A" w14:textId="3FAAC5D8" w:rsidR="00057B22" w:rsidRPr="008274BB" w:rsidRDefault="00057B22" w:rsidP="00506252">
      <w:pPr>
        <w:spacing w:after="120" w:line="360" w:lineRule="auto"/>
        <w:ind w:firstLine="709"/>
        <w:jc w:val="both"/>
        <w:rPr>
          <w:ins w:id="172" w:author="Natanian Jonathan" w:date="2022-10-14T11:38:00Z"/>
          <w:noProof/>
          <w:lang w:val="en-US"/>
        </w:rPr>
      </w:pPr>
    </w:p>
    <w:p w14:paraId="15D4344A" w14:textId="77777777" w:rsidR="00057B22" w:rsidRPr="008274BB" w:rsidRDefault="00057B22" w:rsidP="00057B22">
      <w:pPr>
        <w:spacing w:after="120" w:line="360" w:lineRule="auto"/>
        <w:jc w:val="both"/>
        <w:rPr>
          <w:noProof/>
          <w:lang w:val="en-US"/>
        </w:rPr>
      </w:pPr>
    </w:p>
    <w:p w14:paraId="6616530D" w14:textId="3E615523" w:rsidR="00A146A8" w:rsidRPr="008274BB" w:rsidRDefault="00A146A8" w:rsidP="00A146A8">
      <w:pPr>
        <w:pStyle w:val="ListParagraph"/>
        <w:numPr>
          <w:ilvl w:val="1"/>
          <w:numId w:val="44"/>
        </w:numPr>
        <w:spacing w:line="360" w:lineRule="auto"/>
        <w:ind w:left="426" w:hanging="426"/>
        <w:jc w:val="both"/>
        <w:rPr>
          <w:b/>
          <w:bCs/>
          <w:noProof/>
          <w:lang w:val="en-US"/>
        </w:rPr>
      </w:pPr>
      <w:r w:rsidRPr="008274BB">
        <w:rPr>
          <w:b/>
          <w:bCs/>
          <w:noProof/>
          <w:lang w:val="en-US"/>
        </w:rPr>
        <w:t>Advanced methods and parametric workflows</w:t>
      </w:r>
    </w:p>
    <w:p w14:paraId="62888690" w14:textId="5712EF42" w:rsidR="00001B47" w:rsidRPr="008274BB" w:rsidDel="00001B47" w:rsidRDefault="00A146A8" w:rsidP="00057B22">
      <w:pPr>
        <w:spacing w:line="360" w:lineRule="auto"/>
        <w:jc w:val="both"/>
        <w:rPr>
          <w:del w:id="173" w:author="Natanian Jonathan" w:date="2022-09-29T15:07:00Z"/>
          <w:noProof/>
          <w:lang w:val="en-US"/>
        </w:rPr>
      </w:pPr>
      <w:r w:rsidRPr="008274BB">
        <w:rPr>
          <w:noProof/>
          <w:lang w:val="en-US"/>
        </w:rPr>
        <w:t>Solar</w:t>
      </w:r>
      <w:r w:rsidR="00506252" w:rsidRPr="008274BB">
        <w:rPr>
          <w:noProof/>
          <w:lang w:val="en-US"/>
        </w:rPr>
        <w:t>-</w:t>
      </w:r>
      <w:r w:rsidRPr="008274BB">
        <w:rPr>
          <w:noProof/>
          <w:lang w:val="en-US"/>
        </w:rPr>
        <w:t>driven</w:t>
      </w:r>
      <w:ins w:id="174" w:author="Editor " w:date="2022-10-27T08:03:00Z">
        <w:r w:rsidR="000B1A57" w:rsidRPr="008274BB">
          <w:rPr>
            <w:noProof/>
            <w:lang w:val="en-US"/>
          </w:rPr>
          <w:t>,</w:t>
        </w:r>
      </w:ins>
      <w:r w:rsidRPr="008274BB">
        <w:rPr>
          <w:noProof/>
          <w:lang w:val="en-US"/>
        </w:rPr>
        <w:t xml:space="preserve"> evaluation workflows have advanced due to recent advancements in digital workflows and parametric environmental assessment tools [</w:t>
      </w:r>
      <w:del w:id="175" w:author="Natanian Jonathan" w:date="2022-09-29T22:01:00Z">
        <w:r w:rsidR="00664F78" w:rsidRPr="008274BB" w:rsidDel="002E338B">
          <w:rPr>
            <w:noProof/>
            <w:lang w:val="en-US"/>
          </w:rPr>
          <w:delText>9</w:delText>
        </w:r>
      </w:del>
      <w:ins w:id="176" w:author="Natanian Jonathan" w:date="2022-09-29T22:01:00Z">
        <w:r w:rsidR="002E338B" w:rsidRPr="008274BB">
          <w:rPr>
            <w:noProof/>
            <w:lang w:val="en-US"/>
          </w:rPr>
          <w:t>10</w:t>
        </w:r>
      </w:ins>
      <w:r w:rsidR="00664F78" w:rsidRPr="008274BB">
        <w:rPr>
          <w:noProof/>
          <w:lang w:val="en-US"/>
        </w:rPr>
        <w:t>,</w:t>
      </w:r>
      <w:del w:id="177" w:author="Natanian Jonathan" w:date="2022-09-29T22:01:00Z">
        <w:r w:rsidR="00664F78" w:rsidRPr="008274BB" w:rsidDel="002E338B">
          <w:rPr>
            <w:noProof/>
            <w:lang w:val="en-US"/>
          </w:rPr>
          <w:delText>10</w:delText>
        </w:r>
      </w:del>
      <w:ins w:id="178" w:author="Natanian Jonathan" w:date="2022-09-29T22:01:00Z">
        <w:r w:rsidR="002E338B" w:rsidRPr="008274BB">
          <w:rPr>
            <w:noProof/>
            <w:lang w:val="en-US"/>
          </w:rPr>
          <w:t>11</w:t>
        </w:r>
      </w:ins>
      <w:r w:rsidRPr="008274BB">
        <w:rPr>
          <w:noProof/>
          <w:lang w:val="en-US"/>
        </w:rPr>
        <w:t>]. As an extension of Capeluto</w:t>
      </w:r>
      <w:r w:rsidR="00506252" w:rsidRPr="008274BB">
        <w:rPr>
          <w:noProof/>
          <w:lang w:val="en-US"/>
        </w:rPr>
        <w:t xml:space="preserve">’s </w:t>
      </w:r>
      <w:r w:rsidR="00A81039" w:rsidRPr="008274BB">
        <w:rPr>
          <w:i/>
          <w:iCs/>
          <w:noProof/>
          <w:lang w:val="en-US"/>
        </w:rPr>
        <w:t>solar</w:t>
      </w:r>
      <w:ins w:id="179" w:author="Editor " w:date="2022-10-27T08:03:00Z">
        <w:r w:rsidR="000B1A57" w:rsidRPr="008274BB">
          <w:rPr>
            <w:i/>
            <w:iCs/>
            <w:noProof/>
            <w:lang w:val="en-US"/>
          </w:rPr>
          <w:t>-</w:t>
        </w:r>
      </w:ins>
      <w:del w:id="180" w:author="Editor " w:date="2022-10-27T08:03:00Z">
        <w:r w:rsidR="00A81039" w:rsidRPr="008274BB" w:rsidDel="000B1A57">
          <w:rPr>
            <w:i/>
            <w:iCs/>
            <w:noProof/>
            <w:lang w:val="en-US"/>
          </w:rPr>
          <w:delText xml:space="preserve"> </w:delText>
        </w:r>
      </w:del>
      <w:r w:rsidR="00A81039" w:rsidRPr="008274BB">
        <w:rPr>
          <w:i/>
          <w:iCs/>
          <w:noProof/>
          <w:lang w:val="en-US"/>
        </w:rPr>
        <w:t>envelope</w:t>
      </w:r>
      <w:r w:rsidR="00A81039" w:rsidRPr="008274BB">
        <w:rPr>
          <w:noProof/>
          <w:lang w:val="en-US"/>
        </w:rPr>
        <w:t xml:space="preserve"> </w:t>
      </w:r>
      <w:r w:rsidR="00506252" w:rsidRPr="008274BB">
        <w:rPr>
          <w:noProof/>
          <w:lang w:val="en-US"/>
        </w:rPr>
        <w:t>studies</w:t>
      </w:r>
      <w:r w:rsidRPr="008274BB">
        <w:rPr>
          <w:noProof/>
          <w:lang w:val="en-US"/>
        </w:rPr>
        <w:t>, Capeluto and Plotnikov [</w:t>
      </w:r>
      <w:del w:id="181" w:author="Natanian Jonathan" w:date="2022-09-29T22:01:00Z">
        <w:r w:rsidRPr="008274BB" w:rsidDel="002E338B">
          <w:rPr>
            <w:noProof/>
            <w:lang w:val="en-US"/>
          </w:rPr>
          <w:delText>1</w:delText>
        </w:r>
        <w:r w:rsidR="00664F78" w:rsidRPr="008274BB" w:rsidDel="002E338B">
          <w:rPr>
            <w:noProof/>
            <w:lang w:val="en-US"/>
          </w:rPr>
          <w:delText>1</w:delText>
        </w:r>
      </w:del>
      <w:ins w:id="182" w:author="Natanian Jonathan" w:date="2022-09-29T22:01:00Z">
        <w:r w:rsidR="002E338B" w:rsidRPr="008274BB">
          <w:rPr>
            <w:noProof/>
            <w:lang w:val="en-US"/>
          </w:rPr>
          <w:t>12</w:t>
        </w:r>
      </w:ins>
      <w:r w:rsidRPr="008274BB">
        <w:rPr>
          <w:noProof/>
          <w:lang w:val="en-US"/>
        </w:rPr>
        <w:t xml:space="preserve">] </w:t>
      </w:r>
      <w:r w:rsidR="00A81039" w:rsidRPr="008274BB">
        <w:rPr>
          <w:noProof/>
          <w:lang w:val="en-US"/>
        </w:rPr>
        <w:t>introduced</w:t>
      </w:r>
      <w:r w:rsidRPr="008274BB">
        <w:rPr>
          <w:noProof/>
          <w:lang w:val="en-US"/>
        </w:rPr>
        <w:t xml:space="preserve"> the </w:t>
      </w:r>
      <w:r w:rsidR="00A81039" w:rsidRPr="008274BB">
        <w:rPr>
          <w:i/>
          <w:iCs/>
          <w:noProof/>
          <w:lang w:val="en-US"/>
        </w:rPr>
        <w:t>parametric solar</w:t>
      </w:r>
      <w:ins w:id="183" w:author="Editor " w:date="2022-10-27T08:03:00Z">
        <w:r w:rsidR="000B1A57" w:rsidRPr="008274BB">
          <w:rPr>
            <w:i/>
            <w:iCs/>
            <w:noProof/>
            <w:lang w:val="en-US"/>
          </w:rPr>
          <w:t>-</w:t>
        </w:r>
      </w:ins>
      <w:del w:id="184" w:author="Editor " w:date="2022-10-27T08:03:00Z">
        <w:r w:rsidR="00A81039" w:rsidRPr="008274BB" w:rsidDel="000B1A57">
          <w:rPr>
            <w:i/>
            <w:iCs/>
            <w:noProof/>
            <w:lang w:val="en-US"/>
          </w:rPr>
          <w:delText xml:space="preserve"> </w:delText>
        </w:r>
      </w:del>
      <w:r w:rsidR="00A81039" w:rsidRPr="008274BB">
        <w:rPr>
          <w:i/>
          <w:iCs/>
          <w:noProof/>
          <w:lang w:val="en-US"/>
        </w:rPr>
        <w:t xml:space="preserve">envelope </w:t>
      </w:r>
      <w:r w:rsidRPr="008274BB">
        <w:rPr>
          <w:noProof/>
          <w:lang w:val="en-US"/>
        </w:rPr>
        <w:t xml:space="preserve">concept, </w:t>
      </w:r>
      <w:r w:rsidR="00A81039" w:rsidRPr="008274BB">
        <w:rPr>
          <w:noProof/>
          <w:lang w:val="en-US"/>
        </w:rPr>
        <w:t xml:space="preserve">whereby </w:t>
      </w:r>
      <w:r w:rsidRPr="008274BB">
        <w:rPr>
          <w:noProof/>
          <w:lang w:val="en-US"/>
        </w:rPr>
        <w:t xml:space="preserve">the shape of the solar envelope is simultaneously and seamlessly generated with every modification of </w:t>
      </w:r>
      <w:ins w:id="185" w:author="Natanian Jonathan" w:date="2022-09-29T11:10:00Z">
        <w:r w:rsidR="00DC5BF0" w:rsidRPr="008274BB">
          <w:rPr>
            <w:noProof/>
            <w:lang w:val="en-US"/>
          </w:rPr>
          <w:t xml:space="preserve">weather data, geometry, or programmatic requirements. De Luca devoted several studies to solar </w:t>
        </w:r>
      </w:ins>
      <w:moveFromRangeStart w:id="186" w:author="Natanian Jonathan" w:date="2022-09-29T11:07:00Z" w:name="move115342086"/>
      <w:moveFrom w:id="187" w:author="Natanian Jonathan" w:date="2022-09-29T11:07:00Z">
        <w:r w:rsidRPr="008274BB" w:rsidDel="00DC5BF0">
          <w:rPr>
            <w:noProof/>
            <w:lang w:val="en-US"/>
          </w:rPr>
          <w:t xml:space="preserve">weather data, geometry, or programmatic requirements. De Luca </w:t>
        </w:r>
        <w:r w:rsidR="00A81039" w:rsidRPr="008274BB" w:rsidDel="00DC5BF0">
          <w:rPr>
            <w:noProof/>
            <w:lang w:val="en-US"/>
          </w:rPr>
          <w:t>devoted</w:t>
        </w:r>
        <w:r w:rsidRPr="008274BB" w:rsidDel="00DC5BF0">
          <w:rPr>
            <w:noProof/>
            <w:lang w:val="en-US"/>
          </w:rPr>
          <w:t xml:space="preserve"> several studies </w:t>
        </w:r>
        <w:r w:rsidR="00A81039" w:rsidRPr="008274BB" w:rsidDel="00DC5BF0">
          <w:rPr>
            <w:noProof/>
            <w:lang w:val="en-US"/>
          </w:rPr>
          <w:t>to</w:t>
        </w:r>
        <w:r w:rsidRPr="008274BB" w:rsidDel="00DC5BF0">
          <w:rPr>
            <w:noProof/>
            <w:lang w:val="en-US"/>
          </w:rPr>
          <w:t xml:space="preserve"> solar envelopes </w:t>
        </w:r>
        <w:r w:rsidR="00A81039" w:rsidRPr="008274BB" w:rsidDel="00DC5BF0">
          <w:rPr>
            <w:noProof/>
            <w:lang w:val="en-US"/>
          </w:rPr>
          <w:t>that use</w:t>
        </w:r>
        <w:r w:rsidRPr="008274BB" w:rsidDel="00DC5BF0">
          <w:rPr>
            <w:noProof/>
            <w:lang w:val="en-US"/>
          </w:rPr>
          <w:t xml:space="preserve"> the Grasshopper parametric environment. </w:t>
        </w:r>
        <w:r w:rsidR="00A81039" w:rsidRPr="008274BB" w:rsidDel="00DC5BF0">
          <w:rPr>
            <w:noProof/>
            <w:lang w:val="en-US"/>
          </w:rPr>
          <w:t>These</w:t>
        </w:r>
        <w:r w:rsidRPr="008274BB" w:rsidDel="00DC5BF0">
          <w:rPr>
            <w:noProof/>
            <w:lang w:val="en-US"/>
          </w:rPr>
          <w:t xml:space="preserve"> studies</w:t>
        </w:r>
        <w:del w:id="188" w:author="Natanian Jonathan" w:date="2022-09-29T21:57:00Z">
          <w:r w:rsidR="00A81039" w:rsidRPr="008274BB" w:rsidDel="002E338B">
            <w:rPr>
              <w:noProof/>
              <w:lang w:val="en-US"/>
            </w:rPr>
            <w:delText xml:space="preserve"> </w:delText>
          </w:r>
          <w:r w:rsidRPr="008274BB" w:rsidDel="002E338B">
            <w:rPr>
              <w:noProof/>
              <w:lang w:val="en-US"/>
            </w:rPr>
            <w:delText>capitaliz</w:delText>
          </w:r>
          <w:r w:rsidR="00A81039" w:rsidRPr="008274BB" w:rsidDel="002E338B">
            <w:rPr>
              <w:noProof/>
              <w:lang w:val="en-US"/>
            </w:rPr>
            <w:delText>e</w:delText>
          </w:r>
          <w:r w:rsidRPr="008274BB" w:rsidDel="002E338B">
            <w:rPr>
              <w:noProof/>
              <w:lang w:val="en-US"/>
            </w:rPr>
            <w:delText xml:space="preserve"> on the </w:delText>
          </w:r>
        </w:del>
      </w:moveFrom>
      <w:moveFromRangeEnd w:id="186"/>
      <w:ins w:id="189" w:author="Natanian Jonathan" w:date="2022-09-29T21:57:00Z">
        <w:del w:id="190" w:author="Natanian Jonathan" w:date="2022-09-29T11:10:00Z">
          <w:r w:rsidR="002E338B" w:rsidRPr="008274BB" w:rsidDel="00DC5BF0">
            <w:rPr>
              <w:noProof/>
              <w:lang w:val="en-US"/>
            </w:rPr>
            <w:delText xml:space="preserve">weather data, geometry, or programmatic requirements. De Luca devoted several studies to solar </w:delText>
          </w:r>
        </w:del>
        <w:r w:rsidR="002E338B" w:rsidRPr="008274BB">
          <w:rPr>
            <w:noProof/>
            <w:lang w:val="en-US"/>
          </w:rPr>
          <w:t>envelopes that use</w:t>
        </w:r>
      </w:ins>
      <w:ins w:id="191" w:author="Editor " w:date="2022-10-27T08:04:00Z">
        <w:r w:rsidR="000B1A57" w:rsidRPr="008274BB">
          <w:rPr>
            <w:noProof/>
            <w:lang w:val="en-US"/>
          </w:rPr>
          <w:t>d</w:t>
        </w:r>
      </w:ins>
      <w:ins w:id="192" w:author="Natanian Jonathan" w:date="2022-09-29T21:57:00Z">
        <w:r w:rsidR="002E338B" w:rsidRPr="008274BB">
          <w:rPr>
            <w:noProof/>
            <w:lang w:val="en-US"/>
          </w:rPr>
          <w:t xml:space="preserve"> the </w:t>
        </w:r>
        <w:del w:id="193" w:author="Editor " w:date="2022-10-27T08:04:00Z">
          <w:r w:rsidR="002E338B" w:rsidRPr="00A96462" w:rsidDel="000B1A57">
            <w:rPr>
              <w:i/>
              <w:noProof/>
              <w:lang w:val="en-US"/>
            </w:rPr>
            <w:delText>G</w:delText>
          </w:r>
        </w:del>
      </w:ins>
      <w:ins w:id="194" w:author="Editor " w:date="2022-10-27T10:37:00Z">
        <w:r w:rsidR="00A96462" w:rsidRPr="00A96462">
          <w:rPr>
            <w:i/>
            <w:noProof/>
            <w:lang w:val="en-US"/>
          </w:rPr>
          <w:t>G</w:t>
        </w:r>
      </w:ins>
      <w:ins w:id="195" w:author="Natanian Jonathan" w:date="2022-09-29T21:57:00Z">
        <w:r w:rsidR="002E338B" w:rsidRPr="00A96462">
          <w:rPr>
            <w:i/>
            <w:noProof/>
            <w:lang w:val="en-US"/>
          </w:rPr>
          <w:t>rasshopper</w:t>
        </w:r>
        <w:r w:rsidR="002E338B" w:rsidRPr="008274BB">
          <w:rPr>
            <w:noProof/>
            <w:lang w:val="en-US"/>
          </w:rPr>
          <w:t xml:space="preserve"> parametric environment. These studies capitalize</w:t>
        </w:r>
      </w:ins>
      <w:ins w:id="196" w:author="Editor " w:date="2022-10-27T08:04:00Z">
        <w:r w:rsidR="000B1A57" w:rsidRPr="008274BB">
          <w:rPr>
            <w:noProof/>
            <w:lang w:val="en-US"/>
          </w:rPr>
          <w:t>d</w:t>
        </w:r>
      </w:ins>
      <w:ins w:id="197" w:author="Natanian Jonathan" w:date="2022-09-29T21:57:00Z">
        <w:r w:rsidR="002E338B" w:rsidRPr="008274BB">
          <w:rPr>
            <w:noProof/>
            <w:lang w:val="en-US"/>
          </w:rPr>
          <w:t xml:space="preserve"> on the advanced capabilities of the parametric modelling environment to generate solar envelopes using customizable daylight requirements [1</w:t>
        </w:r>
      </w:ins>
      <w:ins w:id="198" w:author="Natanian Jonathan" w:date="2022-09-29T22:01:00Z">
        <w:r w:rsidR="002E338B" w:rsidRPr="008274BB">
          <w:rPr>
            <w:noProof/>
            <w:lang w:val="en-US"/>
          </w:rPr>
          <w:t>3</w:t>
        </w:r>
      </w:ins>
      <w:ins w:id="199" w:author="Natanian Jonathan" w:date="2022-09-29T21:57:00Z">
        <w:r w:rsidR="002E338B" w:rsidRPr="008274BB">
          <w:rPr>
            <w:noProof/>
            <w:lang w:val="en-US"/>
          </w:rPr>
          <w:t>,1</w:t>
        </w:r>
      </w:ins>
      <w:ins w:id="200" w:author="Natanian Jonathan" w:date="2022-09-29T22:01:00Z">
        <w:r w:rsidR="002E338B" w:rsidRPr="008274BB">
          <w:rPr>
            <w:noProof/>
            <w:lang w:val="en-US"/>
          </w:rPr>
          <w:t>4</w:t>
        </w:r>
      </w:ins>
      <w:ins w:id="201" w:author="Natanian Jonathan" w:date="2022-09-29T21:57:00Z">
        <w:r w:rsidR="002E338B" w:rsidRPr="008274BB">
          <w:rPr>
            <w:noProof/>
            <w:lang w:val="en-US"/>
          </w:rPr>
          <w:t>].</w:t>
        </w:r>
      </w:ins>
    </w:p>
    <w:p w14:paraId="5FBE1726" w14:textId="5134D981" w:rsidR="006E6345" w:rsidRPr="008274BB" w:rsidDel="00DC5BF0" w:rsidRDefault="006E6345" w:rsidP="00DC5BF0">
      <w:pPr>
        <w:spacing w:line="360" w:lineRule="auto"/>
        <w:rPr>
          <w:del w:id="202" w:author="Natanian Jonathan" w:date="2022-09-29T11:08:00Z"/>
          <w:noProof/>
          <w:lang w:val="en-US"/>
        </w:rPr>
      </w:pPr>
    </w:p>
    <w:p w14:paraId="6E498D77" w14:textId="2CDB822D" w:rsidR="00466193" w:rsidRPr="008274BB" w:rsidDel="00DC5BF0" w:rsidRDefault="00466193" w:rsidP="00DC5BF0">
      <w:pPr>
        <w:spacing w:line="360" w:lineRule="auto"/>
        <w:rPr>
          <w:del w:id="203" w:author="Natanian Jonathan" w:date="2022-09-29T11:07:00Z"/>
          <w:noProof/>
          <w:lang w:val="en-US"/>
        </w:rPr>
      </w:pPr>
    </w:p>
    <w:p w14:paraId="1A8AEFA3" w14:textId="28CF0797" w:rsidR="006E6345" w:rsidRPr="008274BB" w:rsidDel="002E338B" w:rsidRDefault="00DC5BF0" w:rsidP="00462E0F">
      <w:pPr>
        <w:spacing w:line="360" w:lineRule="auto"/>
        <w:ind w:firstLine="708"/>
        <w:jc w:val="both"/>
        <w:rPr>
          <w:del w:id="204" w:author="Natanian Jonathan" w:date="2022-09-29T21:57:00Z"/>
          <w:noProof/>
          <w:lang w:val="en-US"/>
        </w:rPr>
      </w:pPr>
      <w:moveToRangeStart w:id="205" w:author="Natanian Jonathan" w:date="2022-09-29T11:07:00Z" w:name="move115342086"/>
      <w:moveTo w:id="206" w:author="Natanian Jonathan" w:date="2022-09-29T11:07:00Z">
        <w:del w:id="207" w:author="Natanian Jonathan" w:date="2022-09-29T11:10:00Z">
          <w:r w:rsidRPr="008274BB" w:rsidDel="00DC5BF0">
            <w:rPr>
              <w:noProof/>
              <w:lang w:val="en-US"/>
            </w:rPr>
            <w:delText xml:space="preserve">weather data, geometry, or programmatic requirements. De Luca devoted several studies to solar </w:delText>
          </w:r>
        </w:del>
        <w:del w:id="208" w:author="Natanian Jonathan" w:date="2022-09-29T21:57:00Z">
          <w:r w:rsidRPr="008274BB" w:rsidDel="002E338B">
            <w:rPr>
              <w:noProof/>
              <w:lang w:val="en-US"/>
            </w:rPr>
            <w:delText xml:space="preserve">envelopes that use the Grasshopper parametric environment. These studies capitalize on the </w:delText>
          </w:r>
        </w:del>
      </w:moveTo>
      <w:moveToRangeEnd w:id="205"/>
      <w:del w:id="209" w:author="Natanian Jonathan" w:date="2022-09-29T21:57:00Z">
        <w:r w:rsidR="00466193" w:rsidRPr="008274BB" w:rsidDel="002E338B">
          <w:rPr>
            <w:noProof/>
            <w:lang w:val="en-US"/>
          </w:rPr>
          <w:delText>advanced capabilities of the parametric modelling environment to generate solar envelopes using customizable daylight requirements [12,13].</w:delText>
        </w:r>
      </w:del>
    </w:p>
    <w:p w14:paraId="2962E58D" w14:textId="77777777" w:rsidR="002E338B" w:rsidRPr="008274BB" w:rsidRDefault="002E338B" w:rsidP="00DC5BF0">
      <w:pPr>
        <w:spacing w:line="360" w:lineRule="auto"/>
        <w:rPr>
          <w:ins w:id="210" w:author="Natanian Jonathan" w:date="2022-09-29T21:57:00Z"/>
          <w:noProof/>
          <w:lang w:val="en-US"/>
        </w:rPr>
      </w:pPr>
    </w:p>
    <w:p w14:paraId="7A78C643" w14:textId="3B3AA849" w:rsidR="007F7E2A" w:rsidRPr="008274BB" w:rsidRDefault="005943B4" w:rsidP="00462E0F">
      <w:pPr>
        <w:spacing w:line="360" w:lineRule="auto"/>
        <w:ind w:firstLine="708"/>
        <w:jc w:val="both"/>
        <w:rPr>
          <w:ins w:id="211" w:author="Natanian Jonathan" w:date="2022-10-14T09:38:00Z"/>
          <w:noProof/>
          <w:lang w:val="en-US"/>
        </w:rPr>
      </w:pPr>
      <w:r w:rsidRPr="008274BB">
        <w:rPr>
          <w:noProof/>
          <w:lang w:val="en-US"/>
        </w:rPr>
        <w:t>In a later study</w:t>
      </w:r>
      <w:r w:rsidR="00A81039" w:rsidRPr="008274BB">
        <w:rPr>
          <w:noProof/>
          <w:lang w:val="en-US"/>
        </w:rPr>
        <w:t xml:space="preserve">, </w:t>
      </w:r>
      <w:r w:rsidRPr="008274BB">
        <w:rPr>
          <w:noProof/>
          <w:lang w:val="en-US"/>
        </w:rPr>
        <w:t xml:space="preserve">De Luca at el. </w:t>
      </w:r>
      <w:r w:rsidR="00C0718A" w:rsidRPr="008274BB">
        <w:rPr>
          <w:noProof/>
          <w:lang w:val="en-US"/>
        </w:rPr>
        <w:t>p</w:t>
      </w:r>
      <w:r w:rsidRPr="008274BB">
        <w:rPr>
          <w:noProof/>
          <w:lang w:val="en-US"/>
        </w:rPr>
        <w:t>resented the</w:t>
      </w:r>
      <w:r w:rsidR="008E6CBE" w:rsidRPr="008274BB">
        <w:rPr>
          <w:noProof/>
          <w:lang w:val="en-US"/>
        </w:rPr>
        <w:t xml:space="preserve"> </w:t>
      </w:r>
      <w:r w:rsidR="00A81039" w:rsidRPr="008274BB">
        <w:rPr>
          <w:i/>
          <w:iCs/>
          <w:noProof/>
          <w:lang w:val="en-US"/>
        </w:rPr>
        <w:t>reverse solar-envelope method</w:t>
      </w:r>
      <w:r w:rsidR="00A81039" w:rsidRPr="008274BB">
        <w:rPr>
          <w:noProof/>
          <w:lang w:val="en-US"/>
        </w:rPr>
        <w:t xml:space="preserve"> </w:t>
      </w:r>
      <w:r w:rsidR="008E6CBE" w:rsidRPr="008274BB">
        <w:rPr>
          <w:noProof/>
          <w:lang w:val="en-US"/>
        </w:rPr>
        <w:t>[</w:t>
      </w:r>
      <w:del w:id="212" w:author="Natanian Jonathan" w:date="2022-09-29T22:02:00Z">
        <w:r w:rsidR="00664F78" w:rsidRPr="008274BB" w:rsidDel="00057B22">
          <w:rPr>
            <w:noProof/>
            <w:lang w:val="en-US"/>
          </w:rPr>
          <w:delText>14</w:delText>
        </w:r>
      </w:del>
      <w:ins w:id="213" w:author="Natanian Jonathan" w:date="2022-09-29T22:02:00Z">
        <w:r w:rsidR="00057B22" w:rsidRPr="008274BB">
          <w:rPr>
            <w:noProof/>
            <w:lang w:val="en-US"/>
          </w:rPr>
          <w:t>15</w:t>
        </w:r>
      </w:ins>
      <w:r w:rsidR="00664F78" w:rsidRPr="008274BB">
        <w:rPr>
          <w:noProof/>
          <w:lang w:val="en-US"/>
        </w:rPr>
        <w:t>,</w:t>
      </w:r>
      <w:del w:id="214" w:author="Natanian Jonathan" w:date="2022-09-29T22:02:00Z">
        <w:r w:rsidR="00664F78" w:rsidRPr="008274BB" w:rsidDel="00057B22">
          <w:rPr>
            <w:noProof/>
            <w:lang w:val="en-US"/>
          </w:rPr>
          <w:delText>15</w:delText>
        </w:r>
      </w:del>
      <w:ins w:id="215" w:author="Natanian Jonathan" w:date="2022-09-29T22:02:00Z">
        <w:r w:rsidR="00057B22" w:rsidRPr="008274BB">
          <w:rPr>
            <w:noProof/>
            <w:lang w:val="en-US"/>
          </w:rPr>
          <w:t>16</w:t>
        </w:r>
      </w:ins>
      <w:r w:rsidR="008E6CBE" w:rsidRPr="008274BB">
        <w:rPr>
          <w:noProof/>
          <w:lang w:val="en-US"/>
        </w:rPr>
        <w:t>]</w:t>
      </w:r>
      <w:r w:rsidR="00C0718A" w:rsidRPr="008274BB">
        <w:rPr>
          <w:noProof/>
          <w:lang w:val="en-US"/>
        </w:rPr>
        <w:t>,</w:t>
      </w:r>
      <w:r w:rsidR="008E6CBE" w:rsidRPr="008274BB">
        <w:rPr>
          <w:noProof/>
          <w:lang w:val="en-US"/>
        </w:rPr>
        <w:t xml:space="preserve"> </w:t>
      </w:r>
      <w:r w:rsidR="00A81039" w:rsidRPr="008274BB">
        <w:rPr>
          <w:noProof/>
          <w:lang w:val="en-US"/>
        </w:rPr>
        <w:t>whereby</w:t>
      </w:r>
      <w:r w:rsidRPr="008274BB">
        <w:rPr>
          <w:noProof/>
          <w:lang w:val="en-US"/>
        </w:rPr>
        <w:t xml:space="preserve"> </w:t>
      </w:r>
      <w:r w:rsidR="004D6AD8" w:rsidRPr="008274BB">
        <w:rPr>
          <w:noProof/>
          <w:lang w:val="en-US"/>
        </w:rPr>
        <w:t xml:space="preserve">advanced subtractive methods </w:t>
      </w:r>
      <w:r w:rsidR="008E6CBE" w:rsidRPr="008274BB">
        <w:rPr>
          <w:noProof/>
          <w:lang w:val="en-US"/>
        </w:rPr>
        <w:t>combined with</w:t>
      </w:r>
      <w:r w:rsidR="004D6AD8" w:rsidRPr="008274BB">
        <w:rPr>
          <w:noProof/>
          <w:lang w:val="en-US"/>
        </w:rPr>
        <w:t xml:space="preserve"> reverse raytracing ‘curve’ out the built form in dense urban context</w:t>
      </w:r>
      <w:r w:rsidR="00C0718A" w:rsidRPr="008274BB">
        <w:rPr>
          <w:noProof/>
          <w:lang w:val="en-US"/>
        </w:rPr>
        <w:t>s</w:t>
      </w:r>
      <w:r w:rsidR="004D6AD8" w:rsidRPr="008274BB">
        <w:rPr>
          <w:noProof/>
          <w:lang w:val="en-US"/>
        </w:rPr>
        <w:t xml:space="preserve"> </w:t>
      </w:r>
      <w:r w:rsidR="008E6CBE" w:rsidRPr="008274BB">
        <w:rPr>
          <w:noProof/>
          <w:lang w:val="en-US"/>
        </w:rPr>
        <w:t xml:space="preserve">to </w:t>
      </w:r>
      <w:r w:rsidR="004D6AD8" w:rsidRPr="008274BB">
        <w:rPr>
          <w:noProof/>
          <w:lang w:val="en-US"/>
        </w:rPr>
        <w:t xml:space="preserve">ensure </w:t>
      </w:r>
      <w:r w:rsidR="00A81039" w:rsidRPr="008274BB">
        <w:rPr>
          <w:noProof/>
          <w:lang w:val="en-US"/>
        </w:rPr>
        <w:t xml:space="preserve">the </w:t>
      </w:r>
      <w:r w:rsidR="004D6AD8" w:rsidRPr="008274BB">
        <w:rPr>
          <w:noProof/>
          <w:lang w:val="en-US"/>
        </w:rPr>
        <w:t>daylight potential of the surrounding environment (</w:t>
      </w:r>
      <w:r w:rsidR="004D6AD8" w:rsidRPr="008274BB">
        <w:rPr>
          <w:noProof/>
          <w:color w:val="0076A3"/>
          <w:lang w:val="en-US"/>
        </w:rPr>
        <w:t>F</w:t>
      </w:r>
      <w:r w:rsidR="00FE6857" w:rsidRPr="008274BB">
        <w:rPr>
          <w:noProof/>
          <w:color w:val="0076A3"/>
          <w:lang w:val="en-US"/>
        </w:rPr>
        <w:t>i</w:t>
      </w:r>
      <w:r w:rsidR="004D6AD8" w:rsidRPr="008274BB">
        <w:rPr>
          <w:noProof/>
          <w:color w:val="0076A3"/>
          <w:lang w:val="en-US"/>
        </w:rPr>
        <w:t>g</w:t>
      </w:r>
      <w:r w:rsidR="00FE6857" w:rsidRPr="008274BB">
        <w:rPr>
          <w:noProof/>
          <w:color w:val="0076A3"/>
          <w:lang w:val="en-US"/>
        </w:rPr>
        <w:t>.</w:t>
      </w:r>
      <w:r w:rsidR="004D6AD8" w:rsidRPr="008274BB">
        <w:rPr>
          <w:noProof/>
          <w:color w:val="0076A3"/>
          <w:lang w:val="en-US"/>
        </w:rPr>
        <w:t xml:space="preserve"> </w:t>
      </w:r>
      <w:r w:rsidR="00F03229" w:rsidRPr="008274BB">
        <w:rPr>
          <w:noProof/>
          <w:color w:val="0076A3"/>
          <w:lang w:val="en-US"/>
        </w:rPr>
        <w:t>5</w:t>
      </w:r>
      <w:r w:rsidR="004D6AD8" w:rsidRPr="008274BB">
        <w:rPr>
          <w:noProof/>
          <w:lang w:val="en-US"/>
        </w:rPr>
        <w:t xml:space="preserve">). </w:t>
      </w:r>
      <w:r w:rsidR="00D219A3" w:rsidRPr="008274BB">
        <w:rPr>
          <w:noProof/>
          <w:lang w:val="en-US"/>
        </w:rPr>
        <w:t xml:space="preserve">A recent </w:t>
      </w:r>
      <w:r w:rsidR="00A81039" w:rsidRPr="008274BB">
        <w:rPr>
          <w:noProof/>
          <w:lang w:val="en-US"/>
        </w:rPr>
        <w:t>extension</w:t>
      </w:r>
      <w:r w:rsidR="00D219A3" w:rsidRPr="008274BB">
        <w:rPr>
          <w:noProof/>
          <w:lang w:val="en-US"/>
        </w:rPr>
        <w:t xml:space="preserve"> of this method</w:t>
      </w:r>
      <w:r w:rsidR="00A81039" w:rsidRPr="008274BB">
        <w:rPr>
          <w:noProof/>
          <w:lang w:val="en-US"/>
        </w:rPr>
        <w:t xml:space="preserve"> </w:t>
      </w:r>
      <w:r w:rsidR="00D219A3" w:rsidRPr="008274BB">
        <w:rPr>
          <w:noProof/>
          <w:lang w:val="en-US"/>
        </w:rPr>
        <w:t>generate</w:t>
      </w:r>
      <w:ins w:id="216" w:author="Editor " w:date="2022-10-27T08:05:00Z">
        <w:r w:rsidR="000B1A57" w:rsidRPr="008274BB">
          <w:rPr>
            <w:noProof/>
            <w:lang w:val="en-US"/>
          </w:rPr>
          <w:t>d</w:t>
        </w:r>
      </w:ins>
      <w:del w:id="217" w:author="Editor " w:date="2022-10-27T08:05:00Z">
        <w:r w:rsidR="00A81039" w:rsidRPr="008274BB" w:rsidDel="000B1A57">
          <w:rPr>
            <w:noProof/>
            <w:lang w:val="en-US"/>
          </w:rPr>
          <w:delText>s</w:delText>
        </w:r>
      </w:del>
      <w:r w:rsidR="00D219A3" w:rsidRPr="008274BB">
        <w:rPr>
          <w:noProof/>
          <w:lang w:val="en-US"/>
        </w:rPr>
        <w:t xml:space="preserve"> a subtractive solar envelope with the support of geometric and radiometric properties stored in point cloud data [</w:t>
      </w:r>
      <w:del w:id="218" w:author="Natanian Jonathan" w:date="2022-09-29T22:02:00Z">
        <w:r w:rsidR="00C47740" w:rsidRPr="008274BB" w:rsidDel="00057B22">
          <w:rPr>
            <w:noProof/>
            <w:lang w:val="en-US"/>
          </w:rPr>
          <w:delText>16</w:delText>
        </w:r>
      </w:del>
      <w:ins w:id="219" w:author="Natanian Jonathan" w:date="2022-09-29T22:02:00Z">
        <w:r w:rsidR="00057B22" w:rsidRPr="008274BB">
          <w:rPr>
            <w:noProof/>
            <w:lang w:val="en-US"/>
          </w:rPr>
          <w:t>17</w:t>
        </w:r>
      </w:ins>
      <w:r w:rsidR="00D219A3" w:rsidRPr="008274BB">
        <w:rPr>
          <w:noProof/>
          <w:lang w:val="en-US"/>
        </w:rPr>
        <w:t xml:space="preserve">]. </w:t>
      </w:r>
      <w:r w:rsidR="006E0B67" w:rsidRPr="008274BB">
        <w:rPr>
          <w:noProof/>
          <w:lang w:val="en-US"/>
        </w:rPr>
        <w:t>These studies correlate well with recent trends in</w:t>
      </w:r>
      <w:r w:rsidR="00FF38E7" w:rsidRPr="008274BB">
        <w:rPr>
          <w:noProof/>
          <w:lang w:val="en-US"/>
        </w:rPr>
        <w:t xml:space="preserve"> practice (</w:t>
      </w:r>
      <w:r w:rsidR="00FF38E7" w:rsidRPr="008274BB">
        <w:rPr>
          <w:noProof/>
          <w:color w:val="0076A3"/>
          <w:lang w:val="en-US"/>
        </w:rPr>
        <w:t xml:space="preserve">Fig. </w:t>
      </w:r>
      <w:r w:rsidR="00F03229" w:rsidRPr="008274BB">
        <w:rPr>
          <w:noProof/>
          <w:color w:val="0076A3"/>
          <w:lang w:val="en-US"/>
        </w:rPr>
        <w:t>6</w:t>
      </w:r>
      <w:r w:rsidR="00FF38E7" w:rsidRPr="008274BB">
        <w:rPr>
          <w:noProof/>
          <w:lang w:val="en-US"/>
        </w:rPr>
        <w:t>) in</w:t>
      </w:r>
      <w:r w:rsidR="006E0B67" w:rsidRPr="008274BB">
        <w:rPr>
          <w:noProof/>
          <w:lang w:val="en-US"/>
        </w:rPr>
        <w:t xml:space="preserve"> which pixelated </w:t>
      </w:r>
      <w:r w:rsidR="00FF38E7" w:rsidRPr="008274BB">
        <w:rPr>
          <w:noProof/>
          <w:lang w:val="en-US"/>
        </w:rPr>
        <w:t>forms</w:t>
      </w:r>
      <w:r w:rsidR="00367EEE" w:rsidRPr="008274BB">
        <w:rPr>
          <w:noProof/>
          <w:lang w:val="en-US"/>
        </w:rPr>
        <w:t>,</w:t>
      </w:r>
      <w:r w:rsidR="00FF38E7" w:rsidRPr="008274BB">
        <w:rPr>
          <w:noProof/>
          <w:lang w:val="en-US"/>
        </w:rPr>
        <w:t xml:space="preserve"> </w:t>
      </w:r>
      <w:r w:rsidR="00E83911" w:rsidRPr="008274BB">
        <w:rPr>
          <w:noProof/>
          <w:lang w:val="en-US"/>
        </w:rPr>
        <w:t xml:space="preserve">claimed to be </w:t>
      </w:r>
      <w:r w:rsidR="00FF38E7" w:rsidRPr="008274BB">
        <w:rPr>
          <w:noProof/>
          <w:lang w:val="en-US"/>
        </w:rPr>
        <w:t xml:space="preserve">driven </w:t>
      </w:r>
      <w:r w:rsidR="00A81039" w:rsidRPr="008274BB">
        <w:rPr>
          <w:noProof/>
          <w:lang w:val="en-US"/>
        </w:rPr>
        <w:t xml:space="preserve">primarily </w:t>
      </w:r>
      <w:r w:rsidR="00FF38E7" w:rsidRPr="008274BB">
        <w:rPr>
          <w:noProof/>
          <w:lang w:val="en-US"/>
        </w:rPr>
        <w:t xml:space="preserve">by </w:t>
      </w:r>
      <w:del w:id="220" w:author="Natanian Jonathan" w:date="2022-10-14T10:23:00Z">
        <w:r w:rsidR="00FF38E7" w:rsidRPr="008274BB" w:rsidDel="00203185">
          <w:rPr>
            <w:noProof/>
            <w:lang w:val="en-US"/>
          </w:rPr>
          <w:delText xml:space="preserve">climatic </w:delText>
        </w:r>
      </w:del>
      <w:ins w:id="221" w:author="Natanian Jonathan" w:date="2022-10-14T10:23:00Z">
        <w:r w:rsidR="00203185" w:rsidRPr="008274BB">
          <w:rPr>
            <w:noProof/>
            <w:lang w:val="en-US"/>
          </w:rPr>
          <w:t xml:space="preserve">solar </w:t>
        </w:r>
      </w:ins>
      <w:r w:rsidR="00FF38E7" w:rsidRPr="008274BB">
        <w:rPr>
          <w:noProof/>
          <w:lang w:val="en-US"/>
        </w:rPr>
        <w:t>considerations</w:t>
      </w:r>
      <w:r w:rsidR="00367EEE" w:rsidRPr="008274BB">
        <w:rPr>
          <w:noProof/>
          <w:lang w:val="en-US"/>
        </w:rPr>
        <w:t>,</w:t>
      </w:r>
      <w:r w:rsidR="00FF38E7" w:rsidRPr="008274BB">
        <w:rPr>
          <w:noProof/>
          <w:lang w:val="en-US"/>
        </w:rPr>
        <w:t xml:space="preserve"> are </w:t>
      </w:r>
      <w:r w:rsidR="00367EEE" w:rsidRPr="008274BB">
        <w:rPr>
          <w:noProof/>
          <w:lang w:val="en-US"/>
        </w:rPr>
        <w:t xml:space="preserve">becoming </w:t>
      </w:r>
      <w:r w:rsidR="00A81039" w:rsidRPr="008274BB">
        <w:rPr>
          <w:noProof/>
          <w:lang w:val="en-US"/>
        </w:rPr>
        <w:t xml:space="preserve">ever </w:t>
      </w:r>
      <w:r w:rsidR="00367EEE" w:rsidRPr="008274BB">
        <w:rPr>
          <w:noProof/>
          <w:lang w:val="en-US"/>
        </w:rPr>
        <w:t>more frequently used</w:t>
      </w:r>
      <w:r w:rsidR="00FF38E7" w:rsidRPr="008274BB">
        <w:rPr>
          <w:noProof/>
          <w:lang w:val="en-US"/>
        </w:rPr>
        <w:t xml:space="preserve"> in contrast </w:t>
      </w:r>
      <w:r w:rsidR="00A81039" w:rsidRPr="008274BB">
        <w:rPr>
          <w:noProof/>
          <w:lang w:val="en-US"/>
        </w:rPr>
        <w:t>with</w:t>
      </w:r>
      <w:r w:rsidR="00FF38E7" w:rsidRPr="008274BB">
        <w:rPr>
          <w:noProof/>
          <w:lang w:val="en-US"/>
        </w:rPr>
        <w:t xml:space="preserve"> rigid or pure forms</w:t>
      </w:r>
      <w:r w:rsidR="00E83911" w:rsidRPr="008274BB">
        <w:rPr>
          <w:noProof/>
          <w:lang w:val="en-US"/>
        </w:rPr>
        <w:t xml:space="preserve">. </w:t>
      </w:r>
      <w:r w:rsidR="00917312" w:rsidRPr="008274BB">
        <w:rPr>
          <w:noProof/>
          <w:lang w:val="en-US"/>
        </w:rPr>
        <w:t>The shift from the building to the urban scale is another notable trend in advanced solar</w:t>
      </w:r>
      <w:ins w:id="222" w:author="Editor " w:date="2022-10-27T08:05:00Z">
        <w:r w:rsidR="000B1A57" w:rsidRPr="008274BB">
          <w:rPr>
            <w:noProof/>
            <w:lang w:val="en-US"/>
          </w:rPr>
          <w:t>-</w:t>
        </w:r>
      </w:ins>
      <w:del w:id="223" w:author="Editor " w:date="2022-10-27T08:05:00Z">
        <w:r w:rsidR="00917312" w:rsidRPr="008274BB" w:rsidDel="000B1A57">
          <w:rPr>
            <w:noProof/>
            <w:lang w:val="en-US"/>
          </w:rPr>
          <w:delText xml:space="preserve"> </w:delText>
        </w:r>
      </w:del>
      <w:r w:rsidR="00917312" w:rsidRPr="008274BB">
        <w:rPr>
          <w:noProof/>
          <w:lang w:val="en-US"/>
        </w:rPr>
        <w:t>design studies</w:t>
      </w:r>
      <w:r w:rsidR="006613AB" w:rsidRPr="008274BB">
        <w:rPr>
          <w:noProof/>
          <w:lang w:val="en-US"/>
        </w:rPr>
        <w:t xml:space="preserve">, </w:t>
      </w:r>
      <w:r w:rsidR="00917312" w:rsidRPr="008274BB">
        <w:rPr>
          <w:noProof/>
          <w:lang w:val="en-US"/>
        </w:rPr>
        <w:t>where</w:t>
      </w:r>
      <w:r w:rsidR="00801D82" w:rsidRPr="008274BB">
        <w:rPr>
          <w:noProof/>
          <w:lang w:val="en-US"/>
        </w:rPr>
        <w:t xml:space="preserve"> solar availability at</w:t>
      </w:r>
      <w:r w:rsidR="00917312" w:rsidRPr="008274BB">
        <w:rPr>
          <w:noProof/>
          <w:lang w:val="en-US"/>
        </w:rPr>
        <w:t xml:space="preserve"> the </w:t>
      </w:r>
      <w:r w:rsidR="00801D82" w:rsidRPr="008274BB">
        <w:rPr>
          <w:noProof/>
          <w:lang w:val="en-US"/>
        </w:rPr>
        <w:t>pedestrian level is considered together with the solar availability on the building fa</w:t>
      </w:r>
      <w:r w:rsidR="00E83911" w:rsidRPr="008274BB">
        <w:rPr>
          <w:noProof/>
          <w:lang w:val="en-US"/>
        </w:rPr>
        <w:t>c</w:t>
      </w:r>
      <w:r w:rsidR="00801D82" w:rsidRPr="008274BB">
        <w:rPr>
          <w:noProof/>
          <w:lang w:val="en-US"/>
        </w:rPr>
        <w:t>ade [</w:t>
      </w:r>
      <w:del w:id="224" w:author="Natanian Jonathan" w:date="2022-09-29T22:02:00Z">
        <w:r w:rsidR="00C47740" w:rsidRPr="008274BB" w:rsidDel="00057B22">
          <w:rPr>
            <w:noProof/>
            <w:lang w:val="en-US"/>
          </w:rPr>
          <w:delText>17</w:delText>
        </w:r>
      </w:del>
      <w:ins w:id="225" w:author="Natanian Jonathan" w:date="2022-09-29T22:02:00Z">
        <w:r w:rsidR="00057B22" w:rsidRPr="008274BB">
          <w:rPr>
            <w:noProof/>
            <w:lang w:val="en-US"/>
          </w:rPr>
          <w:t>18</w:t>
        </w:r>
      </w:ins>
      <w:r w:rsidR="00801D82" w:rsidRPr="008274BB">
        <w:rPr>
          <w:noProof/>
          <w:lang w:val="en-US"/>
        </w:rPr>
        <w:t>], the interdependencies between urban typology and solar potential are explored [</w:t>
      </w:r>
      <w:del w:id="226" w:author="Natanian Jonathan" w:date="2022-09-29T22:02:00Z">
        <w:r w:rsidR="00C47740" w:rsidRPr="008274BB" w:rsidDel="00057B22">
          <w:rPr>
            <w:noProof/>
            <w:lang w:val="en-US"/>
          </w:rPr>
          <w:delText>18</w:delText>
        </w:r>
      </w:del>
      <w:ins w:id="227" w:author="Natanian Jonathan" w:date="2022-09-29T22:02:00Z">
        <w:r w:rsidR="00057B22" w:rsidRPr="008274BB">
          <w:rPr>
            <w:noProof/>
            <w:lang w:val="en-US"/>
          </w:rPr>
          <w:t>19</w:t>
        </w:r>
      </w:ins>
      <w:r w:rsidR="00801D82" w:rsidRPr="008274BB">
        <w:rPr>
          <w:noProof/>
          <w:lang w:val="en-US"/>
        </w:rPr>
        <w:t>,</w:t>
      </w:r>
      <w:del w:id="228" w:author="Natanian Jonathan" w:date="2022-09-29T22:02:00Z">
        <w:r w:rsidR="00C47740" w:rsidRPr="008274BB" w:rsidDel="00057B22">
          <w:rPr>
            <w:noProof/>
            <w:lang w:val="en-US"/>
          </w:rPr>
          <w:delText>19</w:delText>
        </w:r>
      </w:del>
      <w:ins w:id="229" w:author="Natanian Jonathan" w:date="2022-09-29T22:02:00Z">
        <w:r w:rsidR="00057B22" w:rsidRPr="008274BB">
          <w:rPr>
            <w:noProof/>
            <w:lang w:val="en-US"/>
          </w:rPr>
          <w:t>20</w:t>
        </w:r>
      </w:ins>
      <w:r w:rsidR="00801D82" w:rsidRPr="008274BB">
        <w:rPr>
          <w:noProof/>
          <w:lang w:val="en-US"/>
        </w:rPr>
        <w:t>]</w:t>
      </w:r>
      <w:r w:rsidR="00C2299A" w:rsidRPr="008274BB">
        <w:rPr>
          <w:noProof/>
          <w:lang w:val="en-US"/>
        </w:rPr>
        <w:t>,</w:t>
      </w:r>
      <w:r w:rsidR="00801D82" w:rsidRPr="008274BB">
        <w:rPr>
          <w:noProof/>
          <w:lang w:val="en-US"/>
        </w:rPr>
        <w:t xml:space="preserve"> and </w:t>
      </w:r>
      <w:r w:rsidR="006613AB" w:rsidRPr="008274BB">
        <w:rPr>
          <w:noProof/>
          <w:lang w:val="en-US"/>
        </w:rPr>
        <w:t>urban</w:t>
      </w:r>
      <w:r w:rsidR="00C2299A" w:rsidRPr="008274BB">
        <w:rPr>
          <w:noProof/>
          <w:lang w:val="en-US"/>
        </w:rPr>
        <w:t xml:space="preserve"> </w:t>
      </w:r>
      <w:r w:rsidR="006613AB" w:rsidRPr="008274BB">
        <w:rPr>
          <w:noProof/>
          <w:lang w:val="en-US"/>
        </w:rPr>
        <w:t xml:space="preserve">blocks are </w:t>
      </w:r>
      <w:r w:rsidR="00E83911" w:rsidRPr="008274BB">
        <w:rPr>
          <w:noProof/>
          <w:lang w:val="en-US"/>
        </w:rPr>
        <w:t>designed</w:t>
      </w:r>
      <w:r w:rsidR="006613AB" w:rsidRPr="008274BB">
        <w:rPr>
          <w:noProof/>
          <w:lang w:val="en-US"/>
        </w:rPr>
        <w:t xml:space="preserve"> based on solar potential and energy systems using </w:t>
      </w:r>
      <w:r w:rsidR="00801D82" w:rsidRPr="008274BB">
        <w:rPr>
          <w:noProof/>
          <w:lang w:val="en-US"/>
        </w:rPr>
        <w:t xml:space="preserve">optimization methods </w:t>
      </w:r>
      <w:r w:rsidR="006613AB" w:rsidRPr="008274BB">
        <w:rPr>
          <w:noProof/>
          <w:lang w:val="en-US"/>
        </w:rPr>
        <w:t>[</w:t>
      </w:r>
      <w:del w:id="230" w:author="Natanian Jonathan" w:date="2022-09-29T22:02:00Z">
        <w:r w:rsidR="00C47740" w:rsidRPr="008274BB" w:rsidDel="00057B22">
          <w:rPr>
            <w:noProof/>
            <w:lang w:val="en-US"/>
          </w:rPr>
          <w:delText>20</w:delText>
        </w:r>
      </w:del>
      <w:ins w:id="231" w:author="Natanian Jonathan" w:date="2022-09-29T22:02:00Z">
        <w:r w:rsidR="00057B22" w:rsidRPr="008274BB">
          <w:rPr>
            <w:noProof/>
            <w:lang w:val="en-US"/>
          </w:rPr>
          <w:t>21</w:t>
        </w:r>
      </w:ins>
      <w:r w:rsidR="006613AB" w:rsidRPr="008274BB">
        <w:rPr>
          <w:noProof/>
          <w:lang w:val="en-US"/>
        </w:rPr>
        <w:t>].</w:t>
      </w:r>
    </w:p>
    <w:p w14:paraId="5422984E" w14:textId="2B36F6A5" w:rsidR="00FC7814" w:rsidRPr="008274BB" w:rsidRDefault="00FC7814" w:rsidP="00E86609">
      <w:pPr>
        <w:spacing w:line="360" w:lineRule="auto"/>
        <w:jc w:val="both"/>
        <w:rPr>
          <w:ins w:id="232" w:author="Natanian Jonathan" w:date="2022-10-14T09:38:00Z"/>
          <w:noProof/>
          <w:lang w:val="en-US"/>
        </w:rPr>
      </w:pPr>
      <w:ins w:id="233" w:author="Natanian Jonathan" w:date="2022-09-29T15:06:00Z">
        <w:r w:rsidRPr="008274BB">
          <w:rPr>
            <w:noProof/>
            <w:lang w:val="en-US"/>
          </w:rPr>
          <mc:AlternateContent>
            <mc:Choice Requires="wpg">
              <w:drawing>
                <wp:anchor distT="0" distB="0" distL="114300" distR="114300" simplePos="0" relativeHeight="251678720" behindDoc="0" locked="0" layoutInCell="1" allowOverlap="1" wp14:anchorId="51ADFDAB" wp14:editId="799FD5C9">
                  <wp:simplePos x="0" y="0"/>
                  <wp:positionH relativeFrom="column">
                    <wp:posOffset>88</wp:posOffset>
                  </wp:positionH>
                  <wp:positionV relativeFrom="paragraph">
                    <wp:posOffset>207645</wp:posOffset>
                  </wp:positionV>
                  <wp:extent cx="5932805" cy="2802890"/>
                  <wp:effectExtent l="0" t="0" r="10795" b="16510"/>
                  <wp:wrapNone/>
                  <wp:docPr id="29" name="Group 29"/>
                  <wp:cNvGraphicFramePr/>
                  <a:graphic xmlns:a="http://schemas.openxmlformats.org/drawingml/2006/main">
                    <a:graphicData uri="http://schemas.microsoft.com/office/word/2010/wordprocessingGroup">
                      <wpg:wgp>
                        <wpg:cNvGrpSpPr/>
                        <wpg:grpSpPr>
                          <a:xfrm>
                            <a:off x="0" y="0"/>
                            <a:ext cx="5932805" cy="2802890"/>
                            <a:chOff x="0" y="0"/>
                            <a:chExt cx="5933200" cy="2803246"/>
                          </a:xfrm>
                        </wpg:grpSpPr>
                        <pic:pic xmlns:pic="http://schemas.openxmlformats.org/drawingml/2006/picture">
                          <pic:nvPicPr>
                            <pic:cNvPr id="30" name="Picture 4"/>
                            <pic:cNvPicPr>
                              <a:picLocks noChangeAspect="1"/>
                            </pic:cNvPicPr>
                          </pic:nvPicPr>
                          <pic:blipFill>
                            <a:blip r:embed="rId15">
                              <a:extLst>
                                <a:ext uri="{28A0092B-C50C-407E-A947-70E740481C1C}">
                                  <a14:useLocalDpi xmlns:a14="http://schemas.microsoft.com/office/drawing/2010/main" val="0"/>
                                </a:ext>
                              </a:extLst>
                            </a:blip>
                            <a:srcRect l="16838" t="31004" r="62315" b="27676"/>
                            <a:stretch>
                              <a:fillRect/>
                            </a:stretch>
                          </pic:blipFill>
                          <pic:spPr bwMode="auto">
                            <a:xfrm>
                              <a:off x="88" y="44761"/>
                              <a:ext cx="1429385" cy="849630"/>
                            </a:xfrm>
                            <a:prstGeom prst="rect">
                              <a:avLst/>
                            </a:prstGeom>
                            <a:noFill/>
                          </pic:spPr>
                        </pic:pic>
                        <pic:pic xmlns:pic="http://schemas.openxmlformats.org/drawingml/2006/picture">
                          <pic:nvPicPr>
                            <pic:cNvPr id="31" name="Picture 6"/>
                            <pic:cNvPicPr>
                              <a:picLocks noChangeAspect="1"/>
                            </pic:cNvPicPr>
                          </pic:nvPicPr>
                          <pic:blipFill>
                            <a:blip r:embed="rId16">
                              <a:extLst>
                                <a:ext uri="{28A0092B-C50C-407E-A947-70E740481C1C}">
                                  <a14:useLocalDpi xmlns:a14="http://schemas.microsoft.com/office/drawing/2010/main" val="0"/>
                                </a:ext>
                              </a:extLst>
                            </a:blip>
                            <a:srcRect l="18011" t="20808" r="60551" b="4848"/>
                            <a:stretch>
                              <a:fillRect/>
                            </a:stretch>
                          </pic:blipFill>
                          <pic:spPr bwMode="auto">
                            <a:xfrm>
                              <a:off x="83216" y="1131810"/>
                              <a:ext cx="1469390" cy="1529080"/>
                            </a:xfrm>
                            <a:prstGeom prst="rect">
                              <a:avLst/>
                            </a:prstGeom>
                            <a:noFill/>
                          </pic:spPr>
                        </pic:pic>
                        <pic:pic xmlns:pic="http://schemas.openxmlformats.org/drawingml/2006/picture">
                          <pic:nvPicPr>
                            <pic:cNvPr id="32" name="Picture 11" descr="Diagram, engineering drawingDescription automatically generated"/>
                            <pic:cNvPicPr>
                              <a:picLocks noChangeAspect="1"/>
                            </pic:cNvPicPr>
                          </pic:nvPicPr>
                          <pic:blipFill>
                            <a:blip r:embed="rId17">
                              <a:extLst>
                                <a:ext uri="{28A0092B-C50C-407E-A947-70E740481C1C}">
                                  <a14:useLocalDpi xmlns:a14="http://schemas.microsoft.com/office/drawing/2010/main" val="0"/>
                                </a:ext>
                              </a:extLst>
                            </a:blip>
                            <a:srcRect r="71899" b="39876"/>
                            <a:stretch>
                              <a:fillRect/>
                            </a:stretch>
                          </pic:blipFill>
                          <pic:spPr bwMode="auto">
                            <a:xfrm>
                              <a:off x="2071876" y="313326"/>
                              <a:ext cx="1090930" cy="1466850"/>
                            </a:xfrm>
                            <a:prstGeom prst="rect">
                              <a:avLst/>
                            </a:prstGeom>
                            <a:noFill/>
                          </pic:spPr>
                        </pic:pic>
                        <pic:pic xmlns:pic="http://schemas.openxmlformats.org/drawingml/2006/picture">
                          <pic:nvPicPr>
                            <pic:cNvPr id="33" name="Picture 12" descr="Diagram, engineering drawingDescription automatically generated"/>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274024" y="0"/>
                              <a:ext cx="2656205" cy="1824990"/>
                            </a:xfrm>
                            <a:prstGeom prst="rect">
                              <a:avLst/>
                            </a:prstGeom>
                            <a:noFill/>
                          </pic:spPr>
                        </pic:pic>
                        <wps:wsp>
                          <wps:cNvPr id="34" name="Rectangle 94"/>
                          <wps:cNvSpPr>
                            <a:spLocks noChangeArrowheads="1"/>
                          </wps:cNvSpPr>
                          <wps:spPr bwMode="auto">
                            <a:xfrm>
                              <a:off x="0" y="58776"/>
                              <a:ext cx="1595755" cy="2744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Rectangle 95"/>
                          <wps:cNvSpPr>
                            <a:spLocks noChangeArrowheads="1"/>
                          </wps:cNvSpPr>
                          <wps:spPr bwMode="auto">
                            <a:xfrm>
                              <a:off x="1598690" y="57550"/>
                              <a:ext cx="4334510" cy="1938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05B7887D" id="Group 29" o:spid="_x0000_s1026" style="position:absolute;margin-left:0;margin-top:16.35pt;width:467.15pt;height:220.7pt;z-index:251678720" coordsize="59332,280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">
                  <v:shape id="Picture 4" o:spid="_x0000_s1027" type="#_x0000_t75" style="position:absolute;top:447;width:14294;height: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">
                    <v:imagedata r:id="rId23" o:title="" croptop="20319f" cropbottom="18138f" cropleft="11035f" cropright="40839f"/>
                  </v:shape>
                  <v:shape id="Picture 6" o:spid="_x0000_s1028" type="#_x0000_t75" style="position:absolute;left:832;top:11318;width:14694;height:1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">
                    <v:imagedata r:id="rId24" o:title="" croptop="13637f" cropbottom="3177f" cropleft="11804f" cropright="39683f"/>
                  </v:shape>
                  <v:shape id="Picture 11" o:spid="_x0000_s1029" type="#_x0000_t75" alt="Diagram, engineering drawingDescription automatically generated" style="position:absolute;left:20718;top:3133;width:10910;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">
                    <v:imagedata r:id="rId25" o:title="Diagram, engineering drawingDescription automatically generated" cropbottom="26133f" cropright="47120f"/>
                  </v:shape>
                  <v:shape id="Picture 12" o:spid="_x0000_s1030" type="#_x0000_t75" alt="Diagram, engineering drawingDescription automatically generated" style="position:absolute;left:32740;width:26562;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">
                    <v:imagedata r:id="rId26" o:title="Diagram, engineering drawingDescription automatically generated"/>
                  </v:shape>
                  <v:rect id="Rectangle 94" o:spid="_x0000_s1031" style="position:absolute;top:587;width:15957;height:27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" filled="f"/>
                  <v:rect id="Rectangle 95" o:spid="_x0000_s1032" style="position:absolute;left:15986;top:575;width:43346;height:19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" filled="f"/>
                </v:group>
              </w:pict>
            </mc:Fallback>
          </mc:AlternateContent>
        </w:r>
      </w:ins>
    </w:p>
    <w:p w14:paraId="5C71402E" w14:textId="776D0080" w:rsidR="00FC7814" w:rsidRPr="008274BB" w:rsidRDefault="00FC7814" w:rsidP="00462E0F">
      <w:pPr>
        <w:spacing w:line="360" w:lineRule="auto"/>
        <w:ind w:firstLine="708"/>
        <w:jc w:val="both"/>
        <w:rPr>
          <w:ins w:id="234" w:author="Natanian Jonathan" w:date="2022-10-14T09:38:00Z"/>
          <w:noProof/>
          <w:lang w:val="en-US"/>
        </w:rPr>
      </w:pPr>
    </w:p>
    <w:p w14:paraId="2F1028AE" w14:textId="08D7F68F" w:rsidR="00FC7814" w:rsidRPr="008274BB" w:rsidRDefault="00FC7814" w:rsidP="00462E0F">
      <w:pPr>
        <w:spacing w:line="360" w:lineRule="auto"/>
        <w:ind w:firstLine="708"/>
        <w:jc w:val="both"/>
        <w:rPr>
          <w:ins w:id="235" w:author="Natanian Jonathan" w:date="2022-10-14T09:38:00Z"/>
          <w:noProof/>
          <w:lang w:val="en-US"/>
        </w:rPr>
      </w:pPr>
    </w:p>
    <w:p w14:paraId="7487B435" w14:textId="5EA05A8A" w:rsidR="00FC7814" w:rsidRPr="008274BB" w:rsidRDefault="00FC7814" w:rsidP="00462E0F">
      <w:pPr>
        <w:spacing w:line="360" w:lineRule="auto"/>
        <w:ind w:firstLine="708"/>
        <w:jc w:val="both"/>
        <w:rPr>
          <w:ins w:id="236" w:author="Natanian Jonathan" w:date="2022-10-14T09:38:00Z"/>
          <w:noProof/>
          <w:lang w:val="en-US"/>
        </w:rPr>
      </w:pPr>
    </w:p>
    <w:p w14:paraId="48BE5133" w14:textId="54C399DA" w:rsidR="00FC7814" w:rsidRPr="008274BB" w:rsidRDefault="00FC7814" w:rsidP="00462E0F">
      <w:pPr>
        <w:spacing w:line="360" w:lineRule="auto"/>
        <w:ind w:firstLine="708"/>
        <w:jc w:val="both"/>
        <w:rPr>
          <w:ins w:id="237" w:author="Natanian Jonathan" w:date="2022-10-14T09:38:00Z"/>
          <w:noProof/>
          <w:lang w:val="en-US"/>
        </w:rPr>
      </w:pPr>
    </w:p>
    <w:p w14:paraId="0B08207D" w14:textId="1373F6C1" w:rsidR="00FC7814" w:rsidRPr="008274BB" w:rsidRDefault="00FC7814" w:rsidP="00462E0F">
      <w:pPr>
        <w:spacing w:line="360" w:lineRule="auto"/>
        <w:ind w:firstLine="708"/>
        <w:jc w:val="both"/>
        <w:rPr>
          <w:ins w:id="238" w:author="Natanian Jonathan" w:date="2022-10-14T09:38:00Z"/>
          <w:noProof/>
          <w:lang w:val="en-US"/>
        </w:rPr>
      </w:pPr>
    </w:p>
    <w:p w14:paraId="62CE14E4" w14:textId="1704534F" w:rsidR="00FC7814" w:rsidRPr="008274BB" w:rsidRDefault="00FC7814" w:rsidP="00462E0F">
      <w:pPr>
        <w:spacing w:line="360" w:lineRule="auto"/>
        <w:ind w:firstLine="708"/>
        <w:jc w:val="both"/>
        <w:rPr>
          <w:ins w:id="239" w:author="Natanian Jonathan" w:date="2022-10-14T09:38:00Z"/>
          <w:noProof/>
          <w:lang w:val="en-US"/>
        </w:rPr>
      </w:pPr>
    </w:p>
    <w:p w14:paraId="1BFCC76E" w14:textId="43C52DA4" w:rsidR="00FC7814" w:rsidRPr="008274BB" w:rsidRDefault="00FC7814" w:rsidP="00462E0F">
      <w:pPr>
        <w:spacing w:line="360" w:lineRule="auto"/>
        <w:ind w:firstLine="708"/>
        <w:jc w:val="both"/>
        <w:rPr>
          <w:ins w:id="240" w:author="Natanian Jonathan" w:date="2022-10-14T09:38:00Z"/>
          <w:noProof/>
          <w:lang w:val="en-US"/>
        </w:rPr>
      </w:pPr>
    </w:p>
    <w:p w14:paraId="564EFECB" w14:textId="1C32FF61" w:rsidR="00FC7814" w:rsidRPr="008274BB" w:rsidRDefault="00FC7814" w:rsidP="00462E0F">
      <w:pPr>
        <w:spacing w:line="360" w:lineRule="auto"/>
        <w:ind w:firstLine="708"/>
        <w:jc w:val="both"/>
        <w:rPr>
          <w:ins w:id="241" w:author="Natanian Jonathan" w:date="2022-10-14T09:38:00Z"/>
          <w:noProof/>
          <w:lang w:val="en-US"/>
        </w:rPr>
      </w:pPr>
    </w:p>
    <w:p w14:paraId="6C7EA324" w14:textId="6AEF9BCF" w:rsidR="00FC7814" w:rsidRPr="008274BB" w:rsidRDefault="00FC7814" w:rsidP="00462E0F">
      <w:pPr>
        <w:spacing w:line="360" w:lineRule="auto"/>
        <w:ind w:firstLine="708"/>
        <w:jc w:val="both"/>
        <w:rPr>
          <w:ins w:id="242" w:author="Natanian Jonathan" w:date="2022-10-14T09:38:00Z"/>
          <w:noProof/>
          <w:lang w:val="en-US"/>
        </w:rPr>
      </w:pPr>
    </w:p>
    <w:p w14:paraId="26AA833C" w14:textId="63E4559A" w:rsidR="00FC7814" w:rsidRPr="008274BB" w:rsidRDefault="00FC7814" w:rsidP="00462E0F">
      <w:pPr>
        <w:spacing w:line="360" w:lineRule="auto"/>
        <w:ind w:firstLine="708"/>
        <w:jc w:val="both"/>
        <w:rPr>
          <w:ins w:id="243" w:author="Natanian Jonathan" w:date="2022-10-14T09:38:00Z"/>
          <w:noProof/>
          <w:lang w:val="en-US"/>
        </w:rPr>
      </w:pPr>
      <w:r w:rsidRPr="008274BB">
        <w:rPr>
          <w:noProof/>
          <w:lang w:val="en-US"/>
        </w:rPr>
        <mc:AlternateContent>
          <mc:Choice Requires="wpg">
            <w:drawing>
              <wp:anchor distT="0" distB="0" distL="114300" distR="114300" simplePos="0" relativeHeight="251656192" behindDoc="0" locked="0" layoutInCell="1" allowOverlap="1" wp14:anchorId="66B355AB" wp14:editId="5C60111A">
                <wp:simplePos x="0" y="0"/>
                <wp:positionH relativeFrom="column">
                  <wp:posOffset>1712595</wp:posOffset>
                </wp:positionH>
                <wp:positionV relativeFrom="paragraph">
                  <wp:posOffset>69568</wp:posOffset>
                </wp:positionV>
                <wp:extent cx="4486910" cy="827423"/>
                <wp:effectExtent l="0" t="0" r="0" b="0"/>
                <wp:wrapNone/>
                <wp:docPr id="36" name="Group 36"/>
                <wp:cNvGraphicFramePr/>
                <a:graphic xmlns:a="http://schemas.openxmlformats.org/drawingml/2006/main">
                  <a:graphicData uri="http://schemas.microsoft.com/office/word/2010/wordprocessingGroup">
                    <wpg:wgp>
                      <wpg:cNvGrpSpPr/>
                      <wpg:grpSpPr>
                        <a:xfrm>
                          <a:off x="0" y="0"/>
                          <a:ext cx="4486910" cy="827423"/>
                          <a:chOff x="0" y="-82356"/>
                          <a:chExt cx="4486910" cy="827423"/>
                        </a:xfrm>
                      </wpg:grpSpPr>
                      <wps:wsp>
                        <wps:cNvPr id="22" name="Text Box 88"/>
                        <wps:cNvSpPr txBox="1">
                          <a:spLocks noChangeArrowheads="1"/>
                        </wps:cNvSpPr>
                        <wps:spPr bwMode="auto">
                          <a:xfrm>
                            <a:off x="0" y="-82356"/>
                            <a:ext cx="448691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0B4E4" w14:textId="41FD2009" w:rsidR="00226B47" w:rsidRPr="00197970" w:rsidRDefault="00226B47" w:rsidP="00226B47">
                              <w:pPr>
                                <w:rPr>
                                  <w:rFonts w:cs="Arial"/>
                                  <w:sz w:val="18"/>
                                  <w:szCs w:val="20"/>
                                  <w:lang w:val="en-US"/>
                                </w:rPr>
                              </w:pPr>
                              <w:r w:rsidRPr="00197970">
                                <w:rPr>
                                  <w:rFonts w:ascii="Calibri" w:hAnsi="Calibri" w:cs="Calibri"/>
                                  <w:b/>
                                  <w:bCs/>
                                  <w:sz w:val="18"/>
                                  <w:szCs w:val="20"/>
                                  <w:lang w:val="en-US"/>
                                </w:rPr>
                                <w:t>←</w:t>
                              </w:r>
                              <w:r w:rsidRPr="00197970">
                                <w:rPr>
                                  <w:rFonts w:cs="Arial"/>
                                  <w:b/>
                                  <w:bCs/>
                                  <w:sz w:val="18"/>
                                  <w:szCs w:val="20"/>
                                  <w:lang w:val="en-US"/>
                                </w:rPr>
                                <w:t xml:space="preserve"> Fig. </w:t>
                              </w:r>
                              <w:r w:rsidR="00F03229" w:rsidRPr="00197970">
                                <w:rPr>
                                  <w:rFonts w:cs="Arial"/>
                                  <w:b/>
                                  <w:bCs/>
                                  <w:sz w:val="18"/>
                                  <w:szCs w:val="20"/>
                                  <w:lang w:val="en-US"/>
                                </w:rPr>
                                <w:t>5</w:t>
                              </w:r>
                              <w:r w:rsidRPr="00197970">
                                <w:rPr>
                                  <w:rFonts w:cs="Arial"/>
                                  <w:sz w:val="18"/>
                                  <w:szCs w:val="20"/>
                                  <w:lang w:val="en-US"/>
                                </w:rPr>
                                <w:t xml:space="preserve">: The </w:t>
                              </w:r>
                              <w:r w:rsidR="00F03229" w:rsidRPr="00197970">
                                <w:rPr>
                                  <w:rFonts w:cs="Arial"/>
                                  <w:i/>
                                  <w:iCs/>
                                  <w:sz w:val="18"/>
                                  <w:szCs w:val="20"/>
                                  <w:lang w:val="en-US" w:bidi="he-IL"/>
                                </w:rPr>
                                <w:t>r</w:t>
                              </w:r>
                              <w:r w:rsidR="006E6B43" w:rsidRPr="00197970">
                                <w:rPr>
                                  <w:rFonts w:cs="Arial"/>
                                  <w:i/>
                                  <w:iCs/>
                                  <w:sz w:val="18"/>
                                  <w:szCs w:val="20"/>
                                  <w:lang w:val="en-US" w:bidi="he-IL"/>
                                </w:rPr>
                                <w:t>everse</w:t>
                              </w:r>
                              <w:r w:rsidRPr="00197970">
                                <w:rPr>
                                  <w:rFonts w:cs="Arial"/>
                                  <w:i/>
                                  <w:iCs/>
                                  <w:sz w:val="18"/>
                                  <w:szCs w:val="20"/>
                                  <w:lang w:val="en-US"/>
                                </w:rPr>
                                <w:t xml:space="preserve"> </w:t>
                              </w:r>
                              <w:r w:rsidR="00F03229" w:rsidRPr="00197970">
                                <w:rPr>
                                  <w:rFonts w:cs="Arial"/>
                                  <w:i/>
                                  <w:iCs/>
                                  <w:sz w:val="18"/>
                                  <w:szCs w:val="20"/>
                                  <w:lang w:val="en-US"/>
                                </w:rPr>
                                <w:t>s</w:t>
                              </w:r>
                              <w:r w:rsidRPr="00197970">
                                <w:rPr>
                                  <w:rFonts w:cs="Arial"/>
                                  <w:i/>
                                  <w:iCs/>
                                  <w:sz w:val="18"/>
                                  <w:szCs w:val="20"/>
                                  <w:lang w:val="en-US"/>
                                </w:rPr>
                                <w:t>olar</w:t>
                              </w:r>
                              <w:r w:rsidR="00F03229" w:rsidRPr="00197970">
                                <w:rPr>
                                  <w:rFonts w:cs="Arial"/>
                                  <w:i/>
                                  <w:iCs/>
                                  <w:sz w:val="18"/>
                                  <w:szCs w:val="20"/>
                                  <w:lang w:val="en-US"/>
                                </w:rPr>
                                <w:t>-e</w:t>
                              </w:r>
                              <w:r w:rsidRPr="00197970">
                                <w:rPr>
                                  <w:rFonts w:cs="Arial"/>
                                  <w:i/>
                                  <w:iCs/>
                                  <w:sz w:val="18"/>
                                  <w:szCs w:val="20"/>
                                  <w:lang w:val="en-US"/>
                                </w:rPr>
                                <w:t>nvelope</w:t>
                              </w:r>
                              <w:r w:rsidRPr="00197970">
                                <w:rPr>
                                  <w:rFonts w:cs="Arial"/>
                                  <w:sz w:val="18"/>
                                  <w:szCs w:val="20"/>
                                  <w:lang w:val="en-US"/>
                                </w:rPr>
                                <w:t xml:space="preserve"> </w:t>
                              </w:r>
                              <w:r w:rsidR="006E6B43" w:rsidRPr="00197970">
                                <w:rPr>
                                  <w:rFonts w:cs="Arial"/>
                                  <w:sz w:val="18"/>
                                  <w:szCs w:val="20"/>
                                  <w:lang w:val="en-US"/>
                                </w:rPr>
                                <w:t>method</w:t>
                              </w:r>
                              <w:r w:rsidRPr="00197970">
                                <w:rPr>
                                  <w:rFonts w:cs="Arial"/>
                                  <w:sz w:val="18"/>
                                  <w:szCs w:val="20"/>
                                  <w:lang w:val="en-US"/>
                                </w:rPr>
                                <w:t xml:space="preserve"> [</w:t>
                              </w:r>
                              <w:del w:id="244" w:author="Natanian Jonathan" w:date="2022-10-14T11:04:00Z">
                                <w:r w:rsidRPr="00197970" w:rsidDel="000C3CAC">
                                  <w:rPr>
                                    <w:rFonts w:cs="Arial"/>
                                    <w:sz w:val="18"/>
                                    <w:szCs w:val="20"/>
                                    <w:lang w:val="en-US"/>
                                  </w:rPr>
                                  <w:delText>1</w:delText>
                                </w:r>
                                <w:r w:rsidR="00664F78" w:rsidDel="000C3CAC">
                                  <w:rPr>
                                    <w:rFonts w:cs="Arial"/>
                                    <w:sz w:val="18"/>
                                    <w:szCs w:val="20"/>
                                    <w:lang w:val="en-US"/>
                                  </w:rPr>
                                  <w:delText>4</w:delText>
                                </w:r>
                              </w:del>
                              <w:ins w:id="245" w:author="Natanian Jonathan" w:date="2022-10-14T11:04:00Z">
                                <w:r w:rsidR="000C3CAC" w:rsidRPr="00197970">
                                  <w:rPr>
                                    <w:rFonts w:cs="Arial"/>
                                    <w:sz w:val="18"/>
                                    <w:szCs w:val="20"/>
                                    <w:lang w:val="en-US"/>
                                  </w:rPr>
                                  <w:t>1</w:t>
                                </w:r>
                                <w:r w:rsidR="000C3CAC">
                                  <w:rPr>
                                    <w:rFonts w:cs="Arial"/>
                                    <w:sz w:val="18"/>
                                    <w:szCs w:val="20"/>
                                    <w:lang w:val="en-US"/>
                                  </w:rPr>
                                  <w:t>5</w:t>
                                </w:r>
                              </w:ins>
                              <w:r w:rsidRPr="00197970">
                                <w:rPr>
                                  <w:rFonts w:cs="Arial"/>
                                  <w:sz w:val="18"/>
                                  <w:szCs w:val="20"/>
                                  <w:lang w:val="en-US"/>
                                </w:rPr>
                                <w:t>]</w:t>
                              </w:r>
                              <w:r w:rsidR="00F03229" w:rsidRPr="00197970">
                                <w:rPr>
                                  <w:rFonts w:cs="Arial"/>
                                  <w:sz w:val="18"/>
                                  <w:szCs w:val="20"/>
                                  <w:lang w:val="en-US"/>
                                </w:rPr>
                                <w:t>.</w:t>
                              </w:r>
                            </w:p>
                            <w:p w14:paraId="117875EF" w14:textId="77777777" w:rsidR="00226B47" w:rsidRPr="006E6345" w:rsidRDefault="00226B47" w:rsidP="00226B47">
                              <w:pPr>
                                <w:rPr>
                                  <w:sz w:val="18"/>
                                  <w:szCs w:val="20"/>
                                  <w:lang w:val="en-US"/>
                                </w:rPr>
                              </w:pPr>
                            </w:p>
                          </w:txbxContent>
                        </wps:txbx>
                        <wps:bodyPr rot="0" vert="horz" wrap="square" lIns="91440" tIns="45720" rIns="91440" bIns="45720" anchor="t" anchorCtr="0" upright="1">
                          <a:noAutofit/>
                        </wps:bodyPr>
                      </wps:wsp>
                      <wps:wsp>
                        <wps:cNvPr id="21" name="Text Box 89"/>
                        <wps:cNvSpPr txBox="1">
                          <a:spLocks noChangeArrowheads="1"/>
                        </wps:cNvSpPr>
                        <wps:spPr bwMode="auto">
                          <a:xfrm>
                            <a:off x="4445" y="143929"/>
                            <a:ext cx="4306570" cy="60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102E7" w14:textId="273E303D" w:rsidR="00226B47" w:rsidRPr="00197970" w:rsidRDefault="00226B47" w:rsidP="00226B47">
                              <w:pPr>
                                <w:rPr>
                                  <w:rFonts w:cs="Arial"/>
                                  <w:sz w:val="18"/>
                                  <w:szCs w:val="20"/>
                                  <w:lang w:val="en-US"/>
                                </w:rPr>
                              </w:pPr>
                              <w:r w:rsidRPr="00197970">
                                <w:rPr>
                                  <w:rFonts w:ascii="Calibri" w:hAnsi="Calibri" w:cs="Calibri"/>
                                  <w:b/>
                                  <w:bCs/>
                                  <w:sz w:val="18"/>
                                  <w:szCs w:val="20"/>
                                  <w:lang w:val="en-US"/>
                                </w:rPr>
                                <w:t>↑</w:t>
                              </w:r>
                              <w:r w:rsidRPr="00197970">
                                <w:rPr>
                                  <w:rFonts w:cs="Arial"/>
                                  <w:b/>
                                  <w:bCs/>
                                  <w:sz w:val="18"/>
                                  <w:szCs w:val="20"/>
                                  <w:lang w:val="en-US"/>
                                </w:rPr>
                                <w:t xml:space="preserve"> Fig. </w:t>
                              </w:r>
                              <w:r w:rsidR="00F03229" w:rsidRPr="00197970">
                                <w:rPr>
                                  <w:rFonts w:cs="Arial"/>
                                  <w:b/>
                                  <w:bCs/>
                                  <w:sz w:val="18"/>
                                  <w:szCs w:val="20"/>
                                  <w:lang w:val="en-US"/>
                                </w:rPr>
                                <w:t>6</w:t>
                              </w:r>
                              <w:r w:rsidRPr="00197970">
                                <w:rPr>
                                  <w:rFonts w:cs="Arial"/>
                                  <w:sz w:val="18"/>
                                  <w:szCs w:val="20"/>
                                  <w:lang w:val="en-US"/>
                                </w:rPr>
                                <w:t>: MVRDV’s ‘Sky Village’ design proposal for Copenhagen</w:t>
                              </w:r>
                              <w:ins w:id="246" w:author="Natanian Jonathan" w:date="2022-10-14T10:22:00Z">
                                <w:r w:rsidR="00203185">
                                  <w:rPr>
                                    <w:rFonts w:cs="Arial"/>
                                    <w:sz w:val="18"/>
                                    <w:szCs w:val="20"/>
                                    <w:lang w:val="en-US"/>
                                  </w:rPr>
                                  <w:t xml:space="preserve"> represents many other pixelated designs claimed to be driven by solar considerations.</w:t>
                                </w:r>
                              </w:ins>
                              <w:del w:id="247" w:author="Natanian Jonathan" w:date="2022-10-14T10:22:00Z">
                                <w:r w:rsidRPr="00197970" w:rsidDel="00203185">
                                  <w:rPr>
                                    <w:rFonts w:cs="Arial"/>
                                    <w:sz w:val="18"/>
                                    <w:szCs w:val="20"/>
                                    <w:lang w:val="en-US"/>
                                  </w:rPr>
                                  <w:delText xml:space="preserve">  </w:delText>
                                </w:r>
                              </w:del>
                            </w:p>
                            <w:p w14:paraId="1AE8A103" w14:textId="77777777" w:rsidR="007F7E2A" w:rsidRPr="00197970" w:rsidRDefault="007F7E2A" w:rsidP="00226B47">
                              <w:pPr>
                                <w:rPr>
                                  <w:rFonts w:cs="Arial"/>
                                  <w:sz w:val="18"/>
                                  <w:szCs w:val="20"/>
                                  <w:lang w:val="en-US"/>
                                </w:rPr>
                              </w:pPr>
                            </w:p>
                            <w:p w14:paraId="1FE930C9" w14:textId="77777777" w:rsidR="00226B47" w:rsidRPr="006E6345" w:rsidRDefault="00226B47" w:rsidP="00226B47">
                              <w:pPr>
                                <w:rPr>
                                  <w:sz w:val="18"/>
                                  <w:szCs w:val="20"/>
                                  <w:lang w:val="en-US"/>
                                </w:rP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6B355AB" id="Group 36" o:spid="_x0000_s1033" style="position:absolute;left:0;text-align:left;margin-left:134.85pt;margin-top:5.5pt;width:353.3pt;height:65.15pt;z-index:251656192;mso-height-relative:margin" coordorigin=",-823" coordsize="44869,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">
                <v:shape id="Text Box 88" o:spid="_x0000_s1034" type="#_x0000_t202" style="position:absolute;top:-823;width:44869;height:2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390B4E4" w14:textId="41FD2009" w:rsidR="00226B47" w:rsidRPr="00197970" w:rsidRDefault="00226B47" w:rsidP="00226B47">
                        <w:pPr>
                          <w:rPr>
                            <w:rFonts w:cs="Arial"/>
                            <w:sz w:val="18"/>
                            <w:szCs w:val="20"/>
                            <w:lang w:val="en-US"/>
                          </w:rPr>
                        </w:pPr>
                        <w:r w:rsidRPr="00197970">
                          <w:rPr>
                            <w:rFonts w:ascii="Calibri" w:hAnsi="Calibri" w:cs="Calibri"/>
                            <w:b/>
                            <w:bCs/>
                            <w:sz w:val="18"/>
                            <w:szCs w:val="20"/>
                            <w:lang w:val="en-US"/>
                          </w:rPr>
                          <w:t>←</w:t>
                        </w:r>
                        <w:r w:rsidRPr="00197970">
                          <w:rPr>
                            <w:rFonts w:cs="Arial"/>
                            <w:b/>
                            <w:bCs/>
                            <w:sz w:val="18"/>
                            <w:szCs w:val="20"/>
                            <w:lang w:val="en-US"/>
                          </w:rPr>
                          <w:t xml:space="preserve"> Fig. </w:t>
                        </w:r>
                        <w:r w:rsidR="00F03229" w:rsidRPr="00197970">
                          <w:rPr>
                            <w:rFonts w:cs="Arial"/>
                            <w:b/>
                            <w:bCs/>
                            <w:sz w:val="18"/>
                            <w:szCs w:val="20"/>
                            <w:lang w:val="en-US"/>
                          </w:rPr>
                          <w:t>5</w:t>
                        </w:r>
                        <w:r w:rsidRPr="00197970">
                          <w:rPr>
                            <w:rFonts w:cs="Arial"/>
                            <w:sz w:val="18"/>
                            <w:szCs w:val="20"/>
                            <w:lang w:val="en-US"/>
                          </w:rPr>
                          <w:t xml:space="preserve">: The </w:t>
                        </w:r>
                        <w:r w:rsidR="00F03229" w:rsidRPr="00197970">
                          <w:rPr>
                            <w:rFonts w:cs="Arial"/>
                            <w:i/>
                            <w:iCs/>
                            <w:sz w:val="18"/>
                            <w:szCs w:val="20"/>
                            <w:lang w:val="en-US" w:bidi="he-IL"/>
                          </w:rPr>
                          <w:t>r</w:t>
                        </w:r>
                        <w:r w:rsidR="006E6B43" w:rsidRPr="00197970">
                          <w:rPr>
                            <w:rFonts w:cs="Arial"/>
                            <w:i/>
                            <w:iCs/>
                            <w:sz w:val="18"/>
                            <w:szCs w:val="20"/>
                            <w:lang w:val="en-US" w:bidi="he-IL"/>
                          </w:rPr>
                          <w:t>everse</w:t>
                        </w:r>
                        <w:r w:rsidRPr="00197970">
                          <w:rPr>
                            <w:rFonts w:cs="Arial"/>
                            <w:i/>
                            <w:iCs/>
                            <w:sz w:val="18"/>
                            <w:szCs w:val="20"/>
                            <w:lang w:val="en-US"/>
                          </w:rPr>
                          <w:t xml:space="preserve"> </w:t>
                        </w:r>
                        <w:r w:rsidR="00F03229" w:rsidRPr="00197970">
                          <w:rPr>
                            <w:rFonts w:cs="Arial"/>
                            <w:i/>
                            <w:iCs/>
                            <w:sz w:val="18"/>
                            <w:szCs w:val="20"/>
                            <w:lang w:val="en-US"/>
                          </w:rPr>
                          <w:t>s</w:t>
                        </w:r>
                        <w:r w:rsidRPr="00197970">
                          <w:rPr>
                            <w:rFonts w:cs="Arial"/>
                            <w:i/>
                            <w:iCs/>
                            <w:sz w:val="18"/>
                            <w:szCs w:val="20"/>
                            <w:lang w:val="en-US"/>
                          </w:rPr>
                          <w:t>olar</w:t>
                        </w:r>
                        <w:r w:rsidR="00F03229" w:rsidRPr="00197970">
                          <w:rPr>
                            <w:rFonts w:cs="Arial"/>
                            <w:i/>
                            <w:iCs/>
                            <w:sz w:val="18"/>
                            <w:szCs w:val="20"/>
                            <w:lang w:val="en-US"/>
                          </w:rPr>
                          <w:t>-e</w:t>
                        </w:r>
                        <w:r w:rsidRPr="00197970">
                          <w:rPr>
                            <w:rFonts w:cs="Arial"/>
                            <w:i/>
                            <w:iCs/>
                            <w:sz w:val="18"/>
                            <w:szCs w:val="20"/>
                            <w:lang w:val="en-US"/>
                          </w:rPr>
                          <w:t>nvelope</w:t>
                        </w:r>
                        <w:r w:rsidRPr="00197970">
                          <w:rPr>
                            <w:rFonts w:cs="Arial"/>
                            <w:sz w:val="18"/>
                            <w:szCs w:val="20"/>
                            <w:lang w:val="en-US"/>
                          </w:rPr>
                          <w:t xml:space="preserve"> </w:t>
                        </w:r>
                        <w:r w:rsidR="006E6B43" w:rsidRPr="00197970">
                          <w:rPr>
                            <w:rFonts w:cs="Arial"/>
                            <w:sz w:val="18"/>
                            <w:szCs w:val="20"/>
                            <w:lang w:val="en-US"/>
                          </w:rPr>
                          <w:t>method</w:t>
                        </w:r>
                        <w:r w:rsidRPr="00197970">
                          <w:rPr>
                            <w:rFonts w:cs="Arial"/>
                            <w:sz w:val="18"/>
                            <w:szCs w:val="20"/>
                            <w:lang w:val="en-US"/>
                          </w:rPr>
                          <w:t xml:space="preserve"> [</w:t>
                        </w:r>
                        <w:del w:id="169" w:author="Natanian Jonathan" w:date="2022-10-14T11:04:00Z">
                          <w:r w:rsidRPr="00197970" w:rsidDel="000C3CAC">
                            <w:rPr>
                              <w:rFonts w:cs="Arial"/>
                              <w:sz w:val="18"/>
                              <w:szCs w:val="20"/>
                              <w:lang w:val="en-US"/>
                            </w:rPr>
                            <w:delText>1</w:delText>
                          </w:r>
                          <w:r w:rsidR="00664F78" w:rsidDel="000C3CAC">
                            <w:rPr>
                              <w:rFonts w:cs="Arial"/>
                              <w:sz w:val="18"/>
                              <w:szCs w:val="20"/>
                              <w:lang w:val="en-US"/>
                            </w:rPr>
                            <w:delText>4</w:delText>
                          </w:r>
                        </w:del>
                        <w:ins w:id="170" w:author="Natanian Jonathan" w:date="2022-10-14T11:04:00Z">
                          <w:r w:rsidR="000C3CAC" w:rsidRPr="00197970">
                            <w:rPr>
                              <w:rFonts w:cs="Arial"/>
                              <w:sz w:val="18"/>
                              <w:szCs w:val="20"/>
                              <w:lang w:val="en-US"/>
                            </w:rPr>
                            <w:t>1</w:t>
                          </w:r>
                          <w:r w:rsidR="000C3CAC">
                            <w:rPr>
                              <w:rFonts w:cs="Arial"/>
                              <w:sz w:val="18"/>
                              <w:szCs w:val="20"/>
                              <w:lang w:val="en-US"/>
                            </w:rPr>
                            <w:t>5</w:t>
                          </w:r>
                        </w:ins>
                        <w:r w:rsidRPr="00197970">
                          <w:rPr>
                            <w:rFonts w:cs="Arial"/>
                            <w:sz w:val="18"/>
                            <w:szCs w:val="20"/>
                            <w:lang w:val="en-US"/>
                          </w:rPr>
                          <w:t>]</w:t>
                        </w:r>
                        <w:r w:rsidR="00F03229" w:rsidRPr="00197970">
                          <w:rPr>
                            <w:rFonts w:cs="Arial"/>
                            <w:sz w:val="18"/>
                            <w:szCs w:val="20"/>
                            <w:lang w:val="en-US"/>
                          </w:rPr>
                          <w:t>.</w:t>
                        </w:r>
                      </w:p>
                      <w:p w14:paraId="117875EF" w14:textId="77777777" w:rsidR="00226B47" w:rsidRPr="006E6345" w:rsidRDefault="00226B47" w:rsidP="00226B47">
                        <w:pPr>
                          <w:rPr>
                            <w:sz w:val="18"/>
                            <w:szCs w:val="20"/>
                            <w:lang w:val="en-US"/>
                          </w:rPr>
                        </w:pPr>
                      </w:p>
                    </w:txbxContent>
                  </v:textbox>
                </v:shape>
                <v:shape id="Text Box 89" o:spid="_x0000_s1035" type="#_x0000_t202" style="position:absolute;left:44;top:1439;width:43066;height:6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555102E7" w14:textId="273E303D" w:rsidR="00226B47" w:rsidRPr="00197970" w:rsidRDefault="00226B47" w:rsidP="00226B47">
                        <w:pPr>
                          <w:rPr>
                            <w:rFonts w:cs="Arial"/>
                            <w:sz w:val="18"/>
                            <w:szCs w:val="20"/>
                            <w:lang w:val="en-US"/>
                          </w:rPr>
                        </w:pPr>
                        <w:r w:rsidRPr="00197970">
                          <w:rPr>
                            <w:rFonts w:ascii="Calibri" w:hAnsi="Calibri" w:cs="Calibri"/>
                            <w:b/>
                            <w:bCs/>
                            <w:sz w:val="18"/>
                            <w:szCs w:val="20"/>
                            <w:lang w:val="en-US"/>
                          </w:rPr>
                          <w:t>↑</w:t>
                        </w:r>
                        <w:r w:rsidRPr="00197970">
                          <w:rPr>
                            <w:rFonts w:cs="Arial"/>
                            <w:b/>
                            <w:bCs/>
                            <w:sz w:val="18"/>
                            <w:szCs w:val="20"/>
                            <w:lang w:val="en-US"/>
                          </w:rPr>
                          <w:t xml:space="preserve"> Fig. </w:t>
                        </w:r>
                        <w:r w:rsidR="00F03229" w:rsidRPr="00197970">
                          <w:rPr>
                            <w:rFonts w:cs="Arial"/>
                            <w:b/>
                            <w:bCs/>
                            <w:sz w:val="18"/>
                            <w:szCs w:val="20"/>
                            <w:lang w:val="en-US"/>
                          </w:rPr>
                          <w:t>6</w:t>
                        </w:r>
                        <w:r w:rsidRPr="00197970">
                          <w:rPr>
                            <w:rFonts w:cs="Arial"/>
                            <w:sz w:val="18"/>
                            <w:szCs w:val="20"/>
                            <w:lang w:val="en-US"/>
                          </w:rPr>
                          <w:t>: MVRDV’s ‘Sky Village’ design proposal for Copenhagen</w:t>
                        </w:r>
                        <w:ins w:id="171" w:author="Natanian Jonathan" w:date="2022-10-14T10:22:00Z">
                          <w:r w:rsidR="00203185">
                            <w:rPr>
                              <w:rFonts w:cs="Arial"/>
                              <w:sz w:val="18"/>
                              <w:szCs w:val="20"/>
                              <w:lang w:val="en-US"/>
                            </w:rPr>
                            <w:t xml:space="preserve"> represents many other pixelated designs claimed to be driven by solar considerations.</w:t>
                          </w:r>
                        </w:ins>
                        <w:del w:id="172" w:author="Natanian Jonathan" w:date="2022-10-14T10:22:00Z">
                          <w:r w:rsidRPr="00197970" w:rsidDel="00203185">
                            <w:rPr>
                              <w:rFonts w:cs="Arial"/>
                              <w:sz w:val="18"/>
                              <w:szCs w:val="20"/>
                              <w:lang w:val="en-US"/>
                            </w:rPr>
                            <w:delText xml:space="preserve">  </w:delText>
                          </w:r>
                        </w:del>
                      </w:p>
                      <w:p w14:paraId="1AE8A103" w14:textId="77777777" w:rsidR="007F7E2A" w:rsidRPr="00197970" w:rsidRDefault="007F7E2A" w:rsidP="00226B47">
                        <w:pPr>
                          <w:rPr>
                            <w:rFonts w:cs="Arial"/>
                            <w:sz w:val="18"/>
                            <w:szCs w:val="20"/>
                            <w:lang w:val="en-US"/>
                          </w:rPr>
                        </w:pPr>
                      </w:p>
                      <w:p w14:paraId="1FE930C9" w14:textId="77777777" w:rsidR="00226B47" w:rsidRPr="006E6345" w:rsidRDefault="00226B47" w:rsidP="00226B47">
                        <w:pPr>
                          <w:rPr>
                            <w:sz w:val="18"/>
                            <w:szCs w:val="20"/>
                            <w:lang w:val="en-US"/>
                          </w:rPr>
                        </w:pPr>
                      </w:p>
                    </w:txbxContent>
                  </v:textbox>
                </v:shape>
              </v:group>
            </w:pict>
          </mc:Fallback>
        </mc:AlternateContent>
      </w:r>
    </w:p>
    <w:p w14:paraId="1C62D411" w14:textId="6FE5D177" w:rsidR="00FC7814" w:rsidRPr="008274BB" w:rsidRDefault="00FC7814" w:rsidP="00462E0F">
      <w:pPr>
        <w:spacing w:line="360" w:lineRule="auto"/>
        <w:ind w:firstLine="708"/>
        <w:jc w:val="both"/>
        <w:rPr>
          <w:ins w:id="248" w:author="Natanian Jonathan" w:date="2022-10-14T09:38:00Z"/>
          <w:noProof/>
          <w:lang w:val="en-US"/>
        </w:rPr>
      </w:pPr>
    </w:p>
    <w:p w14:paraId="30A89BEF" w14:textId="268FAF1D" w:rsidR="00FC7814" w:rsidRPr="008274BB" w:rsidRDefault="00FC7814" w:rsidP="00462E0F">
      <w:pPr>
        <w:spacing w:line="360" w:lineRule="auto"/>
        <w:ind w:firstLine="708"/>
        <w:jc w:val="both"/>
        <w:rPr>
          <w:ins w:id="249" w:author="Natanian Jonathan" w:date="2022-10-14T09:38:00Z"/>
          <w:noProof/>
          <w:lang w:val="en-US"/>
        </w:rPr>
      </w:pPr>
    </w:p>
    <w:p w14:paraId="713DB0FE" w14:textId="73414417" w:rsidR="00FC7814" w:rsidRPr="008274BB" w:rsidRDefault="00FC7814" w:rsidP="00462E0F">
      <w:pPr>
        <w:spacing w:line="360" w:lineRule="auto"/>
        <w:ind w:firstLine="708"/>
        <w:jc w:val="both"/>
        <w:rPr>
          <w:ins w:id="250" w:author="Natanian Jonathan" w:date="2022-10-14T09:38:00Z"/>
          <w:noProof/>
          <w:lang w:val="en-US"/>
        </w:rPr>
      </w:pPr>
    </w:p>
    <w:p w14:paraId="380C026E" w14:textId="348F1815" w:rsidR="00FC7814" w:rsidRPr="008274BB" w:rsidRDefault="00FC7814" w:rsidP="00462E0F">
      <w:pPr>
        <w:spacing w:line="360" w:lineRule="auto"/>
        <w:ind w:firstLine="708"/>
        <w:jc w:val="both"/>
        <w:rPr>
          <w:ins w:id="251" w:author="Natanian Jonathan" w:date="2022-10-14T09:38:00Z"/>
          <w:noProof/>
          <w:lang w:val="en-US"/>
        </w:rPr>
      </w:pPr>
    </w:p>
    <w:p w14:paraId="709B9F43" w14:textId="76A6458B" w:rsidR="00FC7814" w:rsidRPr="008274BB" w:rsidRDefault="00FC7814" w:rsidP="00462E0F">
      <w:pPr>
        <w:spacing w:line="360" w:lineRule="auto"/>
        <w:ind w:firstLine="708"/>
        <w:jc w:val="both"/>
        <w:rPr>
          <w:ins w:id="252" w:author="Natanian Jonathan" w:date="2022-10-14T09:37:00Z"/>
          <w:noProof/>
          <w:lang w:val="en-US"/>
        </w:rPr>
      </w:pPr>
    </w:p>
    <w:p w14:paraId="30E02AA5" w14:textId="3D6D3A0A" w:rsidR="00FC7814" w:rsidRPr="008274BB" w:rsidRDefault="00FC7814" w:rsidP="001F4A75">
      <w:pPr>
        <w:pStyle w:val="ListParagraph"/>
        <w:numPr>
          <w:ilvl w:val="1"/>
          <w:numId w:val="44"/>
        </w:numPr>
        <w:spacing w:line="360" w:lineRule="auto"/>
        <w:ind w:left="426" w:hanging="426"/>
        <w:rPr>
          <w:ins w:id="253" w:author="Natanian Jonathan" w:date="2022-10-14T09:37:00Z"/>
          <w:b/>
          <w:bCs/>
          <w:noProof/>
          <w:lang w:val="en-US"/>
        </w:rPr>
      </w:pPr>
      <w:ins w:id="254" w:author="Natanian Jonathan" w:date="2022-10-14T09:37:00Z">
        <w:r w:rsidRPr="008274BB">
          <w:rPr>
            <w:b/>
            <w:bCs/>
            <w:noProof/>
            <w:lang w:val="en-US"/>
          </w:rPr>
          <w:t>Machine learning and multi</w:t>
        </w:r>
        <w:del w:id="255" w:author="Editor " w:date="2022-10-27T08:07:00Z">
          <w:r w:rsidRPr="008274BB" w:rsidDel="000B1A57">
            <w:rPr>
              <w:b/>
              <w:bCs/>
              <w:noProof/>
              <w:lang w:val="en-US"/>
            </w:rPr>
            <w:delText>-</w:delText>
          </w:r>
        </w:del>
        <w:r w:rsidRPr="008274BB">
          <w:rPr>
            <w:b/>
            <w:bCs/>
            <w:noProof/>
            <w:lang w:val="en-US"/>
          </w:rPr>
          <w:t xml:space="preserve">criteria optimization </w:t>
        </w:r>
      </w:ins>
      <w:ins w:id="256" w:author="Natanian Jonathan" w:date="2022-10-14T12:55:00Z">
        <w:r w:rsidR="001F4A75" w:rsidRPr="008274BB">
          <w:rPr>
            <w:b/>
            <w:bCs/>
            <w:noProof/>
            <w:lang w:val="en-US"/>
          </w:rPr>
          <w:t xml:space="preserve">for </w:t>
        </w:r>
      </w:ins>
      <w:ins w:id="257" w:author="Natanian Jonathan" w:date="2022-10-14T12:54:00Z">
        <w:r w:rsidR="001F4A75" w:rsidRPr="008274BB">
          <w:rPr>
            <w:b/>
            <w:bCs/>
            <w:noProof/>
            <w:lang w:val="en-US"/>
          </w:rPr>
          <w:t>environmental performance evaluations</w:t>
        </w:r>
      </w:ins>
    </w:p>
    <w:p w14:paraId="57CDEBFF" w14:textId="19B51876" w:rsidR="00FC7814" w:rsidRPr="008274BB" w:rsidRDefault="00FC7814" w:rsidP="00FC7814">
      <w:pPr>
        <w:spacing w:line="360" w:lineRule="auto"/>
        <w:jc w:val="both"/>
        <w:rPr>
          <w:ins w:id="258" w:author="Natanian Jonathan" w:date="2022-10-14T09:46:00Z"/>
          <w:noProof/>
          <w:lang w:val="en-US"/>
        </w:rPr>
      </w:pPr>
      <w:ins w:id="259" w:author="Natanian Jonathan" w:date="2022-10-14T09:38:00Z">
        <w:r w:rsidRPr="008274BB">
          <w:rPr>
            <w:noProof/>
            <w:lang w:val="en-US"/>
          </w:rPr>
          <w:t xml:space="preserve">In recent years, the use of </w:t>
        </w:r>
      </w:ins>
      <w:ins w:id="260" w:author="Editor " w:date="2022-10-27T08:09:00Z">
        <w:r w:rsidR="00E04A84" w:rsidRPr="008274BB">
          <w:rPr>
            <w:noProof/>
            <w:lang w:val="en-US"/>
          </w:rPr>
          <w:t>a</w:t>
        </w:r>
      </w:ins>
      <w:ins w:id="261" w:author="Natanian Jonathan" w:date="2022-10-14T09:38:00Z">
        <w:del w:id="262" w:author="Editor " w:date="2022-10-27T08:09:00Z">
          <w:r w:rsidRPr="008274BB" w:rsidDel="00E04A84">
            <w:rPr>
              <w:noProof/>
              <w:lang w:val="en-US"/>
            </w:rPr>
            <w:delText>A</w:delText>
          </w:r>
        </w:del>
        <w:r w:rsidRPr="008274BB">
          <w:rPr>
            <w:noProof/>
            <w:lang w:val="en-US"/>
          </w:rPr>
          <w:t xml:space="preserve">rtificial </w:t>
        </w:r>
        <w:del w:id="263" w:author="Editor " w:date="2022-10-27T08:09:00Z">
          <w:r w:rsidRPr="008274BB" w:rsidDel="00E04A84">
            <w:rPr>
              <w:noProof/>
              <w:lang w:val="en-US"/>
            </w:rPr>
            <w:delText>I</w:delText>
          </w:r>
        </w:del>
      </w:ins>
      <w:ins w:id="264" w:author="Editor " w:date="2022-10-27T08:09:00Z">
        <w:r w:rsidR="00E04A84" w:rsidRPr="008274BB">
          <w:rPr>
            <w:noProof/>
            <w:lang w:val="en-US"/>
          </w:rPr>
          <w:t>i</w:t>
        </w:r>
      </w:ins>
      <w:ins w:id="265" w:author="Natanian Jonathan" w:date="2022-10-14T09:38:00Z">
        <w:r w:rsidRPr="008274BB">
          <w:rPr>
            <w:noProof/>
            <w:lang w:val="en-US"/>
          </w:rPr>
          <w:t xml:space="preserve">ntelligence for environmental evaluation and optimization is becoming increasingly common by researchers [22]. The integration of algorithms for </w:t>
        </w:r>
        <w:del w:id="266" w:author="Editor " w:date="2022-10-27T08:09:00Z">
          <w:r w:rsidRPr="008274BB" w:rsidDel="00E04A84">
            <w:rPr>
              <w:noProof/>
              <w:lang w:val="en-US"/>
            </w:rPr>
            <w:delText>M</w:delText>
          </w:r>
        </w:del>
      </w:ins>
      <w:ins w:id="267" w:author="Editor " w:date="2022-10-27T08:09:00Z">
        <w:r w:rsidR="00E04A84" w:rsidRPr="008274BB">
          <w:rPr>
            <w:noProof/>
            <w:lang w:val="en-US"/>
          </w:rPr>
          <w:t>m</w:t>
        </w:r>
      </w:ins>
      <w:ins w:id="268" w:author="Natanian Jonathan" w:date="2022-10-14T09:38:00Z">
        <w:r w:rsidRPr="008274BB">
          <w:rPr>
            <w:noProof/>
            <w:lang w:val="en-US"/>
          </w:rPr>
          <w:t>ulti</w:t>
        </w:r>
      </w:ins>
      <w:ins w:id="269" w:author="Editor " w:date="2022-10-27T08:09:00Z">
        <w:r w:rsidR="00E04A84" w:rsidRPr="008274BB">
          <w:rPr>
            <w:noProof/>
            <w:lang w:val="en-US"/>
          </w:rPr>
          <w:t>o</w:t>
        </w:r>
      </w:ins>
      <w:ins w:id="270" w:author="Natanian Jonathan" w:date="2022-10-14T09:38:00Z">
        <w:del w:id="271" w:author="Editor " w:date="2022-10-27T08:09:00Z">
          <w:r w:rsidRPr="008274BB" w:rsidDel="00E04A84">
            <w:rPr>
              <w:noProof/>
              <w:lang w:val="en-US"/>
            </w:rPr>
            <w:delText xml:space="preserve"> O</w:delText>
          </w:r>
        </w:del>
        <w:r w:rsidRPr="008274BB">
          <w:rPr>
            <w:noProof/>
            <w:lang w:val="en-US"/>
          </w:rPr>
          <w:t xml:space="preserve">bjective </w:t>
        </w:r>
        <w:del w:id="272" w:author="Editor " w:date="2022-10-27T08:09:00Z">
          <w:r w:rsidRPr="008274BB" w:rsidDel="00E04A84">
            <w:rPr>
              <w:noProof/>
              <w:lang w:val="en-US"/>
            </w:rPr>
            <w:delText>O</w:delText>
          </w:r>
        </w:del>
      </w:ins>
      <w:ins w:id="273" w:author="Editor " w:date="2022-10-27T08:09:00Z">
        <w:r w:rsidR="00E04A84" w:rsidRPr="008274BB">
          <w:rPr>
            <w:noProof/>
            <w:lang w:val="en-US"/>
          </w:rPr>
          <w:t>o</w:t>
        </w:r>
      </w:ins>
      <w:ins w:id="274" w:author="Natanian Jonathan" w:date="2022-10-14T09:38:00Z">
        <w:r w:rsidRPr="008274BB">
          <w:rPr>
            <w:noProof/>
            <w:lang w:val="en-US"/>
          </w:rPr>
          <w:t xml:space="preserve">ptimization (MOO) </w:t>
        </w:r>
        <w:del w:id="275" w:author="Editor " w:date="2022-10-27T08:10:00Z">
          <w:r w:rsidRPr="008274BB" w:rsidDel="00E04A84">
            <w:rPr>
              <w:noProof/>
              <w:lang w:val="en-US"/>
            </w:rPr>
            <w:delText>answers</w:delText>
          </w:r>
        </w:del>
      </w:ins>
      <w:ins w:id="276" w:author="Editor " w:date="2022-10-27T08:10:00Z">
        <w:r w:rsidR="00E04A84" w:rsidRPr="008274BB">
          <w:rPr>
            <w:noProof/>
            <w:lang w:val="en-US"/>
          </w:rPr>
          <w:t>addresses</w:t>
        </w:r>
      </w:ins>
      <w:ins w:id="277" w:author="Natanian Jonathan" w:date="2022-10-14T09:38:00Z">
        <w:r w:rsidRPr="008274BB">
          <w:rPr>
            <w:noProof/>
            <w:lang w:val="en-US"/>
          </w:rPr>
          <w:t xml:space="preserve"> the need for a holistic approach to environmental performance in which several, often conflicting, considerations interact, especially at the urban scale [23]. Several studies on the integration of MOO into environmental performance workflows were conducted by the author (see </w:t>
        </w:r>
        <w:del w:id="278" w:author="Editor " w:date="2022-10-27T08:10:00Z">
          <w:r w:rsidRPr="008274BB" w:rsidDel="00E04A84">
            <w:rPr>
              <w:noProof/>
              <w:lang w:val="en-US"/>
            </w:rPr>
            <w:delText>s</w:delText>
          </w:r>
        </w:del>
      </w:ins>
      <w:ins w:id="279" w:author="Editor " w:date="2022-10-27T08:10:00Z">
        <w:r w:rsidR="00E04A84" w:rsidRPr="008274BB">
          <w:rPr>
            <w:noProof/>
            <w:lang w:val="en-US"/>
          </w:rPr>
          <w:t>S</w:t>
        </w:r>
      </w:ins>
      <w:ins w:id="280" w:author="Natanian Jonathan" w:date="2022-10-14T09:38:00Z">
        <w:r w:rsidRPr="008274BB">
          <w:rPr>
            <w:noProof/>
            <w:lang w:val="en-US"/>
          </w:rPr>
          <w:t xml:space="preserve">ection 1.3). Emerging analytical workflows are also using </w:t>
        </w:r>
        <w:del w:id="281" w:author="Editor " w:date="2022-10-27T08:10:00Z">
          <w:r w:rsidRPr="008274BB" w:rsidDel="00E04A84">
            <w:rPr>
              <w:noProof/>
              <w:lang w:val="en-US"/>
            </w:rPr>
            <w:delText>M</w:delText>
          </w:r>
        </w:del>
      </w:ins>
      <w:ins w:id="282" w:author="Editor " w:date="2022-10-27T08:10:00Z">
        <w:r w:rsidR="00E04A84" w:rsidRPr="008274BB">
          <w:rPr>
            <w:noProof/>
            <w:lang w:val="en-US"/>
          </w:rPr>
          <w:t>m</w:t>
        </w:r>
      </w:ins>
      <w:ins w:id="283" w:author="Natanian Jonathan" w:date="2022-10-14T09:38:00Z">
        <w:r w:rsidRPr="008274BB">
          <w:rPr>
            <w:noProof/>
            <w:lang w:val="en-US"/>
          </w:rPr>
          <w:t xml:space="preserve">achine </w:t>
        </w:r>
        <w:del w:id="284" w:author="Editor " w:date="2022-10-27T08:11:00Z">
          <w:r w:rsidRPr="008274BB" w:rsidDel="00E04A84">
            <w:rPr>
              <w:noProof/>
              <w:lang w:val="en-US"/>
            </w:rPr>
            <w:delText>L</w:delText>
          </w:r>
        </w:del>
      </w:ins>
      <w:ins w:id="285" w:author="Editor " w:date="2022-10-27T08:11:00Z">
        <w:r w:rsidR="00E04A84" w:rsidRPr="008274BB">
          <w:rPr>
            <w:noProof/>
            <w:lang w:val="en-US"/>
          </w:rPr>
          <w:t>l</w:t>
        </w:r>
      </w:ins>
      <w:ins w:id="286" w:author="Natanian Jonathan" w:date="2022-10-14T09:38:00Z">
        <w:r w:rsidRPr="008274BB">
          <w:rPr>
            <w:noProof/>
            <w:lang w:val="en-US"/>
          </w:rPr>
          <w:t xml:space="preserve">earning (ML) algorithms, through which metamodels or surrogate models are trained to emulate the physical performance of different environmental criteria (e.g., energy [24], daylight [25], or wind [26]), with the aim to reduce the substantial computational time associated with their evaluation. These two methods can be effectively combined by using ML metamodels to rapidly calculate performance objectives to be used in MOO [27]. However, the integration of </w:t>
        </w:r>
        <w:del w:id="287" w:author="Editor " w:date="2022-10-27T08:11:00Z">
          <w:r w:rsidRPr="008274BB" w:rsidDel="00E04A84">
            <w:rPr>
              <w:noProof/>
              <w:lang w:val="en-US"/>
            </w:rPr>
            <w:delText>those</w:delText>
          </w:r>
        </w:del>
      </w:ins>
      <w:ins w:id="288" w:author="Editor " w:date="2022-10-27T08:11:00Z">
        <w:r w:rsidR="00E04A84" w:rsidRPr="008274BB">
          <w:rPr>
            <w:noProof/>
            <w:lang w:val="en-US"/>
          </w:rPr>
          <w:t>these</w:t>
        </w:r>
      </w:ins>
      <w:ins w:id="289" w:author="Natanian Jonathan" w:date="2022-10-14T09:38:00Z">
        <w:r w:rsidRPr="008274BB">
          <w:rPr>
            <w:noProof/>
            <w:lang w:val="en-US"/>
          </w:rPr>
          <w:t xml:space="preserve"> methods is still almost unexplored and requires further exploration, testing and grounding [28]</w:t>
        </w:r>
      </w:ins>
      <w:ins w:id="290" w:author="Editor " w:date="2022-10-27T08:11:00Z">
        <w:r w:rsidR="00E04A84" w:rsidRPr="008274BB">
          <w:rPr>
            <w:noProof/>
            <w:lang w:val="en-US"/>
          </w:rPr>
          <w:t>;</w:t>
        </w:r>
      </w:ins>
      <w:ins w:id="291" w:author="Natanian Jonathan" w:date="2022-10-14T09:38:00Z">
        <w:del w:id="292" w:author="Editor " w:date="2022-10-27T08:11:00Z">
          <w:r w:rsidRPr="008274BB" w:rsidDel="00E04A84">
            <w:rPr>
              <w:noProof/>
              <w:lang w:val="en-US"/>
            </w:rPr>
            <w:delText>,</w:delText>
          </w:r>
        </w:del>
        <w:r w:rsidRPr="008274BB">
          <w:rPr>
            <w:noProof/>
            <w:lang w:val="en-US"/>
          </w:rPr>
          <w:t xml:space="preserve"> furthermore, despite the potential, the application of </w:t>
        </w:r>
        <w:del w:id="293" w:author="Editor " w:date="2022-10-27T08:11:00Z">
          <w:r w:rsidRPr="008274BB" w:rsidDel="00E04A84">
            <w:rPr>
              <w:noProof/>
              <w:lang w:val="en-US"/>
            </w:rPr>
            <w:delText>those</w:delText>
          </w:r>
        </w:del>
      </w:ins>
      <w:ins w:id="294" w:author="Editor " w:date="2022-10-27T08:11:00Z">
        <w:r w:rsidR="00E04A84" w:rsidRPr="008274BB">
          <w:rPr>
            <w:noProof/>
            <w:lang w:val="en-US"/>
          </w:rPr>
          <w:t>these</w:t>
        </w:r>
      </w:ins>
      <w:ins w:id="295" w:author="Natanian Jonathan" w:date="2022-10-14T09:38:00Z">
        <w:r w:rsidRPr="008274BB">
          <w:rPr>
            <w:noProof/>
            <w:lang w:val="en-US"/>
          </w:rPr>
          <w:t xml:space="preserve"> methods together in solar design is still completely unexplored. </w:t>
        </w:r>
      </w:ins>
    </w:p>
    <w:p w14:paraId="10E322A4" w14:textId="2B0E3908" w:rsidR="00560DCF" w:rsidRPr="008274BB" w:rsidRDefault="003616D6" w:rsidP="00560DCF">
      <w:pPr>
        <w:pStyle w:val="ListParagraph"/>
        <w:numPr>
          <w:ilvl w:val="1"/>
          <w:numId w:val="44"/>
        </w:numPr>
        <w:spacing w:before="120" w:line="360" w:lineRule="auto"/>
        <w:ind w:left="425" w:hanging="425"/>
        <w:jc w:val="both"/>
        <w:rPr>
          <w:ins w:id="296" w:author="Natanian Jonathan" w:date="2022-09-29T21:55:00Z"/>
          <w:b/>
          <w:bCs/>
          <w:noProof/>
          <w:lang w:val="en-US"/>
        </w:rPr>
      </w:pPr>
      <w:ins w:id="297" w:author="Natanian Jonathan" w:date="2022-10-14T11:26:00Z">
        <w:r w:rsidRPr="008274BB">
          <w:rPr>
            <w:b/>
            <w:bCs/>
            <w:noProof/>
            <w:lang w:val="en-US"/>
          </w:rPr>
          <w:t>G</w:t>
        </w:r>
      </w:ins>
      <w:ins w:id="298" w:author="Natanian Jonathan" w:date="2022-10-14T11:27:00Z">
        <w:r w:rsidRPr="008274BB">
          <w:rPr>
            <w:b/>
            <w:bCs/>
            <w:noProof/>
            <w:lang w:val="en-US"/>
          </w:rPr>
          <w:t>aps</w:t>
        </w:r>
      </w:ins>
    </w:p>
    <w:p w14:paraId="2910043B" w14:textId="49CFD83D" w:rsidR="00336FFE" w:rsidRPr="008274BB" w:rsidRDefault="00336FFE" w:rsidP="003616D6">
      <w:pPr>
        <w:spacing w:line="360" w:lineRule="auto"/>
        <w:jc w:val="both"/>
        <w:rPr>
          <w:ins w:id="299" w:author="Natanian Jonathan" w:date="2022-10-16T10:17:00Z"/>
          <w:noProof/>
          <w:lang w:val="en-US"/>
        </w:rPr>
      </w:pPr>
      <w:ins w:id="300" w:author="Natanian Jonathan" w:date="2022-10-16T10:17:00Z">
        <w:r w:rsidRPr="008274BB">
          <w:rPr>
            <w:noProof/>
            <w:lang w:val="en-US"/>
          </w:rPr>
          <w:t xml:space="preserve">Given the rapid global urbanization rates, especially in hot regions, the SE concept, in which a building form follows the boundaries defined by the solar rights of its surroundings, remains relevant. However, further development of environmentally driven design tools and workflows for solar architecture, especially </w:t>
        </w:r>
        <w:del w:id="301" w:author="Editor " w:date="2022-10-27T08:12:00Z">
          <w:r w:rsidRPr="008274BB" w:rsidDel="00E04A84">
            <w:rPr>
              <w:noProof/>
              <w:lang w:val="en-US"/>
            </w:rPr>
            <w:delText>on</w:delText>
          </w:r>
        </w:del>
      </w:ins>
      <w:ins w:id="302" w:author="Editor " w:date="2022-10-27T08:12:00Z">
        <w:r w:rsidR="00E04A84" w:rsidRPr="008274BB">
          <w:rPr>
            <w:noProof/>
            <w:lang w:val="en-US"/>
          </w:rPr>
          <w:t>at</w:t>
        </w:r>
      </w:ins>
      <w:ins w:id="303" w:author="Natanian Jonathan" w:date="2022-10-16T10:17:00Z">
        <w:r w:rsidRPr="008274BB">
          <w:rPr>
            <w:noProof/>
            <w:lang w:val="en-US"/>
          </w:rPr>
          <w:t xml:space="preserve"> the urban scale, is still needed [</w:t>
        </w:r>
      </w:ins>
      <w:ins w:id="304" w:author="Natanian Jonathan" w:date="2022-10-16T10:22:00Z">
        <w:r w:rsidR="006F7D9B" w:rsidRPr="008274BB">
          <w:rPr>
            <w:noProof/>
            <w:lang w:val="en-US"/>
          </w:rPr>
          <w:t>29</w:t>
        </w:r>
      </w:ins>
      <w:ins w:id="305" w:author="Natanian Jonathan" w:date="2022-10-16T10:17:00Z">
        <w:r w:rsidRPr="008274BB">
          <w:rPr>
            <w:noProof/>
            <w:lang w:val="en-US"/>
          </w:rPr>
          <w:t xml:space="preserve">]. </w:t>
        </w:r>
      </w:ins>
    </w:p>
    <w:p w14:paraId="235EE930" w14:textId="400AFF49" w:rsidR="00DC5BF0" w:rsidRPr="008274BB" w:rsidDel="00FC7814" w:rsidRDefault="00057B22" w:rsidP="00336FFE">
      <w:pPr>
        <w:spacing w:after="240" w:line="360" w:lineRule="auto"/>
        <w:ind w:firstLine="357"/>
        <w:jc w:val="both"/>
        <w:rPr>
          <w:del w:id="306" w:author="Natanian Jonathan" w:date="2022-09-29T15:08:00Z"/>
          <w:noProof/>
          <w:lang w:val="en-US"/>
        </w:rPr>
      </w:pPr>
      <w:ins w:id="307" w:author="Natanian Jonathan" w:date="2022-09-29T22:04:00Z">
        <w:r w:rsidRPr="008274BB">
          <w:rPr>
            <w:noProof/>
            <w:lang w:val="en-US"/>
          </w:rPr>
          <w:t xml:space="preserve">Despite </w:t>
        </w:r>
      </w:ins>
      <w:ins w:id="308" w:author="Natanian Jonathan" w:date="2022-10-16T10:17:00Z">
        <w:r w:rsidR="00336FFE" w:rsidRPr="008274BB">
          <w:rPr>
            <w:noProof/>
            <w:lang w:val="en-US"/>
          </w:rPr>
          <w:t>the above</w:t>
        </w:r>
        <w:del w:id="309" w:author="Editor " w:date="2022-10-27T08:12:00Z">
          <w:r w:rsidR="00336FFE" w:rsidRPr="008274BB" w:rsidDel="00E04A84">
            <w:rPr>
              <w:noProof/>
              <w:lang w:val="en-US"/>
            </w:rPr>
            <w:delText xml:space="preserve"> </w:delText>
          </w:r>
        </w:del>
        <w:r w:rsidR="00336FFE" w:rsidRPr="008274BB">
          <w:rPr>
            <w:noProof/>
            <w:lang w:val="en-US"/>
          </w:rPr>
          <w:t>mentioned</w:t>
        </w:r>
      </w:ins>
      <w:ins w:id="310" w:author="Natanian Jonathan" w:date="2022-09-29T22:04:00Z">
        <w:r w:rsidRPr="008274BB">
          <w:rPr>
            <w:noProof/>
            <w:lang w:val="en-US"/>
          </w:rPr>
          <w:t xml:space="preserve"> recent advancements powered by the integration of digital tools into SE workflows, the application of the SE concept still has several limitations: (1) </w:t>
        </w:r>
        <w:del w:id="311" w:author="Editor " w:date="2022-10-27T08:13:00Z">
          <w:r w:rsidRPr="008274BB" w:rsidDel="00E04A84">
            <w:rPr>
              <w:noProof/>
              <w:lang w:val="en-US"/>
            </w:rPr>
            <w:delText>the</w:delText>
          </w:r>
        </w:del>
      </w:ins>
      <w:ins w:id="312" w:author="Editor " w:date="2022-10-27T08:13:00Z">
        <w:r w:rsidR="00E04A84" w:rsidRPr="008274BB">
          <w:rPr>
            <w:noProof/>
            <w:lang w:val="en-US"/>
          </w:rPr>
          <w:t>The</w:t>
        </w:r>
      </w:ins>
      <w:ins w:id="313" w:author="Natanian Jonathan" w:date="2022-09-29T22:04:00Z">
        <w:r w:rsidRPr="008274BB">
          <w:rPr>
            <w:noProof/>
            <w:lang w:val="en-US"/>
          </w:rPr>
          <w:t xml:space="preserve"> outputs of current SE methods include a theoretical spatial boundary, rather than an actual building mass </w:t>
        </w:r>
        <w:del w:id="314" w:author="Editor " w:date="2022-10-27T08:13:00Z">
          <w:r w:rsidRPr="008274BB" w:rsidDel="00E04A84">
            <w:rPr>
              <w:noProof/>
              <w:lang w:val="en-US"/>
            </w:rPr>
            <w:delText>which</w:delText>
          </w:r>
        </w:del>
      </w:ins>
      <w:ins w:id="315" w:author="Editor " w:date="2022-10-27T08:13:00Z">
        <w:r w:rsidR="00E04A84" w:rsidRPr="008274BB">
          <w:rPr>
            <w:noProof/>
            <w:lang w:val="en-US"/>
          </w:rPr>
          <w:t>that</w:t>
        </w:r>
      </w:ins>
      <w:ins w:id="316" w:author="Natanian Jonathan" w:date="2022-09-29T22:04:00Z">
        <w:r w:rsidRPr="008274BB">
          <w:rPr>
            <w:noProof/>
            <w:lang w:val="en-US"/>
          </w:rPr>
          <w:t xml:space="preserve"> </w:t>
        </w:r>
        <w:del w:id="317" w:author="Editor " w:date="2022-10-27T08:14:00Z">
          <w:r w:rsidRPr="008274BB" w:rsidDel="00E04A84">
            <w:rPr>
              <w:noProof/>
              <w:lang w:val="en-US"/>
            </w:rPr>
            <w:delText>is</w:delText>
          </w:r>
        </w:del>
      </w:ins>
      <w:ins w:id="318" w:author="Editor " w:date="2022-10-27T08:14:00Z">
        <w:r w:rsidR="00E04A84" w:rsidRPr="008274BB">
          <w:rPr>
            <w:noProof/>
            <w:lang w:val="en-US"/>
          </w:rPr>
          <w:t>would be</w:t>
        </w:r>
      </w:ins>
      <w:ins w:id="319" w:author="Natanian Jonathan" w:date="2022-09-29T22:04:00Z">
        <w:r w:rsidRPr="008274BB">
          <w:rPr>
            <w:noProof/>
            <w:lang w:val="en-US"/>
          </w:rPr>
          <w:t xml:space="preserve"> more useful </w:t>
        </w:r>
        <w:del w:id="320" w:author="Editor " w:date="2022-10-27T08:14:00Z">
          <w:r w:rsidRPr="008274BB" w:rsidDel="00E04A84">
            <w:rPr>
              <w:noProof/>
              <w:lang w:val="en-US"/>
            </w:rPr>
            <w:delText>for</w:delText>
          </w:r>
        </w:del>
      </w:ins>
      <w:ins w:id="321" w:author="Editor " w:date="2022-10-27T08:14:00Z">
        <w:r w:rsidR="00E04A84" w:rsidRPr="008274BB">
          <w:rPr>
            <w:noProof/>
            <w:lang w:val="en-US"/>
          </w:rPr>
          <w:t>to</w:t>
        </w:r>
      </w:ins>
      <w:ins w:id="322" w:author="Natanian Jonathan" w:date="2022-09-29T22:04:00Z">
        <w:r w:rsidRPr="008274BB">
          <w:rPr>
            <w:noProof/>
            <w:lang w:val="en-US"/>
          </w:rPr>
          <w:t xml:space="preserve"> designers</w:t>
        </w:r>
      </w:ins>
      <w:ins w:id="323" w:author="Editor " w:date="2022-10-27T08:14:00Z">
        <w:r w:rsidR="00E04A84" w:rsidRPr="008274BB">
          <w:rPr>
            <w:noProof/>
            <w:lang w:val="en-US"/>
          </w:rPr>
          <w:t>.</w:t>
        </w:r>
      </w:ins>
      <w:ins w:id="324" w:author="Natanian Jonathan" w:date="2022-09-29T22:04:00Z">
        <w:del w:id="325" w:author="Editor " w:date="2022-10-27T08:14:00Z">
          <w:r w:rsidRPr="008274BB" w:rsidDel="00E04A84">
            <w:rPr>
              <w:noProof/>
              <w:lang w:val="en-US"/>
            </w:rPr>
            <w:delText>;</w:delText>
          </w:r>
        </w:del>
        <w:r w:rsidRPr="008274BB">
          <w:rPr>
            <w:noProof/>
            <w:lang w:val="en-US"/>
          </w:rPr>
          <w:t xml:space="preserve"> (2) </w:t>
        </w:r>
        <w:del w:id="326" w:author="Editor " w:date="2022-10-27T08:14:00Z">
          <w:r w:rsidRPr="008274BB" w:rsidDel="00E04A84">
            <w:rPr>
              <w:noProof/>
              <w:lang w:val="en-US"/>
            </w:rPr>
            <w:delText>the</w:delText>
          </w:r>
        </w:del>
      </w:ins>
      <w:ins w:id="327" w:author="Editor " w:date="2022-10-27T08:14:00Z">
        <w:r w:rsidR="00E04A84" w:rsidRPr="008274BB">
          <w:rPr>
            <w:noProof/>
            <w:lang w:val="en-US"/>
          </w:rPr>
          <w:t>The</w:t>
        </w:r>
      </w:ins>
      <w:ins w:id="328" w:author="Natanian Jonathan" w:date="2022-09-29T22:04:00Z">
        <w:r w:rsidRPr="008274BB">
          <w:rPr>
            <w:noProof/>
            <w:lang w:val="en-US"/>
          </w:rPr>
          <w:t xml:space="preserve"> SE boundary gives a very </w:t>
        </w:r>
        <w:del w:id="329" w:author="Editor " w:date="2022-10-27T08:14:00Z">
          <w:r w:rsidRPr="008274BB" w:rsidDel="00E04A84">
            <w:rPr>
              <w:noProof/>
              <w:lang w:val="en-US"/>
            </w:rPr>
            <w:delText>rough</w:delText>
          </w:r>
        </w:del>
      </w:ins>
      <w:ins w:id="330" w:author="Editor " w:date="2022-10-27T08:14:00Z">
        <w:r w:rsidR="00E04A84" w:rsidRPr="008274BB">
          <w:rPr>
            <w:noProof/>
            <w:lang w:val="en-US"/>
          </w:rPr>
          <w:t>general</w:t>
        </w:r>
      </w:ins>
      <w:ins w:id="331" w:author="Natanian Jonathan" w:date="2022-09-29T22:04:00Z">
        <w:r w:rsidRPr="008274BB">
          <w:rPr>
            <w:noProof/>
            <w:lang w:val="en-US"/>
          </w:rPr>
          <w:t xml:space="preserve"> estimate of the trade-off between</w:t>
        </w:r>
      </w:ins>
      <w:ins w:id="332" w:author="Natanian Jonathan" w:date="2022-10-14T09:39:00Z">
        <w:r w:rsidR="00FC7814" w:rsidRPr="008274BB">
          <w:rPr>
            <w:noProof/>
            <w:lang w:val="en-US"/>
          </w:rPr>
          <w:t xml:space="preserve"> </w:t>
        </w:r>
      </w:ins>
      <w:ins w:id="333" w:author="Natanian Jonathan" w:date="2022-09-29T22:04:00Z">
        <w:r w:rsidRPr="008274BB">
          <w:rPr>
            <w:noProof/>
            <w:lang w:val="en-US"/>
          </w:rPr>
          <w:t>the desirable and undesirable impacts of solar radiation for a given boundary</w:t>
        </w:r>
      </w:ins>
      <w:ins w:id="334" w:author="Editor " w:date="2022-10-27T08:15:00Z">
        <w:r w:rsidR="00E04A84" w:rsidRPr="008274BB">
          <w:rPr>
            <w:noProof/>
            <w:lang w:val="en-US"/>
          </w:rPr>
          <w:t>.</w:t>
        </w:r>
      </w:ins>
      <w:ins w:id="335" w:author="Natanian Jonathan" w:date="2022-09-29T22:04:00Z">
        <w:del w:id="336" w:author="Editor " w:date="2022-10-27T08:15:00Z">
          <w:r w:rsidRPr="008274BB" w:rsidDel="00E04A84">
            <w:rPr>
              <w:noProof/>
              <w:lang w:val="en-US"/>
            </w:rPr>
            <w:delText>;</w:delText>
          </w:r>
        </w:del>
        <w:r w:rsidRPr="008274BB">
          <w:rPr>
            <w:noProof/>
            <w:lang w:val="en-US"/>
          </w:rPr>
          <w:t xml:space="preserve"> (3) The SE approach usually accounts for only the worst-case solar exposure and does not include other </w:t>
        </w:r>
      </w:ins>
      <w:ins w:id="337" w:author="Editor " w:date="2022-10-27T08:16:00Z">
        <w:r w:rsidR="00E04A84" w:rsidRPr="008274BB">
          <w:rPr>
            <w:noProof/>
            <w:lang w:val="en-US"/>
          </w:rPr>
          <w:t>key performance indicators (</w:t>
        </w:r>
      </w:ins>
      <w:ins w:id="338" w:author="Natanian Jonathan" w:date="2022-09-29T14:03:00Z">
        <w:r w:rsidR="009236DA" w:rsidRPr="008274BB">
          <w:rPr>
            <w:noProof/>
            <w:lang w:val="en-US"/>
          </w:rPr>
          <w:t>KPIs</w:t>
        </w:r>
      </w:ins>
      <w:ins w:id="339" w:author="Editor " w:date="2022-10-27T08:16:00Z">
        <w:r w:rsidR="00E04A84" w:rsidRPr="008274BB">
          <w:rPr>
            <w:noProof/>
            <w:lang w:val="en-US"/>
          </w:rPr>
          <w:t>),</w:t>
        </w:r>
      </w:ins>
      <w:ins w:id="340" w:author="Natanian Jonathan" w:date="2022-09-29T14:03:00Z">
        <w:r w:rsidR="009236DA" w:rsidRPr="008274BB">
          <w:rPr>
            <w:noProof/>
            <w:lang w:val="en-US"/>
          </w:rPr>
          <w:t xml:space="preserve"> such as energy, daylight and outdoor comfort, or the trade-offs between </w:t>
        </w:r>
        <w:del w:id="341" w:author="Editor " w:date="2022-10-27T08:15:00Z">
          <w:r w:rsidR="009236DA" w:rsidRPr="008274BB" w:rsidDel="00E04A84">
            <w:rPr>
              <w:noProof/>
              <w:lang w:val="en-US"/>
            </w:rPr>
            <w:delText>those</w:delText>
          </w:r>
        </w:del>
      </w:ins>
      <w:ins w:id="342" w:author="Editor " w:date="2022-10-27T08:15:00Z">
        <w:r w:rsidR="00E04A84" w:rsidRPr="008274BB">
          <w:rPr>
            <w:noProof/>
            <w:lang w:val="en-US"/>
          </w:rPr>
          <w:t>these</w:t>
        </w:r>
      </w:ins>
      <w:ins w:id="343" w:author="Natanian Jonathan" w:date="2022-09-29T14:03:00Z">
        <w:r w:rsidR="009236DA" w:rsidRPr="008274BB">
          <w:rPr>
            <w:noProof/>
            <w:lang w:val="en-US"/>
          </w:rPr>
          <w:t xml:space="preserve"> metrics</w:t>
        </w:r>
      </w:ins>
      <w:ins w:id="344" w:author="Editor " w:date="2022-10-27T08:15:00Z">
        <w:r w:rsidR="00E04A84" w:rsidRPr="008274BB">
          <w:rPr>
            <w:noProof/>
            <w:lang w:val="en-US"/>
          </w:rPr>
          <w:t>.</w:t>
        </w:r>
      </w:ins>
      <w:ins w:id="345" w:author="Natanian Jonathan" w:date="2022-09-29T14:03:00Z">
        <w:del w:id="346" w:author="Editor " w:date="2022-10-27T08:15:00Z">
          <w:r w:rsidR="009236DA" w:rsidRPr="008274BB" w:rsidDel="00E04A84">
            <w:rPr>
              <w:noProof/>
              <w:lang w:val="en-US"/>
            </w:rPr>
            <w:delText>;</w:delText>
          </w:r>
        </w:del>
        <w:r w:rsidR="009236DA" w:rsidRPr="008274BB">
          <w:rPr>
            <w:noProof/>
            <w:lang w:val="en-US"/>
          </w:rPr>
          <w:t xml:space="preserve"> (4) The SE approach does not allow </w:t>
        </w:r>
      </w:ins>
      <w:ins w:id="347" w:author="Editor " w:date="2022-10-27T08:16:00Z">
        <w:r w:rsidR="00E04A84" w:rsidRPr="008274BB">
          <w:rPr>
            <w:noProof/>
            <w:lang w:val="en-US"/>
          </w:rPr>
          <w:t xml:space="preserve">for </w:t>
        </w:r>
      </w:ins>
      <w:ins w:id="348" w:author="Natanian Jonathan" w:date="2022-09-29T14:03:00Z">
        <w:r w:rsidR="009236DA" w:rsidRPr="008274BB">
          <w:rPr>
            <w:noProof/>
            <w:lang w:val="en-US"/>
          </w:rPr>
          <w:t xml:space="preserve">the evaluation of the mutual impacts of neighboring solar envelopes on a larger scale. </w:t>
        </w:r>
      </w:ins>
    </w:p>
    <w:p w14:paraId="5DD3779D" w14:textId="681A48FB" w:rsidR="00226B47" w:rsidRPr="008274BB" w:rsidDel="003616D6" w:rsidRDefault="00001B47" w:rsidP="00336FFE">
      <w:pPr>
        <w:spacing w:line="360" w:lineRule="auto"/>
        <w:ind w:firstLine="357"/>
        <w:jc w:val="both"/>
        <w:rPr>
          <w:del w:id="349" w:author="Natanian Jonathan" w:date="2022-09-29T15:08:00Z"/>
          <w:b/>
          <w:bCs/>
          <w:noProof/>
          <w:color w:val="FF0000"/>
          <w:lang w:val="en-US"/>
        </w:rPr>
      </w:pPr>
      <w:del w:id="350" w:author="Natanian Jonathan" w:date="2022-09-29T15:08:00Z">
        <w:r w:rsidRPr="008274BB" w:rsidDel="00001B47">
          <w:rPr>
            <w:noProof/>
            <w:lang w:val="en-US"/>
          </w:rPr>
          <mc:AlternateContent>
            <mc:Choice Requires="wpg">
              <w:drawing>
                <wp:anchor distT="0" distB="0" distL="114300" distR="114300" simplePos="0" relativeHeight="251659264" behindDoc="0" locked="0" layoutInCell="1" allowOverlap="1" wp14:anchorId="2A5CA4AD" wp14:editId="789E21A4">
                  <wp:simplePos x="0" y="0"/>
                  <wp:positionH relativeFrom="column">
                    <wp:posOffset>-4005</wp:posOffset>
                  </wp:positionH>
                  <wp:positionV relativeFrom="paragraph">
                    <wp:posOffset>54401</wp:posOffset>
                  </wp:positionV>
                  <wp:extent cx="5933200" cy="2803246"/>
                  <wp:effectExtent l="0" t="0" r="10795" b="16510"/>
                  <wp:wrapNone/>
                  <wp:docPr id="28" name="Group 28"/>
                  <wp:cNvGraphicFramePr/>
                  <a:graphic xmlns:a="http://schemas.openxmlformats.org/drawingml/2006/main">
                    <a:graphicData uri="http://schemas.microsoft.com/office/word/2010/wordprocessingGroup">
                      <wpg:wgp>
                        <wpg:cNvGrpSpPr/>
                        <wpg:grpSpPr>
                          <a:xfrm>
                            <a:off x="0" y="0"/>
                            <a:ext cx="5933200" cy="2803246"/>
                            <a:chOff x="0" y="0"/>
                            <a:chExt cx="5933200" cy="2803246"/>
                          </a:xfrm>
                        </wpg:grpSpPr>
                        <pic:pic xmlns:pic="http://schemas.openxmlformats.org/drawingml/2006/picture">
                          <pic:nvPicPr>
                            <pic:cNvPr id="84" name="Picture 4"/>
                            <pic:cNvPicPr>
                              <a:picLocks noChangeAspect="1"/>
                            </pic:cNvPicPr>
                          </pic:nvPicPr>
                          <pic:blipFill>
                            <a:blip r:embed="rId15">
                              <a:extLst>
                                <a:ext uri="{28A0092B-C50C-407E-A947-70E740481C1C}">
                                  <a14:useLocalDpi xmlns:a14="http://schemas.microsoft.com/office/drawing/2010/main" val="0"/>
                                </a:ext>
                              </a:extLst>
                            </a:blip>
                            <a:srcRect l="16838" t="31004" r="62315" b="27676"/>
                            <a:stretch>
                              <a:fillRect/>
                            </a:stretch>
                          </pic:blipFill>
                          <pic:spPr bwMode="auto">
                            <a:xfrm>
                              <a:off x="88" y="44761"/>
                              <a:ext cx="1429385" cy="849630"/>
                            </a:xfrm>
                            <a:prstGeom prst="rect">
                              <a:avLst/>
                            </a:prstGeom>
                            <a:noFill/>
                          </pic:spPr>
                        </pic:pic>
                        <pic:pic xmlns:pic="http://schemas.openxmlformats.org/drawingml/2006/picture">
                          <pic:nvPicPr>
                            <pic:cNvPr id="85" name="Picture 6"/>
                            <pic:cNvPicPr>
                              <a:picLocks noChangeAspect="1"/>
                            </pic:cNvPicPr>
                          </pic:nvPicPr>
                          <pic:blipFill>
                            <a:blip r:embed="rId16">
                              <a:extLst>
                                <a:ext uri="{28A0092B-C50C-407E-A947-70E740481C1C}">
                                  <a14:useLocalDpi xmlns:a14="http://schemas.microsoft.com/office/drawing/2010/main" val="0"/>
                                </a:ext>
                              </a:extLst>
                            </a:blip>
                            <a:srcRect l="18011" t="20808" r="60551" b="4848"/>
                            <a:stretch>
                              <a:fillRect/>
                            </a:stretch>
                          </pic:blipFill>
                          <pic:spPr bwMode="auto">
                            <a:xfrm>
                              <a:off x="83216" y="1131810"/>
                              <a:ext cx="1469390" cy="1529080"/>
                            </a:xfrm>
                            <a:prstGeom prst="rect">
                              <a:avLst/>
                            </a:prstGeom>
                            <a:noFill/>
                          </pic:spPr>
                        </pic:pic>
                        <pic:pic xmlns:pic="http://schemas.openxmlformats.org/drawingml/2006/picture">
                          <pic:nvPicPr>
                            <pic:cNvPr id="86" name="Picture 11" descr="Diagram, engineering drawingDescription automatically generated"/>
                            <pic:cNvPicPr>
                              <a:picLocks noChangeAspect="1"/>
                            </pic:cNvPicPr>
                          </pic:nvPicPr>
                          <pic:blipFill>
                            <a:blip r:embed="rId17">
                              <a:extLst>
                                <a:ext uri="{28A0092B-C50C-407E-A947-70E740481C1C}">
                                  <a14:useLocalDpi xmlns:a14="http://schemas.microsoft.com/office/drawing/2010/main" val="0"/>
                                </a:ext>
                              </a:extLst>
                            </a:blip>
                            <a:srcRect r="71899" b="39876"/>
                            <a:stretch>
                              <a:fillRect/>
                            </a:stretch>
                          </pic:blipFill>
                          <pic:spPr bwMode="auto">
                            <a:xfrm>
                              <a:off x="2071876" y="313326"/>
                              <a:ext cx="1090930" cy="1466850"/>
                            </a:xfrm>
                            <a:prstGeom prst="rect">
                              <a:avLst/>
                            </a:prstGeom>
                            <a:noFill/>
                          </pic:spPr>
                        </pic:pic>
                        <pic:pic xmlns:pic="http://schemas.openxmlformats.org/drawingml/2006/picture">
                          <pic:nvPicPr>
                            <pic:cNvPr id="87" name="Picture 12" descr="Diagram, engineering drawingDescription automatically generated"/>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274024" y="0"/>
                              <a:ext cx="2656205" cy="1824990"/>
                            </a:xfrm>
                            <a:prstGeom prst="rect">
                              <a:avLst/>
                            </a:prstGeom>
                            <a:noFill/>
                          </pic:spPr>
                        </pic:pic>
                        <wps:wsp>
                          <wps:cNvPr id="23" name="Rectangle 94"/>
                          <wps:cNvSpPr>
                            <a:spLocks noChangeArrowheads="1"/>
                          </wps:cNvSpPr>
                          <wps:spPr bwMode="auto">
                            <a:xfrm>
                              <a:off x="0" y="58776"/>
                              <a:ext cx="1595755" cy="2744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Rectangle 95"/>
                          <wps:cNvSpPr>
                            <a:spLocks noChangeArrowheads="1"/>
                          </wps:cNvSpPr>
                          <wps:spPr bwMode="auto">
                            <a:xfrm>
                              <a:off x="1598690" y="57550"/>
                              <a:ext cx="4334510" cy="1938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0FAA12CA" id="Group 28" o:spid="_x0000_s1026" style="position:absolute;margin-left:-.3pt;margin-top:4.3pt;width:467.2pt;height:220.75pt;z-index:251659264" coordsize="59332,280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447;width:14294;height:8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">
                    <v:imagedata r:id="rId27" o:title="" croptop="20319f" cropbottom="18138f" cropleft="11035f" cropright="40839f"/>
                  </v:shape>
                  <v:shape id="Picture 6" o:spid="_x0000_s1028" type="#_x0000_t75" style="position:absolute;left:832;top:11318;width:14694;height:1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">
                    <v:imagedata r:id="rId28" o:title="" croptop="13637f" cropbottom="3177f" cropleft="11804f" cropright="39683f"/>
                  </v:shape>
                  <v:shape id="Picture 11" o:spid="_x0000_s1029" type="#_x0000_t75" alt="Diagram, engineering drawingDescription automatically generated" style="position:absolute;left:20718;top:3133;width:10910;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">
                    <v:imagedata r:id="rId29" o:title="Diagram, engineering drawingDescription automatically generated" cropbottom="26133f" cropright="47120f"/>
                  </v:shape>
                  <v:shape id="Picture 12" o:spid="_x0000_s1030" type="#_x0000_t75" alt="Diagram, engineering drawingDescription automatically generated" style="position:absolute;left:32740;width:26562;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">
                    <v:imagedata r:id="rId30" o:title="Diagram, engineering drawingDescription automatically generated"/>
                  </v:shape>
                  <v:rect id="Rectangle 94" o:spid="_x0000_s1031" style="position:absolute;top:587;width:15957;height:27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" filled="f"/>
                  <v:rect id="Rectangle 95" o:spid="_x0000_s1032" style="position:absolute;left:15986;top:575;width:43346;height:19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" filled="f"/>
                </v:group>
              </w:pict>
            </mc:Fallback>
          </mc:AlternateContent>
        </w:r>
      </w:del>
    </w:p>
    <w:p w14:paraId="02383C7A" w14:textId="6CC4D12C" w:rsidR="003616D6" w:rsidRPr="008274BB" w:rsidRDefault="003616D6" w:rsidP="00336FFE">
      <w:pPr>
        <w:spacing w:line="360" w:lineRule="auto"/>
        <w:ind w:firstLine="357"/>
        <w:jc w:val="both"/>
        <w:rPr>
          <w:ins w:id="351" w:author="Natanian Jonathan" w:date="2022-10-14T11:35:00Z"/>
          <w:b/>
          <w:bCs/>
          <w:noProof/>
          <w:color w:val="FF0000"/>
          <w:lang w:val="en-US"/>
        </w:rPr>
      </w:pPr>
    </w:p>
    <w:p w14:paraId="1356C129" w14:textId="78A81673" w:rsidR="003616D6" w:rsidRPr="008274BB" w:rsidRDefault="003616D6" w:rsidP="003616D6">
      <w:pPr>
        <w:pStyle w:val="ListParagraph"/>
        <w:numPr>
          <w:ilvl w:val="0"/>
          <w:numId w:val="44"/>
        </w:numPr>
        <w:spacing w:before="240" w:after="120" w:line="360" w:lineRule="auto"/>
        <w:ind w:left="357" w:hanging="357"/>
        <w:jc w:val="both"/>
        <w:rPr>
          <w:ins w:id="352" w:author="Natanian Jonathan" w:date="2022-10-14T11:35:00Z"/>
          <w:b/>
          <w:bCs/>
          <w:noProof/>
          <w:lang w:val="en-US"/>
        </w:rPr>
      </w:pPr>
      <w:r w:rsidRPr="008274BB">
        <w:rPr>
          <w:b/>
          <w:bCs/>
          <w:noProof/>
          <w:lang w:val="en-US"/>
        </w:rPr>
        <mc:AlternateContent>
          <mc:Choice Requires="wps">
            <w:drawing>
              <wp:anchor distT="0" distB="0" distL="114300" distR="114300" simplePos="0" relativeHeight="251676672" behindDoc="1" locked="0" layoutInCell="1" allowOverlap="1" wp14:anchorId="7998C18A" wp14:editId="55BF0DE3">
                <wp:simplePos x="0" y="0"/>
                <wp:positionH relativeFrom="column">
                  <wp:posOffset>-50165</wp:posOffset>
                </wp:positionH>
                <wp:positionV relativeFrom="paragraph">
                  <wp:posOffset>405238</wp:posOffset>
                </wp:positionV>
                <wp:extent cx="6227445" cy="792316"/>
                <wp:effectExtent l="0" t="0" r="20955" b="27305"/>
                <wp:wrapNone/>
                <wp:docPr id="9"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7445" cy="792316"/>
                        </a:xfrm>
                        <a:prstGeom prst="rect">
                          <a:avLst/>
                        </a:prstGeom>
                        <a:solidFill>
                          <a:srgbClr val="F2F2F2"/>
                        </a:solidFill>
                        <a:ln w="9525">
                          <a:solidFill>
                            <a:srgbClr val="8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F9823" id="Rectangle 68" o:spid="_x0000_s1026" style="position:absolute;margin-left:-3.95pt;margin-top:31.9pt;width:490.35pt;height:62.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" fillcolor="#f2f2f2" strokecolor="gray"/>
            </w:pict>
          </mc:Fallback>
        </mc:AlternateContent>
      </w:r>
      <w:ins w:id="353" w:author="Natanian Jonathan" w:date="2022-10-14T11:35:00Z">
        <w:r w:rsidRPr="008274BB">
          <w:rPr>
            <w:b/>
            <w:bCs/>
            <w:noProof/>
            <w:lang w:val="en-US"/>
          </w:rPr>
          <w:t xml:space="preserve">Research objectives </w:t>
        </w:r>
      </w:ins>
    </w:p>
    <w:p w14:paraId="023CF9A5" w14:textId="6AF5B9AC" w:rsidR="003616D6" w:rsidRPr="008274BB" w:rsidRDefault="003616D6" w:rsidP="003616D6">
      <w:pPr>
        <w:spacing w:after="120" w:line="360" w:lineRule="auto"/>
        <w:jc w:val="both"/>
        <w:rPr>
          <w:ins w:id="354" w:author="Natanian Jonathan" w:date="2022-10-14T11:35:00Z"/>
          <w:b/>
          <w:bCs/>
          <w:noProof/>
          <w:lang w:val="en-US"/>
        </w:rPr>
      </w:pPr>
      <w:ins w:id="355" w:author="Natanian Jonathan" w:date="2022-10-14T11:35:00Z">
        <w:r w:rsidRPr="008274BB">
          <w:rPr>
            <w:b/>
            <w:bCs/>
            <w:noProof/>
            <w:lang w:val="en-US"/>
          </w:rPr>
          <w:t xml:space="preserve">The overarching aim of this study is </w:t>
        </w:r>
        <w:del w:id="356" w:author="Editor " w:date="2022-10-27T08:17:00Z">
          <w:r w:rsidRPr="008274BB" w:rsidDel="00E04A84">
            <w:rPr>
              <w:b/>
              <w:bCs/>
              <w:noProof/>
              <w:lang w:val="en-US"/>
            </w:rPr>
            <w:delText xml:space="preserve">thus </w:delText>
          </w:r>
        </w:del>
        <w:r w:rsidRPr="008274BB">
          <w:rPr>
            <w:b/>
            <w:bCs/>
            <w:noProof/>
            <w:lang w:val="en-US"/>
          </w:rPr>
          <w:t xml:space="preserve">to </w:t>
        </w:r>
      </w:ins>
      <w:ins w:id="357" w:author="Editor " w:date="2022-10-27T08:17:00Z">
        <w:r w:rsidR="00E04A84" w:rsidRPr="008274BB">
          <w:rPr>
            <w:b/>
            <w:bCs/>
            <w:noProof/>
            <w:lang w:val="en-US"/>
          </w:rPr>
          <w:t xml:space="preserve">thus </w:t>
        </w:r>
      </w:ins>
      <w:ins w:id="358" w:author="Natanian Jonathan" w:date="2022-10-14T11:35:00Z">
        <w:r w:rsidRPr="008274BB">
          <w:rPr>
            <w:b/>
            <w:bCs/>
            <w:noProof/>
            <w:lang w:val="en-US"/>
          </w:rPr>
          <w:t xml:space="preserve">explore a new approach for generative solar design based on the capabilities of a combination between parametric </w:t>
        </w:r>
        <w:commentRangeStart w:id="359"/>
        <w:r w:rsidRPr="008274BB">
          <w:rPr>
            <w:b/>
            <w:bCs/>
            <w:noProof/>
            <w:lang w:val="en-US"/>
          </w:rPr>
          <w:t xml:space="preserve">geometry </w:t>
        </w:r>
      </w:ins>
      <w:commentRangeEnd w:id="359"/>
      <w:r w:rsidR="0068398F">
        <w:rPr>
          <w:rStyle w:val="CommentReference"/>
        </w:rPr>
        <w:commentReference w:id="359"/>
      </w:r>
      <w:ins w:id="360" w:author="Natanian Jonathan" w:date="2022-10-14T11:35:00Z">
        <w:r w:rsidRPr="008274BB">
          <w:rPr>
            <w:b/>
            <w:bCs/>
            <w:noProof/>
            <w:lang w:val="en-US"/>
          </w:rPr>
          <w:t xml:space="preserve">generation, </w:t>
        </w:r>
        <w:r w:rsidR="006F420E" w:rsidRPr="008274BB">
          <w:rPr>
            <w:b/>
            <w:bCs/>
            <w:noProof/>
            <w:lang w:val="en-US"/>
          </w:rPr>
          <w:t>machine learning and multi</w:t>
        </w:r>
        <w:del w:id="361" w:author="Editor " w:date="2022-10-27T08:17:00Z">
          <w:r w:rsidR="006F420E" w:rsidRPr="008274BB" w:rsidDel="00E04A84">
            <w:rPr>
              <w:b/>
              <w:bCs/>
              <w:noProof/>
              <w:lang w:val="en-US"/>
            </w:rPr>
            <w:delText>-</w:delText>
          </w:r>
        </w:del>
        <w:r w:rsidR="006F420E" w:rsidRPr="008274BB">
          <w:rPr>
            <w:b/>
            <w:bCs/>
            <w:noProof/>
            <w:lang w:val="en-US"/>
          </w:rPr>
          <w:t>objective optimization tools.</w:t>
        </w:r>
        <w:del w:id="362" w:author="Editor " w:date="2022-10-27T10:22:00Z">
          <w:r w:rsidR="006F420E" w:rsidRPr="008274BB" w:rsidDel="00225155">
            <w:rPr>
              <w:b/>
              <w:bCs/>
              <w:noProof/>
              <w:lang w:val="en-US"/>
            </w:rPr>
            <w:delText xml:space="preserve">  </w:delText>
          </w:r>
        </w:del>
      </w:ins>
    </w:p>
    <w:p w14:paraId="7841E7CF" w14:textId="2317A14F" w:rsidR="003616D6" w:rsidRPr="008274BB" w:rsidRDefault="003616D6" w:rsidP="003616D6">
      <w:pPr>
        <w:spacing w:after="120" w:line="360" w:lineRule="auto"/>
        <w:jc w:val="both"/>
        <w:rPr>
          <w:ins w:id="363" w:author="Natanian Jonathan" w:date="2022-10-14T11:35:00Z"/>
          <w:noProof/>
          <w:lang w:val="en-US"/>
        </w:rPr>
      </w:pPr>
      <w:ins w:id="364" w:author="Natanian Jonathan" w:date="2022-10-14T11:35:00Z">
        <w:r w:rsidRPr="008274BB">
          <w:rPr>
            <w:noProof/>
            <w:lang w:val="en-US"/>
          </w:rPr>
          <w:lastRenderedPageBreak/>
          <w:t>This proposal offers a parametric workflow based on an additive voxelization method by which multiple solar-driven</w:t>
        </w:r>
      </w:ins>
      <w:ins w:id="365" w:author="Editor " w:date="2022-10-27T08:18:00Z">
        <w:r w:rsidR="00570E65" w:rsidRPr="008274BB">
          <w:rPr>
            <w:noProof/>
            <w:lang w:val="en-US"/>
          </w:rPr>
          <w:t>,</w:t>
        </w:r>
      </w:ins>
      <w:ins w:id="366" w:author="Natanian Jonathan" w:date="2022-10-14T11:35:00Z">
        <w:r w:rsidRPr="008274BB">
          <w:rPr>
            <w:noProof/>
            <w:lang w:val="en-US"/>
          </w:rPr>
          <w:t xml:space="preserve"> massing alternatives are generated for a given design challenge. </w:t>
        </w:r>
        <w:del w:id="367" w:author="Editor " w:date="2022-10-27T08:21:00Z">
          <w:r w:rsidRPr="008274BB" w:rsidDel="00570E65">
            <w:rPr>
              <w:noProof/>
              <w:lang w:val="en-US"/>
            </w:rPr>
            <w:delText>It</w:delText>
          </w:r>
        </w:del>
      </w:ins>
      <w:ins w:id="368" w:author="Editor " w:date="2022-10-27T08:21:00Z">
        <w:r w:rsidR="00570E65" w:rsidRPr="008274BB">
          <w:rPr>
            <w:noProof/>
            <w:lang w:val="en-US"/>
          </w:rPr>
          <w:t>This approach</w:t>
        </w:r>
      </w:ins>
      <w:ins w:id="369" w:author="Natanian Jonathan" w:date="2022-10-14T11:35:00Z">
        <w:r w:rsidRPr="008274BB">
          <w:rPr>
            <w:noProof/>
            <w:lang w:val="en-US"/>
          </w:rPr>
          <w:t xml:space="preserve"> can be applied </w:t>
        </w:r>
        <w:del w:id="370" w:author="Editor " w:date="2022-10-27T08:21:00Z">
          <w:r w:rsidRPr="008274BB" w:rsidDel="00570E65">
            <w:rPr>
              <w:noProof/>
              <w:lang w:val="en-US"/>
            </w:rPr>
            <w:delText>on</w:delText>
          </w:r>
        </w:del>
      </w:ins>
      <w:ins w:id="371" w:author="Editor " w:date="2022-10-27T08:21:00Z">
        <w:r w:rsidR="00570E65" w:rsidRPr="008274BB">
          <w:rPr>
            <w:noProof/>
            <w:lang w:val="en-US"/>
          </w:rPr>
          <w:t>to</w:t>
        </w:r>
      </w:ins>
      <w:ins w:id="372" w:author="Natanian Jonathan" w:date="2022-10-14T11:35:00Z">
        <w:r w:rsidRPr="008274BB">
          <w:rPr>
            <w:noProof/>
            <w:lang w:val="en-US"/>
          </w:rPr>
          <w:t xml:space="preserve"> either a building addition or a new building mass, corresponding to a variety of environmental KPIs to be defined by the user. This project will examine new methods to use SEs </w:t>
        </w:r>
        <w:del w:id="373" w:author="Editor " w:date="2022-10-27T08:22:00Z">
          <w:r w:rsidRPr="008274BB" w:rsidDel="00570E65">
            <w:rPr>
              <w:noProof/>
              <w:lang w:val="en-US"/>
            </w:rPr>
            <w:delText>on</w:delText>
          </w:r>
        </w:del>
      </w:ins>
      <w:ins w:id="374" w:author="Editor " w:date="2022-10-27T08:22:00Z">
        <w:r w:rsidR="00570E65" w:rsidRPr="008274BB">
          <w:rPr>
            <w:noProof/>
            <w:lang w:val="en-US"/>
          </w:rPr>
          <w:t>at</w:t>
        </w:r>
      </w:ins>
      <w:ins w:id="375" w:author="Natanian Jonathan" w:date="2022-10-14T11:35:00Z">
        <w:r w:rsidRPr="008274BB">
          <w:rPr>
            <w:noProof/>
            <w:lang w:val="en-US"/>
          </w:rPr>
          <w:t xml:space="preserve"> the district scale by harnessing the potential of computational methods based on simplified indicators to highlight the best-performing solar masses for a given boundary condition. Additionally, the work plan goes beyond the traditional focus on energy KPIs towards the trade-off between several environmental KPIs in which energy performance and environmental quality interact.</w:t>
        </w:r>
      </w:ins>
    </w:p>
    <w:p w14:paraId="1366EB3D" w14:textId="77777777" w:rsidR="003616D6" w:rsidRPr="008274BB" w:rsidRDefault="003616D6" w:rsidP="003616D6">
      <w:pPr>
        <w:spacing w:after="120" w:line="360" w:lineRule="auto"/>
        <w:jc w:val="both"/>
        <w:rPr>
          <w:ins w:id="376" w:author="Natanian Jonathan" w:date="2022-10-14T11:35:00Z"/>
          <w:noProof/>
          <w:lang w:val="en-US"/>
        </w:rPr>
      </w:pPr>
      <w:ins w:id="377" w:author="Natanian Jonathan" w:date="2022-10-14T11:35:00Z">
        <w:r w:rsidRPr="008274BB">
          <w:rPr>
            <w:noProof/>
            <w:lang w:val="en-US"/>
          </w:rPr>
          <w:t xml:space="preserve">The overarching aim will be broken down to the following specific objectives as follow: </w:t>
        </w:r>
      </w:ins>
    </w:p>
    <w:p w14:paraId="6E5B3117" w14:textId="77777777" w:rsidR="003616D6" w:rsidRPr="008274BB" w:rsidRDefault="003616D6" w:rsidP="003616D6">
      <w:pPr>
        <w:pStyle w:val="ListParagraph"/>
        <w:numPr>
          <w:ilvl w:val="0"/>
          <w:numId w:val="49"/>
        </w:numPr>
        <w:spacing w:line="360" w:lineRule="auto"/>
        <w:jc w:val="both"/>
        <w:rPr>
          <w:ins w:id="378" w:author="Natanian Jonathan" w:date="2022-10-14T11:35:00Z"/>
          <w:noProof/>
          <w:lang w:val="en-US"/>
        </w:rPr>
      </w:pPr>
      <w:ins w:id="379" w:author="Natanian Jonathan" w:date="2022-10-14T11:35:00Z">
        <w:r w:rsidRPr="008274BB">
          <w:rPr>
            <w:noProof/>
            <w:lang w:val="en-US"/>
          </w:rPr>
          <w:t xml:space="preserve">Establish a </w:t>
        </w:r>
        <w:r w:rsidRPr="008274BB">
          <w:rPr>
            <w:b/>
            <w:bCs/>
            <w:noProof/>
            <w:lang w:val="en-US"/>
          </w:rPr>
          <w:t>digital workflow</w:t>
        </w:r>
        <w:r w:rsidRPr="008274BB">
          <w:rPr>
            <w:noProof/>
            <w:lang w:val="en-US"/>
          </w:rPr>
          <w:t xml:space="preserve"> to holistically evaluate urban-scale environmental performance.</w:t>
        </w:r>
      </w:ins>
    </w:p>
    <w:p w14:paraId="3B772675" w14:textId="46B05E69" w:rsidR="003616D6" w:rsidRPr="008274BB" w:rsidRDefault="003616D6" w:rsidP="003616D6">
      <w:pPr>
        <w:pStyle w:val="ListParagraph"/>
        <w:numPr>
          <w:ilvl w:val="0"/>
          <w:numId w:val="49"/>
        </w:numPr>
        <w:spacing w:line="360" w:lineRule="auto"/>
        <w:jc w:val="both"/>
        <w:rPr>
          <w:ins w:id="380" w:author="Natanian Jonathan" w:date="2022-10-14T11:35:00Z"/>
          <w:noProof/>
          <w:lang w:val="en-US"/>
        </w:rPr>
      </w:pPr>
      <w:ins w:id="381" w:author="Natanian Jonathan" w:date="2022-10-14T11:35:00Z">
        <w:r w:rsidRPr="008274BB">
          <w:rPr>
            <w:noProof/>
            <w:lang w:val="en-US"/>
          </w:rPr>
          <w:t xml:space="preserve">Identify and evaluate </w:t>
        </w:r>
        <w:r w:rsidRPr="008274BB">
          <w:rPr>
            <w:b/>
            <w:bCs/>
            <w:noProof/>
            <w:lang w:val="en-US"/>
          </w:rPr>
          <w:t xml:space="preserve">solar-driven prediction models and metrics </w:t>
        </w:r>
        <w:r w:rsidRPr="008274BB">
          <w:rPr>
            <w:noProof/>
            <w:lang w:val="en-US"/>
          </w:rPr>
          <w:t>to emulate the environmental performance prediction</w:t>
        </w:r>
      </w:ins>
      <w:ins w:id="382" w:author="Editor " w:date="2022-10-27T08:22:00Z">
        <w:r w:rsidR="00570E65" w:rsidRPr="008274BB">
          <w:rPr>
            <w:noProof/>
            <w:lang w:val="en-US"/>
          </w:rPr>
          <w:t>s</w:t>
        </w:r>
      </w:ins>
      <w:ins w:id="383" w:author="Natanian Jonathan" w:date="2022-10-14T11:35:00Z">
        <w:r w:rsidRPr="008274BB">
          <w:rPr>
            <w:noProof/>
            <w:lang w:val="en-US"/>
          </w:rPr>
          <w:t xml:space="preserve"> of several environmental performance criteria.</w:t>
        </w:r>
      </w:ins>
    </w:p>
    <w:p w14:paraId="650B2DF1" w14:textId="7598192E" w:rsidR="003616D6" w:rsidRPr="008274BB" w:rsidRDefault="003616D6" w:rsidP="003616D6">
      <w:pPr>
        <w:pStyle w:val="ListParagraph"/>
        <w:numPr>
          <w:ilvl w:val="0"/>
          <w:numId w:val="49"/>
        </w:numPr>
        <w:spacing w:line="360" w:lineRule="auto"/>
        <w:jc w:val="both"/>
        <w:rPr>
          <w:ins w:id="384" w:author="Natanian Jonathan" w:date="2022-10-14T11:35:00Z"/>
          <w:noProof/>
          <w:lang w:val="en-US"/>
        </w:rPr>
      </w:pPr>
      <w:ins w:id="385" w:author="Natanian Jonathan" w:date="2022-10-14T11:35:00Z">
        <w:r w:rsidRPr="008274BB">
          <w:rPr>
            <w:noProof/>
            <w:lang w:val="en-US"/>
          </w:rPr>
          <w:t>Explore the implementation of metamodels and solar</w:t>
        </w:r>
      </w:ins>
      <w:ins w:id="386" w:author="Editor " w:date="2022-10-27T08:23:00Z">
        <w:r w:rsidR="00570E65" w:rsidRPr="008274BB">
          <w:rPr>
            <w:noProof/>
            <w:lang w:val="en-US"/>
          </w:rPr>
          <w:t>-</w:t>
        </w:r>
      </w:ins>
      <w:ins w:id="387" w:author="Natanian Jonathan" w:date="2022-10-14T11:35:00Z">
        <w:del w:id="388" w:author="Editor " w:date="2022-10-27T08:23:00Z">
          <w:r w:rsidRPr="008274BB" w:rsidDel="00570E65">
            <w:rPr>
              <w:noProof/>
              <w:lang w:val="en-US"/>
            </w:rPr>
            <w:delText xml:space="preserve"> </w:delText>
          </w:r>
        </w:del>
        <w:r w:rsidRPr="008274BB">
          <w:rPr>
            <w:noProof/>
            <w:lang w:val="en-US"/>
          </w:rPr>
          <w:t xml:space="preserve">driven metrics in a </w:t>
        </w:r>
        <w:r w:rsidRPr="008274BB">
          <w:rPr>
            <w:b/>
            <w:bCs/>
            <w:noProof/>
            <w:lang w:val="en-US"/>
          </w:rPr>
          <w:t>multi</w:t>
        </w:r>
        <w:del w:id="389" w:author="Editor " w:date="2022-10-27T08:23:00Z">
          <w:r w:rsidRPr="008274BB" w:rsidDel="00570E65">
            <w:rPr>
              <w:b/>
              <w:bCs/>
              <w:noProof/>
              <w:lang w:val="en-US"/>
            </w:rPr>
            <w:delText xml:space="preserve"> </w:delText>
          </w:r>
        </w:del>
        <w:r w:rsidRPr="008274BB">
          <w:rPr>
            <w:b/>
            <w:bCs/>
            <w:noProof/>
            <w:lang w:val="en-US"/>
          </w:rPr>
          <w:t>objective optimization</w:t>
        </w:r>
        <w:r w:rsidRPr="008274BB">
          <w:rPr>
            <w:noProof/>
            <w:lang w:val="en-US"/>
          </w:rPr>
          <w:t xml:space="preserve"> sequence and compare their performances.</w:t>
        </w:r>
      </w:ins>
    </w:p>
    <w:p w14:paraId="78EE75C7" w14:textId="4021B0C7" w:rsidR="003616D6" w:rsidRPr="008274BB" w:rsidRDefault="003616D6" w:rsidP="003616D6">
      <w:pPr>
        <w:pStyle w:val="ListParagraph"/>
        <w:numPr>
          <w:ilvl w:val="0"/>
          <w:numId w:val="49"/>
        </w:numPr>
        <w:spacing w:after="120" w:line="360" w:lineRule="auto"/>
        <w:jc w:val="both"/>
        <w:rPr>
          <w:ins w:id="390" w:author="Natanian Jonathan" w:date="2022-10-14T11:35:00Z"/>
          <w:noProof/>
          <w:lang w:val="en-US"/>
        </w:rPr>
      </w:pPr>
      <w:ins w:id="391" w:author="Natanian Jonathan" w:date="2022-10-14T11:35:00Z">
        <w:r w:rsidRPr="008274BB">
          <w:rPr>
            <w:b/>
            <w:bCs/>
            <w:noProof/>
            <w:lang w:val="en-US"/>
          </w:rPr>
          <w:t>Explore the robustness</w:t>
        </w:r>
        <w:r w:rsidRPr="008274BB">
          <w:rPr>
            <w:noProof/>
            <w:lang w:val="en-US"/>
          </w:rPr>
          <w:t xml:space="preserve"> of the approach by accounting for diverse climatic and morphological constraints and compare </w:t>
        </w:r>
      </w:ins>
      <w:ins w:id="392" w:author="Editor " w:date="2022-10-27T08:23:00Z">
        <w:r w:rsidR="00570E65" w:rsidRPr="008274BB">
          <w:rPr>
            <w:noProof/>
            <w:lang w:val="en-US"/>
          </w:rPr>
          <w:t xml:space="preserve">them </w:t>
        </w:r>
      </w:ins>
      <w:ins w:id="393" w:author="Natanian Jonathan" w:date="2022-10-14T11:35:00Z">
        <w:r w:rsidRPr="008274BB">
          <w:rPr>
            <w:noProof/>
            <w:lang w:val="en-US"/>
          </w:rPr>
          <w:t>with traditional SE methods.</w:t>
        </w:r>
      </w:ins>
    </w:p>
    <w:p w14:paraId="44DDF6B1" w14:textId="77777777" w:rsidR="003616D6" w:rsidRPr="008274BB" w:rsidRDefault="003616D6" w:rsidP="003616D6">
      <w:pPr>
        <w:pStyle w:val="ListParagraph"/>
        <w:numPr>
          <w:ilvl w:val="0"/>
          <w:numId w:val="44"/>
        </w:numPr>
        <w:spacing w:before="240" w:after="120" w:line="360" w:lineRule="auto"/>
        <w:ind w:left="357" w:hanging="357"/>
        <w:jc w:val="both"/>
        <w:rPr>
          <w:moveTo w:id="394" w:author="Natanian Jonathan" w:date="2022-10-14T11:36:00Z"/>
          <w:b/>
          <w:bCs/>
          <w:noProof/>
          <w:lang w:val="en-US"/>
        </w:rPr>
      </w:pPr>
      <w:moveToRangeStart w:id="395" w:author="Natanian Jonathan" w:date="2022-10-14T11:36:00Z" w:name="move116639829"/>
      <w:moveTo w:id="396" w:author="Natanian Jonathan" w:date="2022-10-14T11:36:00Z">
        <w:r w:rsidRPr="008274BB">
          <w:rPr>
            <w:b/>
            <w:bCs/>
            <w:noProof/>
            <w:lang w:val="en-US"/>
          </w:rPr>
          <w:t>Detailed description</w:t>
        </w:r>
      </w:moveTo>
    </w:p>
    <w:p w14:paraId="124DC14A" w14:textId="77777777" w:rsidR="003616D6" w:rsidRPr="008274BB" w:rsidRDefault="003616D6" w:rsidP="003616D6">
      <w:pPr>
        <w:pStyle w:val="ListParagraph"/>
        <w:numPr>
          <w:ilvl w:val="1"/>
          <w:numId w:val="44"/>
        </w:numPr>
        <w:spacing w:before="120" w:line="360" w:lineRule="auto"/>
        <w:ind w:left="425" w:hanging="425"/>
        <w:jc w:val="both"/>
        <w:rPr>
          <w:moveTo w:id="397" w:author="Natanian Jonathan" w:date="2022-10-14T11:36:00Z"/>
          <w:b/>
          <w:bCs/>
          <w:noProof/>
          <w:lang w:val="en-US"/>
        </w:rPr>
      </w:pPr>
      <w:moveTo w:id="398" w:author="Natanian Jonathan" w:date="2022-10-14T11:36:00Z">
        <w:r w:rsidRPr="008274BB">
          <w:rPr>
            <w:b/>
            <w:bCs/>
            <w:noProof/>
            <w:lang w:val="en-US"/>
          </w:rPr>
          <w:t xml:space="preserve">Working hypothesis </w:t>
        </w:r>
      </w:moveTo>
    </w:p>
    <w:p w14:paraId="4BFCF751" w14:textId="035B50B1" w:rsidR="003616D6" w:rsidRPr="008274BB" w:rsidDel="003616D6" w:rsidRDefault="003616D6" w:rsidP="003616D6">
      <w:pPr>
        <w:pStyle w:val="ListParagraph"/>
        <w:spacing w:after="120" w:line="360" w:lineRule="auto"/>
        <w:ind w:left="-6"/>
        <w:jc w:val="both"/>
        <w:rPr>
          <w:del w:id="399" w:author="Natanian Jonathan" w:date="2022-10-14T11:37:00Z"/>
          <w:moveTo w:id="400" w:author="Natanian Jonathan" w:date="2022-10-14T11:36:00Z"/>
          <w:noProof/>
          <w:lang w:val="en-US"/>
        </w:rPr>
      </w:pPr>
      <w:moveTo w:id="401" w:author="Natanian Jonathan" w:date="2022-10-14T11:36:00Z">
        <w:r w:rsidRPr="008274BB">
          <w:rPr>
            <w:noProof/>
            <w:lang w:val="en-US"/>
          </w:rPr>
          <w:t>A new computational SE generative approach</w:t>
        </w:r>
        <w:r w:rsidRPr="008274BB">
          <w:rPr>
            <w:rFonts w:cs="Arial"/>
            <w:noProof/>
            <w:lang w:val="en-US"/>
          </w:rPr>
          <w:t xml:space="preserve"> </w:t>
        </w:r>
      </w:moveTo>
      <w:ins w:id="402" w:author="Natanian Jonathan" w:date="2022-10-14T12:06:00Z">
        <w:r w:rsidR="006F420E" w:rsidRPr="008274BB">
          <w:rPr>
            <w:rFonts w:cs="Arial"/>
            <w:noProof/>
            <w:lang w:val="en-US"/>
          </w:rPr>
          <w:t xml:space="preserve">that is based on </w:t>
        </w:r>
      </w:ins>
      <w:ins w:id="403" w:author="Natanian Jonathan" w:date="2022-10-14T12:07:00Z">
        <w:r w:rsidR="006F420E" w:rsidRPr="008274BB">
          <w:rPr>
            <w:rFonts w:cs="Arial"/>
            <w:noProof/>
            <w:lang w:val="en-US"/>
          </w:rPr>
          <w:t xml:space="preserve">machine learning combined with </w:t>
        </w:r>
      </w:ins>
      <w:ins w:id="404" w:author="Natanian Jonathan" w:date="2022-10-14T12:06:00Z">
        <w:r w:rsidR="006F420E" w:rsidRPr="008274BB">
          <w:rPr>
            <w:rFonts w:cs="Arial"/>
            <w:noProof/>
            <w:lang w:val="en-US"/>
          </w:rPr>
          <w:t>multi</w:t>
        </w:r>
        <w:del w:id="405" w:author="Editor " w:date="2022-10-27T08:24:00Z">
          <w:r w:rsidR="006F420E" w:rsidRPr="008274BB" w:rsidDel="00570E65">
            <w:rPr>
              <w:rFonts w:cs="Arial"/>
              <w:noProof/>
              <w:lang w:val="en-US"/>
            </w:rPr>
            <w:delText xml:space="preserve"> </w:delText>
          </w:r>
        </w:del>
        <w:r w:rsidR="006F420E" w:rsidRPr="008274BB">
          <w:rPr>
            <w:rFonts w:cs="Arial"/>
            <w:noProof/>
            <w:lang w:val="en-US"/>
          </w:rPr>
          <w:t xml:space="preserve">criteria optimization </w:t>
        </w:r>
      </w:ins>
      <w:ins w:id="406" w:author="Natanian Jonathan" w:date="2022-10-14T12:08:00Z">
        <w:r w:rsidR="006F420E" w:rsidRPr="008274BB">
          <w:rPr>
            <w:rFonts w:cs="Arial"/>
            <w:noProof/>
            <w:lang w:val="en-US"/>
          </w:rPr>
          <w:t xml:space="preserve">methods </w:t>
        </w:r>
      </w:ins>
      <w:moveTo w:id="407" w:author="Natanian Jonathan" w:date="2022-10-14T11:36:00Z">
        <w:r w:rsidRPr="008274BB">
          <w:rPr>
            <w:noProof/>
            <w:lang w:val="en-US"/>
          </w:rPr>
          <w:t xml:space="preserve">will provide a </w:t>
        </w:r>
        <w:del w:id="408" w:author="Natanian Jonathan" w:date="2022-10-14T12:07:00Z">
          <w:r w:rsidRPr="008274BB" w:rsidDel="006F420E">
            <w:rPr>
              <w:noProof/>
              <w:lang w:val="en-US"/>
            </w:rPr>
            <w:delText>higher-performing</w:delText>
          </w:r>
        </w:del>
        <w:ins w:id="409" w:author="Natanian Jonathan" w:date="2022-10-14T12:07:00Z">
          <w:r w:rsidR="006F420E" w:rsidRPr="008274BB">
            <w:rPr>
              <w:noProof/>
              <w:lang w:val="en-US"/>
            </w:rPr>
            <w:t>higher performing</w:t>
          </w:r>
        </w:ins>
        <w:r w:rsidRPr="008274BB">
          <w:rPr>
            <w:noProof/>
            <w:lang w:val="en-US"/>
          </w:rPr>
          <w:t xml:space="preserve">, more holistic and robust outcome compared with traditional SE methods and </w:t>
        </w:r>
      </w:moveTo>
      <w:ins w:id="410" w:author="Editor " w:date="2022-10-27T08:23:00Z">
        <w:r w:rsidR="00570E65" w:rsidRPr="008274BB">
          <w:rPr>
            <w:noProof/>
            <w:lang w:val="en-US"/>
          </w:rPr>
          <w:t xml:space="preserve">will </w:t>
        </w:r>
      </w:ins>
      <w:moveTo w:id="411" w:author="Natanian Jonathan" w:date="2022-10-14T11:36:00Z">
        <w:del w:id="412" w:author="Natanian Jonathan" w:date="2022-10-14T12:07:00Z">
          <w:r w:rsidRPr="008274BB" w:rsidDel="006F420E">
            <w:rPr>
              <w:noProof/>
              <w:lang w:val="en-US"/>
            </w:rPr>
            <w:delText xml:space="preserve">in addition </w:delText>
          </w:r>
        </w:del>
        <w:r w:rsidRPr="008274BB">
          <w:rPr>
            <w:noProof/>
            <w:lang w:val="en-US"/>
          </w:rPr>
          <w:t xml:space="preserve">generate a diverse collection of design alternatives that will reinforce the interaction between environmental analysis and architectural design. </w:t>
        </w:r>
      </w:moveTo>
    </w:p>
    <w:moveToRangeEnd w:id="395"/>
    <w:p w14:paraId="14A0B1C2" w14:textId="14D98397" w:rsidR="00226B47" w:rsidRPr="008274BB" w:rsidDel="00001B47" w:rsidRDefault="00226B47" w:rsidP="00FC7814">
      <w:pPr>
        <w:spacing w:line="360" w:lineRule="auto"/>
        <w:jc w:val="both"/>
        <w:rPr>
          <w:del w:id="413" w:author="Natanian Jonathan" w:date="2022-09-29T15:08:00Z"/>
          <w:noProof/>
          <w:lang w:val="en-US"/>
        </w:rPr>
      </w:pPr>
    </w:p>
    <w:p w14:paraId="73D00C48" w14:textId="7799E542" w:rsidR="00226B47" w:rsidRPr="008274BB" w:rsidDel="00001B47" w:rsidRDefault="00226B47" w:rsidP="00FC7814">
      <w:pPr>
        <w:spacing w:line="360" w:lineRule="auto"/>
        <w:jc w:val="both"/>
        <w:rPr>
          <w:del w:id="414" w:author="Natanian Jonathan" w:date="2022-09-29T15:08:00Z"/>
          <w:noProof/>
          <w:lang w:val="en-US"/>
        </w:rPr>
      </w:pPr>
    </w:p>
    <w:p w14:paraId="0F7417D3" w14:textId="65FD1806" w:rsidR="00226B47" w:rsidRPr="008274BB" w:rsidDel="00001B47" w:rsidRDefault="00226B47" w:rsidP="00FC7814">
      <w:pPr>
        <w:spacing w:line="360" w:lineRule="auto"/>
        <w:jc w:val="both"/>
        <w:rPr>
          <w:del w:id="415" w:author="Natanian Jonathan" w:date="2022-09-29T15:08:00Z"/>
          <w:noProof/>
          <w:lang w:val="en-US"/>
        </w:rPr>
      </w:pPr>
    </w:p>
    <w:p w14:paraId="73C2C241" w14:textId="398F928B" w:rsidR="00226B47" w:rsidRPr="008274BB" w:rsidDel="00001B47" w:rsidRDefault="00226B47" w:rsidP="00FC7814">
      <w:pPr>
        <w:spacing w:line="360" w:lineRule="auto"/>
        <w:jc w:val="both"/>
        <w:rPr>
          <w:del w:id="416" w:author="Natanian Jonathan" w:date="2022-09-29T15:08:00Z"/>
          <w:noProof/>
          <w:lang w:val="en-US"/>
        </w:rPr>
      </w:pPr>
    </w:p>
    <w:p w14:paraId="11A33832" w14:textId="53F5BBB5" w:rsidR="00226B47" w:rsidRPr="008274BB" w:rsidDel="00001B47" w:rsidRDefault="00226B47" w:rsidP="00FC7814">
      <w:pPr>
        <w:spacing w:line="360" w:lineRule="auto"/>
        <w:jc w:val="both"/>
        <w:rPr>
          <w:del w:id="417" w:author="Natanian Jonathan" w:date="2022-09-29T15:08:00Z"/>
          <w:noProof/>
          <w:lang w:val="en-US"/>
        </w:rPr>
      </w:pPr>
    </w:p>
    <w:p w14:paraId="3DAF7DF4" w14:textId="152EE719" w:rsidR="00226B47" w:rsidRPr="008274BB" w:rsidDel="00001B47" w:rsidRDefault="00226B47" w:rsidP="00FC7814">
      <w:pPr>
        <w:spacing w:line="360" w:lineRule="auto"/>
        <w:jc w:val="both"/>
        <w:rPr>
          <w:del w:id="418" w:author="Natanian Jonathan" w:date="2022-09-29T15:08:00Z"/>
          <w:noProof/>
          <w:lang w:val="en-US"/>
        </w:rPr>
      </w:pPr>
    </w:p>
    <w:p w14:paraId="107FBE6E" w14:textId="4364637A" w:rsidR="00226B47" w:rsidRPr="008274BB" w:rsidDel="00001B47" w:rsidRDefault="00226B47" w:rsidP="00FC7814">
      <w:pPr>
        <w:spacing w:line="360" w:lineRule="auto"/>
        <w:jc w:val="both"/>
        <w:rPr>
          <w:del w:id="419" w:author="Natanian Jonathan" w:date="2022-09-29T15:08:00Z"/>
          <w:noProof/>
          <w:lang w:val="en-US"/>
        </w:rPr>
      </w:pPr>
    </w:p>
    <w:p w14:paraId="3AC37EB6" w14:textId="131590B2" w:rsidR="00E4439C" w:rsidRPr="008274BB" w:rsidDel="00001B47" w:rsidRDefault="00E4439C" w:rsidP="00FC7814">
      <w:pPr>
        <w:spacing w:after="240" w:line="360" w:lineRule="auto"/>
        <w:jc w:val="both"/>
        <w:rPr>
          <w:del w:id="420" w:author="Natanian Jonathan" w:date="2022-09-29T15:08:00Z"/>
          <w:noProof/>
          <w:lang w:val="en-US"/>
        </w:rPr>
      </w:pPr>
    </w:p>
    <w:p w14:paraId="0FB92BB3" w14:textId="1880474E" w:rsidR="00226B47" w:rsidRPr="008274BB" w:rsidDel="00001B47" w:rsidRDefault="00226B47" w:rsidP="00FC7814">
      <w:pPr>
        <w:spacing w:line="360" w:lineRule="auto"/>
        <w:jc w:val="both"/>
        <w:rPr>
          <w:del w:id="421" w:author="Natanian Jonathan" w:date="2022-09-29T15:08:00Z"/>
          <w:noProof/>
          <w:lang w:val="en-US"/>
        </w:rPr>
      </w:pPr>
    </w:p>
    <w:p w14:paraId="3C2C5E4F" w14:textId="77EDB9B3" w:rsidR="00226B47" w:rsidRPr="008274BB" w:rsidRDefault="00226B47" w:rsidP="003616D6">
      <w:pPr>
        <w:pStyle w:val="ListParagraph"/>
        <w:spacing w:after="120" w:line="360" w:lineRule="auto"/>
        <w:ind w:left="-6"/>
        <w:jc w:val="both"/>
        <w:rPr>
          <w:noProof/>
          <w:rtl/>
          <w:lang w:val="en-US"/>
        </w:rPr>
      </w:pPr>
    </w:p>
    <w:p w14:paraId="4A5458C7" w14:textId="71B6F2DC" w:rsidR="004401A2" w:rsidRPr="008274BB" w:rsidRDefault="004401A2" w:rsidP="00A77D5C">
      <w:pPr>
        <w:pStyle w:val="ListParagraph"/>
        <w:numPr>
          <w:ilvl w:val="1"/>
          <w:numId w:val="44"/>
        </w:numPr>
        <w:spacing w:before="120" w:line="360" w:lineRule="auto"/>
        <w:ind w:left="425" w:hanging="425"/>
        <w:jc w:val="both"/>
        <w:rPr>
          <w:b/>
          <w:bCs/>
          <w:noProof/>
          <w:lang w:val="en-US"/>
        </w:rPr>
      </w:pPr>
      <w:del w:id="422" w:author="Natanian Jonathan" w:date="2022-09-29T21:52:00Z">
        <w:r w:rsidRPr="008274BB" w:rsidDel="002D0B66">
          <w:rPr>
            <w:b/>
            <w:bCs/>
            <w:noProof/>
            <w:lang w:val="en-US"/>
          </w:rPr>
          <w:delText xml:space="preserve">Preliminary </w:delText>
        </w:r>
      </w:del>
      <w:ins w:id="423" w:author="Natanian Jonathan" w:date="2022-10-14T09:40:00Z">
        <w:r w:rsidR="00FC7814" w:rsidRPr="008274BB">
          <w:rPr>
            <w:b/>
            <w:bCs/>
            <w:noProof/>
            <w:lang w:val="en-US"/>
          </w:rPr>
          <w:t>P</w:t>
        </w:r>
      </w:ins>
      <w:ins w:id="424" w:author="Natanian Jonathan" w:date="2022-09-29T21:52:00Z">
        <w:r w:rsidR="002D0B66" w:rsidRPr="008274BB">
          <w:rPr>
            <w:b/>
            <w:bCs/>
            <w:noProof/>
            <w:lang w:val="en-US"/>
          </w:rPr>
          <w:t xml:space="preserve">reliminary </w:t>
        </w:r>
      </w:ins>
      <w:del w:id="425" w:author="Natanian Jonathan" w:date="2022-10-14T09:40:00Z">
        <w:r w:rsidRPr="008274BB" w:rsidDel="00FC7814">
          <w:rPr>
            <w:b/>
            <w:bCs/>
            <w:noProof/>
            <w:lang w:val="en-US"/>
          </w:rPr>
          <w:delText xml:space="preserve">studies </w:delText>
        </w:r>
        <w:r w:rsidR="00D51797" w:rsidRPr="008274BB" w:rsidDel="00FC7814">
          <w:rPr>
            <w:b/>
            <w:bCs/>
            <w:noProof/>
            <w:lang w:val="en-US"/>
          </w:rPr>
          <w:delText xml:space="preserve">by the </w:delText>
        </w:r>
      </w:del>
      <w:del w:id="426" w:author="Natanian Jonathan" w:date="2022-09-29T21:52:00Z">
        <w:r w:rsidR="00D51797" w:rsidRPr="008274BB" w:rsidDel="002D0B66">
          <w:rPr>
            <w:b/>
            <w:bCs/>
            <w:noProof/>
            <w:lang w:val="en-US"/>
          </w:rPr>
          <w:delText xml:space="preserve">PI </w:delText>
        </w:r>
      </w:del>
      <w:ins w:id="427" w:author="Natanian Jonathan" w:date="2022-10-14T09:40:00Z">
        <w:r w:rsidR="00FC7814" w:rsidRPr="008274BB">
          <w:rPr>
            <w:b/>
            <w:bCs/>
            <w:noProof/>
            <w:lang w:val="en-US"/>
          </w:rPr>
          <w:t>results</w:t>
        </w:r>
      </w:ins>
      <w:ins w:id="428" w:author="Natanian Jonathan" w:date="2022-09-29T21:52:00Z">
        <w:r w:rsidR="002D0B66" w:rsidRPr="008274BB">
          <w:rPr>
            <w:b/>
            <w:bCs/>
            <w:noProof/>
            <w:lang w:val="en-US"/>
          </w:rPr>
          <w:t xml:space="preserve"> </w:t>
        </w:r>
      </w:ins>
      <w:del w:id="429" w:author="Natanian Jonathan" w:date="2022-09-29T21:52:00Z">
        <w:r w:rsidRPr="008274BB" w:rsidDel="002D0B66">
          <w:rPr>
            <w:b/>
            <w:bCs/>
            <w:noProof/>
            <w:lang w:val="en-US"/>
          </w:rPr>
          <w:delText>on</w:delText>
        </w:r>
        <w:r w:rsidR="003475C8" w:rsidRPr="008274BB" w:rsidDel="002D0B66">
          <w:rPr>
            <w:b/>
            <w:bCs/>
            <w:noProof/>
            <w:lang w:val="en-US"/>
          </w:rPr>
          <w:delText xml:space="preserve"> urban environmental performance</w:delText>
        </w:r>
        <w:r w:rsidRPr="008274BB" w:rsidDel="002D0B66">
          <w:rPr>
            <w:b/>
            <w:bCs/>
            <w:noProof/>
            <w:lang w:val="en-US"/>
          </w:rPr>
          <w:delText xml:space="preserve"> </w:delText>
        </w:r>
      </w:del>
    </w:p>
    <w:p w14:paraId="064A5376" w14:textId="6C3875AC" w:rsidR="008D39E1" w:rsidRPr="008274BB" w:rsidRDefault="008D39E1" w:rsidP="008D39E1">
      <w:pPr>
        <w:spacing w:line="360" w:lineRule="auto"/>
        <w:jc w:val="both"/>
        <w:rPr>
          <w:noProof/>
          <w:szCs w:val="22"/>
          <w:lang w:val="en-US"/>
        </w:rPr>
      </w:pPr>
      <w:r w:rsidRPr="008274BB">
        <w:rPr>
          <w:noProof/>
          <w:szCs w:val="22"/>
          <w:lang w:val="en-US"/>
        </w:rPr>
        <w:t xml:space="preserve">My </w:t>
      </w:r>
      <w:del w:id="430" w:author="Natanian Jonathan" w:date="2022-10-14T12:14:00Z">
        <w:r w:rsidRPr="008274BB" w:rsidDel="00D5636A">
          <w:rPr>
            <w:noProof/>
            <w:szCs w:val="22"/>
            <w:lang w:val="en-US"/>
          </w:rPr>
          <w:delText xml:space="preserve">recent </w:delText>
        </w:r>
      </w:del>
      <w:ins w:id="431" w:author="Natanian Jonathan" w:date="2022-10-14T12:14:00Z">
        <w:r w:rsidR="00D5636A" w:rsidRPr="008274BB">
          <w:rPr>
            <w:noProof/>
            <w:szCs w:val="22"/>
            <w:lang w:val="en-US"/>
          </w:rPr>
          <w:t xml:space="preserve">preliminary </w:t>
        </w:r>
      </w:ins>
      <w:r w:rsidRPr="008274BB">
        <w:rPr>
          <w:noProof/>
          <w:szCs w:val="22"/>
          <w:lang w:val="en-US"/>
        </w:rPr>
        <w:t>studies were dedicated to exploring holistic urban-scale</w:t>
      </w:r>
      <w:ins w:id="432" w:author="Editor " w:date="2022-10-27T08:24:00Z">
        <w:r w:rsidR="00570E65" w:rsidRPr="008274BB">
          <w:rPr>
            <w:noProof/>
            <w:szCs w:val="22"/>
            <w:lang w:val="en-US"/>
          </w:rPr>
          <w:t>,</w:t>
        </w:r>
      </w:ins>
      <w:r w:rsidRPr="008274BB">
        <w:rPr>
          <w:noProof/>
          <w:szCs w:val="22"/>
          <w:lang w:val="en-US"/>
        </w:rPr>
        <w:t xml:space="preserve"> environmental performance</w:t>
      </w:r>
      <w:ins w:id="433" w:author="Natanian Jonathan" w:date="2022-10-14T12:10:00Z">
        <w:r w:rsidR="00D5636A" w:rsidRPr="008274BB">
          <w:rPr>
            <w:noProof/>
            <w:szCs w:val="22"/>
            <w:lang w:val="en-US"/>
          </w:rPr>
          <w:t xml:space="preserve"> </w:t>
        </w:r>
      </w:ins>
      <w:del w:id="434" w:author="Natanian Jonathan" w:date="2022-10-14T12:10:00Z">
        <w:r w:rsidRPr="008274BB" w:rsidDel="00D5636A">
          <w:rPr>
            <w:noProof/>
            <w:szCs w:val="22"/>
            <w:lang w:val="en-US"/>
          </w:rPr>
          <w:delText>—beyond energy considerations—</w:delText>
        </w:r>
      </w:del>
      <w:r w:rsidRPr="008274BB">
        <w:rPr>
          <w:noProof/>
          <w:szCs w:val="22"/>
          <w:lang w:val="en-US"/>
        </w:rPr>
        <w:t xml:space="preserve">and asked whether both density and performance can be attained in hot climates by employing </w:t>
      </w:r>
      <w:del w:id="435" w:author="Natanian Jonathan" w:date="2022-10-14T10:51:00Z">
        <w:r w:rsidRPr="008274BB" w:rsidDel="00A341B1">
          <w:rPr>
            <w:noProof/>
            <w:szCs w:val="22"/>
            <w:lang w:val="en-US"/>
          </w:rPr>
          <w:delText xml:space="preserve">a </w:delText>
        </w:r>
      </w:del>
      <w:ins w:id="436" w:author="Natanian Jonathan" w:date="2022-10-14T10:51:00Z">
        <w:r w:rsidR="00A341B1" w:rsidRPr="008274BB">
          <w:rPr>
            <w:noProof/>
            <w:szCs w:val="22"/>
            <w:lang w:val="en-US"/>
          </w:rPr>
          <w:t>multi</w:t>
        </w:r>
        <w:del w:id="437" w:author="Editor " w:date="2022-10-27T08:24:00Z">
          <w:r w:rsidR="00A341B1" w:rsidRPr="008274BB" w:rsidDel="00570E65">
            <w:rPr>
              <w:noProof/>
              <w:szCs w:val="22"/>
              <w:lang w:val="en-US"/>
            </w:rPr>
            <w:delText xml:space="preserve"> </w:delText>
          </w:r>
        </w:del>
        <w:r w:rsidR="00A341B1" w:rsidRPr="008274BB">
          <w:rPr>
            <w:noProof/>
            <w:szCs w:val="22"/>
            <w:lang w:val="en-US"/>
          </w:rPr>
          <w:t xml:space="preserve">criteria optimization methods </w:t>
        </w:r>
      </w:ins>
      <w:del w:id="438" w:author="Natanian Jonathan" w:date="2022-10-14T10:51:00Z">
        <w:r w:rsidRPr="008274BB" w:rsidDel="00A341B1">
          <w:rPr>
            <w:noProof/>
            <w:szCs w:val="22"/>
            <w:lang w:val="en-US"/>
          </w:rPr>
          <w:delText xml:space="preserve">method </w:delText>
        </w:r>
      </w:del>
      <w:r w:rsidRPr="008274BB">
        <w:rPr>
          <w:noProof/>
          <w:szCs w:val="22"/>
          <w:lang w:val="en-US"/>
        </w:rPr>
        <w:t>to balance urban form, energy supply, energy demand and environmental quality.</w:t>
      </w:r>
      <w:ins w:id="439" w:author="Natanian Jonathan" w:date="2022-10-14T10:51:00Z">
        <w:r w:rsidR="00A341B1" w:rsidRPr="008274BB">
          <w:rPr>
            <w:noProof/>
            <w:szCs w:val="22"/>
            <w:lang w:val="en-US"/>
          </w:rPr>
          <w:t xml:space="preserve"> </w:t>
        </w:r>
        <w:r w:rsidR="003D6268" w:rsidRPr="008274BB">
          <w:rPr>
            <w:noProof/>
            <w:szCs w:val="22"/>
            <w:lang w:val="en-US"/>
          </w:rPr>
          <w:t>More re</w:t>
        </w:r>
      </w:ins>
      <w:ins w:id="440" w:author="Natanian Jonathan" w:date="2022-10-14T10:52:00Z">
        <w:r w:rsidR="003D6268" w:rsidRPr="008274BB">
          <w:rPr>
            <w:noProof/>
            <w:szCs w:val="22"/>
            <w:lang w:val="en-US"/>
          </w:rPr>
          <w:t>cently</w:t>
        </w:r>
      </w:ins>
      <w:ins w:id="441" w:author="Editor " w:date="2022-10-27T08:24:00Z">
        <w:r w:rsidR="00570E65" w:rsidRPr="008274BB">
          <w:rPr>
            <w:noProof/>
            <w:szCs w:val="22"/>
            <w:lang w:val="en-US"/>
          </w:rPr>
          <w:t>,</w:t>
        </w:r>
      </w:ins>
      <w:ins w:id="442" w:author="Natanian Jonathan" w:date="2022-10-14T10:52:00Z">
        <w:r w:rsidR="003D6268" w:rsidRPr="008274BB">
          <w:rPr>
            <w:noProof/>
            <w:szCs w:val="22"/>
            <w:lang w:val="en-US"/>
          </w:rPr>
          <w:t xml:space="preserve"> I have started developing generative solar</w:t>
        </w:r>
      </w:ins>
      <w:ins w:id="443" w:author="Editor " w:date="2022-10-27T08:25:00Z">
        <w:r w:rsidR="00570E65" w:rsidRPr="008274BB">
          <w:rPr>
            <w:noProof/>
            <w:szCs w:val="22"/>
            <w:lang w:val="en-US"/>
          </w:rPr>
          <w:t>-</w:t>
        </w:r>
      </w:ins>
      <w:ins w:id="444" w:author="Natanian Jonathan" w:date="2022-10-14T10:52:00Z">
        <w:del w:id="445" w:author="Editor " w:date="2022-10-27T08:25:00Z">
          <w:r w:rsidR="003D6268" w:rsidRPr="008274BB" w:rsidDel="00570E65">
            <w:rPr>
              <w:noProof/>
              <w:szCs w:val="22"/>
              <w:lang w:val="en-US"/>
            </w:rPr>
            <w:delText xml:space="preserve"> </w:delText>
          </w:r>
        </w:del>
      </w:ins>
      <w:ins w:id="446" w:author="Natanian Jonathan" w:date="2022-10-14T10:53:00Z">
        <w:r w:rsidR="003D6268" w:rsidRPr="008274BB">
          <w:rPr>
            <w:noProof/>
            <w:szCs w:val="22"/>
            <w:lang w:val="en-US"/>
          </w:rPr>
          <w:t xml:space="preserve">driven workflows </w:t>
        </w:r>
        <w:del w:id="447" w:author="Editor " w:date="2022-10-27T08:25:00Z">
          <w:r w:rsidR="003D6268" w:rsidRPr="008274BB" w:rsidDel="00570E65">
            <w:rPr>
              <w:noProof/>
              <w:szCs w:val="22"/>
              <w:lang w:val="en-US"/>
            </w:rPr>
            <w:delText>which</w:delText>
          </w:r>
        </w:del>
      </w:ins>
      <w:ins w:id="448" w:author="Editor " w:date="2022-10-27T08:25:00Z">
        <w:r w:rsidR="00570E65" w:rsidRPr="008274BB">
          <w:rPr>
            <w:noProof/>
            <w:szCs w:val="22"/>
            <w:lang w:val="en-US"/>
          </w:rPr>
          <w:t>that</w:t>
        </w:r>
      </w:ins>
      <w:ins w:id="449" w:author="Natanian Jonathan" w:date="2022-10-14T10:53:00Z">
        <w:r w:rsidR="003D6268" w:rsidRPr="008274BB">
          <w:rPr>
            <w:noProof/>
            <w:szCs w:val="22"/>
            <w:lang w:val="en-US"/>
          </w:rPr>
          <w:t xml:space="preserve"> </w:t>
        </w:r>
        <w:del w:id="450" w:author="Editor " w:date="2022-10-27T08:25:00Z">
          <w:r w:rsidR="003D6268" w:rsidRPr="008274BB" w:rsidDel="00570E65">
            <w:rPr>
              <w:noProof/>
              <w:szCs w:val="22"/>
              <w:lang w:val="en-US"/>
            </w:rPr>
            <w:delText>were</w:delText>
          </w:r>
        </w:del>
      </w:ins>
      <w:ins w:id="451" w:author="Editor " w:date="2022-10-27T08:26:00Z">
        <w:r w:rsidR="00570E65" w:rsidRPr="008274BB">
          <w:rPr>
            <w:noProof/>
            <w:szCs w:val="22"/>
            <w:lang w:val="en-US"/>
          </w:rPr>
          <w:t>have</w:t>
        </w:r>
      </w:ins>
      <w:ins w:id="452" w:author="Natanian Jonathan" w:date="2022-10-14T10:53:00Z">
        <w:r w:rsidR="003D6268" w:rsidRPr="008274BB">
          <w:rPr>
            <w:noProof/>
            <w:szCs w:val="22"/>
            <w:lang w:val="en-US"/>
          </w:rPr>
          <w:t xml:space="preserve"> already </w:t>
        </w:r>
      </w:ins>
      <w:ins w:id="453" w:author="Editor " w:date="2022-10-27T08:25:00Z">
        <w:r w:rsidR="00570E65" w:rsidRPr="008274BB">
          <w:rPr>
            <w:noProof/>
            <w:szCs w:val="22"/>
            <w:lang w:val="en-US"/>
          </w:rPr>
          <w:t xml:space="preserve">been </w:t>
        </w:r>
      </w:ins>
      <w:ins w:id="454" w:author="Natanian Jonathan" w:date="2022-10-14T10:53:00Z">
        <w:r w:rsidR="003D6268" w:rsidRPr="008274BB">
          <w:rPr>
            <w:noProof/>
            <w:szCs w:val="22"/>
            <w:lang w:val="en-US"/>
          </w:rPr>
          <w:t xml:space="preserve">tested in </w:t>
        </w:r>
        <w:del w:id="455" w:author="Editor " w:date="2022-10-27T08:26:00Z">
          <w:r w:rsidR="003D6268" w:rsidRPr="008274BB" w:rsidDel="00570E65">
            <w:rPr>
              <w:noProof/>
              <w:szCs w:val="22"/>
              <w:lang w:val="en-US"/>
            </w:rPr>
            <w:delText xml:space="preserve">a </w:delText>
          </w:r>
        </w:del>
        <w:r w:rsidR="003D6268" w:rsidRPr="008274BB">
          <w:rPr>
            <w:noProof/>
            <w:szCs w:val="22"/>
            <w:lang w:val="en-US"/>
          </w:rPr>
          <w:t>multi</w:t>
        </w:r>
        <w:del w:id="456" w:author="Editor " w:date="2022-10-27T08:25:00Z">
          <w:r w:rsidR="003D6268" w:rsidRPr="008274BB" w:rsidDel="00570E65">
            <w:rPr>
              <w:noProof/>
              <w:szCs w:val="22"/>
              <w:lang w:val="en-US"/>
            </w:rPr>
            <w:delText xml:space="preserve"> </w:delText>
          </w:r>
        </w:del>
        <w:r w:rsidR="003D6268" w:rsidRPr="008274BB">
          <w:rPr>
            <w:noProof/>
            <w:szCs w:val="22"/>
            <w:lang w:val="en-US"/>
          </w:rPr>
          <w:t>objective optimization studies.</w:t>
        </w:r>
      </w:ins>
      <w:ins w:id="457" w:author="Natanian Jonathan" w:date="2022-10-14T12:11:00Z">
        <w:r w:rsidR="00D5636A" w:rsidRPr="008274BB">
          <w:rPr>
            <w:noProof/>
            <w:szCs w:val="22"/>
            <w:lang w:val="en-US"/>
          </w:rPr>
          <w:t xml:space="preserve"> </w:t>
        </w:r>
      </w:ins>
      <w:ins w:id="458" w:author="Natanian Jonathan" w:date="2022-10-14T12:13:00Z">
        <w:r w:rsidR="00D5636A" w:rsidRPr="008274BB">
          <w:rPr>
            <w:noProof/>
            <w:szCs w:val="22"/>
            <w:lang w:val="en-US"/>
          </w:rPr>
          <w:t xml:space="preserve">Results from both research paths </w:t>
        </w:r>
        <w:del w:id="459" w:author="Editor " w:date="2022-10-27T08:26:00Z">
          <w:r w:rsidR="00D5636A" w:rsidRPr="008274BB" w:rsidDel="00570E65">
            <w:rPr>
              <w:noProof/>
              <w:szCs w:val="22"/>
              <w:lang w:val="en-US"/>
            </w:rPr>
            <w:delText>which</w:delText>
          </w:r>
        </w:del>
      </w:ins>
      <w:ins w:id="460" w:author="Editor " w:date="2022-10-27T08:26:00Z">
        <w:r w:rsidR="00570E65" w:rsidRPr="008274BB">
          <w:rPr>
            <w:noProof/>
            <w:szCs w:val="22"/>
            <w:lang w:val="en-US"/>
          </w:rPr>
          <w:t>that</w:t>
        </w:r>
      </w:ins>
      <w:ins w:id="461" w:author="Natanian Jonathan" w:date="2022-10-14T12:13:00Z">
        <w:r w:rsidR="00D5636A" w:rsidRPr="008274BB">
          <w:rPr>
            <w:noProof/>
            <w:szCs w:val="22"/>
            <w:lang w:val="en-US"/>
          </w:rPr>
          <w:t xml:space="preserve"> will serve </w:t>
        </w:r>
      </w:ins>
      <w:ins w:id="462" w:author="Natanian Jonathan" w:date="2022-10-14T12:14:00Z">
        <w:r w:rsidR="00D5636A" w:rsidRPr="008274BB">
          <w:rPr>
            <w:noProof/>
            <w:szCs w:val="22"/>
            <w:lang w:val="en-US"/>
          </w:rPr>
          <w:t>as the foundation for this proposal are described in this section.</w:t>
        </w:r>
        <w:del w:id="463" w:author="Editor " w:date="2022-10-27T10:22:00Z">
          <w:r w:rsidR="00D5636A" w:rsidRPr="008274BB" w:rsidDel="00225155">
            <w:rPr>
              <w:noProof/>
              <w:szCs w:val="22"/>
              <w:lang w:val="en-US"/>
            </w:rPr>
            <w:delText xml:space="preserve"> </w:delText>
          </w:r>
        </w:del>
      </w:ins>
      <w:ins w:id="464" w:author="Natanian Jonathan" w:date="2022-10-14T12:11:00Z">
        <w:del w:id="465" w:author="Editor " w:date="2022-10-27T10:22:00Z">
          <w:r w:rsidR="00D5636A" w:rsidRPr="008274BB" w:rsidDel="00225155">
            <w:rPr>
              <w:noProof/>
              <w:szCs w:val="22"/>
              <w:lang w:val="en-US"/>
            </w:rPr>
            <w:delText xml:space="preserve"> </w:delText>
          </w:r>
        </w:del>
      </w:ins>
      <w:ins w:id="466" w:author="Natanian Jonathan" w:date="2022-10-14T10:53:00Z">
        <w:del w:id="467" w:author="Editor " w:date="2022-10-27T10:22:00Z">
          <w:r w:rsidR="003D6268" w:rsidRPr="008274BB" w:rsidDel="00225155">
            <w:rPr>
              <w:noProof/>
              <w:szCs w:val="22"/>
              <w:lang w:val="en-US"/>
            </w:rPr>
            <w:delText xml:space="preserve"> </w:delText>
          </w:r>
        </w:del>
      </w:ins>
      <w:ins w:id="468" w:author="Natanian Jonathan" w:date="2022-10-14T10:52:00Z">
        <w:del w:id="469" w:author="Editor " w:date="2022-10-27T10:22:00Z">
          <w:r w:rsidR="003D6268" w:rsidRPr="008274BB" w:rsidDel="00225155">
            <w:rPr>
              <w:noProof/>
              <w:szCs w:val="22"/>
              <w:lang w:val="en-US"/>
            </w:rPr>
            <w:delText xml:space="preserve"> </w:delText>
          </w:r>
        </w:del>
      </w:ins>
      <w:del w:id="470" w:author="Editor " w:date="2022-10-27T10:22:00Z">
        <w:r w:rsidRPr="008274BB" w:rsidDel="00225155">
          <w:rPr>
            <w:noProof/>
            <w:szCs w:val="22"/>
            <w:lang w:val="en-US"/>
          </w:rPr>
          <w:delText xml:space="preserve"> </w:delText>
        </w:r>
      </w:del>
    </w:p>
    <w:p w14:paraId="1C7AC487" w14:textId="5B4E0CD8" w:rsidR="00C81A8E" w:rsidRPr="008274BB" w:rsidRDefault="00C81A8E" w:rsidP="00CC0896">
      <w:pPr>
        <w:spacing w:line="360" w:lineRule="auto"/>
        <w:ind w:firstLine="708"/>
        <w:jc w:val="both"/>
        <w:rPr>
          <w:noProof/>
          <w:szCs w:val="22"/>
          <w:lang w:val="en-US"/>
        </w:rPr>
      </w:pPr>
      <w:del w:id="471" w:author="Natanian Jonathan" w:date="2022-10-14T10:05:00Z">
        <w:r w:rsidRPr="008274BB" w:rsidDel="008E0336">
          <w:rPr>
            <w:noProof/>
            <w:szCs w:val="22"/>
            <w:lang w:val="en-US"/>
          </w:rPr>
          <w:delText>To answer this question, we established</w:delText>
        </w:r>
      </w:del>
      <w:ins w:id="472" w:author="Natanian Jonathan" w:date="2022-10-14T10:05:00Z">
        <w:r w:rsidR="008E0336" w:rsidRPr="008274BB">
          <w:rPr>
            <w:noProof/>
            <w:szCs w:val="22"/>
            <w:lang w:val="en-US"/>
          </w:rPr>
          <w:t xml:space="preserve">In </w:t>
        </w:r>
      </w:ins>
      <w:ins w:id="473" w:author="Natanian Jonathan" w:date="2022-10-14T10:06:00Z">
        <w:r w:rsidR="008E0336" w:rsidRPr="008274BB">
          <w:rPr>
            <w:noProof/>
            <w:szCs w:val="22"/>
            <w:lang w:val="en-US"/>
          </w:rPr>
          <w:t>preliminary research, I developed</w:t>
        </w:r>
      </w:ins>
      <w:r w:rsidRPr="008274BB">
        <w:rPr>
          <w:noProof/>
          <w:szCs w:val="22"/>
          <w:lang w:val="en-US"/>
        </w:rPr>
        <w:t xml:space="preserve"> an automated </w:t>
      </w:r>
      <w:del w:id="474" w:author="Editor " w:date="2022-10-27T08:26:00Z">
        <w:r w:rsidRPr="00A96462" w:rsidDel="00570E65">
          <w:rPr>
            <w:i/>
            <w:noProof/>
            <w:szCs w:val="22"/>
            <w:lang w:val="en-US"/>
          </w:rPr>
          <w:delText>Grasshopper</w:delText>
        </w:r>
      </w:del>
      <w:ins w:id="475" w:author="Editor " w:date="2022-10-27T10:37:00Z">
        <w:r w:rsidR="00A96462" w:rsidRPr="00A96462">
          <w:rPr>
            <w:i/>
            <w:noProof/>
            <w:szCs w:val="22"/>
            <w:lang w:val="en-US"/>
          </w:rPr>
          <w:t>G</w:t>
        </w:r>
      </w:ins>
      <w:ins w:id="476" w:author="Editor " w:date="2022-10-27T08:26:00Z">
        <w:r w:rsidR="00570E65" w:rsidRPr="00A96462">
          <w:rPr>
            <w:i/>
            <w:noProof/>
            <w:szCs w:val="22"/>
            <w:lang w:val="en-US"/>
          </w:rPr>
          <w:t>rasshopper</w:t>
        </w:r>
      </w:ins>
      <w:r w:rsidRPr="008274BB">
        <w:rPr>
          <w:noProof/>
          <w:szCs w:val="22"/>
          <w:lang w:val="en-US"/>
        </w:rPr>
        <w:t xml:space="preserve">-based workflow, which allows </w:t>
      </w:r>
      <w:del w:id="477" w:author="Natanian Jonathan" w:date="2022-10-14T10:06:00Z">
        <w:r w:rsidRPr="008274BB" w:rsidDel="008E0336">
          <w:rPr>
            <w:noProof/>
            <w:szCs w:val="22"/>
            <w:lang w:val="en-US"/>
          </w:rPr>
          <w:delText xml:space="preserve">us to </w:delText>
        </w:r>
      </w:del>
      <w:r w:rsidRPr="008274BB">
        <w:rPr>
          <w:noProof/>
          <w:szCs w:val="22"/>
          <w:lang w:val="en-US"/>
        </w:rPr>
        <w:t>evaluat</w:t>
      </w:r>
      <w:ins w:id="478" w:author="Natanian Jonathan" w:date="2022-10-14T10:06:00Z">
        <w:r w:rsidR="008E0336" w:rsidRPr="008274BB">
          <w:rPr>
            <w:noProof/>
            <w:szCs w:val="22"/>
            <w:lang w:val="en-US"/>
          </w:rPr>
          <w:t>ing</w:t>
        </w:r>
      </w:ins>
      <w:del w:id="479" w:author="Natanian Jonathan" w:date="2022-10-14T10:06:00Z">
        <w:r w:rsidRPr="008274BB" w:rsidDel="008E0336">
          <w:rPr>
            <w:noProof/>
            <w:szCs w:val="22"/>
            <w:lang w:val="en-US"/>
          </w:rPr>
          <w:delText>e</w:delText>
        </w:r>
      </w:del>
      <w:r w:rsidRPr="008274BB">
        <w:rPr>
          <w:noProof/>
          <w:szCs w:val="22"/>
          <w:lang w:val="en-US"/>
        </w:rPr>
        <w:t xml:space="preserve"> the environmental impact of a wide range of building and urban-scale design parameters, including typology and density [</w:t>
      </w:r>
      <w:del w:id="480" w:author="Natanian Jonathan" w:date="2022-09-29T21:22:00Z">
        <w:r w:rsidR="00C47740" w:rsidRPr="008274BB" w:rsidDel="00DA531D">
          <w:rPr>
            <w:noProof/>
            <w:szCs w:val="22"/>
            <w:lang w:val="en-US"/>
          </w:rPr>
          <w:delText>21</w:delText>
        </w:r>
      </w:del>
      <w:ins w:id="481" w:author="Natanian Jonathan" w:date="2022-10-16T10:30:00Z">
        <w:r w:rsidR="002819E6" w:rsidRPr="008274BB">
          <w:rPr>
            <w:noProof/>
            <w:szCs w:val="22"/>
            <w:lang w:val="en-US"/>
          </w:rPr>
          <w:t>30</w:t>
        </w:r>
      </w:ins>
      <w:r w:rsidR="00C47740" w:rsidRPr="008274BB">
        <w:rPr>
          <w:noProof/>
          <w:szCs w:val="22"/>
          <w:lang w:val="en-US"/>
        </w:rPr>
        <w:t>,</w:t>
      </w:r>
      <w:del w:id="482" w:author="Natanian Jonathan" w:date="2022-09-29T21:22:00Z">
        <w:r w:rsidR="00C47740" w:rsidRPr="008274BB" w:rsidDel="00DA531D">
          <w:rPr>
            <w:noProof/>
            <w:szCs w:val="22"/>
            <w:lang w:val="en-US"/>
          </w:rPr>
          <w:delText>22</w:delText>
        </w:r>
      </w:del>
      <w:ins w:id="483" w:author="Natanian Jonathan" w:date="2022-09-29T22:07:00Z">
        <w:r w:rsidR="00BE1D95" w:rsidRPr="008274BB">
          <w:rPr>
            <w:noProof/>
            <w:szCs w:val="22"/>
            <w:lang w:val="en-US"/>
          </w:rPr>
          <w:t>3</w:t>
        </w:r>
      </w:ins>
      <w:ins w:id="484" w:author="Natanian Jonathan" w:date="2022-10-16T10:30:00Z">
        <w:r w:rsidR="002819E6" w:rsidRPr="008274BB">
          <w:rPr>
            <w:noProof/>
            <w:szCs w:val="22"/>
            <w:lang w:val="en-US"/>
          </w:rPr>
          <w:t>1</w:t>
        </w:r>
      </w:ins>
      <w:r w:rsidRPr="008274BB">
        <w:rPr>
          <w:noProof/>
          <w:szCs w:val="22"/>
          <w:lang w:val="en-US"/>
        </w:rPr>
        <w:t xml:space="preserve">]. </w:t>
      </w:r>
      <w:r w:rsidRPr="008274BB">
        <w:rPr>
          <w:noProof/>
          <w:color w:val="0076A3"/>
          <w:lang w:val="en-US"/>
        </w:rPr>
        <w:t xml:space="preserve">Figure 7 </w:t>
      </w:r>
      <w:r w:rsidRPr="008274BB">
        <w:rPr>
          <w:noProof/>
          <w:szCs w:val="22"/>
          <w:lang w:val="en-US"/>
        </w:rPr>
        <w:t xml:space="preserve">shows the </w:t>
      </w:r>
      <w:del w:id="485" w:author="Natanian Jonathan" w:date="2022-10-14T10:06:00Z">
        <w:r w:rsidRPr="008274BB" w:rsidDel="008E0336">
          <w:rPr>
            <w:noProof/>
            <w:szCs w:val="22"/>
            <w:lang w:val="en-US"/>
          </w:rPr>
          <w:delText xml:space="preserve">potential </w:delText>
        </w:r>
      </w:del>
      <w:ins w:id="486" w:author="Natanian Jonathan" w:date="2022-10-14T10:06:00Z">
        <w:r w:rsidR="008E0336" w:rsidRPr="008274BB">
          <w:rPr>
            <w:noProof/>
            <w:szCs w:val="22"/>
            <w:lang w:val="en-US"/>
          </w:rPr>
          <w:t xml:space="preserve">early results </w:t>
        </w:r>
      </w:ins>
      <w:r w:rsidRPr="008274BB">
        <w:rPr>
          <w:noProof/>
          <w:szCs w:val="22"/>
          <w:lang w:val="en-US"/>
        </w:rPr>
        <w:t>of this methodology, which was explored in the context of a case study in Tel Aviv [</w:t>
      </w:r>
      <w:del w:id="487" w:author="Natanian Jonathan" w:date="2022-09-29T21:22:00Z">
        <w:r w:rsidR="00C47740" w:rsidRPr="008274BB" w:rsidDel="00DA531D">
          <w:rPr>
            <w:noProof/>
            <w:szCs w:val="22"/>
            <w:lang w:val="en-US"/>
          </w:rPr>
          <w:delText>23</w:delText>
        </w:r>
      </w:del>
      <w:ins w:id="488" w:author="Natanian Jonathan" w:date="2022-09-29T21:22:00Z">
        <w:r w:rsidR="00DA531D" w:rsidRPr="008274BB">
          <w:rPr>
            <w:noProof/>
            <w:szCs w:val="22"/>
            <w:lang w:val="en-US"/>
          </w:rPr>
          <w:t>3</w:t>
        </w:r>
      </w:ins>
      <w:ins w:id="489" w:author="Natanian Jonathan" w:date="2022-10-16T10:30:00Z">
        <w:r w:rsidR="002819E6" w:rsidRPr="008274BB">
          <w:rPr>
            <w:noProof/>
            <w:szCs w:val="22"/>
            <w:lang w:val="en-US"/>
          </w:rPr>
          <w:t>2</w:t>
        </w:r>
      </w:ins>
      <w:r w:rsidRPr="008274BB">
        <w:rPr>
          <w:noProof/>
          <w:szCs w:val="22"/>
          <w:lang w:val="en-US"/>
        </w:rPr>
        <w:t xml:space="preserve">], where I used my workflow to test the environmental performance trade-offs of four different typological layouts </w:t>
      </w:r>
      <w:r w:rsidRPr="008274BB">
        <w:rPr>
          <w:noProof/>
          <w:szCs w:val="22"/>
          <w:lang w:val="en-US"/>
        </w:rPr>
        <w:lastRenderedPageBreak/>
        <w:t>designed by local architects. The results provide</w:t>
      </w:r>
      <w:ins w:id="490" w:author="Editor " w:date="2022-10-27T08:27:00Z">
        <w:r w:rsidR="00570E65" w:rsidRPr="008274BB">
          <w:rPr>
            <w:noProof/>
            <w:szCs w:val="22"/>
            <w:lang w:val="en-US"/>
          </w:rPr>
          <w:t>d</w:t>
        </w:r>
      </w:ins>
      <w:r w:rsidRPr="008274BB">
        <w:rPr>
          <w:noProof/>
          <w:szCs w:val="22"/>
          <w:lang w:val="en-US"/>
        </w:rPr>
        <w:t xml:space="preserve"> visual indications that help</w:t>
      </w:r>
      <w:ins w:id="491" w:author="Editor " w:date="2022-10-27T08:27:00Z">
        <w:r w:rsidR="00570E65" w:rsidRPr="008274BB">
          <w:rPr>
            <w:noProof/>
            <w:szCs w:val="22"/>
            <w:lang w:val="en-US"/>
          </w:rPr>
          <w:t>ed</w:t>
        </w:r>
      </w:ins>
      <w:r w:rsidRPr="008274BB">
        <w:rPr>
          <w:noProof/>
          <w:szCs w:val="22"/>
          <w:lang w:val="en-US"/>
        </w:rPr>
        <w:t xml:space="preserve"> the architects </w:t>
      </w:r>
      <w:ins w:id="492" w:author="Editor " w:date="2022-10-27T08:27:00Z">
        <w:r w:rsidR="00570E65" w:rsidRPr="008274BB">
          <w:rPr>
            <w:noProof/>
            <w:szCs w:val="22"/>
            <w:lang w:val="en-US"/>
          </w:rPr>
          <w:t xml:space="preserve">to </w:t>
        </w:r>
      </w:ins>
      <w:r w:rsidRPr="008274BB">
        <w:rPr>
          <w:noProof/>
          <w:szCs w:val="22"/>
          <w:lang w:val="en-US"/>
        </w:rPr>
        <w:t>recalibrate their forms based on environmental performance considerations. More recent developments of this workflow capitalize</w:t>
      </w:r>
      <w:ins w:id="493" w:author="Editor " w:date="2022-10-27T08:27:00Z">
        <w:r w:rsidR="00570E65" w:rsidRPr="008274BB">
          <w:rPr>
            <w:noProof/>
            <w:szCs w:val="22"/>
            <w:lang w:val="en-US"/>
          </w:rPr>
          <w:t>d</w:t>
        </w:r>
      </w:ins>
      <w:r w:rsidRPr="008274BB">
        <w:rPr>
          <w:noProof/>
          <w:szCs w:val="22"/>
          <w:lang w:val="en-US"/>
        </w:rPr>
        <w:t xml:space="preserve"> on the adaptive nature of </w:t>
      </w:r>
      <w:del w:id="494" w:author="Editor " w:date="2022-10-27T08:27:00Z">
        <w:r w:rsidRPr="00A96462" w:rsidDel="00570E65">
          <w:rPr>
            <w:i/>
            <w:noProof/>
            <w:szCs w:val="22"/>
            <w:lang w:val="en-US"/>
          </w:rPr>
          <w:delText xml:space="preserve">Grasshopper </w:delText>
        </w:r>
      </w:del>
      <w:ins w:id="495" w:author="Editor " w:date="2022-10-27T10:37:00Z">
        <w:r w:rsidR="00A96462" w:rsidRPr="00A96462">
          <w:rPr>
            <w:i/>
            <w:noProof/>
            <w:szCs w:val="22"/>
            <w:lang w:val="en-US"/>
          </w:rPr>
          <w:t>G</w:t>
        </w:r>
      </w:ins>
      <w:ins w:id="496" w:author="Editor " w:date="2022-10-27T08:27:00Z">
        <w:r w:rsidR="00570E65" w:rsidRPr="00A96462">
          <w:rPr>
            <w:i/>
            <w:noProof/>
            <w:szCs w:val="22"/>
            <w:lang w:val="en-US"/>
          </w:rPr>
          <w:t>rasshopper</w:t>
        </w:r>
        <w:r w:rsidR="00570E65" w:rsidRPr="008274BB">
          <w:rPr>
            <w:noProof/>
            <w:szCs w:val="22"/>
            <w:lang w:val="en-US"/>
          </w:rPr>
          <w:t xml:space="preserve"> </w:t>
        </w:r>
      </w:ins>
      <w:r w:rsidRPr="008274BB">
        <w:rPr>
          <w:noProof/>
          <w:szCs w:val="22"/>
          <w:lang w:val="en-US"/>
        </w:rPr>
        <w:t xml:space="preserve">to include several other key performance indicators </w:t>
      </w:r>
      <w:del w:id="497" w:author="Editor " w:date="2022-10-27T08:28:00Z">
        <w:r w:rsidRPr="008274BB" w:rsidDel="00687D75">
          <w:rPr>
            <w:noProof/>
            <w:szCs w:val="22"/>
            <w:lang w:val="en-US"/>
          </w:rPr>
          <w:delText xml:space="preserve">(KPIs) </w:delText>
        </w:r>
      </w:del>
      <w:r w:rsidRPr="008274BB">
        <w:rPr>
          <w:noProof/>
          <w:szCs w:val="22"/>
          <w:lang w:val="en-US"/>
        </w:rPr>
        <w:t>(e.g., contact with nature (biophilia) [</w:t>
      </w:r>
      <w:del w:id="498" w:author="Natanian Jonathan" w:date="2022-09-29T21:22:00Z">
        <w:r w:rsidRPr="008274BB" w:rsidDel="00DA531D">
          <w:rPr>
            <w:noProof/>
            <w:szCs w:val="22"/>
            <w:lang w:val="en-US"/>
          </w:rPr>
          <w:delText>2</w:delText>
        </w:r>
        <w:r w:rsidR="00C47740" w:rsidRPr="008274BB" w:rsidDel="00DA531D">
          <w:rPr>
            <w:noProof/>
            <w:szCs w:val="22"/>
            <w:lang w:val="en-US"/>
          </w:rPr>
          <w:delText>4</w:delText>
        </w:r>
      </w:del>
      <w:ins w:id="499" w:author="Natanian Jonathan" w:date="2022-09-29T21:22:00Z">
        <w:r w:rsidR="00DA531D" w:rsidRPr="008274BB">
          <w:rPr>
            <w:noProof/>
            <w:szCs w:val="22"/>
            <w:lang w:val="en-US"/>
          </w:rPr>
          <w:t>3</w:t>
        </w:r>
      </w:ins>
      <w:ins w:id="500" w:author="Natanian Jonathan" w:date="2022-10-16T10:30:00Z">
        <w:r w:rsidR="002819E6" w:rsidRPr="008274BB">
          <w:rPr>
            <w:noProof/>
            <w:szCs w:val="22"/>
            <w:lang w:val="en-US"/>
          </w:rPr>
          <w:t>3</w:t>
        </w:r>
      </w:ins>
      <w:r w:rsidRPr="008274BB">
        <w:rPr>
          <w:noProof/>
          <w:szCs w:val="22"/>
          <w:lang w:val="en-US"/>
        </w:rPr>
        <w:t>], climatic resilience</w:t>
      </w:r>
      <w:r w:rsidR="00C47740" w:rsidRPr="008274BB">
        <w:rPr>
          <w:noProof/>
          <w:szCs w:val="22"/>
          <w:lang w:val="en-US"/>
        </w:rPr>
        <w:t xml:space="preserve"> and outdoor comfort [</w:t>
      </w:r>
      <w:del w:id="501" w:author="Natanian Jonathan" w:date="2022-09-29T21:22:00Z">
        <w:r w:rsidR="00C47740" w:rsidRPr="008274BB" w:rsidDel="00DA531D">
          <w:rPr>
            <w:noProof/>
            <w:szCs w:val="22"/>
            <w:lang w:val="en-US"/>
          </w:rPr>
          <w:delText>25</w:delText>
        </w:r>
      </w:del>
      <w:ins w:id="502" w:author="Natanian Jonathan" w:date="2022-09-29T21:22:00Z">
        <w:r w:rsidR="00DA531D" w:rsidRPr="008274BB">
          <w:rPr>
            <w:noProof/>
            <w:szCs w:val="22"/>
            <w:lang w:val="en-US"/>
          </w:rPr>
          <w:t>3</w:t>
        </w:r>
      </w:ins>
      <w:ins w:id="503" w:author="Natanian Jonathan" w:date="2022-10-16T10:31:00Z">
        <w:r w:rsidR="002819E6" w:rsidRPr="008274BB">
          <w:rPr>
            <w:noProof/>
            <w:szCs w:val="22"/>
            <w:lang w:val="en-US"/>
          </w:rPr>
          <w:t>4</w:t>
        </w:r>
      </w:ins>
      <w:r w:rsidR="00C47740" w:rsidRPr="008274BB">
        <w:rPr>
          <w:noProof/>
          <w:szCs w:val="22"/>
          <w:lang w:val="en-US"/>
        </w:rPr>
        <w:t>]</w:t>
      </w:r>
      <w:r w:rsidRPr="008274BB">
        <w:rPr>
          <w:noProof/>
          <w:szCs w:val="22"/>
          <w:lang w:val="en-US"/>
        </w:rPr>
        <w:t>), as well as to couple different tools (e.g., for streaming microclimatic evaluation data as an input for energy evaluation [</w:t>
      </w:r>
      <w:del w:id="504" w:author="Natanian Jonathan" w:date="2022-09-29T21:22:00Z">
        <w:r w:rsidR="00C47740" w:rsidRPr="008274BB" w:rsidDel="00DA531D">
          <w:rPr>
            <w:noProof/>
            <w:szCs w:val="22"/>
            <w:lang w:val="en-US"/>
          </w:rPr>
          <w:delText>26</w:delText>
        </w:r>
      </w:del>
      <w:ins w:id="505" w:author="Natanian Jonathan" w:date="2022-09-29T21:22:00Z">
        <w:r w:rsidR="00DA531D" w:rsidRPr="008274BB">
          <w:rPr>
            <w:noProof/>
            <w:szCs w:val="22"/>
            <w:lang w:val="en-US"/>
          </w:rPr>
          <w:t>3</w:t>
        </w:r>
      </w:ins>
      <w:ins w:id="506" w:author="Natanian Jonathan" w:date="2022-10-16T10:31:00Z">
        <w:r w:rsidR="002819E6" w:rsidRPr="008274BB">
          <w:rPr>
            <w:noProof/>
            <w:szCs w:val="22"/>
            <w:lang w:val="en-US"/>
          </w:rPr>
          <w:t>5</w:t>
        </w:r>
      </w:ins>
      <w:r w:rsidRPr="008274BB">
        <w:rPr>
          <w:noProof/>
          <w:szCs w:val="22"/>
          <w:lang w:val="en-US"/>
        </w:rPr>
        <w:t>] or to scale up outdoor comfort evaluation to annual temporal cycles [</w:t>
      </w:r>
      <w:del w:id="507" w:author="Natanian Jonathan" w:date="2022-09-29T21:22:00Z">
        <w:r w:rsidR="00C47740" w:rsidRPr="008274BB" w:rsidDel="00DA531D">
          <w:rPr>
            <w:noProof/>
            <w:szCs w:val="22"/>
            <w:lang w:val="en-US"/>
          </w:rPr>
          <w:delText>27</w:delText>
        </w:r>
      </w:del>
      <w:ins w:id="508" w:author="Natanian Jonathan" w:date="2022-09-29T21:22:00Z">
        <w:r w:rsidR="00DA531D" w:rsidRPr="008274BB">
          <w:rPr>
            <w:noProof/>
            <w:szCs w:val="22"/>
            <w:lang w:val="en-US"/>
          </w:rPr>
          <w:t>3</w:t>
        </w:r>
      </w:ins>
      <w:ins w:id="509" w:author="Natanian Jonathan" w:date="2022-10-16T10:31:00Z">
        <w:r w:rsidR="002819E6" w:rsidRPr="008274BB">
          <w:rPr>
            <w:noProof/>
            <w:szCs w:val="22"/>
            <w:lang w:val="en-US"/>
          </w:rPr>
          <w:t>6</w:t>
        </w:r>
      </w:ins>
      <w:r w:rsidRPr="008274BB">
        <w:rPr>
          <w:noProof/>
          <w:szCs w:val="22"/>
          <w:lang w:val="en-US"/>
        </w:rPr>
        <w:t xml:space="preserve">]). </w:t>
      </w:r>
    </w:p>
    <w:p w14:paraId="5D42263E" w14:textId="32024C55" w:rsidR="001A61B1" w:rsidRPr="008274BB" w:rsidDel="00057B22" w:rsidRDefault="00C81A8E" w:rsidP="00462E0F">
      <w:pPr>
        <w:spacing w:line="360" w:lineRule="auto"/>
        <w:jc w:val="both"/>
        <w:rPr>
          <w:del w:id="510" w:author="Natanian Jonathan" w:date="2022-09-29T11:40:00Z"/>
          <w:rFonts w:cs="Arial"/>
          <w:noProof/>
          <w:szCs w:val="22"/>
          <w:lang w:val="en-US"/>
        </w:rPr>
      </w:pPr>
      <w:r w:rsidRPr="008274BB">
        <w:rPr>
          <w:rFonts w:cs="Arial"/>
          <w:noProof/>
          <w:szCs w:val="22"/>
          <w:lang w:val="en-US"/>
        </w:rPr>
        <w:t xml:space="preserve">The latest addition to </w:t>
      </w:r>
      <w:del w:id="511" w:author="Natanian Jonathan" w:date="2022-10-14T10:07:00Z">
        <w:r w:rsidRPr="008274BB" w:rsidDel="008E0336">
          <w:rPr>
            <w:rFonts w:cs="Arial"/>
            <w:noProof/>
            <w:szCs w:val="22"/>
            <w:lang w:val="en-US"/>
          </w:rPr>
          <w:delText>my workflow</w:delText>
        </w:r>
      </w:del>
      <w:ins w:id="512" w:author="Natanian Jonathan" w:date="2022-10-14T10:07:00Z">
        <w:r w:rsidR="008E0336" w:rsidRPr="008274BB">
          <w:rPr>
            <w:rFonts w:cs="Arial"/>
            <w:noProof/>
            <w:szCs w:val="22"/>
            <w:lang w:val="en-US"/>
          </w:rPr>
          <w:t>the developed methodology</w:t>
        </w:r>
      </w:ins>
      <w:r w:rsidRPr="008274BB">
        <w:rPr>
          <w:rFonts w:cs="Arial"/>
          <w:noProof/>
          <w:szCs w:val="22"/>
          <w:lang w:val="en-US"/>
        </w:rPr>
        <w:t xml:space="preserve"> was </w:t>
      </w:r>
      <w:del w:id="513" w:author="Editor " w:date="2022-10-27T09:02:00Z">
        <w:r w:rsidRPr="008274BB" w:rsidDel="00C463FE">
          <w:rPr>
            <w:rFonts w:cs="Arial"/>
            <w:noProof/>
            <w:szCs w:val="22"/>
            <w:lang w:val="en-US"/>
          </w:rPr>
          <w:delText xml:space="preserve">done </w:delText>
        </w:r>
      </w:del>
      <w:ins w:id="514" w:author="Editor " w:date="2022-10-27T09:02:00Z">
        <w:r w:rsidR="00C463FE" w:rsidRPr="008274BB">
          <w:rPr>
            <w:rFonts w:cs="Arial"/>
            <w:noProof/>
            <w:szCs w:val="22"/>
            <w:lang w:val="en-US"/>
          </w:rPr>
          <w:t xml:space="preserve">conducted </w:t>
        </w:r>
      </w:ins>
      <w:r w:rsidRPr="008274BB">
        <w:rPr>
          <w:rFonts w:cs="Arial"/>
          <w:noProof/>
          <w:szCs w:val="22"/>
          <w:lang w:val="en-US"/>
        </w:rPr>
        <w:t xml:space="preserve">in collaboration with Professor Wortmann and focused on integrating an architectural design optimization module to highlight optimal design solutions based on environmental performance objectives. </w:t>
      </w:r>
      <w:del w:id="515" w:author="Natanian Jonathan" w:date="2022-10-14T10:08:00Z">
        <w:r w:rsidRPr="008274BB" w:rsidDel="008E0336">
          <w:rPr>
            <w:rFonts w:cs="Arial"/>
            <w:noProof/>
            <w:szCs w:val="22"/>
            <w:lang w:val="en-US"/>
          </w:rPr>
          <w:delText>Our first findings were</w:delText>
        </w:r>
      </w:del>
      <w:ins w:id="516" w:author="Natanian Jonathan" w:date="2022-10-14T10:08:00Z">
        <w:r w:rsidR="008E0336" w:rsidRPr="008274BB">
          <w:rPr>
            <w:rFonts w:cs="Arial"/>
            <w:noProof/>
            <w:szCs w:val="22"/>
            <w:lang w:val="en-US"/>
          </w:rPr>
          <w:t xml:space="preserve">The </w:t>
        </w:r>
        <w:del w:id="517" w:author="Editor " w:date="2022-10-27T09:03:00Z">
          <w:r w:rsidR="008E0336" w:rsidRPr="008274BB" w:rsidDel="00C463FE">
            <w:rPr>
              <w:rFonts w:cs="Arial"/>
              <w:noProof/>
              <w:szCs w:val="22"/>
              <w:lang w:val="en-US"/>
            </w:rPr>
            <w:delText xml:space="preserve">results of the </w:delText>
          </w:r>
        </w:del>
        <w:r w:rsidR="008E0336" w:rsidRPr="008274BB">
          <w:rPr>
            <w:rFonts w:cs="Arial"/>
            <w:noProof/>
            <w:szCs w:val="22"/>
            <w:lang w:val="en-US"/>
          </w:rPr>
          <w:t>preliminary results were</w:t>
        </w:r>
      </w:ins>
      <w:r w:rsidRPr="008274BB">
        <w:rPr>
          <w:rFonts w:cs="Arial"/>
          <w:noProof/>
          <w:szCs w:val="22"/>
          <w:lang w:val="en-US"/>
        </w:rPr>
        <w:t xml:space="preserve"> presented at the SimAUD 2020 conference</w:t>
      </w:r>
      <w:del w:id="518" w:author="Natanian Jonathan" w:date="2022-10-14T10:08:00Z">
        <w:r w:rsidRPr="008274BB" w:rsidDel="008E0336">
          <w:rPr>
            <w:rFonts w:cs="Arial"/>
            <w:noProof/>
            <w:szCs w:val="22"/>
            <w:lang w:val="en-US"/>
          </w:rPr>
          <w:delText>, in which we introduced a benchmark for multi-objective optimization (MOO) of zero-energy urban blocks in the context of Shanghai</w:delText>
        </w:r>
      </w:del>
      <w:r w:rsidRPr="008274BB">
        <w:rPr>
          <w:rFonts w:cs="Arial"/>
          <w:noProof/>
          <w:szCs w:val="22"/>
          <w:lang w:val="en-US"/>
        </w:rPr>
        <w:t xml:space="preserve"> [</w:t>
      </w:r>
      <w:del w:id="519" w:author="Natanian Jonathan" w:date="2022-09-29T21:22:00Z">
        <w:r w:rsidR="008333C2" w:rsidRPr="008274BB" w:rsidDel="00DA531D">
          <w:rPr>
            <w:rFonts w:cs="Arial"/>
            <w:noProof/>
            <w:szCs w:val="22"/>
            <w:lang w:val="en-US"/>
          </w:rPr>
          <w:delText>28</w:delText>
        </w:r>
      </w:del>
      <w:ins w:id="520" w:author="Natanian Jonathan" w:date="2022-09-29T21:22:00Z">
        <w:r w:rsidR="00DA531D" w:rsidRPr="008274BB">
          <w:rPr>
            <w:rFonts w:cs="Arial"/>
            <w:noProof/>
            <w:szCs w:val="22"/>
            <w:lang w:val="en-US"/>
          </w:rPr>
          <w:t>3</w:t>
        </w:r>
      </w:ins>
      <w:ins w:id="521" w:author="Natanian Jonathan" w:date="2022-10-16T10:31:00Z">
        <w:r w:rsidR="00184487" w:rsidRPr="008274BB">
          <w:rPr>
            <w:rFonts w:cs="Arial"/>
            <w:noProof/>
            <w:szCs w:val="22"/>
            <w:lang w:val="en-US"/>
          </w:rPr>
          <w:t>7</w:t>
        </w:r>
      </w:ins>
      <w:r w:rsidRPr="008274BB">
        <w:rPr>
          <w:rFonts w:cs="Arial"/>
          <w:noProof/>
          <w:szCs w:val="22"/>
          <w:lang w:val="en-US"/>
        </w:rPr>
        <w:t>]</w:t>
      </w:r>
      <w:ins w:id="522" w:author="Natanian Jonathan" w:date="2022-10-14T10:08:00Z">
        <w:r w:rsidR="008E0336" w:rsidRPr="008274BB">
          <w:rPr>
            <w:rFonts w:cs="Arial"/>
            <w:noProof/>
            <w:szCs w:val="22"/>
            <w:lang w:val="en-US"/>
          </w:rPr>
          <w:t>, and</w:t>
        </w:r>
      </w:ins>
      <w:del w:id="523" w:author="Natanian Jonathan" w:date="2022-10-14T10:08:00Z">
        <w:r w:rsidRPr="008274BB" w:rsidDel="008E0336">
          <w:rPr>
            <w:rFonts w:cs="Arial"/>
            <w:noProof/>
            <w:szCs w:val="22"/>
            <w:lang w:val="en-US"/>
          </w:rPr>
          <w:delText>.</w:delText>
        </w:r>
      </w:del>
    </w:p>
    <w:p w14:paraId="45CD2A4E" w14:textId="436D37B8" w:rsidR="00542A16" w:rsidRPr="008274BB" w:rsidDel="00FC7814" w:rsidRDefault="008E0336" w:rsidP="008E0336">
      <w:pPr>
        <w:spacing w:line="360" w:lineRule="auto"/>
        <w:jc w:val="both"/>
        <w:rPr>
          <w:del w:id="524" w:author="Natanian Jonathan" w:date="2022-09-29T11:10:00Z"/>
          <w:noProof/>
          <w:lang w:val="en-US"/>
        </w:rPr>
      </w:pPr>
      <w:ins w:id="525" w:author="Natanian Jonathan" w:date="2022-10-14T10:08:00Z">
        <w:r w:rsidRPr="008274BB">
          <w:rPr>
            <w:rFonts w:cs="Arial"/>
            <w:noProof/>
            <w:szCs w:val="22"/>
            <w:lang w:val="en-US"/>
          </w:rPr>
          <w:t xml:space="preserve"> published </w:t>
        </w:r>
      </w:ins>
      <w:ins w:id="526" w:author="Natanian Jonathan" w:date="2022-09-29T22:05:00Z">
        <w:r w:rsidR="00057B22" w:rsidRPr="008274BB">
          <w:rPr>
            <w:rFonts w:cs="Arial"/>
            <w:noProof/>
            <w:szCs w:val="22"/>
            <w:lang w:val="en-US"/>
          </w:rPr>
          <w:t>in</w:t>
        </w:r>
      </w:ins>
      <w:ins w:id="527" w:author="Editor " w:date="2022-10-27T08:30:00Z">
        <w:r w:rsidR="00687D75" w:rsidRPr="008274BB">
          <w:rPr>
            <w:rFonts w:cs="Arial"/>
            <w:noProof/>
            <w:szCs w:val="22"/>
            <w:lang w:val="en-US"/>
          </w:rPr>
          <w:t xml:space="preserve"> the</w:t>
        </w:r>
      </w:ins>
      <w:ins w:id="528" w:author="Natanian Jonathan" w:date="2022-09-29T22:05:00Z">
        <w:r w:rsidR="00057B22" w:rsidRPr="008274BB">
          <w:rPr>
            <w:rFonts w:cs="Arial"/>
            <w:noProof/>
            <w:szCs w:val="22"/>
            <w:lang w:val="en-US"/>
          </w:rPr>
          <w:t xml:space="preserve"> </w:t>
        </w:r>
        <w:r w:rsidR="00057B22" w:rsidRPr="008274BB">
          <w:rPr>
            <w:rFonts w:cs="Arial"/>
            <w:i/>
            <w:iCs/>
            <w:noProof/>
            <w:szCs w:val="22"/>
            <w:lang w:val="en-US"/>
          </w:rPr>
          <w:t>Energy and Buildings</w:t>
        </w:r>
        <w:r w:rsidR="00057B22" w:rsidRPr="008274BB">
          <w:rPr>
            <w:rFonts w:cs="Arial"/>
            <w:noProof/>
            <w:szCs w:val="22"/>
            <w:lang w:val="en-US"/>
          </w:rPr>
          <w:t xml:space="preserve"> </w:t>
        </w:r>
      </w:ins>
      <w:ins w:id="529" w:author="Natanian Jonathan" w:date="2022-10-14T10:09:00Z">
        <w:r w:rsidRPr="008274BB">
          <w:rPr>
            <w:rFonts w:cs="Arial"/>
            <w:noProof/>
            <w:szCs w:val="22"/>
            <w:lang w:val="en-US"/>
          </w:rPr>
          <w:t xml:space="preserve">journal </w:t>
        </w:r>
      </w:ins>
      <w:ins w:id="530" w:author="Natanian Jonathan" w:date="2022-09-29T22:05:00Z">
        <w:r w:rsidR="00057B22" w:rsidRPr="008274BB">
          <w:rPr>
            <w:rFonts w:cs="Arial"/>
            <w:noProof/>
            <w:szCs w:val="22"/>
            <w:lang w:val="en-US"/>
          </w:rPr>
          <w:t>[</w:t>
        </w:r>
        <w:r w:rsidR="00057B22" w:rsidRPr="008274BB">
          <w:rPr>
            <w:rFonts w:cs="Arial"/>
            <w:noProof/>
            <w:szCs w:val="22"/>
            <w:lang w:val="en-US" w:bidi="he-IL"/>
          </w:rPr>
          <w:t>3</w:t>
        </w:r>
      </w:ins>
      <w:ins w:id="531" w:author="Natanian Jonathan" w:date="2022-10-16T10:31:00Z">
        <w:r w:rsidR="00184487" w:rsidRPr="008274BB">
          <w:rPr>
            <w:rFonts w:cs="Arial"/>
            <w:noProof/>
            <w:szCs w:val="22"/>
            <w:lang w:val="en-US" w:bidi="he-IL"/>
          </w:rPr>
          <w:t>8</w:t>
        </w:r>
      </w:ins>
      <w:ins w:id="532" w:author="Natanian Jonathan" w:date="2022-09-29T22:05:00Z">
        <w:r w:rsidR="00057B22" w:rsidRPr="008274BB">
          <w:rPr>
            <w:rFonts w:cs="Arial"/>
            <w:noProof/>
            <w:szCs w:val="22"/>
            <w:lang w:val="en-US"/>
          </w:rPr>
          <w:t>]</w:t>
        </w:r>
      </w:ins>
      <w:ins w:id="533" w:author="Natanian Jonathan" w:date="2022-10-14T10:09:00Z">
        <w:r w:rsidRPr="008274BB">
          <w:rPr>
            <w:rFonts w:cs="Arial"/>
            <w:noProof/>
            <w:szCs w:val="22"/>
            <w:lang w:val="en-US"/>
          </w:rPr>
          <w:t xml:space="preserve">. </w:t>
        </w:r>
        <w:del w:id="534" w:author="Editor " w:date="2022-10-27T08:31:00Z">
          <w:r w:rsidRPr="008274BB" w:rsidDel="00687D75">
            <w:rPr>
              <w:rFonts w:cs="Arial"/>
              <w:noProof/>
              <w:szCs w:val="22"/>
              <w:lang w:val="en-US"/>
            </w:rPr>
            <w:delText>It</w:delText>
          </w:r>
        </w:del>
      </w:ins>
      <w:ins w:id="535" w:author="Editor " w:date="2022-10-27T08:31:00Z">
        <w:r w:rsidR="00687D75" w:rsidRPr="008274BB">
          <w:rPr>
            <w:rFonts w:cs="Arial"/>
            <w:noProof/>
            <w:szCs w:val="22"/>
            <w:lang w:val="en-US"/>
          </w:rPr>
          <w:t xml:space="preserve">This </w:t>
        </w:r>
      </w:ins>
      <w:ins w:id="536" w:author="Editor " w:date="2022-10-27T09:04:00Z">
        <w:r w:rsidR="00C463FE" w:rsidRPr="008274BB">
          <w:rPr>
            <w:rFonts w:cs="Arial"/>
            <w:noProof/>
            <w:szCs w:val="22"/>
            <w:lang w:val="en-US"/>
          </w:rPr>
          <w:t>article</w:t>
        </w:r>
      </w:ins>
      <w:ins w:id="537" w:author="Natanian Jonathan" w:date="2022-10-14T10:09:00Z">
        <w:r w:rsidRPr="008274BB">
          <w:rPr>
            <w:rFonts w:cs="Arial"/>
            <w:noProof/>
            <w:szCs w:val="22"/>
            <w:lang w:val="en-US"/>
          </w:rPr>
          <w:t xml:space="preserve"> </w:t>
        </w:r>
      </w:ins>
      <w:ins w:id="538" w:author="Natanian Jonathan" w:date="2022-09-29T22:05:00Z">
        <w:r w:rsidR="00057B22" w:rsidRPr="008274BB">
          <w:rPr>
            <w:rFonts w:cs="Arial"/>
            <w:noProof/>
            <w:szCs w:val="22"/>
            <w:lang w:val="en-US"/>
          </w:rPr>
          <w:t>introduce</w:t>
        </w:r>
      </w:ins>
      <w:ins w:id="539" w:author="Editor " w:date="2022-10-27T09:04:00Z">
        <w:r w:rsidR="00C463FE" w:rsidRPr="008274BB">
          <w:rPr>
            <w:rFonts w:cs="Arial"/>
            <w:noProof/>
            <w:szCs w:val="22"/>
            <w:lang w:val="en-US"/>
          </w:rPr>
          <w:t>d</w:t>
        </w:r>
      </w:ins>
      <w:ins w:id="540" w:author="Natanian Jonathan" w:date="2022-09-29T22:05:00Z">
        <w:del w:id="541" w:author="Editor " w:date="2022-10-27T09:04:00Z">
          <w:r w:rsidR="00057B22" w:rsidRPr="008274BB" w:rsidDel="00C463FE">
            <w:rPr>
              <w:rFonts w:cs="Arial"/>
              <w:noProof/>
              <w:szCs w:val="22"/>
              <w:lang w:val="en-US"/>
            </w:rPr>
            <w:delText>s</w:delText>
          </w:r>
        </w:del>
        <w:r w:rsidR="00057B22" w:rsidRPr="008274BB">
          <w:rPr>
            <w:rFonts w:cs="Arial"/>
            <w:noProof/>
            <w:szCs w:val="22"/>
            <w:lang w:val="en-US"/>
          </w:rPr>
          <w:t xml:space="preserve"> simplified solar and geometric</w:t>
        </w:r>
        <w:del w:id="542" w:author="Editor " w:date="2022-10-27T08:30:00Z">
          <w:r w:rsidR="00057B22" w:rsidRPr="008274BB" w:rsidDel="00687D75">
            <w:rPr>
              <w:rFonts w:cs="Arial"/>
              <w:noProof/>
              <w:szCs w:val="22"/>
              <w:lang w:val="en-US"/>
            </w:rPr>
            <w:delText>al</w:delText>
          </w:r>
        </w:del>
        <w:r w:rsidR="00057B22" w:rsidRPr="008274BB">
          <w:rPr>
            <w:rFonts w:cs="Arial"/>
            <w:noProof/>
            <w:szCs w:val="22"/>
            <w:lang w:val="en-US"/>
          </w:rPr>
          <w:t xml:space="preserve">-based metrics for energy performance that </w:t>
        </w:r>
        <w:del w:id="543" w:author="Editor " w:date="2022-10-27T08:31:00Z">
          <w:r w:rsidR="00057B22" w:rsidRPr="008274BB" w:rsidDel="00687D75">
            <w:rPr>
              <w:rFonts w:cs="Arial"/>
              <w:noProof/>
              <w:szCs w:val="22"/>
              <w:lang w:val="en-US"/>
            </w:rPr>
            <w:delText>are</w:delText>
          </w:r>
        </w:del>
      </w:ins>
      <w:ins w:id="544" w:author="Editor " w:date="2022-10-27T08:31:00Z">
        <w:r w:rsidR="00687D75" w:rsidRPr="008274BB">
          <w:rPr>
            <w:rFonts w:cs="Arial"/>
            <w:noProof/>
            <w:szCs w:val="22"/>
            <w:lang w:val="en-US"/>
          </w:rPr>
          <w:t>were</w:t>
        </w:r>
      </w:ins>
      <w:ins w:id="545" w:author="Natanian Jonathan" w:date="2022-09-29T22:05:00Z">
        <w:r w:rsidR="00057B22" w:rsidRPr="008274BB">
          <w:rPr>
            <w:rFonts w:cs="Arial"/>
            <w:noProof/>
            <w:szCs w:val="22"/>
            <w:lang w:val="en-US"/>
          </w:rPr>
          <w:t xml:space="preserve"> used for </w:t>
        </w:r>
      </w:ins>
      <w:ins w:id="546" w:author="Editor " w:date="2022-10-27T08:31:00Z">
        <w:r w:rsidR="00687D75" w:rsidRPr="008274BB">
          <w:rPr>
            <w:rFonts w:cs="Arial"/>
            <w:noProof/>
            <w:szCs w:val="22"/>
            <w:lang w:val="en-US"/>
          </w:rPr>
          <w:t xml:space="preserve">a </w:t>
        </w:r>
      </w:ins>
      <w:ins w:id="547" w:author="Natanian Jonathan" w:date="2022-09-29T22:05:00Z">
        <w:r w:rsidR="00057B22" w:rsidRPr="008274BB">
          <w:rPr>
            <w:rFonts w:cs="Arial"/>
            <w:noProof/>
            <w:szCs w:val="22"/>
            <w:lang w:val="en-US"/>
          </w:rPr>
          <w:t>MOO study of an urban district in Tel Aviv (</w:t>
        </w:r>
        <w:r w:rsidR="00057B22" w:rsidRPr="008274BB">
          <w:rPr>
            <w:rFonts w:cs="Arial"/>
            <w:noProof/>
            <w:color w:val="0076A3"/>
            <w:szCs w:val="22"/>
            <w:lang w:val="en-US"/>
          </w:rPr>
          <w:t>Fig. 8</w:t>
        </w:r>
        <w:r w:rsidR="00057B22" w:rsidRPr="008274BB">
          <w:rPr>
            <w:rFonts w:cs="Arial"/>
            <w:noProof/>
            <w:szCs w:val="22"/>
            <w:lang w:val="en-US"/>
          </w:rPr>
          <w:t>). The results of running the optimization using these different metrics (</w:t>
        </w:r>
        <w:r w:rsidR="00057B22" w:rsidRPr="008274BB">
          <w:rPr>
            <w:rFonts w:cs="Arial"/>
            <w:noProof/>
            <w:color w:val="0076A3"/>
            <w:szCs w:val="22"/>
            <w:lang w:val="en-US"/>
          </w:rPr>
          <w:t>Fig. 9</w:t>
        </w:r>
        <w:r w:rsidR="00057B22" w:rsidRPr="008274BB">
          <w:rPr>
            <w:rFonts w:cs="Arial"/>
            <w:noProof/>
            <w:szCs w:val="22"/>
            <w:lang w:val="en-US"/>
          </w:rPr>
          <w:t>) indicate</w:t>
        </w:r>
      </w:ins>
      <w:ins w:id="548" w:author="Editor " w:date="2022-10-27T09:05:00Z">
        <w:r w:rsidR="00C463FE" w:rsidRPr="008274BB">
          <w:rPr>
            <w:rFonts w:cs="Arial"/>
            <w:noProof/>
            <w:szCs w:val="22"/>
            <w:lang w:val="en-US"/>
          </w:rPr>
          <w:t>d</w:t>
        </w:r>
      </w:ins>
      <w:ins w:id="549" w:author="Natanian Jonathan" w:date="2022-09-29T22:05:00Z">
        <w:r w:rsidR="00057B22" w:rsidRPr="008274BB">
          <w:rPr>
            <w:rFonts w:cs="Arial"/>
            <w:noProof/>
            <w:szCs w:val="22"/>
            <w:lang w:val="en-US"/>
          </w:rPr>
          <w:t xml:space="preserve"> that these </w:t>
        </w:r>
      </w:ins>
      <w:ins w:id="550" w:author="Natanian Jonathan" w:date="2022-10-14T09:41:00Z">
        <w:r w:rsidR="00FC7814" w:rsidRPr="008274BB">
          <w:rPr>
            <w:rFonts w:cs="Arial"/>
            <w:noProof/>
            <w:szCs w:val="22"/>
            <w:lang w:val="en-US"/>
          </w:rPr>
          <w:t>metrics can serve as effective energy-performance indicators for optimization analyses to inform early-stage</w:t>
        </w:r>
      </w:ins>
      <w:ins w:id="551" w:author="Editor " w:date="2022-10-27T09:05:00Z">
        <w:r w:rsidR="00C463FE" w:rsidRPr="008274BB">
          <w:rPr>
            <w:rFonts w:cs="Arial"/>
            <w:noProof/>
            <w:szCs w:val="22"/>
            <w:lang w:val="en-US"/>
          </w:rPr>
          <w:t>,</w:t>
        </w:r>
      </w:ins>
      <w:ins w:id="552" w:author="Natanian Jonathan" w:date="2022-10-14T09:41:00Z">
        <w:r w:rsidR="00FC7814" w:rsidRPr="008274BB">
          <w:rPr>
            <w:rFonts w:cs="Arial"/>
            <w:noProof/>
            <w:szCs w:val="22"/>
            <w:lang w:val="en-US"/>
          </w:rPr>
          <w:t xml:space="preserve"> morphological decision-making. </w:t>
        </w:r>
      </w:ins>
      <w:ins w:id="553" w:author="Natanian Jonathan" w:date="2022-10-16T10:49:00Z">
        <w:r w:rsidR="00375F36" w:rsidRPr="008274BB">
          <w:rPr>
            <w:rFonts w:cs="Arial"/>
            <w:noProof/>
            <w:szCs w:val="22"/>
            <w:lang w:val="en-US"/>
          </w:rPr>
          <w:t>We</w:t>
        </w:r>
      </w:ins>
      <w:ins w:id="554" w:author="Natanian Jonathan" w:date="2022-10-16T10:48:00Z">
        <w:r w:rsidR="00375F36" w:rsidRPr="008274BB">
          <w:rPr>
            <w:rFonts w:cs="Arial"/>
            <w:noProof/>
            <w:szCs w:val="22"/>
            <w:lang w:val="en-US"/>
          </w:rPr>
          <w:t xml:space="preserve"> later used </w:t>
        </w:r>
      </w:ins>
      <w:ins w:id="555" w:author="Natanian Jonathan" w:date="2022-10-16T10:49:00Z">
        <w:r w:rsidR="00375F36" w:rsidRPr="008274BB">
          <w:rPr>
            <w:rFonts w:cs="Arial"/>
            <w:noProof/>
            <w:szCs w:val="22"/>
            <w:lang w:val="en-US"/>
          </w:rPr>
          <w:t xml:space="preserve">MOO with some of the simplified </w:t>
        </w:r>
      </w:ins>
      <w:ins w:id="556" w:author="Natanian Jonathan" w:date="2022-10-16T12:21:00Z">
        <w:r w:rsidR="00E86609" w:rsidRPr="008274BB">
          <w:rPr>
            <w:rFonts w:cs="Arial"/>
            <w:noProof/>
            <w:szCs w:val="22"/>
            <w:lang w:val="en-US"/>
          </w:rPr>
          <w:t>solar</w:t>
        </w:r>
      </w:ins>
      <w:ins w:id="557" w:author="Natanian Jonathan" w:date="2022-10-16T10:49:00Z">
        <w:r w:rsidR="00375F36" w:rsidRPr="008274BB">
          <w:rPr>
            <w:rFonts w:cs="Arial"/>
            <w:noProof/>
            <w:szCs w:val="22"/>
            <w:lang w:val="en-US"/>
          </w:rPr>
          <w:t xml:space="preserve"> metrics</w:t>
        </w:r>
      </w:ins>
      <w:ins w:id="558" w:author="Natanian Jonathan" w:date="2022-10-16T10:51:00Z">
        <w:r w:rsidR="00375F36" w:rsidRPr="008274BB">
          <w:rPr>
            <w:rFonts w:cs="Arial"/>
            <w:noProof/>
            <w:szCs w:val="22"/>
            <w:lang w:val="en-US"/>
          </w:rPr>
          <w:t xml:space="preserve"> </w:t>
        </w:r>
      </w:ins>
      <w:ins w:id="559" w:author="Natanian Jonathan" w:date="2022-10-16T10:48:00Z">
        <w:r w:rsidR="00375F36" w:rsidRPr="008274BB">
          <w:rPr>
            <w:rFonts w:cs="Arial"/>
            <w:noProof/>
            <w:szCs w:val="22"/>
            <w:lang w:val="en-US"/>
          </w:rPr>
          <w:t xml:space="preserve">to </w:t>
        </w:r>
      </w:ins>
      <w:ins w:id="560" w:author="Natanian Jonathan" w:date="2022-10-16T12:24:00Z">
        <w:r w:rsidR="00E86609" w:rsidRPr="008274BB">
          <w:rPr>
            <w:rFonts w:cs="Arial"/>
            <w:noProof/>
            <w:szCs w:val="22"/>
            <w:lang w:val="en-US"/>
          </w:rPr>
          <w:t xml:space="preserve">explore and optimize the energy load and generation performance of an urban block in a diverse building-use and layout configuration </w:t>
        </w:r>
      </w:ins>
      <w:ins w:id="561" w:author="Natanian Jonathan" w:date="2022-10-16T10:51:00Z">
        <w:r w:rsidR="00375F36" w:rsidRPr="008274BB">
          <w:rPr>
            <w:rFonts w:cs="Arial"/>
            <w:noProof/>
            <w:szCs w:val="22"/>
            <w:lang w:val="en-US"/>
          </w:rPr>
          <w:t xml:space="preserve">[39]. </w:t>
        </w:r>
      </w:ins>
      <w:ins w:id="562" w:author="Natanian Jonathan" w:date="2022-10-14T09:41:00Z">
        <w:r w:rsidR="00FC7814" w:rsidRPr="008274BB">
          <w:rPr>
            <w:rFonts w:cs="Arial"/>
            <w:noProof/>
            <w:szCs w:val="22"/>
            <w:lang w:val="en-US"/>
          </w:rPr>
          <w:t>The dynamic nature of the computational evaluation</w:t>
        </w:r>
        <w:r w:rsidR="00FC7814" w:rsidRPr="008274BB" w:rsidDel="00057B22">
          <w:rPr>
            <w:rFonts w:cs="Arial"/>
            <w:noProof/>
            <w:szCs w:val="22"/>
            <w:lang w:val="en-US"/>
          </w:rPr>
          <w:t xml:space="preserve"> </w:t>
        </w:r>
        <w:r w:rsidR="00FC7814" w:rsidRPr="008274BB">
          <w:rPr>
            <w:rFonts w:cs="Arial"/>
            <w:noProof/>
            <w:szCs w:val="22"/>
            <w:lang w:val="en-US"/>
          </w:rPr>
          <w:t xml:space="preserve">approach </w:t>
        </w:r>
      </w:ins>
      <w:ins w:id="563" w:author="Editor " w:date="2022-10-27T09:06:00Z">
        <w:r w:rsidR="00C463FE" w:rsidRPr="008274BB">
          <w:rPr>
            <w:rFonts w:cs="Arial"/>
            <w:noProof/>
            <w:szCs w:val="22"/>
            <w:lang w:val="en-US"/>
          </w:rPr>
          <w:t xml:space="preserve">that </w:t>
        </w:r>
      </w:ins>
      <w:ins w:id="564" w:author="Natanian Jonathan" w:date="2022-10-14T09:41:00Z">
        <w:r w:rsidR="00FC7814" w:rsidRPr="008274BB">
          <w:rPr>
            <w:rFonts w:cs="Arial"/>
            <w:noProof/>
            <w:szCs w:val="22"/>
            <w:lang w:val="en-US"/>
          </w:rPr>
          <w:t xml:space="preserve">I </w:t>
        </w:r>
      </w:ins>
    </w:p>
    <w:p w14:paraId="335DEE59" w14:textId="6FC724CB" w:rsidR="00542A16" w:rsidRPr="008274BB" w:rsidDel="00FC7814" w:rsidRDefault="00542A16" w:rsidP="008E0336">
      <w:pPr>
        <w:spacing w:line="360" w:lineRule="auto"/>
        <w:jc w:val="both"/>
        <w:rPr>
          <w:del w:id="565" w:author="Natanian Jonathan" w:date="2022-09-29T11:10:00Z"/>
          <w:noProof/>
          <w:lang w:val="en-US"/>
        </w:rPr>
      </w:pPr>
    </w:p>
    <w:p w14:paraId="15B9BCD5" w14:textId="5E9BC30F" w:rsidR="00542A16" w:rsidRPr="008274BB" w:rsidDel="00C041BF" w:rsidRDefault="001F4A75" w:rsidP="003E254B">
      <w:pPr>
        <w:spacing w:line="360" w:lineRule="auto"/>
        <w:jc w:val="both"/>
        <w:rPr>
          <w:del w:id="566" w:author="Natanian Jonathan" w:date="2022-09-29T11:10:00Z"/>
          <w:rFonts w:cs="Arial"/>
          <w:noProof/>
          <w:szCs w:val="22"/>
          <w:lang w:val="en-US"/>
        </w:rPr>
      </w:pPr>
      <w:ins w:id="567" w:author="Natanian Jonathan" w:date="2022-10-14T12:57:00Z">
        <w:r w:rsidRPr="008274BB">
          <w:rPr>
            <w:rFonts w:cs="Arial"/>
            <w:noProof/>
            <w:szCs w:val="22"/>
            <w:lang w:val="en-US"/>
          </w:rPr>
          <w:t xml:space="preserve">have developed allows it to expand and adapt to different scales and constraints. </w:t>
        </w:r>
        <w:r w:rsidRPr="008274BB">
          <w:rPr>
            <w:rFonts w:cs="Arial"/>
            <w:noProof/>
            <w:color w:val="000000" w:themeColor="text1"/>
            <w:szCs w:val="22"/>
            <w:lang w:val="en-US"/>
          </w:rPr>
          <w:t>The current research proposal will further develop the above</w:t>
        </w:r>
        <w:del w:id="568" w:author="Editor " w:date="2022-10-27T09:06:00Z">
          <w:r w:rsidRPr="008274BB" w:rsidDel="00C463FE">
            <w:rPr>
              <w:rFonts w:cs="Arial"/>
              <w:noProof/>
              <w:color w:val="000000" w:themeColor="text1"/>
              <w:szCs w:val="22"/>
              <w:lang w:val="en-US"/>
            </w:rPr>
            <w:delText>-</w:delText>
          </w:r>
        </w:del>
        <w:r w:rsidRPr="008274BB">
          <w:rPr>
            <w:rFonts w:cs="Arial"/>
            <w:noProof/>
            <w:color w:val="000000" w:themeColor="text1"/>
            <w:szCs w:val="22"/>
            <w:lang w:val="en-US"/>
          </w:rPr>
          <w:t xml:space="preserve">mentioned holistic workflows into a generative SE approach. One of the natural methodological steps ahead, beyond the application of MOO methods </w:t>
        </w:r>
      </w:ins>
      <w:ins w:id="569" w:author="Editor " w:date="2022-10-27T09:06:00Z">
        <w:r w:rsidR="00C463FE" w:rsidRPr="008274BB">
          <w:rPr>
            <w:rFonts w:cs="Arial"/>
            <w:noProof/>
            <w:color w:val="000000" w:themeColor="text1"/>
            <w:szCs w:val="22"/>
            <w:lang w:val="en-US"/>
          </w:rPr>
          <w:t xml:space="preserve">that </w:t>
        </w:r>
      </w:ins>
      <w:ins w:id="570" w:author="Natanian Jonathan" w:date="2022-10-14T12:57:00Z">
        <w:r w:rsidRPr="008274BB">
          <w:rPr>
            <w:rFonts w:cs="Arial"/>
            <w:noProof/>
            <w:color w:val="000000" w:themeColor="text1"/>
            <w:szCs w:val="22"/>
            <w:lang w:val="en-US"/>
          </w:rPr>
          <w:t xml:space="preserve">I have developed in the proposed workflow, will be to explore the </w:t>
        </w:r>
        <w:del w:id="571" w:author="Editor " w:date="2022-10-27T09:07:00Z">
          <w:r w:rsidRPr="008274BB" w:rsidDel="00C463FE">
            <w:rPr>
              <w:rFonts w:cs="Arial"/>
              <w:noProof/>
              <w:color w:val="000000" w:themeColor="text1"/>
              <w:szCs w:val="22"/>
              <w:lang w:val="en-US"/>
            </w:rPr>
            <w:delText>coupling</w:delText>
          </w:r>
        </w:del>
      </w:ins>
      <w:ins w:id="572" w:author="Editor " w:date="2022-10-27T09:07:00Z">
        <w:r w:rsidR="00C463FE" w:rsidRPr="008274BB">
          <w:rPr>
            <w:rFonts w:cs="Arial"/>
            <w:noProof/>
            <w:color w:val="000000" w:themeColor="text1"/>
            <w:szCs w:val="22"/>
            <w:lang w:val="en-US"/>
          </w:rPr>
          <w:t>combined</w:t>
        </w:r>
      </w:ins>
      <w:ins w:id="573" w:author="Natanian Jonathan" w:date="2022-10-14T12:57:00Z">
        <w:r w:rsidRPr="008274BB">
          <w:rPr>
            <w:rFonts w:cs="Arial"/>
            <w:noProof/>
            <w:color w:val="000000" w:themeColor="text1"/>
            <w:szCs w:val="22"/>
            <w:lang w:val="en-US"/>
          </w:rPr>
          <w:t xml:space="preserve"> potential of MOO and ML methods for solar urban design</w:t>
        </w:r>
      </w:ins>
      <w:ins w:id="574" w:author="Editor " w:date="2022-10-27T09:07:00Z">
        <w:r w:rsidR="00C463FE" w:rsidRPr="008274BB">
          <w:rPr>
            <w:rFonts w:cs="Arial"/>
            <w:noProof/>
            <w:color w:val="000000" w:themeColor="text1"/>
            <w:szCs w:val="22"/>
            <w:lang w:val="en-US"/>
          </w:rPr>
          <w:t>,</w:t>
        </w:r>
      </w:ins>
      <w:ins w:id="575" w:author="Natanian Jonathan" w:date="2022-10-14T12:57:00Z">
        <w:r w:rsidRPr="008274BB">
          <w:rPr>
            <w:rFonts w:cs="Arial"/>
            <w:noProof/>
            <w:color w:val="000000" w:themeColor="text1"/>
            <w:szCs w:val="22"/>
            <w:lang w:val="en-US"/>
          </w:rPr>
          <w:t xml:space="preserve"> as offered here.</w:t>
        </w:r>
        <w:del w:id="576" w:author="Editor " w:date="2022-10-27T10:22:00Z">
          <w:r w:rsidRPr="008274BB" w:rsidDel="00225155">
            <w:rPr>
              <w:rFonts w:cs="Arial"/>
              <w:noProof/>
              <w:color w:val="000000" w:themeColor="text1"/>
              <w:szCs w:val="22"/>
              <w:lang w:val="en-US"/>
            </w:rPr>
            <w:delText xml:space="preserve">   </w:delText>
          </w:r>
        </w:del>
      </w:ins>
    </w:p>
    <w:p w14:paraId="45A32D47" w14:textId="106780E4" w:rsidR="00C041BF" w:rsidRPr="008274BB" w:rsidRDefault="00C041BF" w:rsidP="00C041BF">
      <w:pPr>
        <w:spacing w:line="360" w:lineRule="auto"/>
        <w:jc w:val="both"/>
        <w:rPr>
          <w:ins w:id="577" w:author="Natanian Jonathan" w:date="2022-10-14T11:40:00Z"/>
          <w:rFonts w:cs="Arial"/>
          <w:noProof/>
          <w:szCs w:val="22"/>
          <w:lang w:val="en-US"/>
        </w:rPr>
      </w:pPr>
    </w:p>
    <w:p w14:paraId="4DB67953" w14:textId="534112D4" w:rsidR="001F4A75" w:rsidRPr="008274BB" w:rsidRDefault="00375F36" w:rsidP="00DA531D">
      <w:pPr>
        <w:spacing w:line="360" w:lineRule="auto"/>
        <w:ind w:firstLine="708"/>
        <w:jc w:val="both"/>
        <w:rPr>
          <w:ins w:id="578" w:author="Natanian Jonathan" w:date="2022-10-14T12:57:00Z"/>
          <w:noProof/>
          <w:lang w:val="en-US"/>
        </w:rPr>
      </w:pPr>
      <w:ins w:id="579" w:author="Natanian Jonathan" w:date="2022-10-14T11:40:00Z">
        <w:r w:rsidRPr="008274BB">
          <w:rPr>
            <w:noProof/>
            <w:rtl/>
            <w:lang w:val="en-US"/>
          </w:rPr>
          <w:drawing>
            <wp:anchor distT="0" distB="0" distL="114300" distR="114300" simplePos="0" relativeHeight="251686912" behindDoc="0" locked="0" layoutInCell="1" allowOverlap="1" wp14:anchorId="28B7966B" wp14:editId="10BDC71F">
              <wp:simplePos x="0" y="0"/>
              <wp:positionH relativeFrom="column">
                <wp:posOffset>-88900</wp:posOffset>
              </wp:positionH>
              <wp:positionV relativeFrom="paragraph">
                <wp:posOffset>280301</wp:posOffset>
              </wp:positionV>
              <wp:extent cx="6217920" cy="3304475"/>
              <wp:effectExtent l="0" t="0" r="0" b="0"/>
              <wp:wrapNone/>
              <wp:docPr id="40"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1" descr="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7920" cy="3304475"/>
                      </a:xfrm>
                      <a:prstGeom prst="rect">
                        <a:avLst/>
                      </a:prstGeom>
                      <a:noFill/>
                    </pic:spPr>
                  </pic:pic>
                </a:graphicData>
              </a:graphic>
              <wp14:sizeRelH relativeFrom="margin">
                <wp14:pctWidth>0</wp14:pctWidth>
              </wp14:sizeRelH>
              <wp14:sizeRelV relativeFrom="margin">
                <wp14:pctHeight>0</wp14:pctHeight>
              </wp14:sizeRelV>
            </wp:anchor>
          </w:drawing>
        </w:r>
      </w:ins>
    </w:p>
    <w:p w14:paraId="229C0317" w14:textId="0A46A553" w:rsidR="001F4A75" w:rsidRPr="008274BB" w:rsidRDefault="001F4A75" w:rsidP="00DA531D">
      <w:pPr>
        <w:spacing w:line="360" w:lineRule="auto"/>
        <w:ind w:firstLine="708"/>
        <w:jc w:val="both"/>
        <w:rPr>
          <w:ins w:id="580" w:author="Natanian Jonathan" w:date="2022-10-14T12:57:00Z"/>
          <w:noProof/>
          <w:lang w:val="en-US"/>
        </w:rPr>
      </w:pPr>
    </w:p>
    <w:p w14:paraId="56FE62C2" w14:textId="777FD975" w:rsidR="001F4A75" w:rsidRPr="008274BB" w:rsidRDefault="001F4A75" w:rsidP="00DA531D">
      <w:pPr>
        <w:spacing w:line="360" w:lineRule="auto"/>
        <w:ind w:firstLine="708"/>
        <w:jc w:val="both"/>
        <w:rPr>
          <w:ins w:id="581" w:author="Natanian Jonathan" w:date="2022-10-14T11:40:00Z"/>
          <w:rFonts w:cs="Arial"/>
          <w:noProof/>
          <w:szCs w:val="22"/>
          <w:lang w:val="en-US"/>
        </w:rPr>
      </w:pPr>
    </w:p>
    <w:p w14:paraId="318CD8AC" w14:textId="76156B12" w:rsidR="00C041BF" w:rsidRPr="008274BB" w:rsidRDefault="00C041BF" w:rsidP="00DA531D">
      <w:pPr>
        <w:spacing w:line="360" w:lineRule="auto"/>
        <w:ind w:firstLine="708"/>
        <w:jc w:val="both"/>
        <w:rPr>
          <w:ins w:id="582" w:author="Natanian Jonathan" w:date="2022-10-14T11:40:00Z"/>
          <w:rFonts w:cs="Arial"/>
          <w:noProof/>
          <w:szCs w:val="22"/>
          <w:lang w:val="en-US"/>
        </w:rPr>
      </w:pPr>
    </w:p>
    <w:p w14:paraId="6E4AC40D" w14:textId="68A09760" w:rsidR="00C041BF" w:rsidRPr="008274BB" w:rsidRDefault="00C041BF" w:rsidP="00DA531D">
      <w:pPr>
        <w:spacing w:line="360" w:lineRule="auto"/>
        <w:ind w:firstLine="708"/>
        <w:jc w:val="both"/>
        <w:rPr>
          <w:ins w:id="583" w:author="Natanian Jonathan" w:date="2022-10-14T11:40:00Z"/>
          <w:rFonts w:cs="Arial"/>
          <w:noProof/>
          <w:szCs w:val="22"/>
          <w:lang w:val="en-US"/>
        </w:rPr>
      </w:pPr>
    </w:p>
    <w:p w14:paraId="176CDDCD" w14:textId="53465B9B" w:rsidR="00C041BF" w:rsidRPr="008274BB" w:rsidRDefault="001F4A75" w:rsidP="00DA531D">
      <w:pPr>
        <w:spacing w:line="360" w:lineRule="auto"/>
        <w:ind w:firstLine="708"/>
        <w:jc w:val="both"/>
        <w:rPr>
          <w:ins w:id="584" w:author="Natanian Jonathan" w:date="2022-10-14T11:40:00Z"/>
          <w:rFonts w:cs="Arial"/>
          <w:noProof/>
          <w:szCs w:val="22"/>
          <w:lang w:val="en-US"/>
        </w:rPr>
      </w:pPr>
      <w:del w:id="585" w:author="Natanian Jonathan" w:date="2022-10-14T12:56:00Z">
        <w:r w:rsidRPr="008274BB" w:rsidDel="001F4A75">
          <w:rPr>
            <w:noProof/>
            <w:rtl/>
            <w:lang w:val="en-US"/>
          </w:rPr>
          <w:drawing>
            <wp:anchor distT="0" distB="0" distL="114300" distR="114300" simplePos="0" relativeHeight="251638784" behindDoc="0" locked="0" layoutInCell="1" allowOverlap="1" wp14:anchorId="25937343" wp14:editId="73E3F7F1">
              <wp:simplePos x="0" y="0"/>
              <wp:positionH relativeFrom="column">
                <wp:posOffset>83820</wp:posOffset>
              </wp:positionH>
              <wp:positionV relativeFrom="paragraph">
                <wp:posOffset>139700</wp:posOffset>
              </wp:positionV>
              <wp:extent cx="6048375" cy="3214370"/>
              <wp:effectExtent l="0" t="0" r="9525" b="5080"/>
              <wp:wrapNone/>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48375" cy="3214370"/>
                      </a:xfrm>
                      <a:prstGeom prst="rect">
                        <a:avLst/>
                      </a:prstGeom>
                      <a:noFill/>
                    </pic:spPr>
                  </pic:pic>
                </a:graphicData>
              </a:graphic>
              <wp14:sizeRelH relativeFrom="margin">
                <wp14:pctWidth>0</wp14:pctWidth>
              </wp14:sizeRelH>
              <wp14:sizeRelV relativeFrom="margin">
                <wp14:pctHeight>0</wp14:pctHeight>
              </wp14:sizeRelV>
            </wp:anchor>
          </w:drawing>
        </w:r>
      </w:del>
    </w:p>
    <w:p w14:paraId="1F3E286D" w14:textId="370F1CFD" w:rsidR="00C041BF" w:rsidRPr="008274BB" w:rsidRDefault="00C041BF" w:rsidP="00DA531D">
      <w:pPr>
        <w:spacing w:line="360" w:lineRule="auto"/>
        <w:ind w:firstLine="708"/>
        <w:jc w:val="both"/>
        <w:rPr>
          <w:ins w:id="586" w:author="Natanian Jonathan" w:date="2022-10-14T11:40:00Z"/>
          <w:rFonts w:cs="Arial"/>
          <w:noProof/>
          <w:szCs w:val="22"/>
          <w:lang w:val="en-US"/>
        </w:rPr>
      </w:pPr>
    </w:p>
    <w:p w14:paraId="290BDA7E" w14:textId="77777777" w:rsidR="00C041BF" w:rsidRPr="008274BB" w:rsidRDefault="00C041BF" w:rsidP="00DA531D">
      <w:pPr>
        <w:spacing w:line="360" w:lineRule="auto"/>
        <w:ind w:firstLine="708"/>
        <w:jc w:val="both"/>
        <w:rPr>
          <w:ins w:id="587" w:author="Natanian Jonathan" w:date="2022-10-14T11:39:00Z"/>
          <w:rFonts w:cs="Arial"/>
          <w:noProof/>
          <w:szCs w:val="22"/>
          <w:lang w:val="en-US"/>
        </w:rPr>
      </w:pPr>
    </w:p>
    <w:p w14:paraId="297B8E2D" w14:textId="7E63C549" w:rsidR="00C041BF" w:rsidRPr="008274BB" w:rsidRDefault="00C041BF" w:rsidP="00DA531D">
      <w:pPr>
        <w:spacing w:line="360" w:lineRule="auto"/>
        <w:ind w:firstLine="708"/>
        <w:jc w:val="both"/>
        <w:rPr>
          <w:ins w:id="588" w:author="Natanian Jonathan" w:date="2022-10-14T11:39:00Z"/>
          <w:rFonts w:cs="Arial"/>
          <w:noProof/>
          <w:szCs w:val="22"/>
          <w:lang w:val="en-US"/>
        </w:rPr>
      </w:pPr>
    </w:p>
    <w:p w14:paraId="54946B51" w14:textId="77777777" w:rsidR="00C041BF" w:rsidRPr="008274BB" w:rsidRDefault="00C041BF" w:rsidP="00DA531D">
      <w:pPr>
        <w:spacing w:line="360" w:lineRule="auto"/>
        <w:ind w:firstLine="708"/>
        <w:jc w:val="both"/>
        <w:rPr>
          <w:ins w:id="589" w:author="Natanian Jonathan" w:date="2022-10-14T11:39:00Z"/>
          <w:rFonts w:cs="Arial"/>
          <w:noProof/>
          <w:szCs w:val="22"/>
          <w:lang w:val="en-US"/>
        </w:rPr>
      </w:pPr>
    </w:p>
    <w:p w14:paraId="0E1B525A" w14:textId="70CE2985" w:rsidR="00542A16" w:rsidRPr="008274BB" w:rsidDel="00375F36" w:rsidRDefault="00542A16" w:rsidP="003E254B">
      <w:pPr>
        <w:spacing w:line="360" w:lineRule="auto"/>
        <w:jc w:val="both"/>
        <w:rPr>
          <w:del w:id="590" w:author="Natanian Jonathan" w:date="2022-09-29T11:10:00Z"/>
          <w:rFonts w:cs="Arial"/>
          <w:noProof/>
          <w:szCs w:val="22"/>
          <w:lang w:val="en-US"/>
        </w:rPr>
      </w:pPr>
    </w:p>
    <w:p w14:paraId="301BB8EC" w14:textId="77777777" w:rsidR="00375F36" w:rsidRPr="008274BB" w:rsidRDefault="00375F36" w:rsidP="00DA531D">
      <w:pPr>
        <w:spacing w:line="360" w:lineRule="auto"/>
        <w:ind w:firstLine="708"/>
        <w:jc w:val="both"/>
        <w:rPr>
          <w:ins w:id="591" w:author="Natanian Jonathan" w:date="2022-10-16T10:52:00Z"/>
          <w:rFonts w:cs="Arial"/>
          <w:noProof/>
          <w:szCs w:val="22"/>
          <w:lang w:val="en-US"/>
        </w:rPr>
      </w:pPr>
    </w:p>
    <w:p w14:paraId="4574A77B" w14:textId="296EF8D2" w:rsidR="00542A16" w:rsidRPr="008274BB" w:rsidDel="00E4439C" w:rsidRDefault="00542A16" w:rsidP="00DA531D">
      <w:pPr>
        <w:spacing w:line="360" w:lineRule="auto"/>
        <w:ind w:firstLine="708"/>
        <w:jc w:val="both"/>
        <w:rPr>
          <w:del w:id="592" w:author="Natanian Jonathan" w:date="2022-09-29T11:10:00Z"/>
          <w:rFonts w:cs="Arial"/>
          <w:noProof/>
          <w:szCs w:val="22"/>
          <w:lang w:val="en-US"/>
        </w:rPr>
      </w:pPr>
    </w:p>
    <w:p w14:paraId="5C635E17" w14:textId="214C65C9" w:rsidR="00542A16" w:rsidRPr="008274BB" w:rsidDel="00E4439C" w:rsidRDefault="00542A16" w:rsidP="00DA531D">
      <w:pPr>
        <w:spacing w:line="360" w:lineRule="auto"/>
        <w:ind w:firstLine="708"/>
        <w:jc w:val="both"/>
        <w:rPr>
          <w:del w:id="593" w:author="Natanian Jonathan" w:date="2022-09-29T11:10:00Z"/>
          <w:rFonts w:cs="Arial"/>
          <w:noProof/>
          <w:szCs w:val="22"/>
          <w:lang w:val="en-US"/>
        </w:rPr>
      </w:pPr>
    </w:p>
    <w:p w14:paraId="657EA524" w14:textId="0AE98D2A" w:rsidR="00542A16" w:rsidRPr="008274BB" w:rsidDel="00E4439C" w:rsidRDefault="00542A16" w:rsidP="00DA531D">
      <w:pPr>
        <w:spacing w:line="360" w:lineRule="auto"/>
        <w:ind w:firstLine="708"/>
        <w:jc w:val="both"/>
        <w:rPr>
          <w:del w:id="594" w:author="Natanian Jonathan" w:date="2022-09-29T11:10:00Z"/>
          <w:rFonts w:cs="Arial"/>
          <w:noProof/>
          <w:szCs w:val="22"/>
          <w:lang w:val="en-US"/>
        </w:rPr>
      </w:pPr>
    </w:p>
    <w:p w14:paraId="75E566C2" w14:textId="3CD94020" w:rsidR="00542A16" w:rsidRPr="008274BB" w:rsidDel="00E4439C" w:rsidRDefault="00542A16" w:rsidP="00DA531D">
      <w:pPr>
        <w:spacing w:line="360" w:lineRule="auto"/>
        <w:ind w:firstLine="708"/>
        <w:jc w:val="both"/>
        <w:rPr>
          <w:del w:id="595" w:author="Natanian Jonathan" w:date="2022-09-29T11:10:00Z"/>
          <w:rFonts w:cs="Arial"/>
          <w:noProof/>
          <w:szCs w:val="22"/>
          <w:lang w:val="en-US"/>
        </w:rPr>
      </w:pPr>
    </w:p>
    <w:p w14:paraId="3DF9D6CE" w14:textId="757DEA7B" w:rsidR="00542A16" w:rsidRPr="008274BB" w:rsidDel="00E4439C" w:rsidRDefault="00542A16" w:rsidP="00DA531D">
      <w:pPr>
        <w:spacing w:line="360" w:lineRule="auto"/>
        <w:ind w:firstLine="708"/>
        <w:jc w:val="both"/>
        <w:rPr>
          <w:del w:id="596" w:author="Natanian Jonathan" w:date="2022-09-29T11:10:00Z"/>
          <w:rFonts w:cs="Arial"/>
          <w:noProof/>
          <w:szCs w:val="22"/>
          <w:lang w:val="en-US"/>
        </w:rPr>
      </w:pPr>
    </w:p>
    <w:p w14:paraId="3D79DCC7" w14:textId="7A996F3C" w:rsidR="00542A16" w:rsidRPr="008274BB" w:rsidDel="00E4439C" w:rsidRDefault="00542A16" w:rsidP="00DA531D">
      <w:pPr>
        <w:spacing w:line="360" w:lineRule="auto"/>
        <w:ind w:firstLine="708"/>
        <w:jc w:val="both"/>
        <w:rPr>
          <w:del w:id="597" w:author="Natanian Jonathan" w:date="2022-09-29T11:10:00Z"/>
          <w:rFonts w:cs="Arial"/>
          <w:noProof/>
          <w:szCs w:val="22"/>
          <w:lang w:val="en-US"/>
        </w:rPr>
      </w:pPr>
    </w:p>
    <w:p w14:paraId="305F1493" w14:textId="6B4D490E" w:rsidR="00542A16" w:rsidRPr="008274BB" w:rsidDel="00E4439C" w:rsidRDefault="00542A16" w:rsidP="00DA531D">
      <w:pPr>
        <w:spacing w:line="360" w:lineRule="auto"/>
        <w:ind w:firstLine="708"/>
        <w:jc w:val="both"/>
        <w:rPr>
          <w:del w:id="598" w:author="Natanian Jonathan" w:date="2022-09-29T11:10:00Z"/>
          <w:rFonts w:cs="Arial"/>
          <w:noProof/>
          <w:szCs w:val="22"/>
          <w:lang w:val="en-US"/>
        </w:rPr>
      </w:pPr>
    </w:p>
    <w:p w14:paraId="3B84595A" w14:textId="0EF88C75" w:rsidR="00542A16" w:rsidRPr="008274BB" w:rsidDel="00E4439C" w:rsidRDefault="00542A16" w:rsidP="00DA531D">
      <w:pPr>
        <w:spacing w:line="360" w:lineRule="auto"/>
        <w:ind w:firstLine="708"/>
        <w:jc w:val="both"/>
        <w:rPr>
          <w:del w:id="599" w:author="Natanian Jonathan" w:date="2022-09-29T11:10:00Z"/>
          <w:rFonts w:cs="Arial"/>
          <w:noProof/>
          <w:szCs w:val="22"/>
          <w:lang w:val="en-US"/>
        </w:rPr>
      </w:pPr>
    </w:p>
    <w:p w14:paraId="3493F2C1" w14:textId="70312D68" w:rsidR="00542A16" w:rsidRPr="008274BB" w:rsidDel="00E4439C" w:rsidRDefault="00542A16" w:rsidP="00DA531D">
      <w:pPr>
        <w:spacing w:line="360" w:lineRule="auto"/>
        <w:ind w:firstLine="708"/>
        <w:jc w:val="both"/>
        <w:rPr>
          <w:del w:id="600" w:author="Natanian Jonathan" w:date="2022-09-29T11:10:00Z"/>
          <w:rFonts w:cs="Arial"/>
          <w:noProof/>
          <w:szCs w:val="22"/>
          <w:lang w:val="en-US"/>
        </w:rPr>
      </w:pPr>
    </w:p>
    <w:p w14:paraId="38306633" w14:textId="29A7E4DF" w:rsidR="00542A16" w:rsidRPr="008274BB" w:rsidDel="00E4439C" w:rsidRDefault="00542A16" w:rsidP="00DA531D">
      <w:pPr>
        <w:spacing w:line="360" w:lineRule="auto"/>
        <w:ind w:firstLine="708"/>
        <w:jc w:val="both"/>
        <w:rPr>
          <w:del w:id="601" w:author="Natanian Jonathan" w:date="2022-09-29T11:10:00Z"/>
          <w:rFonts w:cs="Arial"/>
          <w:noProof/>
          <w:szCs w:val="22"/>
          <w:lang w:val="en-US"/>
        </w:rPr>
      </w:pPr>
    </w:p>
    <w:p w14:paraId="6D38DEB8" w14:textId="59E3AD2F" w:rsidR="00542A16" w:rsidRPr="008274BB" w:rsidDel="00462E0F" w:rsidRDefault="00542A16" w:rsidP="00DA531D">
      <w:pPr>
        <w:spacing w:line="360" w:lineRule="auto"/>
        <w:ind w:firstLine="708"/>
        <w:jc w:val="both"/>
        <w:rPr>
          <w:del w:id="602" w:author="Natanian Jonathan" w:date="2022-09-29T11:40:00Z"/>
          <w:rFonts w:cs="Arial"/>
          <w:noProof/>
          <w:szCs w:val="22"/>
          <w:lang w:val="en-US"/>
        </w:rPr>
      </w:pPr>
    </w:p>
    <w:p w14:paraId="612AEE80" w14:textId="427D8424" w:rsidR="002E338B" w:rsidRPr="008274BB" w:rsidDel="00FC7814" w:rsidRDefault="002E338B" w:rsidP="00462E0F">
      <w:pPr>
        <w:spacing w:line="360" w:lineRule="auto"/>
        <w:jc w:val="both"/>
        <w:rPr>
          <w:del w:id="603" w:author="Natanian Jonathan" w:date="2022-10-14T09:41:00Z"/>
          <w:rFonts w:cs="Arial"/>
          <w:noProof/>
          <w:szCs w:val="22"/>
          <w:lang w:val="en-US"/>
        </w:rPr>
      </w:pPr>
    </w:p>
    <w:p w14:paraId="0B0D97FE" w14:textId="3C0FD146" w:rsidR="00264BDD" w:rsidRPr="008274BB" w:rsidDel="00C041BF" w:rsidRDefault="00264BDD" w:rsidP="003E254B">
      <w:pPr>
        <w:spacing w:line="360" w:lineRule="auto"/>
        <w:jc w:val="both"/>
        <w:rPr>
          <w:del w:id="604" w:author="Natanian Jonathan" w:date="2022-10-14T11:37:00Z"/>
          <w:noProof/>
          <w:rtl/>
          <w:lang w:val="en-US"/>
        </w:rPr>
      </w:pPr>
    </w:p>
    <w:p w14:paraId="2461CC9F" w14:textId="737798B8" w:rsidR="001A61B1" w:rsidRPr="008274BB" w:rsidDel="00C041BF" w:rsidRDefault="001A61B1" w:rsidP="003E254B">
      <w:pPr>
        <w:spacing w:line="360" w:lineRule="auto"/>
        <w:jc w:val="both"/>
        <w:rPr>
          <w:del w:id="605" w:author="Natanian Jonathan" w:date="2022-10-14T11:37:00Z"/>
          <w:noProof/>
          <w:lang w:val="en-US"/>
        </w:rPr>
      </w:pPr>
    </w:p>
    <w:p w14:paraId="13AD1470" w14:textId="4E2AC820" w:rsidR="007F7E2A" w:rsidRPr="008274BB" w:rsidDel="00C041BF" w:rsidRDefault="007F7E2A" w:rsidP="003E254B">
      <w:pPr>
        <w:spacing w:line="360" w:lineRule="auto"/>
        <w:jc w:val="both"/>
        <w:rPr>
          <w:del w:id="606" w:author="Natanian Jonathan" w:date="2022-10-14T11:37:00Z"/>
          <w:noProof/>
          <w:lang w:val="en-US"/>
        </w:rPr>
      </w:pPr>
    </w:p>
    <w:p w14:paraId="7B5882BF" w14:textId="5A4C4213" w:rsidR="007F7E2A" w:rsidRPr="008274BB" w:rsidDel="00C041BF" w:rsidRDefault="007F7E2A" w:rsidP="003E254B">
      <w:pPr>
        <w:spacing w:line="360" w:lineRule="auto"/>
        <w:jc w:val="both"/>
        <w:rPr>
          <w:del w:id="607" w:author="Natanian Jonathan" w:date="2022-10-14T11:37:00Z"/>
          <w:noProof/>
          <w:rtl/>
          <w:lang w:val="en-US"/>
        </w:rPr>
      </w:pPr>
    </w:p>
    <w:p w14:paraId="6147CD97" w14:textId="3A8FB38F" w:rsidR="001A61B1" w:rsidRPr="008274BB" w:rsidDel="00C041BF" w:rsidRDefault="001A61B1" w:rsidP="003E254B">
      <w:pPr>
        <w:spacing w:line="360" w:lineRule="auto"/>
        <w:jc w:val="both"/>
        <w:rPr>
          <w:del w:id="608" w:author="Natanian Jonathan" w:date="2022-10-14T11:37:00Z"/>
          <w:noProof/>
          <w:rtl/>
          <w:lang w:val="en-US"/>
        </w:rPr>
      </w:pPr>
    </w:p>
    <w:p w14:paraId="148346F3" w14:textId="35E85AED" w:rsidR="001A61B1" w:rsidRPr="008274BB" w:rsidDel="00C041BF" w:rsidRDefault="001A61B1" w:rsidP="003E254B">
      <w:pPr>
        <w:spacing w:line="360" w:lineRule="auto"/>
        <w:jc w:val="both"/>
        <w:rPr>
          <w:del w:id="609" w:author="Natanian Jonathan" w:date="2022-10-14T11:37:00Z"/>
          <w:noProof/>
          <w:rtl/>
          <w:lang w:val="en-US"/>
        </w:rPr>
      </w:pPr>
    </w:p>
    <w:p w14:paraId="0496ADBB" w14:textId="2DF5181B" w:rsidR="001A61B1" w:rsidRPr="008274BB" w:rsidDel="00C041BF" w:rsidRDefault="001A61B1" w:rsidP="003E254B">
      <w:pPr>
        <w:spacing w:line="360" w:lineRule="auto"/>
        <w:jc w:val="both"/>
        <w:rPr>
          <w:del w:id="610" w:author="Natanian Jonathan" w:date="2022-10-14T11:37:00Z"/>
          <w:noProof/>
          <w:rtl/>
          <w:lang w:val="en-US"/>
        </w:rPr>
      </w:pPr>
    </w:p>
    <w:p w14:paraId="6FBDB3CE" w14:textId="2EAA8DC4" w:rsidR="001A61B1" w:rsidRPr="008274BB" w:rsidDel="00C041BF" w:rsidRDefault="001A61B1" w:rsidP="003E254B">
      <w:pPr>
        <w:spacing w:line="360" w:lineRule="auto"/>
        <w:jc w:val="both"/>
        <w:rPr>
          <w:del w:id="611" w:author="Natanian Jonathan" w:date="2022-10-14T11:37:00Z"/>
          <w:noProof/>
          <w:rtl/>
          <w:lang w:val="en-US"/>
        </w:rPr>
      </w:pPr>
    </w:p>
    <w:p w14:paraId="5139D5F0" w14:textId="600D5664" w:rsidR="001A61B1" w:rsidRPr="008274BB" w:rsidDel="00C041BF" w:rsidRDefault="001A61B1" w:rsidP="003E254B">
      <w:pPr>
        <w:spacing w:line="360" w:lineRule="auto"/>
        <w:jc w:val="both"/>
        <w:rPr>
          <w:del w:id="612" w:author="Natanian Jonathan" w:date="2022-10-14T11:37:00Z"/>
          <w:noProof/>
          <w:rtl/>
          <w:lang w:val="en-US"/>
        </w:rPr>
      </w:pPr>
    </w:p>
    <w:p w14:paraId="6B9F87A2" w14:textId="7AB83163" w:rsidR="001A61B1" w:rsidRPr="008274BB" w:rsidDel="00C041BF" w:rsidRDefault="001A61B1" w:rsidP="003E254B">
      <w:pPr>
        <w:spacing w:line="360" w:lineRule="auto"/>
        <w:jc w:val="both"/>
        <w:rPr>
          <w:del w:id="613" w:author="Natanian Jonathan" w:date="2022-10-14T11:37:00Z"/>
          <w:noProof/>
          <w:rtl/>
          <w:lang w:val="en-US"/>
        </w:rPr>
      </w:pPr>
    </w:p>
    <w:p w14:paraId="7DFBECD4" w14:textId="074B94DC" w:rsidR="001A61B1" w:rsidRPr="008274BB" w:rsidDel="00C041BF" w:rsidRDefault="001A61B1" w:rsidP="003E254B">
      <w:pPr>
        <w:spacing w:line="360" w:lineRule="auto"/>
        <w:jc w:val="both"/>
        <w:rPr>
          <w:del w:id="614" w:author="Natanian Jonathan" w:date="2022-10-14T11:37:00Z"/>
          <w:noProof/>
          <w:rtl/>
          <w:lang w:val="en-US"/>
        </w:rPr>
      </w:pPr>
    </w:p>
    <w:p w14:paraId="1CE9A44C" w14:textId="132856C7" w:rsidR="001A61B1" w:rsidRPr="008274BB" w:rsidRDefault="001A61B1" w:rsidP="003E254B">
      <w:pPr>
        <w:spacing w:line="360" w:lineRule="auto"/>
        <w:jc w:val="both"/>
        <w:rPr>
          <w:noProof/>
          <w:rtl/>
          <w:lang w:val="en-US"/>
        </w:rPr>
      </w:pPr>
    </w:p>
    <w:p w14:paraId="329113FC" w14:textId="73045533" w:rsidR="008E0336" w:rsidRPr="008274BB" w:rsidRDefault="008E0336" w:rsidP="003E254B">
      <w:pPr>
        <w:spacing w:line="360" w:lineRule="auto"/>
        <w:jc w:val="both"/>
        <w:rPr>
          <w:ins w:id="615" w:author="Natanian Jonathan" w:date="2022-10-14T10:09:00Z"/>
          <w:noProof/>
          <w:lang w:val="en-US"/>
        </w:rPr>
      </w:pPr>
    </w:p>
    <w:p w14:paraId="13BD5CCC" w14:textId="46062646" w:rsidR="001A61B1" w:rsidRPr="008274BB" w:rsidDel="001F4A75" w:rsidRDefault="001A61B1" w:rsidP="00560DCF">
      <w:pPr>
        <w:spacing w:line="360" w:lineRule="auto"/>
        <w:jc w:val="both"/>
        <w:rPr>
          <w:del w:id="616" w:author="Natanian Jonathan" w:date="2022-10-14T09:47:00Z"/>
          <w:noProof/>
          <w:lang w:val="en-US"/>
        </w:rPr>
      </w:pPr>
    </w:p>
    <w:p w14:paraId="74F726FD" w14:textId="77777777" w:rsidR="001F4A75" w:rsidRPr="008274BB" w:rsidRDefault="001F4A75" w:rsidP="003E254B">
      <w:pPr>
        <w:spacing w:line="360" w:lineRule="auto"/>
        <w:jc w:val="both"/>
        <w:rPr>
          <w:ins w:id="617" w:author="Natanian Jonathan" w:date="2022-10-14T12:57:00Z"/>
          <w:noProof/>
          <w:lang w:val="en-US"/>
        </w:rPr>
      </w:pPr>
    </w:p>
    <w:p w14:paraId="6CAFE274" w14:textId="2582D2BF" w:rsidR="00C041BF" w:rsidRPr="008274BB" w:rsidRDefault="00C041BF" w:rsidP="00560DCF">
      <w:pPr>
        <w:spacing w:line="360" w:lineRule="auto"/>
        <w:jc w:val="both"/>
        <w:rPr>
          <w:ins w:id="618" w:author="Natanian Jonathan" w:date="2022-10-14T11:41:00Z"/>
          <w:noProof/>
          <w:lang w:val="en-US"/>
        </w:rPr>
      </w:pPr>
    </w:p>
    <w:p w14:paraId="670235E0" w14:textId="55FA9F80" w:rsidR="00C041BF" w:rsidRPr="008274BB" w:rsidRDefault="001F4A75" w:rsidP="00560DCF">
      <w:pPr>
        <w:spacing w:line="360" w:lineRule="auto"/>
        <w:jc w:val="both"/>
        <w:rPr>
          <w:ins w:id="619" w:author="Natanian Jonathan" w:date="2022-10-14T11:41:00Z"/>
          <w:noProof/>
          <w:lang w:val="en-US"/>
        </w:rPr>
      </w:pPr>
      <w:r w:rsidRPr="008274BB">
        <w:rPr>
          <w:noProof/>
          <w:rtl/>
          <w:lang w:val="en-US"/>
        </w:rPr>
        <mc:AlternateContent>
          <mc:Choice Requires="wps">
            <w:drawing>
              <wp:anchor distT="45720" distB="45720" distL="114300" distR="114300" simplePos="0" relativeHeight="251637760" behindDoc="0" locked="0" layoutInCell="1" allowOverlap="1" wp14:anchorId="69775CB4" wp14:editId="7F838721">
                <wp:simplePos x="0" y="0"/>
                <wp:positionH relativeFrom="column">
                  <wp:posOffset>10160</wp:posOffset>
                </wp:positionH>
                <wp:positionV relativeFrom="paragraph">
                  <wp:posOffset>198261</wp:posOffset>
                </wp:positionV>
                <wp:extent cx="6231890" cy="440690"/>
                <wp:effectExtent l="0" t="3810" r="0" b="3175"/>
                <wp:wrapNone/>
                <wp:docPr id="2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1890"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100C4" w14:textId="5F1B5B92" w:rsidR="00543D08" w:rsidRDefault="00E5091C" w:rsidP="00543D08">
                            <w:pPr>
                              <w:rPr>
                                <w:sz w:val="18"/>
                                <w:szCs w:val="20"/>
                                <w:lang w:val="en-US"/>
                              </w:rPr>
                            </w:pPr>
                            <w:r w:rsidRPr="006E6345">
                              <w:rPr>
                                <w:b/>
                                <w:bCs/>
                                <w:sz w:val="18"/>
                                <w:szCs w:val="20"/>
                                <w:lang w:val="en-US"/>
                              </w:rPr>
                              <w:t xml:space="preserve">Fig. </w:t>
                            </w:r>
                            <w:r w:rsidR="00C81A8E">
                              <w:rPr>
                                <w:b/>
                                <w:bCs/>
                                <w:sz w:val="18"/>
                                <w:szCs w:val="20"/>
                                <w:lang w:val="en-US"/>
                              </w:rPr>
                              <w:t>7</w:t>
                            </w:r>
                            <w:r w:rsidRPr="006E6345">
                              <w:rPr>
                                <w:sz w:val="18"/>
                                <w:szCs w:val="20"/>
                                <w:lang w:val="en-US"/>
                              </w:rPr>
                              <w:t xml:space="preserve">: </w:t>
                            </w:r>
                            <w:r w:rsidR="008635F4">
                              <w:rPr>
                                <w:sz w:val="18"/>
                                <w:szCs w:val="20"/>
                                <w:lang w:val="en-US"/>
                              </w:rPr>
                              <w:t>V</w:t>
                            </w:r>
                            <w:r w:rsidR="008635F4" w:rsidRPr="008635F4">
                              <w:rPr>
                                <w:sz w:val="18"/>
                                <w:szCs w:val="20"/>
                                <w:lang w:val="en-US"/>
                              </w:rPr>
                              <w:t xml:space="preserve">isual representation of energy, </w:t>
                            </w:r>
                            <w:del w:id="620" w:author="Natanian Jonathan" w:date="2022-10-14T10:54:00Z">
                              <w:r w:rsidR="008635F4" w:rsidRPr="008635F4" w:rsidDel="003D6268">
                                <w:rPr>
                                  <w:sz w:val="18"/>
                                  <w:szCs w:val="20"/>
                                  <w:lang w:val="en-US"/>
                                </w:rPr>
                                <w:delText>daylight</w:delText>
                              </w:r>
                            </w:del>
                            <w:ins w:id="621" w:author="Natanian Jonathan" w:date="2022-10-14T10:54:00Z">
                              <w:r w:rsidR="003D6268" w:rsidRPr="008635F4">
                                <w:rPr>
                                  <w:sz w:val="18"/>
                                  <w:szCs w:val="20"/>
                                  <w:lang w:val="en-US"/>
                                </w:rPr>
                                <w:t>daylight,</w:t>
                              </w:r>
                            </w:ins>
                            <w:r w:rsidR="00C81A8E">
                              <w:rPr>
                                <w:sz w:val="18"/>
                                <w:szCs w:val="20"/>
                                <w:lang w:val="en-US"/>
                              </w:rPr>
                              <w:t xml:space="preserve"> </w:t>
                            </w:r>
                            <w:r w:rsidR="008635F4" w:rsidRPr="008635F4">
                              <w:rPr>
                                <w:sz w:val="18"/>
                                <w:szCs w:val="20"/>
                                <w:lang w:val="en-US"/>
                              </w:rPr>
                              <w:t>and outdoor</w:t>
                            </w:r>
                            <w:ins w:id="622" w:author="Editor " w:date="2022-10-27T09:09:00Z">
                              <w:r w:rsidR="00C463FE">
                                <w:rPr>
                                  <w:sz w:val="18"/>
                                  <w:szCs w:val="20"/>
                                  <w:lang w:val="en-US"/>
                                </w:rPr>
                                <w:t>-</w:t>
                              </w:r>
                            </w:ins>
                            <w:del w:id="623" w:author="Editor " w:date="2022-10-27T09:09:00Z">
                              <w:r w:rsidR="008635F4" w:rsidRPr="008635F4" w:rsidDel="00C463FE">
                                <w:rPr>
                                  <w:sz w:val="18"/>
                                  <w:szCs w:val="20"/>
                                  <w:lang w:val="en-US"/>
                                </w:rPr>
                                <w:delText xml:space="preserve"> </w:delText>
                              </w:r>
                            </w:del>
                            <w:r w:rsidR="008635F4" w:rsidRPr="008635F4">
                              <w:rPr>
                                <w:sz w:val="18"/>
                                <w:szCs w:val="20"/>
                                <w:lang w:val="en-US"/>
                              </w:rPr>
                              <w:t xml:space="preserve">comfort simulation results for 24 iterations, including </w:t>
                            </w:r>
                            <w:ins w:id="624" w:author="Editor " w:date="2022-10-27T09:08:00Z">
                              <w:r w:rsidR="00C463FE">
                                <w:rPr>
                                  <w:sz w:val="18"/>
                                  <w:szCs w:val="20"/>
                                  <w:lang w:val="en-US"/>
                                </w:rPr>
                                <w:t xml:space="preserve">the </w:t>
                              </w:r>
                            </w:ins>
                            <w:r w:rsidR="008635F4" w:rsidRPr="008635F4">
                              <w:rPr>
                                <w:sz w:val="18"/>
                                <w:szCs w:val="20"/>
                                <w:lang w:val="en-US"/>
                              </w:rPr>
                              <w:t>highlight</w:t>
                            </w:r>
                            <w:ins w:id="625" w:author="Editor " w:date="2022-10-27T09:08:00Z">
                              <w:r w:rsidR="00C463FE">
                                <w:rPr>
                                  <w:sz w:val="18"/>
                                  <w:szCs w:val="20"/>
                                  <w:lang w:val="en-US"/>
                                </w:rPr>
                                <w:t>ing</w:t>
                              </w:r>
                            </w:ins>
                            <w:r w:rsidR="008635F4">
                              <w:rPr>
                                <w:sz w:val="18"/>
                                <w:szCs w:val="20"/>
                                <w:lang w:val="en-US"/>
                              </w:rPr>
                              <w:t xml:space="preserve"> </w:t>
                            </w:r>
                            <w:r w:rsidR="008635F4" w:rsidRPr="008635F4">
                              <w:rPr>
                                <w:sz w:val="18"/>
                                <w:szCs w:val="20"/>
                                <w:lang w:val="en-US"/>
                              </w:rPr>
                              <w:t>of four optimization scenarios and their corresponding input parameters</w:t>
                            </w:r>
                            <w:r w:rsidR="00C81A8E">
                              <w:rPr>
                                <w:sz w:val="18"/>
                                <w:szCs w:val="20"/>
                                <w:lang w:val="en-US"/>
                              </w:rPr>
                              <w:t xml:space="preserve"> </w:t>
                            </w:r>
                            <w:r w:rsidR="008635F4">
                              <w:rPr>
                                <w:sz w:val="18"/>
                                <w:szCs w:val="20"/>
                                <w:lang w:val="en-US"/>
                              </w:rPr>
                              <w:t>[</w:t>
                            </w:r>
                            <w:del w:id="626" w:author="Natanian Jonathan" w:date="2022-09-29T21:23:00Z">
                              <w:r w:rsidR="00C47740" w:rsidDel="00DA531D">
                                <w:rPr>
                                  <w:sz w:val="18"/>
                                  <w:szCs w:val="20"/>
                                  <w:lang w:val="en-US"/>
                                </w:rPr>
                                <w:delText>23</w:delText>
                              </w:r>
                            </w:del>
                            <w:ins w:id="627" w:author="Natanian Jonathan" w:date="2022-09-29T21:23:00Z">
                              <w:r w:rsidR="00DA531D">
                                <w:rPr>
                                  <w:sz w:val="18"/>
                                  <w:szCs w:val="20"/>
                                  <w:lang w:val="en-US"/>
                                </w:rPr>
                                <w:t>3</w:t>
                              </w:r>
                            </w:ins>
                            <w:ins w:id="628" w:author="Natanian Jonathan" w:date="2022-10-16T10:31:00Z">
                              <w:r w:rsidR="00184487">
                                <w:rPr>
                                  <w:sz w:val="18"/>
                                  <w:szCs w:val="20"/>
                                  <w:lang w:val="en-US"/>
                                </w:rPr>
                                <w:t>2</w:t>
                              </w:r>
                            </w:ins>
                            <w:r w:rsidR="008635F4">
                              <w:rPr>
                                <w:sz w:val="18"/>
                                <w:szCs w:val="20"/>
                                <w:lang w:val="en-US"/>
                              </w:rPr>
                              <w:t>]</w:t>
                            </w:r>
                            <w:r w:rsidR="00C81A8E">
                              <w:rPr>
                                <w:sz w:val="18"/>
                                <w:szCs w:val="20"/>
                                <w:lang w:val="en-US"/>
                              </w:rPr>
                              <w:t>.</w:t>
                            </w:r>
                          </w:p>
                          <w:p w14:paraId="4A67864E" w14:textId="77777777" w:rsidR="007871AB" w:rsidRPr="006E6345" w:rsidRDefault="007871AB" w:rsidP="00543D08">
                            <w:pPr>
                              <w:rPr>
                                <w:sz w:val="18"/>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75CB4" id="Text Box 27" o:spid="_x0000_s1036" type="#_x0000_t202" style="position:absolute;left:0;text-align:left;margin-left:.8pt;margin-top:15.6pt;width:490.7pt;height:34.7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" filled="f" stroked="f">
                <v:textbox>
                  <w:txbxContent>
                    <w:p w14:paraId="382100C4" w14:textId="5F1B5B92" w:rsidR="00543D08" w:rsidRDefault="00E5091C" w:rsidP="00543D08">
                      <w:pPr>
                        <w:rPr>
                          <w:sz w:val="18"/>
                          <w:szCs w:val="20"/>
                          <w:lang w:val="en-US"/>
                        </w:rPr>
                      </w:pPr>
                      <w:r w:rsidRPr="006E6345">
                        <w:rPr>
                          <w:b/>
                          <w:bCs/>
                          <w:sz w:val="18"/>
                          <w:szCs w:val="20"/>
                          <w:lang w:val="en-US"/>
                        </w:rPr>
                        <w:t xml:space="preserve">Fig. </w:t>
                      </w:r>
                      <w:r w:rsidR="00C81A8E">
                        <w:rPr>
                          <w:b/>
                          <w:bCs/>
                          <w:sz w:val="18"/>
                          <w:szCs w:val="20"/>
                          <w:lang w:val="en-US"/>
                        </w:rPr>
                        <w:t>7</w:t>
                      </w:r>
                      <w:r w:rsidRPr="006E6345">
                        <w:rPr>
                          <w:sz w:val="18"/>
                          <w:szCs w:val="20"/>
                          <w:lang w:val="en-US"/>
                        </w:rPr>
                        <w:t xml:space="preserve">: </w:t>
                      </w:r>
                      <w:r w:rsidR="008635F4">
                        <w:rPr>
                          <w:sz w:val="18"/>
                          <w:szCs w:val="20"/>
                          <w:lang w:val="en-US"/>
                        </w:rPr>
                        <w:t>V</w:t>
                      </w:r>
                      <w:r w:rsidR="008635F4" w:rsidRPr="008635F4">
                        <w:rPr>
                          <w:sz w:val="18"/>
                          <w:szCs w:val="20"/>
                          <w:lang w:val="en-US"/>
                        </w:rPr>
                        <w:t xml:space="preserve">isual representation of energy, </w:t>
                      </w:r>
                      <w:del w:id="631" w:author="Natanian Jonathan" w:date="2022-10-14T10:54:00Z">
                        <w:r w:rsidR="008635F4" w:rsidRPr="008635F4" w:rsidDel="003D6268">
                          <w:rPr>
                            <w:sz w:val="18"/>
                            <w:szCs w:val="20"/>
                            <w:lang w:val="en-US"/>
                          </w:rPr>
                          <w:delText>daylight</w:delText>
                        </w:r>
                      </w:del>
                      <w:ins w:id="632" w:author="Natanian Jonathan" w:date="2022-10-14T10:54:00Z">
                        <w:r w:rsidR="003D6268" w:rsidRPr="008635F4">
                          <w:rPr>
                            <w:sz w:val="18"/>
                            <w:szCs w:val="20"/>
                            <w:lang w:val="en-US"/>
                          </w:rPr>
                          <w:t>daylight,</w:t>
                        </w:r>
                      </w:ins>
                      <w:r w:rsidR="00C81A8E">
                        <w:rPr>
                          <w:sz w:val="18"/>
                          <w:szCs w:val="20"/>
                          <w:lang w:val="en-US"/>
                        </w:rPr>
                        <w:t xml:space="preserve"> </w:t>
                      </w:r>
                      <w:r w:rsidR="008635F4" w:rsidRPr="008635F4">
                        <w:rPr>
                          <w:sz w:val="18"/>
                          <w:szCs w:val="20"/>
                          <w:lang w:val="en-US"/>
                        </w:rPr>
                        <w:t>and outdoor</w:t>
                      </w:r>
                      <w:ins w:id="633" w:author="Editor " w:date="2022-10-27T09:09:00Z">
                        <w:r w:rsidR="00C463FE">
                          <w:rPr>
                            <w:sz w:val="18"/>
                            <w:szCs w:val="20"/>
                            <w:lang w:val="en-US"/>
                          </w:rPr>
                          <w:t>-</w:t>
                        </w:r>
                      </w:ins>
                      <w:del w:id="634" w:author="Editor " w:date="2022-10-27T09:09:00Z">
                        <w:r w:rsidR="008635F4" w:rsidRPr="008635F4" w:rsidDel="00C463FE">
                          <w:rPr>
                            <w:sz w:val="18"/>
                            <w:szCs w:val="20"/>
                            <w:lang w:val="en-US"/>
                          </w:rPr>
                          <w:delText xml:space="preserve"> </w:delText>
                        </w:r>
                      </w:del>
                      <w:r w:rsidR="008635F4" w:rsidRPr="008635F4">
                        <w:rPr>
                          <w:sz w:val="18"/>
                          <w:szCs w:val="20"/>
                          <w:lang w:val="en-US"/>
                        </w:rPr>
                        <w:t xml:space="preserve">comfort simulation results for 24 iterations, including </w:t>
                      </w:r>
                      <w:ins w:id="635" w:author="Editor " w:date="2022-10-27T09:08:00Z">
                        <w:r w:rsidR="00C463FE">
                          <w:rPr>
                            <w:sz w:val="18"/>
                            <w:szCs w:val="20"/>
                            <w:lang w:val="en-US"/>
                          </w:rPr>
                          <w:t xml:space="preserve">the </w:t>
                        </w:r>
                      </w:ins>
                      <w:r w:rsidR="008635F4" w:rsidRPr="008635F4">
                        <w:rPr>
                          <w:sz w:val="18"/>
                          <w:szCs w:val="20"/>
                          <w:lang w:val="en-US"/>
                        </w:rPr>
                        <w:t>highlight</w:t>
                      </w:r>
                      <w:ins w:id="636" w:author="Editor " w:date="2022-10-27T09:08:00Z">
                        <w:r w:rsidR="00C463FE">
                          <w:rPr>
                            <w:sz w:val="18"/>
                            <w:szCs w:val="20"/>
                            <w:lang w:val="en-US"/>
                          </w:rPr>
                          <w:t>ing</w:t>
                        </w:r>
                      </w:ins>
                      <w:r w:rsidR="008635F4">
                        <w:rPr>
                          <w:sz w:val="18"/>
                          <w:szCs w:val="20"/>
                          <w:lang w:val="en-US"/>
                        </w:rPr>
                        <w:t xml:space="preserve"> </w:t>
                      </w:r>
                      <w:r w:rsidR="008635F4" w:rsidRPr="008635F4">
                        <w:rPr>
                          <w:sz w:val="18"/>
                          <w:szCs w:val="20"/>
                          <w:lang w:val="en-US"/>
                        </w:rPr>
                        <w:t>of four optimization scenarios and their corresponding input parameters</w:t>
                      </w:r>
                      <w:r w:rsidR="00C81A8E">
                        <w:rPr>
                          <w:sz w:val="18"/>
                          <w:szCs w:val="20"/>
                          <w:lang w:val="en-US"/>
                        </w:rPr>
                        <w:t xml:space="preserve"> </w:t>
                      </w:r>
                      <w:r w:rsidR="008635F4">
                        <w:rPr>
                          <w:sz w:val="18"/>
                          <w:szCs w:val="20"/>
                          <w:lang w:val="en-US"/>
                        </w:rPr>
                        <w:t>[</w:t>
                      </w:r>
                      <w:del w:id="637" w:author="Natanian Jonathan" w:date="2022-09-29T21:23:00Z">
                        <w:r w:rsidR="00C47740" w:rsidDel="00DA531D">
                          <w:rPr>
                            <w:sz w:val="18"/>
                            <w:szCs w:val="20"/>
                            <w:lang w:val="en-US"/>
                          </w:rPr>
                          <w:delText>23</w:delText>
                        </w:r>
                      </w:del>
                      <w:ins w:id="638" w:author="Natanian Jonathan" w:date="2022-09-29T21:23:00Z">
                        <w:r w:rsidR="00DA531D">
                          <w:rPr>
                            <w:sz w:val="18"/>
                            <w:szCs w:val="20"/>
                            <w:lang w:val="en-US"/>
                          </w:rPr>
                          <w:t>3</w:t>
                        </w:r>
                      </w:ins>
                      <w:ins w:id="639" w:author="Natanian Jonathan" w:date="2022-10-16T10:31:00Z">
                        <w:r w:rsidR="00184487">
                          <w:rPr>
                            <w:sz w:val="18"/>
                            <w:szCs w:val="20"/>
                            <w:lang w:val="en-US"/>
                          </w:rPr>
                          <w:t>2</w:t>
                        </w:r>
                      </w:ins>
                      <w:r w:rsidR="008635F4">
                        <w:rPr>
                          <w:sz w:val="18"/>
                          <w:szCs w:val="20"/>
                          <w:lang w:val="en-US"/>
                        </w:rPr>
                        <w:t>]</w:t>
                      </w:r>
                      <w:r w:rsidR="00C81A8E">
                        <w:rPr>
                          <w:sz w:val="18"/>
                          <w:szCs w:val="20"/>
                          <w:lang w:val="en-US"/>
                        </w:rPr>
                        <w:t>.</w:t>
                      </w:r>
                    </w:p>
                    <w:p w14:paraId="4A67864E" w14:textId="77777777" w:rsidR="007871AB" w:rsidRPr="006E6345" w:rsidRDefault="007871AB" w:rsidP="00543D08">
                      <w:pPr>
                        <w:rPr>
                          <w:sz w:val="18"/>
                          <w:szCs w:val="20"/>
                          <w:lang w:val="en-US"/>
                        </w:rPr>
                      </w:pPr>
                    </w:p>
                  </w:txbxContent>
                </v:textbox>
              </v:shape>
            </w:pict>
          </mc:Fallback>
        </mc:AlternateContent>
      </w:r>
    </w:p>
    <w:p w14:paraId="573F72D3" w14:textId="248D2614" w:rsidR="001A61B1" w:rsidRPr="008274BB" w:rsidDel="00057B22" w:rsidRDefault="001A61B1" w:rsidP="003E254B">
      <w:pPr>
        <w:spacing w:line="360" w:lineRule="auto"/>
        <w:jc w:val="both"/>
        <w:rPr>
          <w:del w:id="629" w:author="Natanian Jonathan" w:date="2022-09-29T22:05:00Z"/>
          <w:noProof/>
          <w:lang w:val="en-US"/>
        </w:rPr>
      </w:pPr>
    </w:p>
    <w:p w14:paraId="3A9DD377" w14:textId="77777777" w:rsidR="00057B22" w:rsidRPr="008274BB" w:rsidRDefault="00057B22" w:rsidP="003E254B">
      <w:pPr>
        <w:spacing w:line="360" w:lineRule="auto"/>
        <w:jc w:val="both"/>
        <w:rPr>
          <w:noProof/>
          <w:rtl/>
          <w:lang w:val="en-US"/>
        </w:rPr>
      </w:pPr>
    </w:p>
    <w:p w14:paraId="1809841E" w14:textId="593F1957" w:rsidR="00A17DFE" w:rsidRPr="008274BB" w:rsidDel="001F4A75" w:rsidRDefault="00A17DFE" w:rsidP="001F4A75">
      <w:pPr>
        <w:spacing w:line="360" w:lineRule="auto"/>
        <w:ind w:firstLine="708"/>
        <w:jc w:val="both"/>
        <w:rPr>
          <w:del w:id="630" w:author="Natanian Jonathan" w:date="2022-10-14T12:57:00Z"/>
          <w:noProof/>
          <w:lang w:val="en-US"/>
        </w:rPr>
      </w:pPr>
    </w:p>
    <w:p w14:paraId="62863018" w14:textId="5CBA154D" w:rsidR="001F4A75" w:rsidRPr="008274BB" w:rsidRDefault="001F4A75" w:rsidP="00226B47">
      <w:pPr>
        <w:spacing w:line="360" w:lineRule="auto"/>
        <w:ind w:firstLine="708"/>
        <w:jc w:val="both"/>
        <w:rPr>
          <w:ins w:id="631" w:author="Natanian Jonathan" w:date="2022-10-14T12:57:00Z"/>
          <w:noProof/>
          <w:lang w:val="en-US"/>
        </w:rPr>
      </w:pPr>
    </w:p>
    <w:p w14:paraId="69D01153" w14:textId="4AFD82B8" w:rsidR="001F4A75" w:rsidRPr="008274BB" w:rsidRDefault="001F4A75" w:rsidP="00226B47">
      <w:pPr>
        <w:spacing w:line="360" w:lineRule="auto"/>
        <w:ind w:firstLine="708"/>
        <w:jc w:val="both"/>
        <w:rPr>
          <w:ins w:id="632" w:author="Natanian Jonathan" w:date="2022-10-14T12:57:00Z"/>
          <w:rFonts w:cs="Arial"/>
          <w:noProof/>
          <w:szCs w:val="22"/>
          <w:lang w:val="en-US"/>
        </w:rPr>
      </w:pPr>
      <w:r w:rsidRPr="008274BB">
        <w:rPr>
          <w:noProof/>
          <w:lang w:val="en-US"/>
        </w:rPr>
        <mc:AlternateContent>
          <mc:Choice Requires="wpg">
            <w:drawing>
              <wp:anchor distT="0" distB="0" distL="114300" distR="114300" simplePos="0" relativeHeight="251663360" behindDoc="0" locked="0" layoutInCell="1" allowOverlap="1" wp14:anchorId="46DFA96E" wp14:editId="137F8533">
                <wp:simplePos x="0" y="0"/>
                <wp:positionH relativeFrom="column">
                  <wp:posOffset>-131755</wp:posOffset>
                </wp:positionH>
                <wp:positionV relativeFrom="paragraph">
                  <wp:posOffset>-12730</wp:posOffset>
                </wp:positionV>
                <wp:extent cx="6184265" cy="3277870"/>
                <wp:effectExtent l="0" t="0" r="0" b="0"/>
                <wp:wrapNone/>
                <wp:docPr id="42" name="Group 42"/>
                <wp:cNvGraphicFramePr/>
                <a:graphic xmlns:a="http://schemas.openxmlformats.org/drawingml/2006/main">
                  <a:graphicData uri="http://schemas.microsoft.com/office/word/2010/wordprocessingGroup">
                    <wpg:wgp>
                      <wpg:cNvGrpSpPr/>
                      <wpg:grpSpPr>
                        <a:xfrm>
                          <a:off x="0" y="0"/>
                          <a:ext cx="6184265" cy="3277870"/>
                          <a:chOff x="0" y="-315"/>
                          <a:chExt cx="6184337" cy="3278006"/>
                        </a:xfrm>
                      </wpg:grpSpPr>
                      <wps:wsp>
                        <wps:cNvPr id="18" name="Rectangle 96"/>
                        <wps:cNvSpPr>
                          <a:spLocks noChangeArrowheads="1"/>
                        </wps:cNvSpPr>
                        <wps:spPr bwMode="auto">
                          <a:xfrm>
                            <a:off x="8255" y="0"/>
                            <a:ext cx="2726055" cy="3184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 name="Group 41"/>
                        <wpg:cNvGrpSpPr/>
                        <wpg:grpSpPr>
                          <a:xfrm>
                            <a:off x="0" y="-315"/>
                            <a:ext cx="6184337" cy="3278006"/>
                            <a:chOff x="0" y="-4233"/>
                            <a:chExt cx="6184337" cy="3278006"/>
                          </a:xfrm>
                        </wpg:grpSpPr>
                        <wps:wsp>
                          <wps:cNvPr id="11" name="Text Box 74"/>
                          <wps:cNvSpPr txBox="1">
                            <a:spLocks noChangeArrowheads="1"/>
                          </wps:cNvSpPr>
                          <wps:spPr bwMode="auto">
                            <a:xfrm>
                              <a:off x="0" y="2729865"/>
                              <a:ext cx="1241425"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CE6B6" w14:textId="77777777" w:rsidR="00226B47" w:rsidRPr="00A121ED" w:rsidRDefault="00226B47" w:rsidP="00226B47">
                                <w:pPr>
                                  <w:rPr>
                                    <w:sz w:val="14"/>
                                    <w:szCs w:val="14"/>
                                  </w:rPr>
                                </w:pPr>
                                <w:r w:rsidRPr="00A121ED">
                                  <w:rPr>
                                    <w:sz w:val="14"/>
                                    <w:szCs w:val="14"/>
                                  </w:rPr>
                                  <w:t xml:space="preserve">Homogeneous configuration </w:t>
                                </w:r>
                                <w:r w:rsidRPr="00A121ED">
                                  <w:rPr>
                                    <w:b/>
                                    <w:bCs/>
                                    <w:sz w:val="14"/>
                                    <w:szCs w:val="14"/>
                                  </w:rPr>
                                  <w:t>parametric</w:t>
                                </w:r>
                                <w:r w:rsidRPr="00A121ED">
                                  <w:rPr>
                                    <w:sz w:val="14"/>
                                    <w:szCs w:val="14"/>
                                  </w:rPr>
                                  <w:t xml:space="preserve"> analysis</w:t>
                                </w:r>
                              </w:p>
                            </w:txbxContent>
                          </wps:txbx>
                          <wps:bodyPr rot="0" vert="horz" wrap="square" lIns="91440" tIns="45720" rIns="91440" bIns="45720" anchor="t" anchorCtr="0" upright="1">
                            <a:noAutofit/>
                          </wps:bodyPr>
                        </wps:wsp>
                        <wps:wsp>
                          <wps:cNvPr id="10" name="Text Box 75"/>
                          <wps:cNvSpPr txBox="1">
                            <a:spLocks noChangeArrowheads="1"/>
                          </wps:cNvSpPr>
                          <wps:spPr bwMode="auto">
                            <a:xfrm>
                              <a:off x="1362974" y="2729865"/>
                              <a:ext cx="1389380" cy="32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51CC0" w14:textId="77777777" w:rsidR="00226B47" w:rsidRPr="00A121ED" w:rsidRDefault="00226B47" w:rsidP="00226B47">
                                <w:pPr>
                                  <w:rPr>
                                    <w:sz w:val="14"/>
                                    <w:szCs w:val="14"/>
                                  </w:rPr>
                                </w:pPr>
                                <w:r w:rsidRPr="00A121ED">
                                  <w:rPr>
                                    <w:sz w:val="14"/>
                                    <w:szCs w:val="14"/>
                                  </w:rPr>
                                  <w:t xml:space="preserve">Heterogeneous configuration </w:t>
                                </w:r>
                                <w:r w:rsidRPr="00A121ED">
                                  <w:rPr>
                                    <w:b/>
                                    <w:bCs/>
                                    <w:sz w:val="14"/>
                                    <w:szCs w:val="14"/>
                                  </w:rPr>
                                  <w:t>optimization</w:t>
                                </w:r>
                                <w:r w:rsidRPr="00A121ED">
                                  <w:rPr>
                                    <w:sz w:val="14"/>
                                    <w:szCs w:val="14"/>
                                  </w:rPr>
                                  <w:t xml:space="preserve"> analysis</w:t>
                                </w:r>
                              </w:p>
                            </w:txbxContent>
                          </wps:txbx>
                          <wps:bodyPr rot="0" vert="horz" wrap="square" lIns="91440" tIns="45720" rIns="91440" bIns="45720" anchor="t" anchorCtr="0" upright="1">
                            <a:noAutofit/>
                          </wps:bodyPr>
                        </wps:wsp>
                        <pic:pic xmlns:pic="http://schemas.openxmlformats.org/drawingml/2006/picture">
                          <pic:nvPicPr>
                            <pic:cNvPr id="78" name="Picture 7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86264" y="124688"/>
                              <a:ext cx="2602865" cy="2574925"/>
                            </a:xfrm>
                            <a:prstGeom prst="rect">
                              <a:avLst/>
                            </a:prstGeom>
                            <a:noFill/>
                          </pic:spPr>
                        </pic:pic>
                        <wps:wsp>
                          <wps:cNvPr id="12" name="Text Box 81"/>
                          <wps:cNvSpPr txBox="1">
                            <a:spLocks noChangeArrowheads="1"/>
                          </wps:cNvSpPr>
                          <wps:spPr bwMode="auto">
                            <a:xfrm>
                              <a:off x="2915729" y="2076163"/>
                              <a:ext cx="3247313" cy="1197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8B517" w14:textId="1D185F0C" w:rsidR="00226B47" w:rsidRDefault="00A17DFE" w:rsidP="00226B47">
                                <w:pPr>
                                  <w:rPr>
                                    <w:rFonts w:cs="Arial"/>
                                    <w:sz w:val="18"/>
                                    <w:szCs w:val="18"/>
                                    <w:lang w:val="en-US"/>
                                  </w:rPr>
                                </w:pPr>
                                <w:r>
                                  <w:rPr>
                                    <w:rFonts w:ascii="Calibri" w:hAnsi="Calibri" w:cs="Calibri"/>
                                    <w:b/>
                                    <w:bCs/>
                                    <w:sz w:val="18"/>
                                    <w:szCs w:val="20"/>
                                    <w:lang w:val="en-US"/>
                                  </w:rPr>
                                  <w:t xml:space="preserve">← </w:t>
                                </w:r>
                                <w:r w:rsidR="00226B47" w:rsidRPr="006E6345">
                                  <w:rPr>
                                    <w:b/>
                                    <w:bCs/>
                                    <w:sz w:val="18"/>
                                    <w:szCs w:val="20"/>
                                    <w:lang w:val="en-US"/>
                                  </w:rPr>
                                  <w:t xml:space="preserve">Fig. </w:t>
                                </w:r>
                                <w:r w:rsidR="00C81A8E">
                                  <w:rPr>
                                    <w:b/>
                                    <w:bCs/>
                                    <w:sz w:val="18"/>
                                    <w:szCs w:val="20"/>
                                    <w:lang w:val="en-US"/>
                                  </w:rPr>
                                  <w:t>8</w:t>
                                </w:r>
                                <w:r w:rsidR="00226B47" w:rsidRPr="006E6345">
                                  <w:rPr>
                                    <w:sz w:val="18"/>
                                    <w:szCs w:val="20"/>
                                    <w:lang w:val="en-US"/>
                                  </w:rPr>
                                  <w:t xml:space="preserve">: </w:t>
                                </w:r>
                                <w:r w:rsidR="00C81A8E">
                                  <w:rPr>
                                    <w:sz w:val="18"/>
                                    <w:szCs w:val="20"/>
                                    <w:lang w:val="en-US"/>
                                  </w:rPr>
                                  <w:t>Twelve</w:t>
                                </w:r>
                                <w:r w:rsidR="00226B47" w:rsidRPr="007001A5">
                                  <w:rPr>
                                    <w:sz w:val="18"/>
                                    <w:szCs w:val="20"/>
                                    <w:lang w:val="en-US"/>
                                  </w:rPr>
                                  <w:t xml:space="preserve"> </w:t>
                                </w:r>
                                <w:r w:rsidR="00226B47" w:rsidRPr="007001A5">
                                  <w:rPr>
                                    <w:rFonts w:cs="Arial"/>
                                    <w:sz w:val="18"/>
                                    <w:szCs w:val="18"/>
                                    <w:lang w:val="en-US"/>
                                  </w:rPr>
                                  <w:t xml:space="preserve">different typologies in block scale and district scale configurations used for the </w:t>
                                </w:r>
                                <w:r w:rsidR="00C81A8E">
                                  <w:rPr>
                                    <w:rFonts w:cs="Arial"/>
                                    <w:sz w:val="18"/>
                                    <w:szCs w:val="18"/>
                                    <w:lang w:val="en-US"/>
                                  </w:rPr>
                                  <w:t xml:space="preserve">parametric </w:t>
                                </w:r>
                                <w:r w:rsidR="00226B47" w:rsidRPr="007001A5">
                                  <w:rPr>
                                    <w:rFonts w:cs="Arial"/>
                                    <w:sz w:val="18"/>
                                    <w:szCs w:val="18"/>
                                    <w:lang w:val="en-US"/>
                                  </w:rPr>
                                  <w:t>energy analysis and optimization studies [</w:t>
                                </w:r>
                                <w:del w:id="633" w:author="Natanian Jonathan" w:date="2022-09-29T21:44:00Z">
                                  <w:r w:rsidR="008333C2" w:rsidDel="00730789">
                                    <w:rPr>
                                      <w:rFonts w:cs="Arial"/>
                                      <w:sz w:val="18"/>
                                      <w:szCs w:val="18"/>
                                      <w:lang w:val="en-US"/>
                                    </w:rPr>
                                    <w:delText>29</w:delText>
                                  </w:r>
                                </w:del>
                                <w:ins w:id="634" w:author="Natanian Jonathan" w:date="2022-09-29T21:44:00Z">
                                  <w:r w:rsidR="00730789">
                                    <w:rPr>
                                      <w:rFonts w:cs="Arial"/>
                                      <w:sz w:val="18"/>
                                      <w:szCs w:val="18"/>
                                      <w:lang w:val="en-US"/>
                                    </w:rPr>
                                    <w:t>3</w:t>
                                  </w:r>
                                </w:ins>
                                <w:ins w:id="635" w:author="Natanian Jonathan" w:date="2022-10-16T10:31:00Z">
                                  <w:r w:rsidR="00184487">
                                    <w:rPr>
                                      <w:rFonts w:cs="Arial"/>
                                      <w:sz w:val="18"/>
                                      <w:szCs w:val="18"/>
                                      <w:lang w:val="en-US"/>
                                    </w:rPr>
                                    <w:t>8</w:t>
                                  </w:r>
                                </w:ins>
                                <w:r w:rsidR="00226B47" w:rsidRPr="007001A5">
                                  <w:rPr>
                                    <w:rFonts w:cs="Arial"/>
                                    <w:sz w:val="18"/>
                                    <w:szCs w:val="18"/>
                                    <w:lang w:val="en-US"/>
                                  </w:rPr>
                                  <w:t>]</w:t>
                                </w:r>
                                <w:r w:rsidR="00226B47">
                                  <w:rPr>
                                    <w:rFonts w:cs="Arial"/>
                                    <w:sz w:val="18"/>
                                    <w:szCs w:val="18"/>
                                    <w:lang w:val="en-US"/>
                                  </w:rPr>
                                  <w:t>.</w:t>
                                </w:r>
                              </w:p>
                              <w:p w14:paraId="2027DBF8" w14:textId="77777777" w:rsidR="00226B47" w:rsidRDefault="00226B47" w:rsidP="00226B47">
                                <w:pPr>
                                  <w:rPr>
                                    <w:rFonts w:cs="Arial"/>
                                    <w:sz w:val="18"/>
                                    <w:szCs w:val="18"/>
                                    <w:lang w:val="en-US"/>
                                  </w:rPr>
                                </w:pPr>
                              </w:p>
                              <w:p w14:paraId="342E7DCE" w14:textId="2C885EE0" w:rsidR="00226B47" w:rsidRPr="007001A5" w:rsidRDefault="00A17DFE" w:rsidP="00226B47">
                                <w:pPr>
                                  <w:rPr>
                                    <w:rFonts w:cs="Arial"/>
                                    <w:sz w:val="18"/>
                                    <w:szCs w:val="18"/>
                                    <w:lang w:val="en-US"/>
                                  </w:rPr>
                                </w:pPr>
                                <w:r>
                                  <w:rPr>
                                    <w:rFonts w:ascii="Calibri" w:hAnsi="Calibri" w:cs="Calibri"/>
                                    <w:b/>
                                    <w:bCs/>
                                    <w:sz w:val="18"/>
                                    <w:szCs w:val="20"/>
                                    <w:lang w:val="en-US"/>
                                  </w:rPr>
                                  <w:t>↑</w:t>
                                </w:r>
                                <w:r>
                                  <w:rPr>
                                    <w:b/>
                                    <w:bCs/>
                                    <w:sz w:val="18"/>
                                    <w:szCs w:val="20"/>
                                    <w:lang w:val="en-US"/>
                                  </w:rPr>
                                  <w:t xml:space="preserve"> </w:t>
                                </w:r>
                                <w:r w:rsidR="00226B47" w:rsidRPr="006E6345">
                                  <w:rPr>
                                    <w:b/>
                                    <w:bCs/>
                                    <w:sz w:val="18"/>
                                    <w:szCs w:val="20"/>
                                    <w:lang w:val="en-US"/>
                                  </w:rPr>
                                  <w:t xml:space="preserve">Fig. </w:t>
                                </w:r>
                                <w:r w:rsidR="00C81A8E">
                                  <w:rPr>
                                    <w:b/>
                                    <w:bCs/>
                                    <w:sz w:val="18"/>
                                    <w:szCs w:val="20"/>
                                    <w:lang w:val="en-US"/>
                                  </w:rPr>
                                  <w:t>9</w:t>
                                </w:r>
                                <w:r w:rsidR="00226B47" w:rsidRPr="006E6345">
                                  <w:rPr>
                                    <w:sz w:val="18"/>
                                    <w:szCs w:val="20"/>
                                    <w:lang w:val="en-US"/>
                                  </w:rPr>
                                  <w:t xml:space="preserve">: </w:t>
                                </w:r>
                                <w:r w:rsidR="00226B47" w:rsidRPr="007001A5">
                                  <w:rPr>
                                    <w:rFonts w:cs="Arial"/>
                                    <w:sz w:val="18"/>
                                    <w:szCs w:val="18"/>
                                    <w:lang w:val="en-US"/>
                                  </w:rPr>
                                  <w:t>Simulation results and Pareto front lines of the non</w:t>
                                </w:r>
                                <w:del w:id="636" w:author="Editor " w:date="2022-10-27T10:40:00Z">
                                  <w:r w:rsidR="00226B47" w:rsidRPr="007001A5" w:rsidDel="00A96462">
                                    <w:rPr>
                                      <w:rFonts w:cs="Arial"/>
                                      <w:sz w:val="18"/>
                                      <w:szCs w:val="18"/>
                                      <w:lang w:val="en-US"/>
                                    </w:rPr>
                                    <w:delText>-</w:delText>
                                  </w:r>
                                </w:del>
                                <w:r w:rsidR="00226B47" w:rsidRPr="007001A5">
                                  <w:rPr>
                                    <w:rFonts w:cs="Arial"/>
                                    <w:sz w:val="18"/>
                                    <w:szCs w:val="18"/>
                                    <w:lang w:val="en-US"/>
                                  </w:rPr>
                                  <w:t>dominated solutions from MOO with prediction metrics (in color) and from a MOO run with full simulations</w:t>
                                </w:r>
                              </w:p>
                              <w:p w14:paraId="769D27F7" w14:textId="5E6E3773" w:rsidR="00226B47" w:rsidRDefault="00226B47" w:rsidP="00226B47">
                                <w:pPr>
                                  <w:rPr>
                                    <w:rFonts w:cs="Arial"/>
                                    <w:sz w:val="18"/>
                                    <w:szCs w:val="18"/>
                                    <w:lang w:val="en-US"/>
                                  </w:rPr>
                                </w:pPr>
                                <w:r w:rsidRPr="007001A5">
                                  <w:rPr>
                                    <w:rFonts w:cs="Arial"/>
                                    <w:sz w:val="18"/>
                                    <w:szCs w:val="18"/>
                                    <w:lang w:val="en-US"/>
                                  </w:rPr>
                                  <w:t xml:space="preserve">(black) </w:t>
                                </w:r>
                                <w:r w:rsidR="00ED5A73">
                                  <w:rPr>
                                    <w:rFonts w:cs="Arial"/>
                                    <w:sz w:val="18"/>
                                    <w:szCs w:val="18"/>
                                    <w:lang w:val="en-US"/>
                                  </w:rPr>
                                  <w:t>[</w:t>
                                </w:r>
                                <w:del w:id="637" w:author="Natanian Jonathan" w:date="2022-09-29T21:44:00Z">
                                  <w:r w:rsidR="008333C2" w:rsidDel="00730789">
                                    <w:rPr>
                                      <w:rFonts w:cs="Arial"/>
                                      <w:sz w:val="18"/>
                                      <w:szCs w:val="18"/>
                                      <w:lang w:val="en-US"/>
                                    </w:rPr>
                                    <w:delText>29</w:delText>
                                  </w:r>
                                </w:del>
                                <w:ins w:id="638" w:author="Natanian Jonathan" w:date="2022-09-29T21:44:00Z">
                                  <w:r w:rsidR="00730789">
                                    <w:rPr>
                                      <w:rFonts w:cs="Arial"/>
                                      <w:sz w:val="18"/>
                                      <w:szCs w:val="18"/>
                                      <w:lang w:val="en-US"/>
                                    </w:rPr>
                                    <w:t>3</w:t>
                                  </w:r>
                                </w:ins>
                                <w:ins w:id="639" w:author="Natanian Jonathan" w:date="2022-10-16T10:32:00Z">
                                  <w:r w:rsidR="00184487">
                                    <w:rPr>
                                      <w:rFonts w:cs="Arial"/>
                                      <w:sz w:val="18"/>
                                      <w:szCs w:val="18"/>
                                      <w:lang w:val="en-US"/>
                                    </w:rPr>
                                    <w:t>8</w:t>
                                  </w:r>
                                </w:ins>
                                <w:r w:rsidR="00ED5A73">
                                  <w:rPr>
                                    <w:rFonts w:cs="Arial"/>
                                    <w:sz w:val="18"/>
                                    <w:szCs w:val="18"/>
                                    <w:lang w:val="en-US"/>
                                  </w:rPr>
                                  <w:t>]</w:t>
                                </w:r>
                                <w:r w:rsidRPr="007001A5">
                                  <w:rPr>
                                    <w:rFonts w:cs="Arial"/>
                                    <w:sz w:val="18"/>
                                    <w:szCs w:val="18"/>
                                    <w:lang w:val="en-US"/>
                                  </w:rPr>
                                  <w:t>.</w:t>
                                </w:r>
                              </w:p>
                              <w:p w14:paraId="061330A9" w14:textId="77777777" w:rsidR="00226B47" w:rsidRDefault="00226B47" w:rsidP="00226B47">
                                <w:pPr>
                                  <w:rPr>
                                    <w:sz w:val="18"/>
                                    <w:szCs w:val="20"/>
                                    <w:lang w:val="en-US"/>
                                  </w:rPr>
                                </w:pPr>
                              </w:p>
                              <w:p w14:paraId="293E75AC" w14:textId="77777777" w:rsidR="00226B47" w:rsidRPr="006E6345" w:rsidRDefault="00226B47" w:rsidP="00226B47">
                                <w:pPr>
                                  <w:rPr>
                                    <w:sz w:val="18"/>
                                    <w:szCs w:val="20"/>
                                    <w:lang w:val="en-US"/>
                                  </w:rPr>
                                </w:pPr>
                              </w:p>
                            </w:txbxContent>
                          </wps:txbx>
                          <wps:bodyPr rot="0" vert="horz" wrap="square" lIns="91440" tIns="45720" rIns="91440" bIns="45720" anchor="t" anchorCtr="0" upright="1">
                            <a:noAutofit/>
                          </wps:bodyPr>
                        </wps:wsp>
                        <pic:pic xmlns:pic="http://schemas.openxmlformats.org/drawingml/2006/picture">
                          <pic:nvPicPr>
                            <pic:cNvPr id="82" name="Picture 82"/>
                            <pic:cNvPicPr>
                              <a:picLocks noChangeAspect="1"/>
                            </pic:cNvPicPr>
                          </pic:nvPicPr>
                          <pic:blipFill>
                            <a:blip r:embed="rId37">
                              <a:extLst>
                                <a:ext uri="{28A0092B-C50C-407E-A947-70E740481C1C}">
                                  <a14:useLocalDpi xmlns:a14="http://schemas.microsoft.com/office/drawing/2010/main" val="0"/>
                                </a:ext>
                              </a:extLst>
                            </a:blip>
                            <a:srcRect r="27287"/>
                            <a:stretch>
                              <a:fillRect/>
                            </a:stretch>
                          </pic:blipFill>
                          <pic:spPr bwMode="auto">
                            <a:xfrm>
                              <a:off x="2812212" y="72929"/>
                              <a:ext cx="2441575" cy="1765935"/>
                            </a:xfrm>
                            <a:prstGeom prst="rect">
                              <a:avLst/>
                            </a:prstGeom>
                            <a:noFill/>
                          </pic:spPr>
                        </pic:pic>
                        <wps:wsp>
                          <wps:cNvPr id="17" name="Text Box 83"/>
                          <wps:cNvSpPr txBox="1">
                            <a:spLocks noChangeArrowheads="1"/>
                          </wps:cNvSpPr>
                          <wps:spPr bwMode="auto">
                            <a:xfrm>
                              <a:off x="5193102" y="246093"/>
                              <a:ext cx="991235"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C4826" w14:textId="77777777" w:rsidR="00226B47" w:rsidRDefault="00226B47" w:rsidP="00226B47">
                                <w:pPr>
                                  <w:rPr>
                                    <w:sz w:val="12"/>
                                    <w:szCs w:val="14"/>
                                    <w:lang w:val="en-US"/>
                                  </w:rPr>
                                </w:pPr>
                                <w:r w:rsidRPr="00B8241F">
                                  <w:rPr>
                                    <w:sz w:val="12"/>
                                    <w:szCs w:val="14"/>
                                    <w:lang w:val="en-US"/>
                                  </w:rPr>
                                  <w:t>Geometry-based metrics</w:t>
                                </w:r>
                              </w:p>
                              <w:p w14:paraId="0DD883D8" w14:textId="77777777" w:rsidR="00226B47" w:rsidRPr="00B8241F" w:rsidRDefault="00226B47" w:rsidP="00226B47">
                                <w:pPr>
                                  <w:rPr>
                                    <w:sz w:val="4"/>
                                    <w:szCs w:val="4"/>
                                    <w:lang w:val="en-US"/>
                                  </w:rPr>
                                </w:pPr>
                              </w:p>
                              <w:p w14:paraId="4646A520" w14:textId="77777777" w:rsidR="00226B47" w:rsidRPr="00B8241F" w:rsidRDefault="00226B47" w:rsidP="00226B47">
                                <w:pPr>
                                  <w:rPr>
                                    <w:sz w:val="2"/>
                                    <w:szCs w:val="2"/>
                                    <w:lang w:val="en-US"/>
                                  </w:rPr>
                                </w:pPr>
                              </w:p>
                              <w:p w14:paraId="1F39842F" w14:textId="32A37446" w:rsidR="00226B47" w:rsidRDefault="00226B47" w:rsidP="00226B47">
                                <w:pPr>
                                  <w:rPr>
                                    <w:sz w:val="12"/>
                                    <w:szCs w:val="14"/>
                                    <w:lang w:val="en-US"/>
                                  </w:rPr>
                                </w:pPr>
                                <w:r w:rsidRPr="00B8241F">
                                  <w:rPr>
                                    <w:sz w:val="12"/>
                                    <w:szCs w:val="14"/>
                                    <w:lang w:val="en-US"/>
                                  </w:rPr>
                                  <w:t>Sun-hour</w:t>
                                </w:r>
                                <w:ins w:id="640" w:author="Editor " w:date="2022-10-27T10:39:00Z">
                                  <w:r w:rsidR="00A96462">
                                    <w:rPr>
                                      <w:sz w:val="12"/>
                                      <w:szCs w:val="14"/>
                                      <w:lang w:val="en-US"/>
                                    </w:rPr>
                                    <w:t>-</w:t>
                                  </w:r>
                                </w:ins>
                                <w:del w:id="641" w:author="Editor " w:date="2022-10-27T10:39:00Z">
                                  <w:r w:rsidRPr="00B8241F" w:rsidDel="00A96462">
                                    <w:rPr>
                                      <w:sz w:val="12"/>
                                      <w:szCs w:val="14"/>
                                      <w:lang w:val="en-US"/>
                                    </w:rPr>
                                    <w:delText xml:space="preserve">s </w:delText>
                                  </w:r>
                                </w:del>
                                <w:r w:rsidRPr="00B8241F">
                                  <w:rPr>
                                    <w:sz w:val="12"/>
                                    <w:szCs w:val="14"/>
                                    <w:lang w:val="en-US"/>
                                  </w:rPr>
                                  <w:t>based metrics</w:t>
                                </w:r>
                              </w:p>
                              <w:p w14:paraId="7C90C474" w14:textId="77777777" w:rsidR="00226B47" w:rsidRPr="00B8241F" w:rsidRDefault="00226B47" w:rsidP="00226B47">
                                <w:pPr>
                                  <w:rPr>
                                    <w:sz w:val="4"/>
                                    <w:szCs w:val="4"/>
                                    <w:lang w:val="en-US"/>
                                  </w:rPr>
                                </w:pPr>
                              </w:p>
                              <w:p w14:paraId="58CD9DFC" w14:textId="77777777" w:rsidR="00226B47" w:rsidRPr="00B8241F" w:rsidRDefault="00226B47" w:rsidP="00226B47">
                                <w:pPr>
                                  <w:rPr>
                                    <w:sz w:val="2"/>
                                    <w:szCs w:val="2"/>
                                    <w:lang w:val="en-US"/>
                                  </w:rPr>
                                </w:pPr>
                              </w:p>
                              <w:p w14:paraId="6332B286" w14:textId="77777777" w:rsidR="00226B47" w:rsidRDefault="00226B47" w:rsidP="00226B47">
                                <w:pPr>
                                  <w:rPr>
                                    <w:sz w:val="12"/>
                                    <w:szCs w:val="14"/>
                                    <w:lang w:val="en-US"/>
                                  </w:rPr>
                                </w:pPr>
                                <w:r w:rsidRPr="00B8241F">
                                  <w:rPr>
                                    <w:sz w:val="12"/>
                                    <w:szCs w:val="14"/>
                                    <w:lang w:val="en-US"/>
                                  </w:rPr>
                                  <w:t>Solar irradiation-based metrics</w:t>
                                </w:r>
                              </w:p>
                              <w:p w14:paraId="2AF7A0B0" w14:textId="77777777" w:rsidR="00226B47" w:rsidRPr="00B8241F" w:rsidRDefault="00226B47" w:rsidP="00226B47">
                                <w:pPr>
                                  <w:rPr>
                                    <w:sz w:val="4"/>
                                    <w:szCs w:val="4"/>
                                    <w:lang w:val="en-US"/>
                                  </w:rPr>
                                </w:pPr>
                              </w:p>
                              <w:p w14:paraId="78DC49E3" w14:textId="77777777" w:rsidR="00226B47" w:rsidRPr="00B8241F" w:rsidRDefault="00226B47" w:rsidP="00226B47">
                                <w:pPr>
                                  <w:rPr>
                                    <w:sz w:val="2"/>
                                    <w:szCs w:val="2"/>
                                    <w:lang w:val="en-US"/>
                                  </w:rPr>
                                </w:pPr>
                              </w:p>
                              <w:p w14:paraId="360B9462" w14:textId="77777777" w:rsidR="00226B47" w:rsidRDefault="00226B47" w:rsidP="00226B47">
                                <w:pPr>
                                  <w:rPr>
                                    <w:sz w:val="12"/>
                                    <w:szCs w:val="14"/>
                                    <w:lang w:val="en-US"/>
                                  </w:rPr>
                                </w:pPr>
                                <w:r w:rsidRPr="00B8241F">
                                  <w:rPr>
                                    <w:sz w:val="12"/>
                                    <w:szCs w:val="14"/>
                                    <w:lang w:val="en-US"/>
                                  </w:rPr>
                                  <w:t>Full-energy simulation</w:t>
                                </w:r>
                              </w:p>
                              <w:p w14:paraId="75484472" w14:textId="77777777" w:rsidR="00226B47" w:rsidRDefault="00226B47" w:rsidP="00226B47">
                                <w:pPr>
                                  <w:rPr>
                                    <w:sz w:val="12"/>
                                    <w:szCs w:val="14"/>
                                    <w:lang w:val="en-US"/>
                                  </w:rPr>
                                </w:pPr>
                              </w:p>
                              <w:p w14:paraId="7076C93D" w14:textId="77777777" w:rsidR="00226B47" w:rsidRPr="00B8241F" w:rsidRDefault="00226B47" w:rsidP="00226B47">
                                <w:pPr>
                                  <w:rPr>
                                    <w:sz w:val="4"/>
                                    <w:szCs w:val="4"/>
                                    <w:lang w:val="en-US"/>
                                  </w:rPr>
                                </w:pPr>
                              </w:p>
                              <w:p w14:paraId="181324DF" w14:textId="77777777" w:rsidR="00226B47" w:rsidRDefault="00226B47" w:rsidP="00226B47">
                                <w:pPr>
                                  <w:rPr>
                                    <w:sz w:val="12"/>
                                    <w:szCs w:val="14"/>
                                    <w:lang w:val="en-US"/>
                                  </w:rPr>
                                </w:pPr>
                                <w:r>
                                  <w:rPr>
                                    <w:sz w:val="12"/>
                                    <w:szCs w:val="14"/>
                                    <w:lang w:val="en-US"/>
                                  </w:rPr>
                                  <w:t>Pareto fronts for the corresponding results</w:t>
                                </w:r>
                              </w:p>
                              <w:p w14:paraId="317A2E4B" w14:textId="77777777" w:rsidR="00226B47" w:rsidRPr="00B8241F" w:rsidRDefault="00226B47" w:rsidP="00226B47">
                                <w:pPr>
                                  <w:rPr>
                                    <w:sz w:val="4"/>
                                    <w:szCs w:val="4"/>
                                    <w:lang w:val="en-US"/>
                                  </w:rPr>
                                </w:pPr>
                              </w:p>
                              <w:p w14:paraId="374EBE53" w14:textId="77777777" w:rsidR="00226B47" w:rsidRDefault="00226B47" w:rsidP="00226B47">
                                <w:pPr>
                                  <w:rPr>
                                    <w:sz w:val="12"/>
                                    <w:szCs w:val="14"/>
                                    <w:lang w:val="en-US"/>
                                  </w:rPr>
                                </w:pPr>
                                <w:r>
                                  <w:rPr>
                                    <w:sz w:val="12"/>
                                    <w:szCs w:val="14"/>
                                    <w:lang w:val="en-US"/>
                                  </w:rPr>
                                  <w:t>Combined best-known front</w:t>
                                </w:r>
                              </w:p>
                              <w:p w14:paraId="62E85024" w14:textId="77777777" w:rsidR="00226B47" w:rsidRPr="00B8241F" w:rsidRDefault="00226B47" w:rsidP="00226B47">
                                <w:pPr>
                                  <w:rPr>
                                    <w:sz w:val="4"/>
                                    <w:szCs w:val="4"/>
                                    <w:lang w:val="en-US"/>
                                  </w:rPr>
                                </w:pPr>
                              </w:p>
                              <w:p w14:paraId="055754B1" w14:textId="77777777" w:rsidR="00226B47" w:rsidRPr="00B8241F" w:rsidRDefault="00226B47" w:rsidP="00226B47">
                                <w:pPr>
                                  <w:rPr>
                                    <w:sz w:val="12"/>
                                    <w:szCs w:val="14"/>
                                    <w:lang w:val="en-US"/>
                                  </w:rPr>
                                </w:pPr>
                                <w:r>
                                  <w:rPr>
                                    <w:sz w:val="12"/>
                                    <w:szCs w:val="14"/>
                                    <w:lang w:val="en-US"/>
                                  </w:rPr>
                                  <w:t>Reference homogeneous setting</w:t>
                                </w:r>
                              </w:p>
                            </w:txbxContent>
                          </wps:txbx>
                          <wps:bodyPr rot="0" vert="horz" wrap="square" lIns="91440" tIns="45720" rIns="91440" bIns="45720" anchor="t" anchorCtr="0" upright="1">
                            <a:noAutofit/>
                          </wps:bodyPr>
                        </wps:wsp>
                        <wps:wsp>
                          <wps:cNvPr id="19" name="Rectangle 97"/>
                          <wps:cNvSpPr>
                            <a:spLocks noChangeArrowheads="1"/>
                          </wps:cNvSpPr>
                          <wps:spPr bwMode="auto">
                            <a:xfrm>
                              <a:off x="2736107" y="-4233"/>
                              <a:ext cx="3371215" cy="19894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anchor>
            </w:drawing>
          </mc:Choice>
          <mc:Fallback>
            <w:pict>
              <v:group w14:anchorId="46DFA96E" id="Group 42" o:spid="_x0000_s1037" style="position:absolute;left:0;text-align:left;margin-left:-10.35pt;margin-top:-1pt;width:486.95pt;height:258.1pt;z-index:251663360" coordorigin=",-3" coordsize="61843,327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KACgAoAKACgAoAKACgAoAKAGt0NAHzd8bfj0/wxe28IeBdIfxd8StRjMum+GbS4&#13;&#10;WGSSBGAkuZ5mVktoUGf3ku1Xb5Ey3QA9u0i9vtQs7KbWbYWF9PbpNc2vmLL5LsoLxb14YKSRuHBx&#13;&#10;mgD88vij+33r/hLxBqXhX4e/CLxP4v0SwnNlHq9nFPHa3MynDiLFtIGQNwHDFWxkcUAffvhzVdU1&#13;&#10;bQLDWNa059K1K7to57jT5Zlka2Z1BaIuAASnQkDrQB2aY2jacjAwaAH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DH17&#13;&#10;xDpfhWwm1/xNe22naZbLvmuruVIYo19WdyFA+poA53wN8T/B/wATraTUfhzr2ma7bQttlk027iuV&#13;&#10;QnoGMbNjPvQB3V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38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EJAGT0FAH5Cf8EyLpdX8cfG/XYeY5/FPysOhHmT&#13;&#10;mgD9fKACgD8dP2f76bwJ+2/8UfB+oAoPFFgmoW2eAyxKj5GevVunoaAP2L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">
                <v:rect id="Rectangle 96" o:spid="_x0000_s1038" style="position:absolute;left:82;width:27261;height:31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" filled="f"/>
                <v:group id="Group 41" o:spid="_x0000_s1039" style="position:absolute;top:-3;width:61843;height:32779" coordorigin=",-42" coordsize="61843,32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shape id="Text Box 74" o:spid="_x0000_s1040" type="#_x0000_t202" style="position:absolute;top:27298;width:12414;height:4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7C9CE6B6" w14:textId="77777777" w:rsidR="00226B47" w:rsidRPr="00A121ED" w:rsidRDefault="00226B47" w:rsidP="00226B47">
                          <w:pPr>
                            <w:rPr>
                              <w:sz w:val="14"/>
                              <w:szCs w:val="14"/>
                            </w:rPr>
                          </w:pPr>
                          <w:r w:rsidRPr="00A121ED">
                            <w:rPr>
                              <w:sz w:val="14"/>
                              <w:szCs w:val="14"/>
                            </w:rPr>
                            <w:t xml:space="preserve">Homogeneous configuration </w:t>
                          </w:r>
                          <w:r w:rsidRPr="00A121ED">
                            <w:rPr>
                              <w:b/>
                              <w:bCs/>
                              <w:sz w:val="14"/>
                              <w:szCs w:val="14"/>
                            </w:rPr>
                            <w:t>parametric</w:t>
                          </w:r>
                          <w:r w:rsidRPr="00A121ED">
                            <w:rPr>
                              <w:sz w:val="14"/>
                              <w:szCs w:val="14"/>
                            </w:rPr>
                            <w:t xml:space="preserve"> analysis</w:t>
                          </w:r>
                        </w:p>
                      </w:txbxContent>
                    </v:textbox>
                  </v:shape>
                  <v:shape id="Text Box 75" o:spid="_x0000_s1041" type="#_x0000_t202" style="position:absolute;left:13629;top:27298;width:13894;height:32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5C351CC0" w14:textId="77777777" w:rsidR="00226B47" w:rsidRPr="00A121ED" w:rsidRDefault="00226B47" w:rsidP="00226B47">
                          <w:pPr>
                            <w:rPr>
                              <w:sz w:val="14"/>
                              <w:szCs w:val="14"/>
                            </w:rPr>
                          </w:pPr>
                          <w:r w:rsidRPr="00A121ED">
                            <w:rPr>
                              <w:sz w:val="14"/>
                              <w:szCs w:val="14"/>
                            </w:rPr>
                            <w:t xml:space="preserve">Heterogeneous configuration </w:t>
                          </w:r>
                          <w:r w:rsidRPr="00A121ED">
                            <w:rPr>
                              <w:b/>
                              <w:bCs/>
                              <w:sz w:val="14"/>
                              <w:szCs w:val="14"/>
                            </w:rPr>
                            <w:t>optimization</w:t>
                          </w:r>
                          <w:r w:rsidRPr="00A121ED">
                            <w:rPr>
                              <w:sz w:val="14"/>
                              <w:szCs w:val="14"/>
                            </w:rPr>
                            <w:t xml:space="preserve"> analysis</w:t>
                          </w:r>
                        </w:p>
                      </w:txbxContent>
                    </v:textbox>
                  </v:shape>
                  <v:shape id="Picture 78" o:spid="_x0000_s1042" type="#_x0000_t75" style="position:absolute;left:862;top:1246;width:26029;height:257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">
                    <v:imagedata r:id="rId38" o:title=""/>
                  </v:shape>
                  <v:shape id="Text Box 81" o:spid="_x0000_s1043" type="#_x0000_t202" style="position:absolute;left:29157;top:20761;width:32473;height:11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lfXxwAAAOA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jCr1BcQKY/AAAA//8DAFBLAQItABQABgAIAAAAIQDb4fbL7gAAAIUBAAATAAAAAAAA&#13;&#10;AAAAAAAAAAAAAABbQ29udGVudF9UeXBlc10ueG1sUEsBAi0AFAAGAAgAAAAhAFr0LFu/AAAAFQEA&#13;&#10;AAsAAAAAAAAAAAAAAAAAHwEAAF9yZWxzLy5yZWxzUEsBAi0AFAAGAAgAAAAhAM7iV9fHAAAA4AAA&#13;&#10;AA8AAAAAAAAAAAAAAAAABwIAAGRycy9kb3ducmV2LnhtbFBLBQYAAAAAAwADALcAAAD7AgAAAAA=&#13;&#10;" filled="f" stroked="f">
                    <v:textbox>
                      <w:txbxContent>
                        <w:p w14:paraId="0258B517" w14:textId="1D185F0C" w:rsidR="00226B47" w:rsidRDefault="00A17DFE" w:rsidP="00226B47">
                          <w:pPr>
                            <w:rPr>
                              <w:rFonts w:cs="Arial"/>
                              <w:sz w:val="18"/>
                              <w:szCs w:val="18"/>
                              <w:lang w:val="en-US"/>
                            </w:rPr>
                          </w:pPr>
                          <w:r>
                            <w:rPr>
                              <w:rFonts w:ascii="Calibri" w:hAnsi="Calibri" w:cs="Calibri"/>
                              <w:b/>
                              <w:bCs/>
                              <w:sz w:val="18"/>
                              <w:szCs w:val="20"/>
                              <w:lang w:val="en-US"/>
                            </w:rPr>
                            <w:t xml:space="preserve">← </w:t>
                          </w:r>
                          <w:r w:rsidR="00226B47" w:rsidRPr="006E6345">
                            <w:rPr>
                              <w:b/>
                              <w:bCs/>
                              <w:sz w:val="18"/>
                              <w:szCs w:val="20"/>
                              <w:lang w:val="en-US"/>
                            </w:rPr>
                            <w:t xml:space="preserve">Fig. </w:t>
                          </w:r>
                          <w:r w:rsidR="00C81A8E">
                            <w:rPr>
                              <w:b/>
                              <w:bCs/>
                              <w:sz w:val="18"/>
                              <w:szCs w:val="20"/>
                              <w:lang w:val="en-US"/>
                            </w:rPr>
                            <w:t>8</w:t>
                          </w:r>
                          <w:r w:rsidR="00226B47" w:rsidRPr="006E6345">
                            <w:rPr>
                              <w:sz w:val="18"/>
                              <w:szCs w:val="20"/>
                              <w:lang w:val="en-US"/>
                            </w:rPr>
                            <w:t xml:space="preserve">: </w:t>
                          </w:r>
                          <w:r w:rsidR="00C81A8E">
                            <w:rPr>
                              <w:sz w:val="18"/>
                              <w:szCs w:val="20"/>
                              <w:lang w:val="en-US"/>
                            </w:rPr>
                            <w:t>Twelve</w:t>
                          </w:r>
                          <w:r w:rsidR="00226B47" w:rsidRPr="007001A5">
                            <w:rPr>
                              <w:sz w:val="18"/>
                              <w:szCs w:val="20"/>
                              <w:lang w:val="en-US"/>
                            </w:rPr>
                            <w:t xml:space="preserve"> </w:t>
                          </w:r>
                          <w:r w:rsidR="00226B47" w:rsidRPr="007001A5">
                            <w:rPr>
                              <w:rFonts w:cs="Arial"/>
                              <w:sz w:val="18"/>
                              <w:szCs w:val="18"/>
                              <w:lang w:val="en-US"/>
                            </w:rPr>
                            <w:t xml:space="preserve">different typologies in block scale and district scale configurations used for the </w:t>
                          </w:r>
                          <w:r w:rsidR="00C81A8E">
                            <w:rPr>
                              <w:rFonts w:cs="Arial"/>
                              <w:sz w:val="18"/>
                              <w:szCs w:val="18"/>
                              <w:lang w:val="en-US"/>
                            </w:rPr>
                            <w:t xml:space="preserve">parametric </w:t>
                          </w:r>
                          <w:r w:rsidR="00226B47" w:rsidRPr="007001A5">
                            <w:rPr>
                              <w:rFonts w:cs="Arial"/>
                              <w:sz w:val="18"/>
                              <w:szCs w:val="18"/>
                              <w:lang w:val="en-US"/>
                            </w:rPr>
                            <w:t>energy analysis and optimization studies [</w:t>
                          </w:r>
                          <w:del w:id="653" w:author="Natanian Jonathan" w:date="2022-09-29T21:44:00Z">
                            <w:r w:rsidR="008333C2" w:rsidDel="00730789">
                              <w:rPr>
                                <w:rFonts w:cs="Arial"/>
                                <w:sz w:val="18"/>
                                <w:szCs w:val="18"/>
                                <w:lang w:val="en-US"/>
                              </w:rPr>
                              <w:delText>29</w:delText>
                            </w:r>
                          </w:del>
                          <w:ins w:id="654" w:author="Natanian Jonathan" w:date="2022-09-29T21:44:00Z">
                            <w:r w:rsidR="00730789">
                              <w:rPr>
                                <w:rFonts w:cs="Arial"/>
                                <w:sz w:val="18"/>
                                <w:szCs w:val="18"/>
                                <w:lang w:val="en-US"/>
                              </w:rPr>
                              <w:t>3</w:t>
                            </w:r>
                          </w:ins>
                          <w:ins w:id="655" w:author="Natanian Jonathan" w:date="2022-10-16T10:31:00Z">
                            <w:r w:rsidR="00184487">
                              <w:rPr>
                                <w:rFonts w:cs="Arial"/>
                                <w:sz w:val="18"/>
                                <w:szCs w:val="18"/>
                                <w:lang w:val="en-US"/>
                              </w:rPr>
                              <w:t>8</w:t>
                            </w:r>
                          </w:ins>
                          <w:r w:rsidR="00226B47" w:rsidRPr="007001A5">
                            <w:rPr>
                              <w:rFonts w:cs="Arial"/>
                              <w:sz w:val="18"/>
                              <w:szCs w:val="18"/>
                              <w:lang w:val="en-US"/>
                            </w:rPr>
                            <w:t>]</w:t>
                          </w:r>
                          <w:r w:rsidR="00226B47">
                            <w:rPr>
                              <w:rFonts w:cs="Arial"/>
                              <w:sz w:val="18"/>
                              <w:szCs w:val="18"/>
                              <w:lang w:val="en-US"/>
                            </w:rPr>
                            <w:t>.</w:t>
                          </w:r>
                        </w:p>
                        <w:p w14:paraId="2027DBF8" w14:textId="77777777" w:rsidR="00226B47" w:rsidRDefault="00226B47" w:rsidP="00226B47">
                          <w:pPr>
                            <w:rPr>
                              <w:rFonts w:cs="Arial"/>
                              <w:sz w:val="18"/>
                              <w:szCs w:val="18"/>
                              <w:lang w:val="en-US"/>
                            </w:rPr>
                          </w:pPr>
                        </w:p>
                        <w:p w14:paraId="342E7DCE" w14:textId="2C885EE0" w:rsidR="00226B47" w:rsidRPr="007001A5" w:rsidRDefault="00A17DFE" w:rsidP="00226B47">
                          <w:pPr>
                            <w:rPr>
                              <w:rFonts w:cs="Arial"/>
                              <w:sz w:val="18"/>
                              <w:szCs w:val="18"/>
                              <w:lang w:val="en-US"/>
                            </w:rPr>
                          </w:pPr>
                          <w:r>
                            <w:rPr>
                              <w:rFonts w:ascii="Calibri" w:hAnsi="Calibri" w:cs="Calibri"/>
                              <w:b/>
                              <w:bCs/>
                              <w:sz w:val="18"/>
                              <w:szCs w:val="20"/>
                              <w:lang w:val="en-US"/>
                            </w:rPr>
                            <w:t>↑</w:t>
                          </w:r>
                          <w:r>
                            <w:rPr>
                              <w:b/>
                              <w:bCs/>
                              <w:sz w:val="18"/>
                              <w:szCs w:val="20"/>
                              <w:lang w:val="en-US"/>
                            </w:rPr>
                            <w:t xml:space="preserve"> </w:t>
                          </w:r>
                          <w:r w:rsidR="00226B47" w:rsidRPr="006E6345">
                            <w:rPr>
                              <w:b/>
                              <w:bCs/>
                              <w:sz w:val="18"/>
                              <w:szCs w:val="20"/>
                              <w:lang w:val="en-US"/>
                            </w:rPr>
                            <w:t xml:space="preserve">Fig. </w:t>
                          </w:r>
                          <w:r w:rsidR="00C81A8E">
                            <w:rPr>
                              <w:b/>
                              <w:bCs/>
                              <w:sz w:val="18"/>
                              <w:szCs w:val="20"/>
                              <w:lang w:val="en-US"/>
                            </w:rPr>
                            <w:t>9</w:t>
                          </w:r>
                          <w:r w:rsidR="00226B47" w:rsidRPr="006E6345">
                            <w:rPr>
                              <w:sz w:val="18"/>
                              <w:szCs w:val="20"/>
                              <w:lang w:val="en-US"/>
                            </w:rPr>
                            <w:t xml:space="preserve">: </w:t>
                          </w:r>
                          <w:r w:rsidR="00226B47" w:rsidRPr="007001A5">
                            <w:rPr>
                              <w:rFonts w:cs="Arial"/>
                              <w:sz w:val="18"/>
                              <w:szCs w:val="18"/>
                              <w:lang w:val="en-US"/>
                            </w:rPr>
                            <w:t>Simulation results and Pareto front lines of the non</w:t>
                          </w:r>
                          <w:del w:id="656" w:author="Editor " w:date="2022-10-27T10:40:00Z">
                            <w:r w:rsidR="00226B47" w:rsidRPr="007001A5" w:rsidDel="00A96462">
                              <w:rPr>
                                <w:rFonts w:cs="Arial"/>
                                <w:sz w:val="18"/>
                                <w:szCs w:val="18"/>
                                <w:lang w:val="en-US"/>
                              </w:rPr>
                              <w:delText>-</w:delText>
                            </w:r>
                          </w:del>
                          <w:r w:rsidR="00226B47" w:rsidRPr="007001A5">
                            <w:rPr>
                              <w:rFonts w:cs="Arial"/>
                              <w:sz w:val="18"/>
                              <w:szCs w:val="18"/>
                              <w:lang w:val="en-US"/>
                            </w:rPr>
                            <w:t>dominated solutions from MOO with prediction metrics (in color) and from a MOO run with full simulations</w:t>
                          </w:r>
                        </w:p>
                        <w:p w14:paraId="769D27F7" w14:textId="5E6E3773" w:rsidR="00226B47" w:rsidRDefault="00226B47" w:rsidP="00226B47">
                          <w:pPr>
                            <w:rPr>
                              <w:rFonts w:cs="Arial"/>
                              <w:sz w:val="18"/>
                              <w:szCs w:val="18"/>
                              <w:lang w:val="en-US"/>
                            </w:rPr>
                          </w:pPr>
                          <w:r w:rsidRPr="007001A5">
                            <w:rPr>
                              <w:rFonts w:cs="Arial"/>
                              <w:sz w:val="18"/>
                              <w:szCs w:val="18"/>
                              <w:lang w:val="en-US"/>
                            </w:rPr>
                            <w:t xml:space="preserve">(black) </w:t>
                          </w:r>
                          <w:r w:rsidR="00ED5A73">
                            <w:rPr>
                              <w:rFonts w:cs="Arial"/>
                              <w:sz w:val="18"/>
                              <w:szCs w:val="18"/>
                              <w:lang w:val="en-US"/>
                            </w:rPr>
                            <w:t>[</w:t>
                          </w:r>
                          <w:del w:id="657" w:author="Natanian Jonathan" w:date="2022-09-29T21:44:00Z">
                            <w:r w:rsidR="008333C2" w:rsidDel="00730789">
                              <w:rPr>
                                <w:rFonts w:cs="Arial"/>
                                <w:sz w:val="18"/>
                                <w:szCs w:val="18"/>
                                <w:lang w:val="en-US"/>
                              </w:rPr>
                              <w:delText>29</w:delText>
                            </w:r>
                          </w:del>
                          <w:ins w:id="658" w:author="Natanian Jonathan" w:date="2022-09-29T21:44:00Z">
                            <w:r w:rsidR="00730789">
                              <w:rPr>
                                <w:rFonts w:cs="Arial"/>
                                <w:sz w:val="18"/>
                                <w:szCs w:val="18"/>
                                <w:lang w:val="en-US"/>
                              </w:rPr>
                              <w:t>3</w:t>
                            </w:r>
                          </w:ins>
                          <w:ins w:id="659" w:author="Natanian Jonathan" w:date="2022-10-16T10:32:00Z">
                            <w:r w:rsidR="00184487">
                              <w:rPr>
                                <w:rFonts w:cs="Arial"/>
                                <w:sz w:val="18"/>
                                <w:szCs w:val="18"/>
                                <w:lang w:val="en-US"/>
                              </w:rPr>
                              <w:t>8</w:t>
                            </w:r>
                          </w:ins>
                          <w:r w:rsidR="00ED5A73">
                            <w:rPr>
                              <w:rFonts w:cs="Arial"/>
                              <w:sz w:val="18"/>
                              <w:szCs w:val="18"/>
                              <w:lang w:val="en-US"/>
                            </w:rPr>
                            <w:t>]</w:t>
                          </w:r>
                          <w:r w:rsidRPr="007001A5">
                            <w:rPr>
                              <w:rFonts w:cs="Arial"/>
                              <w:sz w:val="18"/>
                              <w:szCs w:val="18"/>
                              <w:lang w:val="en-US"/>
                            </w:rPr>
                            <w:t>.</w:t>
                          </w:r>
                        </w:p>
                        <w:p w14:paraId="061330A9" w14:textId="77777777" w:rsidR="00226B47" w:rsidRDefault="00226B47" w:rsidP="00226B47">
                          <w:pPr>
                            <w:rPr>
                              <w:sz w:val="18"/>
                              <w:szCs w:val="20"/>
                              <w:lang w:val="en-US"/>
                            </w:rPr>
                          </w:pPr>
                        </w:p>
                        <w:p w14:paraId="293E75AC" w14:textId="77777777" w:rsidR="00226B47" w:rsidRPr="006E6345" w:rsidRDefault="00226B47" w:rsidP="00226B47">
                          <w:pPr>
                            <w:rPr>
                              <w:sz w:val="18"/>
                              <w:szCs w:val="20"/>
                              <w:lang w:val="en-US"/>
                            </w:rPr>
                          </w:pPr>
                        </w:p>
                      </w:txbxContent>
                    </v:textbox>
                  </v:shape>
                  <v:shape id="Picture 82" o:spid="_x0000_s1044" type="#_x0000_t75" style="position:absolute;left:28122;top:729;width:24415;height:17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">
                    <v:imagedata r:id="rId39" o:title="" cropright="17883f"/>
                  </v:shape>
                  <v:shape id="Text Box 83" o:spid="_x0000_s1045" type="#_x0000_t202" style="position:absolute;left:51931;top:2460;width:9912;height:16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" filled="f" stroked="f">
                    <v:textbox>
                      <w:txbxContent>
                        <w:p w14:paraId="102C4826" w14:textId="77777777" w:rsidR="00226B47" w:rsidRDefault="00226B47" w:rsidP="00226B47">
                          <w:pPr>
                            <w:rPr>
                              <w:sz w:val="12"/>
                              <w:szCs w:val="14"/>
                              <w:lang w:val="en-US"/>
                            </w:rPr>
                          </w:pPr>
                          <w:r w:rsidRPr="00B8241F">
                            <w:rPr>
                              <w:sz w:val="12"/>
                              <w:szCs w:val="14"/>
                              <w:lang w:val="en-US"/>
                            </w:rPr>
                            <w:t>Geometry-based metrics</w:t>
                          </w:r>
                        </w:p>
                        <w:p w14:paraId="0DD883D8" w14:textId="77777777" w:rsidR="00226B47" w:rsidRPr="00B8241F" w:rsidRDefault="00226B47" w:rsidP="00226B47">
                          <w:pPr>
                            <w:rPr>
                              <w:sz w:val="4"/>
                              <w:szCs w:val="4"/>
                              <w:lang w:val="en-US"/>
                            </w:rPr>
                          </w:pPr>
                        </w:p>
                        <w:p w14:paraId="4646A520" w14:textId="77777777" w:rsidR="00226B47" w:rsidRPr="00B8241F" w:rsidRDefault="00226B47" w:rsidP="00226B47">
                          <w:pPr>
                            <w:rPr>
                              <w:sz w:val="2"/>
                              <w:szCs w:val="2"/>
                              <w:lang w:val="en-US"/>
                            </w:rPr>
                          </w:pPr>
                        </w:p>
                        <w:p w14:paraId="1F39842F" w14:textId="32A37446" w:rsidR="00226B47" w:rsidRDefault="00226B47" w:rsidP="00226B47">
                          <w:pPr>
                            <w:rPr>
                              <w:sz w:val="12"/>
                              <w:szCs w:val="14"/>
                              <w:lang w:val="en-US"/>
                            </w:rPr>
                          </w:pPr>
                          <w:r w:rsidRPr="00B8241F">
                            <w:rPr>
                              <w:sz w:val="12"/>
                              <w:szCs w:val="14"/>
                              <w:lang w:val="en-US"/>
                            </w:rPr>
                            <w:t>Sun-hour</w:t>
                          </w:r>
                          <w:ins w:id="660" w:author="Editor " w:date="2022-10-27T10:39:00Z">
                            <w:r w:rsidR="00A96462">
                              <w:rPr>
                                <w:sz w:val="12"/>
                                <w:szCs w:val="14"/>
                                <w:lang w:val="en-US"/>
                              </w:rPr>
                              <w:t>-</w:t>
                            </w:r>
                          </w:ins>
                          <w:del w:id="661" w:author="Editor " w:date="2022-10-27T10:39:00Z">
                            <w:r w:rsidRPr="00B8241F" w:rsidDel="00A96462">
                              <w:rPr>
                                <w:sz w:val="12"/>
                                <w:szCs w:val="14"/>
                                <w:lang w:val="en-US"/>
                              </w:rPr>
                              <w:delText xml:space="preserve">s </w:delText>
                            </w:r>
                          </w:del>
                          <w:r w:rsidRPr="00B8241F">
                            <w:rPr>
                              <w:sz w:val="12"/>
                              <w:szCs w:val="14"/>
                              <w:lang w:val="en-US"/>
                            </w:rPr>
                            <w:t>based metrics</w:t>
                          </w:r>
                        </w:p>
                        <w:p w14:paraId="7C90C474" w14:textId="77777777" w:rsidR="00226B47" w:rsidRPr="00B8241F" w:rsidRDefault="00226B47" w:rsidP="00226B47">
                          <w:pPr>
                            <w:rPr>
                              <w:sz w:val="4"/>
                              <w:szCs w:val="4"/>
                              <w:lang w:val="en-US"/>
                            </w:rPr>
                          </w:pPr>
                        </w:p>
                        <w:p w14:paraId="58CD9DFC" w14:textId="77777777" w:rsidR="00226B47" w:rsidRPr="00B8241F" w:rsidRDefault="00226B47" w:rsidP="00226B47">
                          <w:pPr>
                            <w:rPr>
                              <w:sz w:val="2"/>
                              <w:szCs w:val="2"/>
                              <w:lang w:val="en-US"/>
                            </w:rPr>
                          </w:pPr>
                        </w:p>
                        <w:p w14:paraId="6332B286" w14:textId="77777777" w:rsidR="00226B47" w:rsidRDefault="00226B47" w:rsidP="00226B47">
                          <w:pPr>
                            <w:rPr>
                              <w:sz w:val="12"/>
                              <w:szCs w:val="14"/>
                              <w:lang w:val="en-US"/>
                            </w:rPr>
                          </w:pPr>
                          <w:r w:rsidRPr="00B8241F">
                            <w:rPr>
                              <w:sz w:val="12"/>
                              <w:szCs w:val="14"/>
                              <w:lang w:val="en-US"/>
                            </w:rPr>
                            <w:t>Solar irradiation-based metrics</w:t>
                          </w:r>
                        </w:p>
                        <w:p w14:paraId="2AF7A0B0" w14:textId="77777777" w:rsidR="00226B47" w:rsidRPr="00B8241F" w:rsidRDefault="00226B47" w:rsidP="00226B47">
                          <w:pPr>
                            <w:rPr>
                              <w:sz w:val="4"/>
                              <w:szCs w:val="4"/>
                              <w:lang w:val="en-US"/>
                            </w:rPr>
                          </w:pPr>
                        </w:p>
                        <w:p w14:paraId="78DC49E3" w14:textId="77777777" w:rsidR="00226B47" w:rsidRPr="00B8241F" w:rsidRDefault="00226B47" w:rsidP="00226B47">
                          <w:pPr>
                            <w:rPr>
                              <w:sz w:val="2"/>
                              <w:szCs w:val="2"/>
                              <w:lang w:val="en-US"/>
                            </w:rPr>
                          </w:pPr>
                        </w:p>
                        <w:p w14:paraId="360B9462" w14:textId="77777777" w:rsidR="00226B47" w:rsidRDefault="00226B47" w:rsidP="00226B47">
                          <w:pPr>
                            <w:rPr>
                              <w:sz w:val="12"/>
                              <w:szCs w:val="14"/>
                              <w:lang w:val="en-US"/>
                            </w:rPr>
                          </w:pPr>
                          <w:r w:rsidRPr="00B8241F">
                            <w:rPr>
                              <w:sz w:val="12"/>
                              <w:szCs w:val="14"/>
                              <w:lang w:val="en-US"/>
                            </w:rPr>
                            <w:t>Full-energy simulation</w:t>
                          </w:r>
                        </w:p>
                        <w:p w14:paraId="75484472" w14:textId="77777777" w:rsidR="00226B47" w:rsidRDefault="00226B47" w:rsidP="00226B47">
                          <w:pPr>
                            <w:rPr>
                              <w:sz w:val="12"/>
                              <w:szCs w:val="14"/>
                              <w:lang w:val="en-US"/>
                            </w:rPr>
                          </w:pPr>
                        </w:p>
                        <w:p w14:paraId="7076C93D" w14:textId="77777777" w:rsidR="00226B47" w:rsidRPr="00B8241F" w:rsidRDefault="00226B47" w:rsidP="00226B47">
                          <w:pPr>
                            <w:rPr>
                              <w:sz w:val="4"/>
                              <w:szCs w:val="4"/>
                              <w:lang w:val="en-US"/>
                            </w:rPr>
                          </w:pPr>
                        </w:p>
                        <w:p w14:paraId="181324DF" w14:textId="77777777" w:rsidR="00226B47" w:rsidRDefault="00226B47" w:rsidP="00226B47">
                          <w:pPr>
                            <w:rPr>
                              <w:sz w:val="12"/>
                              <w:szCs w:val="14"/>
                              <w:lang w:val="en-US"/>
                            </w:rPr>
                          </w:pPr>
                          <w:r>
                            <w:rPr>
                              <w:sz w:val="12"/>
                              <w:szCs w:val="14"/>
                              <w:lang w:val="en-US"/>
                            </w:rPr>
                            <w:t>Pareto fronts for the corresponding results</w:t>
                          </w:r>
                        </w:p>
                        <w:p w14:paraId="317A2E4B" w14:textId="77777777" w:rsidR="00226B47" w:rsidRPr="00B8241F" w:rsidRDefault="00226B47" w:rsidP="00226B47">
                          <w:pPr>
                            <w:rPr>
                              <w:sz w:val="4"/>
                              <w:szCs w:val="4"/>
                              <w:lang w:val="en-US"/>
                            </w:rPr>
                          </w:pPr>
                        </w:p>
                        <w:p w14:paraId="374EBE53" w14:textId="77777777" w:rsidR="00226B47" w:rsidRDefault="00226B47" w:rsidP="00226B47">
                          <w:pPr>
                            <w:rPr>
                              <w:sz w:val="12"/>
                              <w:szCs w:val="14"/>
                              <w:lang w:val="en-US"/>
                            </w:rPr>
                          </w:pPr>
                          <w:r>
                            <w:rPr>
                              <w:sz w:val="12"/>
                              <w:szCs w:val="14"/>
                              <w:lang w:val="en-US"/>
                            </w:rPr>
                            <w:t>Combined best-known front</w:t>
                          </w:r>
                        </w:p>
                        <w:p w14:paraId="62E85024" w14:textId="77777777" w:rsidR="00226B47" w:rsidRPr="00B8241F" w:rsidRDefault="00226B47" w:rsidP="00226B47">
                          <w:pPr>
                            <w:rPr>
                              <w:sz w:val="4"/>
                              <w:szCs w:val="4"/>
                              <w:lang w:val="en-US"/>
                            </w:rPr>
                          </w:pPr>
                        </w:p>
                        <w:p w14:paraId="055754B1" w14:textId="77777777" w:rsidR="00226B47" w:rsidRPr="00B8241F" w:rsidRDefault="00226B47" w:rsidP="00226B47">
                          <w:pPr>
                            <w:rPr>
                              <w:sz w:val="12"/>
                              <w:szCs w:val="14"/>
                              <w:lang w:val="en-US"/>
                            </w:rPr>
                          </w:pPr>
                          <w:r>
                            <w:rPr>
                              <w:sz w:val="12"/>
                              <w:szCs w:val="14"/>
                              <w:lang w:val="en-US"/>
                            </w:rPr>
                            <w:t>Reference homogeneous setting</w:t>
                          </w:r>
                        </w:p>
                      </w:txbxContent>
                    </v:textbox>
                  </v:shape>
                  <v:rect id="Rectangle 97" o:spid="_x0000_s1046" style="position:absolute;left:27361;top:-42;width:33712;height:198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" filled="f"/>
                </v:group>
              </v:group>
            </w:pict>
          </mc:Fallback>
        </mc:AlternateContent>
      </w:r>
    </w:p>
    <w:p w14:paraId="4FA996F3" w14:textId="3435C2E5" w:rsidR="00226B47" w:rsidRPr="008274BB" w:rsidDel="001F4A75" w:rsidRDefault="00226B47" w:rsidP="00226B47">
      <w:pPr>
        <w:spacing w:line="360" w:lineRule="auto"/>
        <w:jc w:val="both"/>
        <w:rPr>
          <w:del w:id="642" w:author="Natanian Jonathan" w:date="2022-10-14T12:57:00Z"/>
          <w:noProof/>
          <w:lang w:val="en-US"/>
        </w:rPr>
      </w:pPr>
    </w:p>
    <w:p w14:paraId="3810D18D" w14:textId="7CB87215" w:rsidR="00226B47" w:rsidRPr="008274BB" w:rsidRDefault="00226B47" w:rsidP="001F4A75">
      <w:pPr>
        <w:spacing w:line="360" w:lineRule="auto"/>
        <w:ind w:firstLine="708"/>
        <w:jc w:val="both"/>
        <w:rPr>
          <w:noProof/>
          <w:lang w:val="en-US"/>
        </w:rPr>
      </w:pPr>
    </w:p>
    <w:p w14:paraId="7843EFED" w14:textId="195CA478" w:rsidR="00226B47" w:rsidRPr="008274BB" w:rsidRDefault="00226B47" w:rsidP="00226B47">
      <w:pPr>
        <w:spacing w:line="360" w:lineRule="auto"/>
        <w:jc w:val="both"/>
        <w:rPr>
          <w:noProof/>
          <w:lang w:val="en-US"/>
        </w:rPr>
      </w:pPr>
    </w:p>
    <w:p w14:paraId="615851E7" w14:textId="7D817C79" w:rsidR="00226B47" w:rsidRPr="008274BB" w:rsidRDefault="00226B47" w:rsidP="00226B47">
      <w:pPr>
        <w:spacing w:line="360" w:lineRule="auto"/>
        <w:jc w:val="both"/>
        <w:rPr>
          <w:noProof/>
          <w:lang w:val="en-US"/>
        </w:rPr>
      </w:pPr>
    </w:p>
    <w:p w14:paraId="144B0009" w14:textId="77777777" w:rsidR="00226B47" w:rsidRPr="008274BB" w:rsidRDefault="00226B47" w:rsidP="00226B47">
      <w:pPr>
        <w:spacing w:line="360" w:lineRule="auto"/>
        <w:jc w:val="both"/>
        <w:rPr>
          <w:noProof/>
          <w:lang w:val="en-US"/>
        </w:rPr>
      </w:pPr>
    </w:p>
    <w:p w14:paraId="1C4D0914" w14:textId="77777777" w:rsidR="00226B47" w:rsidRPr="008274BB" w:rsidRDefault="00226B47" w:rsidP="00226B47">
      <w:pPr>
        <w:spacing w:line="360" w:lineRule="auto"/>
        <w:jc w:val="both"/>
        <w:rPr>
          <w:noProof/>
          <w:lang w:val="en-US"/>
        </w:rPr>
      </w:pPr>
    </w:p>
    <w:p w14:paraId="5261F365" w14:textId="347BA4DC" w:rsidR="00226B47" w:rsidRPr="008274BB" w:rsidRDefault="00177215" w:rsidP="00226B47">
      <w:pPr>
        <w:spacing w:line="360" w:lineRule="auto"/>
        <w:jc w:val="both"/>
        <w:rPr>
          <w:noProof/>
          <w:lang w:val="en-US"/>
        </w:rPr>
      </w:pPr>
      <w:r w:rsidRPr="008274BB">
        <w:rPr>
          <w:noProof/>
          <w:lang w:val="en-US"/>
        </w:rPr>
        <mc:AlternateContent>
          <mc:Choice Requires="wps">
            <w:drawing>
              <wp:anchor distT="0" distB="0" distL="114300" distR="114300" simplePos="0" relativeHeight="251645952" behindDoc="0" locked="0" layoutInCell="1" allowOverlap="1" wp14:anchorId="6A150D24" wp14:editId="708C90F6">
                <wp:simplePos x="0" y="0"/>
                <wp:positionH relativeFrom="column">
                  <wp:posOffset>-69850</wp:posOffset>
                </wp:positionH>
                <wp:positionV relativeFrom="paragraph">
                  <wp:posOffset>172720</wp:posOffset>
                </wp:positionV>
                <wp:extent cx="1530985" cy="120015"/>
                <wp:effectExtent l="2540" t="4445" r="0" b="0"/>
                <wp:wrapNone/>
                <wp:docPr id="1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985" cy="120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BCBBE" id="Rectangle 80" o:spid="_x0000_s1026" style="position:absolute;margin-left:-5.5pt;margin-top:13.6pt;width:120.55pt;height:9.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" stroked="f"/>
            </w:pict>
          </mc:Fallback>
        </mc:AlternateContent>
      </w:r>
      <w:r w:rsidRPr="008274BB">
        <w:rPr>
          <w:noProof/>
          <w:lang w:val="en-US"/>
        </w:rPr>
        <mc:AlternateContent>
          <mc:Choice Requires="wps">
            <w:drawing>
              <wp:anchor distT="0" distB="0" distL="114300" distR="114300" simplePos="0" relativeHeight="251644928" behindDoc="0" locked="0" layoutInCell="1" allowOverlap="1" wp14:anchorId="44A60481" wp14:editId="3A3DD120">
                <wp:simplePos x="0" y="0"/>
                <wp:positionH relativeFrom="column">
                  <wp:posOffset>-42545</wp:posOffset>
                </wp:positionH>
                <wp:positionV relativeFrom="paragraph">
                  <wp:posOffset>86995</wp:posOffset>
                </wp:positionV>
                <wp:extent cx="1575435" cy="132715"/>
                <wp:effectExtent l="1270" t="4445" r="4445" b="0"/>
                <wp:wrapNone/>
                <wp:docPr id="15"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435" cy="132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8C9C9" id="Rectangle 79" o:spid="_x0000_s1026" style="position:absolute;margin-left:-3.35pt;margin-top:6.85pt;width:124.05pt;height:10.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" stroked="f"/>
            </w:pict>
          </mc:Fallback>
        </mc:AlternateContent>
      </w:r>
      <w:r w:rsidRPr="008274BB">
        <w:rPr>
          <w:noProof/>
          <w:lang w:val="en-US"/>
        </w:rPr>
        <mc:AlternateContent>
          <mc:Choice Requires="wps">
            <w:drawing>
              <wp:anchor distT="0" distB="0" distL="114300" distR="114300" simplePos="0" relativeHeight="251642880" behindDoc="0" locked="0" layoutInCell="1" allowOverlap="1" wp14:anchorId="3007AE51" wp14:editId="5B1470F2">
                <wp:simplePos x="0" y="0"/>
                <wp:positionH relativeFrom="column">
                  <wp:posOffset>-86995</wp:posOffset>
                </wp:positionH>
                <wp:positionV relativeFrom="paragraph">
                  <wp:posOffset>219710</wp:posOffset>
                </wp:positionV>
                <wp:extent cx="1515110" cy="113030"/>
                <wp:effectExtent l="4445" t="3810" r="4445" b="0"/>
                <wp:wrapNone/>
                <wp:docPr id="1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113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9C1B0" id="Rectangle 77" o:spid="_x0000_s1026" style="position:absolute;margin-left:-6.85pt;margin-top:17.3pt;width:119.3pt;height:8.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" stroked="f"/>
            </w:pict>
          </mc:Fallback>
        </mc:AlternateContent>
      </w:r>
      <w:r w:rsidRPr="008274BB">
        <w:rPr>
          <w:noProof/>
          <w:lang w:val="en-US"/>
        </w:rPr>
        <mc:AlternateContent>
          <mc:Choice Requires="wps">
            <w:drawing>
              <wp:anchor distT="0" distB="0" distL="114300" distR="114300" simplePos="0" relativeHeight="251641856" behindDoc="0" locked="0" layoutInCell="1" allowOverlap="1" wp14:anchorId="31B73105" wp14:editId="0BABDB9B">
                <wp:simplePos x="0" y="0"/>
                <wp:positionH relativeFrom="column">
                  <wp:posOffset>-62865</wp:posOffset>
                </wp:positionH>
                <wp:positionV relativeFrom="paragraph">
                  <wp:posOffset>86995</wp:posOffset>
                </wp:positionV>
                <wp:extent cx="1595755" cy="132715"/>
                <wp:effectExtent l="0" t="4445" r="4445" b="0"/>
                <wp:wrapNone/>
                <wp:docPr id="1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755" cy="132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B3FC7" id="Rectangle 76" o:spid="_x0000_s1026" style="position:absolute;margin-left:-4.95pt;margin-top:6.85pt;width:125.65pt;height:10.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" stroked="f"/>
            </w:pict>
          </mc:Fallback>
        </mc:AlternateContent>
      </w:r>
    </w:p>
    <w:p w14:paraId="12C34D33" w14:textId="3CAAD8A2" w:rsidR="00226B47" w:rsidRPr="008274BB" w:rsidRDefault="00226B47" w:rsidP="00226B47">
      <w:pPr>
        <w:spacing w:line="360" w:lineRule="auto"/>
        <w:jc w:val="both"/>
        <w:rPr>
          <w:noProof/>
          <w:lang w:val="en-US"/>
        </w:rPr>
      </w:pPr>
    </w:p>
    <w:p w14:paraId="69755965" w14:textId="05DCF01C" w:rsidR="00226B47" w:rsidRPr="008274BB" w:rsidRDefault="00226B47" w:rsidP="00226B47">
      <w:pPr>
        <w:spacing w:line="360" w:lineRule="auto"/>
        <w:jc w:val="both"/>
        <w:rPr>
          <w:ins w:id="643" w:author="Natanian Jonathan" w:date="2022-10-14T11:43:00Z"/>
          <w:noProof/>
          <w:lang w:val="en-US"/>
        </w:rPr>
      </w:pPr>
    </w:p>
    <w:p w14:paraId="07F41B92" w14:textId="7D0D11B8" w:rsidR="00C041BF" w:rsidRPr="008274BB" w:rsidRDefault="00C041BF" w:rsidP="00226B47">
      <w:pPr>
        <w:spacing w:line="360" w:lineRule="auto"/>
        <w:jc w:val="both"/>
        <w:rPr>
          <w:ins w:id="644" w:author="Natanian Jonathan" w:date="2022-10-14T11:43:00Z"/>
          <w:noProof/>
          <w:lang w:val="en-US"/>
        </w:rPr>
      </w:pPr>
    </w:p>
    <w:p w14:paraId="796DC5AA" w14:textId="5F290BA3" w:rsidR="00C041BF" w:rsidRPr="008274BB" w:rsidRDefault="00C041BF" w:rsidP="00226B47">
      <w:pPr>
        <w:spacing w:line="360" w:lineRule="auto"/>
        <w:jc w:val="both"/>
        <w:rPr>
          <w:ins w:id="645" w:author="Natanian Jonathan" w:date="2022-10-14T11:43:00Z"/>
          <w:noProof/>
          <w:lang w:val="en-US"/>
        </w:rPr>
      </w:pPr>
    </w:p>
    <w:p w14:paraId="65A0DCA2" w14:textId="18879954" w:rsidR="00C041BF" w:rsidRPr="008274BB" w:rsidRDefault="00C041BF" w:rsidP="00226B47">
      <w:pPr>
        <w:spacing w:line="360" w:lineRule="auto"/>
        <w:jc w:val="both"/>
        <w:rPr>
          <w:ins w:id="646" w:author="Natanian Jonathan" w:date="2022-10-14T11:43:00Z"/>
          <w:noProof/>
          <w:lang w:val="en-US"/>
        </w:rPr>
      </w:pPr>
    </w:p>
    <w:p w14:paraId="2511FCE4" w14:textId="3A2C95D0" w:rsidR="00C041BF" w:rsidRPr="008274BB" w:rsidRDefault="00C041BF" w:rsidP="00226B47">
      <w:pPr>
        <w:spacing w:line="360" w:lineRule="auto"/>
        <w:jc w:val="both"/>
        <w:rPr>
          <w:ins w:id="647" w:author="Natanian Jonathan" w:date="2022-10-14T11:43:00Z"/>
          <w:noProof/>
          <w:lang w:val="en-US"/>
        </w:rPr>
      </w:pPr>
    </w:p>
    <w:p w14:paraId="1C20EF5C" w14:textId="55DFFF96" w:rsidR="00C041BF" w:rsidRPr="008274BB" w:rsidRDefault="00C041BF" w:rsidP="00226B47">
      <w:pPr>
        <w:spacing w:line="360" w:lineRule="auto"/>
        <w:jc w:val="both"/>
        <w:rPr>
          <w:noProof/>
          <w:lang w:val="en-US"/>
        </w:rPr>
      </w:pPr>
    </w:p>
    <w:p w14:paraId="55F3568D" w14:textId="0D5D074B" w:rsidR="00226B47" w:rsidRPr="008274BB" w:rsidRDefault="00375F36" w:rsidP="00226B47">
      <w:pPr>
        <w:spacing w:line="360" w:lineRule="auto"/>
        <w:jc w:val="both"/>
        <w:rPr>
          <w:ins w:id="648" w:author="Natanian Jonathan" w:date="2022-10-14T12:16:00Z"/>
          <w:noProof/>
          <w:lang w:val="en-US"/>
        </w:rPr>
      </w:pPr>
      <w:r w:rsidRPr="008274BB">
        <w:rPr>
          <w:noProof/>
          <w:lang w:val="en-US"/>
        </w:rPr>
        <w:drawing>
          <wp:anchor distT="0" distB="0" distL="114300" distR="114300" simplePos="0" relativeHeight="251675648" behindDoc="0" locked="0" layoutInCell="1" allowOverlap="1" wp14:anchorId="3E50D5D2" wp14:editId="7EF303DE">
            <wp:simplePos x="0" y="0"/>
            <wp:positionH relativeFrom="margin">
              <wp:posOffset>-105410</wp:posOffset>
            </wp:positionH>
            <wp:positionV relativeFrom="paragraph">
              <wp:posOffset>156255</wp:posOffset>
            </wp:positionV>
            <wp:extent cx="5920468" cy="2767676"/>
            <wp:effectExtent l="0" t="0" r="4445"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0468" cy="2767676"/>
                    </a:xfrm>
                    <a:prstGeom prst="rect">
                      <a:avLst/>
                    </a:prstGeom>
                    <a:noFill/>
                  </pic:spPr>
                </pic:pic>
              </a:graphicData>
            </a:graphic>
            <wp14:sizeRelH relativeFrom="page">
              <wp14:pctWidth>0</wp14:pctWidth>
            </wp14:sizeRelH>
            <wp14:sizeRelV relativeFrom="page">
              <wp14:pctHeight>0</wp14:pctHeight>
            </wp14:sizeRelV>
          </wp:anchor>
        </w:drawing>
      </w:r>
    </w:p>
    <w:p w14:paraId="3032385E" w14:textId="4A04A79B" w:rsidR="00D5636A" w:rsidRPr="008274BB" w:rsidDel="001F4A75" w:rsidRDefault="00D5636A" w:rsidP="003D6268">
      <w:pPr>
        <w:spacing w:line="360" w:lineRule="auto"/>
        <w:ind w:firstLine="708"/>
        <w:jc w:val="both"/>
        <w:rPr>
          <w:del w:id="649" w:author="Natanian Jonathan" w:date="2022-10-14T12:57:00Z"/>
          <w:rFonts w:cs="Arial"/>
          <w:noProof/>
          <w:szCs w:val="22"/>
          <w:lang w:val="en-US"/>
        </w:rPr>
      </w:pPr>
    </w:p>
    <w:p w14:paraId="734C3769" w14:textId="7BDE13C0" w:rsidR="00226B47" w:rsidRPr="008274BB" w:rsidDel="001F4A75" w:rsidRDefault="00226B47" w:rsidP="001F4A75">
      <w:pPr>
        <w:spacing w:line="360" w:lineRule="auto"/>
        <w:jc w:val="both"/>
        <w:rPr>
          <w:del w:id="650" w:author="Natanian Jonathan" w:date="2022-10-14T11:43:00Z"/>
          <w:rFonts w:cs="Arial"/>
          <w:noProof/>
          <w:color w:val="000000" w:themeColor="text1"/>
          <w:szCs w:val="22"/>
          <w:lang w:val="en-US"/>
        </w:rPr>
      </w:pPr>
    </w:p>
    <w:p w14:paraId="11A8AEFB" w14:textId="77777777" w:rsidR="001F4A75" w:rsidRPr="008274BB" w:rsidRDefault="001F4A75" w:rsidP="001F4A75">
      <w:pPr>
        <w:spacing w:line="360" w:lineRule="auto"/>
        <w:jc w:val="both"/>
        <w:rPr>
          <w:ins w:id="651" w:author="Natanian Jonathan" w:date="2022-10-14T12:58:00Z"/>
          <w:rFonts w:cs="Arial"/>
          <w:noProof/>
          <w:color w:val="000000" w:themeColor="text1"/>
          <w:szCs w:val="22"/>
          <w:lang w:val="en-US"/>
        </w:rPr>
      </w:pPr>
    </w:p>
    <w:p w14:paraId="7390FEBC" w14:textId="2E1E2474" w:rsidR="006E6B43" w:rsidRPr="008274BB" w:rsidDel="001F4A75" w:rsidRDefault="006E6B43" w:rsidP="001F4A75">
      <w:pPr>
        <w:spacing w:line="360" w:lineRule="auto"/>
        <w:jc w:val="both"/>
        <w:rPr>
          <w:del w:id="652" w:author="Natanian Jonathan" w:date="2022-10-14T11:43:00Z"/>
          <w:noProof/>
          <w:lang w:val="en-US"/>
        </w:rPr>
      </w:pPr>
    </w:p>
    <w:p w14:paraId="55694E08" w14:textId="6D3B20E3" w:rsidR="001F4A75" w:rsidRPr="008274BB" w:rsidRDefault="001F4A75" w:rsidP="001F4A75">
      <w:pPr>
        <w:spacing w:line="360" w:lineRule="auto"/>
        <w:jc w:val="both"/>
        <w:rPr>
          <w:ins w:id="653" w:author="Natanian Jonathan" w:date="2022-10-14T12:59:00Z"/>
          <w:noProof/>
          <w:lang w:val="en-US"/>
        </w:rPr>
      </w:pPr>
    </w:p>
    <w:p w14:paraId="1069A2F2" w14:textId="3F9CE8C5" w:rsidR="001F4A75" w:rsidRPr="008274BB" w:rsidRDefault="001F4A75" w:rsidP="001F4A75">
      <w:pPr>
        <w:spacing w:line="360" w:lineRule="auto"/>
        <w:jc w:val="both"/>
        <w:rPr>
          <w:ins w:id="654" w:author="Natanian Jonathan" w:date="2022-10-14T12:59:00Z"/>
          <w:noProof/>
          <w:lang w:val="en-US"/>
        </w:rPr>
      </w:pPr>
    </w:p>
    <w:p w14:paraId="019A92A8" w14:textId="21F8D647" w:rsidR="001F4A75" w:rsidRPr="008274BB" w:rsidRDefault="001F4A75" w:rsidP="001F4A75">
      <w:pPr>
        <w:spacing w:line="360" w:lineRule="auto"/>
        <w:jc w:val="both"/>
        <w:rPr>
          <w:ins w:id="655" w:author="Natanian Jonathan" w:date="2022-10-14T12:59:00Z"/>
          <w:noProof/>
          <w:lang w:val="en-US"/>
        </w:rPr>
      </w:pPr>
    </w:p>
    <w:p w14:paraId="624131D1" w14:textId="7A2103F7" w:rsidR="001F4A75" w:rsidRPr="008274BB" w:rsidRDefault="001F4A75" w:rsidP="001F4A75">
      <w:pPr>
        <w:spacing w:line="360" w:lineRule="auto"/>
        <w:jc w:val="both"/>
        <w:rPr>
          <w:ins w:id="656" w:author="Natanian Jonathan" w:date="2022-10-14T12:59:00Z"/>
          <w:noProof/>
          <w:lang w:val="en-US"/>
        </w:rPr>
      </w:pPr>
    </w:p>
    <w:p w14:paraId="5FA20594" w14:textId="65BCD980" w:rsidR="001F4A75" w:rsidRPr="008274BB" w:rsidRDefault="001F4A75" w:rsidP="001F4A75">
      <w:pPr>
        <w:spacing w:line="360" w:lineRule="auto"/>
        <w:jc w:val="both"/>
        <w:rPr>
          <w:ins w:id="657" w:author="Natanian Jonathan" w:date="2022-10-14T12:59:00Z"/>
          <w:noProof/>
          <w:lang w:val="en-US"/>
        </w:rPr>
      </w:pPr>
    </w:p>
    <w:p w14:paraId="18F1026E" w14:textId="70F70442" w:rsidR="001F4A75" w:rsidRPr="008274BB" w:rsidRDefault="001F4A75" w:rsidP="001F4A75">
      <w:pPr>
        <w:spacing w:line="360" w:lineRule="auto"/>
        <w:jc w:val="both"/>
        <w:rPr>
          <w:ins w:id="658" w:author="Natanian Jonathan" w:date="2022-10-14T12:59:00Z"/>
          <w:noProof/>
          <w:lang w:val="en-US"/>
        </w:rPr>
      </w:pPr>
    </w:p>
    <w:p w14:paraId="4F6B510F" w14:textId="4740C65E" w:rsidR="001F4A75" w:rsidRPr="008274BB" w:rsidRDefault="001F4A75" w:rsidP="001F4A75">
      <w:pPr>
        <w:spacing w:line="360" w:lineRule="auto"/>
        <w:jc w:val="both"/>
        <w:rPr>
          <w:ins w:id="659" w:author="Natanian Jonathan" w:date="2022-10-14T13:00:00Z"/>
          <w:noProof/>
          <w:lang w:val="en-US"/>
        </w:rPr>
      </w:pPr>
    </w:p>
    <w:p w14:paraId="1B06E170" w14:textId="3ACD22E4" w:rsidR="001F4A75" w:rsidRPr="008274BB" w:rsidRDefault="001F4A75" w:rsidP="001F4A75">
      <w:pPr>
        <w:spacing w:line="360" w:lineRule="auto"/>
        <w:jc w:val="both"/>
        <w:rPr>
          <w:ins w:id="660" w:author="Natanian Jonathan" w:date="2022-10-14T13:00:00Z"/>
          <w:noProof/>
          <w:lang w:val="en-US"/>
        </w:rPr>
      </w:pPr>
    </w:p>
    <w:p w14:paraId="2B3422AA" w14:textId="7FCC9A37" w:rsidR="001F4A75" w:rsidRPr="008274BB" w:rsidRDefault="001F4A75" w:rsidP="001F4A75">
      <w:pPr>
        <w:spacing w:line="360" w:lineRule="auto"/>
        <w:jc w:val="both"/>
        <w:rPr>
          <w:ins w:id="661" w:author="Natanian Jonathan" w:date="2022-10-14T13:00:00Z"/>
          <w:noProof/>
          <w:lang w:val="en-US"/>
        </w:rPr>
      </w:pPr>
    </w:p>
    <w:p w14:paraId="22F3F946" w14:textId="3F3B6F9D" w:rsidR="001F4A75" w:rsidRPr="008274BB" w:rsidRDefault="001F4A75" w:rsidP="001F4A75">
      <w:pPr>
        <w:spacing w:line="360" w:lineRule="auto"/>
        <w:jc w:val="both"/>
        <w:rPr>
          <w:ins w:id="662" w:author="Natanian Jonathan" w:date="2022-10-14T13:00:00Z"/>
          <w:noProof/>
          <w:lang w:val="en-US"/>
        </w:rPr>
      </w:pPr>
    </w:p>
    <w:p w14:paraId="216C9B11" w14:textId="6635BEA9" w:rsidR="001F4A75" w:rsidRPr="008274BB" w:rsidRDefault="00375F36" w:rsidP="001F4A75">
      <w:pPr>
        <w:spacing w:line="360" w:lineRule="auto"/>
        <w:jc w:val="both"/>
        <w:rPr>
          <w:ins w:id="663" w:author="Natanian Jonathan" w:date="2022-10-14T12:59:00Z"/>
          <w:noProof/>
          <w:lang w:val="en-US"/>
        </w:rPr>
      </w:pPr>
      <w:r w:rsidRPr="008274BB">
        <w:rPr>
          <w:noProof/>
          <w:lang w:val="en-US"/>
        </w:rPr>
        <mc:AlternateContent>
          <mc:Choice Requires="wps">
            <w:drawing>
              <wp:anchor distT="45720" distB="45720" distL="114300" distR="114300" simplePos="0" relativeHeight="251667456" behindDoc="0" locked="0" layoutInCell="1" allowOverlap="1" wp14:anchorId="4AAAB5F3" wp14:editId="18B78C9C">
                <wp:simplePos x="0" y="0"/>
                <wp:positionH relativeFrom="margin">
                  <wp:align>left</wp:align>
                </wp:positionH>
                <wp:positionV relativeFrom="paragraph">
                  <wp:posOffset>66085</wp:posOffset>
                </wp:positionV>
                <wp:extent cx="6099175" cy="318977"/>
                <wp:effectExtent l="0" t="0" r="0" b="5080"/>
                <wp:wrapNone/>
                <wp:docPr id="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318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BD5CA" w14:textId="5287DAEA" w:rsidR="007723F3" w:rsidRPr="006E6345" w:rsidRDefault="007723F3" w:rsidP="007723F3">
                            <w:pPr>
                              <w:rPr>
                                <w:sz w:val="18"/>
                                <w:szCs w:val="20"/>
                                <w:lang w:val="en-US"/>
                              </w:rPr>
                            </w:pPr>
                            <w:r w:rsidRPr="006E6345">
                              <w:rPr>
                                <w:b/>
                                <w:bCs/>
                                <w:sz w:val="18"/>
                                <w:szCs w:val="20"/>
                                <w:lang w:val="en-US"/>
                              </w:rPr>
                              <w:t xml:space="preserve">Fig. </w:t>
                            </w:r>
                            <w:del w:id="664" w:author="Natanian Jonathan" w:date="2022-10-14T11:01:00Z">
                              <w:r w:rsidDel="003D6268">
                                <w:rPr>
                                  <w:b/>
                                  <w:bCs/>
                                  <w:sz w:val="18"/>
                                  <w:szCs w:val="20"/>
                                  <w:lang w:val="en-US"/>
                                </w:rPr>
                                <w:delText>1</w:delText>
                              </w:r>
                              <w:r w:rsidR="00B363F4" w:rsidDel="003D6268">
                                <w:rPr>
                                  <w:b/>
                                  <w:bCs/>
                                  <w:sz w:val="18"/>
                                  <w:szCs w:val="20"/>
                                  <w:lang w:val="en-US"/>
                                </w:rPr>
                                <w:delText>3</w:delText>
                              </w:r>
                            </w:del>
                            <w:ins w:id="665" w:author="Natanian Jonathan" w:date="2022-10-14T11:01:00Z">
                              <w:r w:rsidR="003D6268">
                                <w:rPr>
                                  <w:b/>
                                  <w:bCs/>
                                  <w:sz w:val="18"/>
                                  <w:szCs w:val="20"/>
                                  <w:lang w:val="en-US"/>
                                </w:rPr>
                                <w:t>10</w:t>
                              </w:r>
                            </w:ins>
                            <w:r w:rsidRPr="006E6345">
                              <w:rPr>
                                <w:sz w:val="18"/>
                                <w:szCs w:val="20"/>
                                <w:lang w:val="en-US"/>
                              </w:rPr>
                              <w:t xml:space="preserve">: </w:t>
                            </w:r>
                            <w:r>
                              <w:rPr>
                                <w:sz w:val="18"/>
                                <w:szCs w:val="20"/>
                                <w:lang w:val="en-US"/>
                              </w:rPr>
                              <w:t xml:space="preserve">Five block design alternatives from a 6500-iteration </w:t>
                            </w:r>
                            <w:r w:rsidR="00D2321B">
                              <w:rPr>
                                <w:sz w:val="18"/>
                                <w:szCs w:val="20"/>
                                <w:lang w:val="en-US"/>
                              </w:rPr>
                              <w:t xml:space="preserve">solar block </w:t>
                            </w:r>
                            <w:r>
                              <w:rPr>
                                <w:sz w:val="18"/>
                                <w:szCs w:val="20"/>
                                <w:lang w:val="en-US"/>
                              </w:rPr>
                              <w:t>parametric study</w:t>
                            </w:r>
                            <w:r w:rsidR="006978FF">
                              <w:rPr>
                                <w:sz w:val="18"/>
                                <w:szCs w:val="20"/>
                                <w:lang w:val="en-US"/>
                              </w:rPr>
                              <w:t xml:space="preserve"> [</w:t>
                            </w:r>
                            <w:del w:id="666" w:author="Natanian Jonathan" w:date="2022-10-14T11:07:00Z">
                              <w:r w:rsidR="00BF7662" w:rsidDel="000C3CAC">
                                <w:rPr>
                                  <w:sz w:val="18"/>
                                  <w:szCs w:val="20"/>
                                  <w:lang w:val="en-US"/>
                                </w:rPr>
                                <w:delText>33</w:delText>
                              </w:r>
                            </w:del>
                            <w:ins w:id="667" w:author="Natanian Jonathan" w:date="2022-10-16T12:27:00Z">
                              <w:r w:rsidR="0018585B">
                                <w:rPr>
                                  <w:sz w:val="18"/>
                                  <w:szCs w:val="20"/>
                                  <w:lang w:val="en-US"/>
                                </w:rPr>
                                <w:t>40</w:t>
                              </w:r>
                            </w:ins>
                            <w:r w:rsidR="006978FF">
                              <w:rPr>
                                <w:sz w:val="18"/>
                                <w:szCs w:val="20"/>
                                <w:lang w:val="en-US"/>
                              </w:rPr>
                              <w:t>]</w:t>
                            </w:r>
                            <w:r>
                              <w:rPr>
                                <w:sz w:val="18"/>
                                <w:szCs w:val="20"/>
                                <w:lang w:val="en-U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AB5F3" id="Text Box 111" o:spid="_x0000_s1047" type="#_x0000_t202" style="position:absolute;left:0;text-align:left;margin-left:0;margin-top:5.2pt;width:480.25pt;height:25.1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" filled="f" stroked="f">
                <v:textbox>
                  <w:txbxContent>
                    <w:p w14:paraId="246BD5CA" w14:textId="5287DAEA" w:rsidR="007723F3" w:rsidRPr="006E6345" w:rsidRDefault="007723F3" w:rsidP="007723F3">
                      <w:pPr>
                        <w:rPr>
                          <w:sz w:val="18"/>
                          <w:szCs w:val="20"/>
                          <w:lang w:val="en-US"/>
                        </w:rPr>
                      </w:pPr>
                      <w:r w:rsidRPr="006E6345">
                        <w:rPr>
                          <w:b/>
                          <w:bCs/>
                          <w:sz w:val="18"/>
                          <w:szCs w:val="20"/>
                          <w:lang w:val="en-US"/>
                        </w:rPr>
                        <w:t xml:space="preserve">Fig. </w:t>
                      </w:r>
                      <w:del w:id="423" w:author="Natanian Jonathan" w:date="2022-10-14T11:01:00Z">
                        <w:r w:rsidDel="003D6268">
                          <w:rPr>
                            <w:b/>
                            <w:bCs/>
                            <w:sz w:val="18"/>
                            <w:szCs w:val="20"/>
                            <w:lang w:val="en-US"/>
                          </w:rPr>
                          <w:delText>1</w:delText>
                        </w:r>
                        <w:r w:rsidR="00B363F4" w:rsidDel="003D6268">
                          <w:rPr>
                            <w:b/>
                            <w:bCs/>
                            <w:sz w:val="18"/>
                            <w:szCs w:val="20"/>
                            <w:lang w:val="en-US"/>
                          </w:rPr>
                          <w:delText>3</w:delText>
                        </w:r>
                      </w:del>
                      <w:ins w:id="424" w:author="Natanian Jonathan" w:date="2022-10-14T11:01:00Z">
                        <w:r w:rsidR="003D6268">
                          <w:rPr>
                            <w:b/>
                            <w:bCs/>
                            <w:sz w:val="18"/>
                            <w:szCs w:val="20"/>
                            <w:lang w:val="en-US"/>
                          </w:rPr>
                          <w:t>10</w:t>
                        </w:r>
                      </w:ins>
                      <w:r w:rsidRPr="006E6345">
                        <w:rPr>
                          <w:sz w:val="18"/>
                          <w:szCs w:val="20"/>
                          <w:lang w:val="en-US"/>
                        </w:rPr>
                        <w:t xml:space="preserve">: </w:t>
                      </w:r>
                      <w:r>
                        <w:rPr>
                          <w:sz w:val="18"/>
                          <w:szCs w:val="20"/>
                          <w:lang w:val="en-US"/>
                        </w:rPr>
                        <w:t xml:space="preserve">Five block design alternatives from a 6500-iteration </w:t>
                      </w:r>
                      <w:r w:rsidR="00D2321B">
                        <w:rPr>
                          <w:sz w:val="18"/>
                          <w:szCs w:val="20"/>
                          <w:lang w:val="en-US"/>
                        </w:rPr>
                        <w:t xml:space="preserve">solar block </w:t>
                      </w:r>
                      <w:r>
                        <w:rPr>
                          <w:sz w:val="18"/>
                          <w:szCs w:val="20"/>
                          <w:lang w:val="en-US"/>
                        </w:rPr>
                        <w:t>parametric study</w:t>
                      </w:r>
                      <w:r w:rsidR="006978FF">
                        <w:rPr>
                          <w:sz w:val="18"/>
                          <w:szCs w:val="20"/>
                          <w:lang w:val="en-US"/>
                        </w:rPr>
                        <w:t xml:space="preserve"> [</w:t>
                      </w:r>
                      <w:del w:id="425" w:author="Natanian Jonathan" w:date="2022-10-14T11:07:00Z">
                        <w:r w:rsidR="00BF7662" w:rsidDel="000C3CAC">
                          <w:rPr>
                            <w:sz w:val="18"/>
                            <w:szCs w:val="20"/>
                            <w:lang w:val="en-US"/>
                          </w:rPr>
                          <w:delText>33</w:delText>
                        </w:r>
                      </w:del>
                      <w:ins w:id="426" w:author="Natanian Jonathan" w:date="2022-10-16T12:27:00Z">
                        <w:r w:rsidR="0018585B">
                          <w:rPr>
                            <w:sz w:val="18"/>
                            <w:szCs w:val="20"/>
                            <w:lang w:val="en-US"/>
                          </w:rPr>
                          <w:t>40</w:t>
                        </w:r>
                      </w:ins>
                      <w:r w:rsidR="006978FF">
                        <w:rPr>
                          <w:sz w:val="18"/>
                          <w:szCs w:val="20"/>
                          <w:lang w:val="en-US"/>
                        </w:rPr>
                        <w:t>]</w:t>
                      </w:r>
                      <w:r>
                        <w:rPr>
                          <w:sz w:val="18"/>
                          <w:szCs w:val="20"/>
                          <w:lang w:val="en-US"/>
                        </w:rPr>
                        <w:t xml:space="preserve">. </w:t>
                      </w:r>
                    </w:p>
                  </w:txbxContent>
                </v:textbox>
                <w10:wrap anchorx="margin"/>
              </v:shape>
            </w:pict>
          </mc:Fallback>
        </mc:AlternateContent>
      </w:r>
    </w:p>
    <w:p w14:paraId="11990CE9" w14:textId="77777777" w:rsidR="00375F36" w:rsidRPr="008274BB" w:rsidRDefault="00375F36" w:rsidP="00375F36">
      <w:pPr>
        <w:spacing w:line="360" w:lineRule="auto"/>
        <w:ind w:firstLine="708"/>
        <w:jc w:val="both"/>
        <w:rPr>
          <w:ins w:id="668" w:author="Natanian Jonathan" w:date="2022-10-16T10:53:00Z"/>
          <w:noProof/>
          <w:lang w:val="en-US"/>
        </w:rPr>
      </w:pPr>
    </w:p>
    <w:p w14:paraId="497BBB7A" w14:textId="3A4B24E1" w:rsidR="003D6268" w:rsidRPr="008274BB" w:rsidRDefault="00375F36" w:rsidP="00375F36">
      <w:pPr>
        <w:spacing w:line="360" w:lineRule="auto"/>
        <w:ind w:firstLine="708"/>
        <w:jc w:val="both"/>
        <w:rPr>
          <w:ins w:id="669" w:author="Natanian Jonathan" w:date="2022-10-16T10:53:00Z"/>
          <w:noProof/>
          <w:lang w:val="en-US"/>
        </w:rPr>
      </w:pPr>
      <w:ins w:id="670" w:author="Natanian Jonathan" w:date="2022-10-16T10:52:00Z">
        <w:r w:rsidRPr="008274BB">
          <w:rPr>
            <w:noProof/>
            <w:lang w:val="en-US"/>
          </w:rPr>
          <w:t>The solar</w:t>
        </w:r>
      </w:ins>
      <w:ins w:id="671" w:author="Editor " w:date="2022-10-27T09:10:00Z">
        <w:r w:rsidR="00C463FE" w:rsidRPr="008274BB">
          <w:rPr>
            <w:noProof/>
            <w:lang w:val="en-US"/>
          </w:rPr>
          <w:t>-</w:t>
        </w:r>
      </w:ins>
      <w:ins w:id="672" w:author="Natanian Jonathan" w:date="2022-10-16T10:52:00Z">
        <w:del w:id="673" w:author="Editor " w:date="2022-10-27T09:10:00Z">
          <w:r w:rsidRPr="008274BB" w:rsidDel="00C463FE">
            <w:rPr>
              <w:noProof/>
              <w:lang w:val="en-US"/>
            </w:rPr>
            <w:delText xml:space="preserve"> </w:delText>
          </w:r>
        </w:del>
        <w:r w:rsidRPr="008274BB">
          <w:rPr>
            <w:noProof/>
            <w:lang w:val="en-US"/>
          </w:rPr>
          <w:t xml:space="preserve">block generation method </w:t>
        </w:r>
        <w:del w:id="674" w:author="Editor " w:date="2022-10-27T09:10:00Z">
          <w:r w:rsidRPr="008274BB" w:rsidDel="00C463FE">
            <w:rPr>
              <w:noProof/>
              <w:lang w:val="en-US"/>
            </w:rPr>
            <w:delText>which</w:delText>
          </w:r>
        </w:del>
      </w:ins>
      <w:ins w:id="675" w:author="Editor " w:date="2022-10-27T09:10:00Z">
        <w:r w:rsidR="00C463FE" w:rsidRPr="008274BB">
          <w:rPr>
            <w:noProof/>
            <w:lang w:val="en-US"/>
          </w:rPr>
          <w:t>that</w:t>
        </w:r>
      </w:ins>
      <w:ins w:id="676" w:author="Natanian Jonathan" w:date="2022-10-16T10:52:00Z">
        <w:r w:rsidRPr="008274BB">
          <w:rPr>
            <w:noProof/>
            <w:lang w:val="en-US"/>
          </w:rPr>
          <w:t xml:space="preserve"> will be used here was tested by Wortmann, Francesco, </w:t>
        </w:r>
        <w:del w:id="677" w:author="Editor " w:date="2022-10-27T09:10:00Z">
          <w:r w:rsidRPr="008274BB" w:rsidDel="00C463FE">
            <w:rPr>
              <w:noProof/>
              <w:lang w:val="en-US"/>
            </w:rPr>
            <w:delText xml:space="preserve">and </w:delText>
          </w:r>
        </w:del>
        <w:r w:rsidRPr="008274BB">
          <w:rPr>
            <w:noProof/>
            <w:lang w:val="en-US"/>
          </w:rPr>
          <w:t>Capeluto</w:t>
        </w:r>
      </w:ins>
      <w:ins w:id="678" w:author="Editor " w:date="2022-10-27T09:10:00Z">
        <w:r w:rsidR="00C463FE" w:rsidRPr="008274BB">
          <w:rPr>
            <w:noProof/>
            <w:lang w:val="en-US"/>
          </w:rPr>
          <w:t>,</w:t>
        </w:r>
      </w:ins>
      <w:ins w:id="679" w:author="Natanian Jonathan" w:date="2022-10-16T10:52:00Z">
        <w:r w:rsidRPr="008274BB">
          <w:rPr>
            <w:noProof/>
            <w:lang w:val="en-US"/>
          </w:rPr>
          <w:t xml:space="preserve"> and </w:t>
        </w:r>
        <w:del w:id="680" w:author="Editor " w:date="2022-10-27T09:10:00Z">
          <w:r w:rsidRPr="008274BB" w:rsidDel="00C463FE">
            <w:rPr>
              <w:noProof/>
              <w:lang w:val="en-US"/>
            </w:rPr>
            <w:delText>me</w:delText>
          </w:r>
        </w:del>
      </w:ins>
      <w:ins w:id="681" w:author="Editor " w:date="2022-10-27T09:10:00Z">
        <w:r w:rsidR="00C463FE" w:rsidRPr="008274BB">
          <w:rPr>
            <w:noProof/>
            <w:lang w:val="en-US"/>
          </w:rPr>
          <w:t>myself</w:t>
        </w:r>
      </w:ins>
      <w:ins w:id="682" w:author="Natanian Jonathan" w:date="2022-10-16T10:52:00Z">
        <w:r w:rsidRPr="008274BB">
          <w:rPr>
            <w:noProof/>
            <w:lang w:val="en-US"/>
          </w:rPr>
          <w:t xml:space="preserve"> in a preliminary study [</w:t>
        </w:r>
      </w:ins>
      <w:ins w:id="683" w:author="Natanian Jonathan" w:date="2022-10-16T12:27:00Z">
        <w:r w:rsidR="0018585B" w:rsidRPr="008274BB">
          <w:rPr>
            <w:noProof/>
            <w:lang w:val="en-US"/>
          </w:rPr>
          <w:t>40</w:t>
        </w:r>
      </w:ins>
      <w:ins w:id="684" w:author="Natanian Jonathan" w:date="2022-10-16T10:52:00Z">
        <w:r w:rsidRPr="008274BB">
          <w:rPr>
            <w:noProof/>
            <w:lang w:val="en-US"/>
          </w:rPr>
          <w:t xml:space="preserve">] and focuses on establishing the computational workflow to automatically generate the voxelated forms in </w:t>
        </w:r>
        <w:r w:rsidRPr="00A96462">
          <w:rPr>
            <w:i/>
            <w:noProof/>
            <w:lang w:val="en-US"/>
          </w:rPr>
          <w:t>Grasshopper</w:t>
        </w:r>
        <w:r w:rsidRPr="008274BB">
          <w:rPr>
            <w:noProof/>
            <w:lang w:val="en-US"/>
          </w:rPr>
          <w:t xml:space="preserve"> and analyze each iteration by using a </w:t>
        </w:r>
      </w:ins>
      <w:ins w:id="685" w:author="Natanian Jonathan" w:date="2022-10-16T10:18:00Z">
        <w:r w:rsidR="00336FFE" w:rsidRPr="008274BB">
          <w:rPr>
            <w:noProof/>
            <w:lang w:val="en-US"/>
          </w:rPr>
          <w:t>combination of solar metrics. In this study, we applied the method on a redevelopment case study in Tel Aviv by using a parametric study that include</w:t>
        </w:r>
      </w:ins>
      <w:ins w:id="686" w:author="Editor " w:date="2022-10-27T09:11:00Z">
        <w:r w:rsidR="00C463FE" w:rsidRPr="008274BB">
          <w:rPr>
            <w:noProof/>
            <w:lang w:val="en-US"/>
          </w:rPr>
          <w:t>d</w:t>
        </w:r>
      </w:ins>
      <w:ins w:id="687" w:author="Natanian Jonathan" w:date="2022-10-16T10:18:00Z">
        <w:del w:id="688" w:author="Editor " w:date="2022-10-27T09:11:00Z">
          <w:r w:rsidR="00336FFE" w:rsidRPr="008274BB" w:rsidDel="00C463FE">
            <w:rPr>
              <w:noProof/>
              <w:lang w:val="en-US"/>
            </w:rPr>
            <w:delText>s</w:delText>
          </w:r>
        </w:del>
        <w:r w:rsidR="00336FFE" w:rsidRPr="008274BB">
          <w:rPr>
            <w:noProof/>
            <w:lang w:val="en-US"/>
          </w:rPr>
          <w:t xml:space="preserve"> 6500 iterations. The </w:t>
        </w:r>
        <w:r w:rsidR="00336FFE" w:rsidRPr="008274BB">
          <w:rPr>
            <w:noProof/>
            <w:lang w:val="en-US"/>
          </w:rPr>
          <w:lastRenderedPageBreak/>
          <w:t xml:space="preserve">best design configurations are illustrated in </w:t>
        </w:r>
        <w:r w:rsidR="00336FFE" w:rsidRPr="008274BB">
          <w:rPr>
            <w:rFonts w:cs="Arial"/>
            <w:noProof/>
            <w:color w:val="0076A3"/>
            <w:szCs w:val="22"/>
            <w:lang w:val="en-US"/>
          </w:rPr>
          <w:t>Fig. 10</w:t>
        </w:r>
        <w:r w:rsidR="00336FFE" w:rsidRPr="008274BB">
          <w:rPr>
            <w:noProof/>
            <w:lang w:val="en-US"/>
          </w:rPr>
          <w:t xml:space="preserve"> and demonstrate the wide potential of solar</w:t>
        </w:r>
      </w:ins>
      <w:ins w:id="689" w:author="Editor " w:date="2022-10-27T09:12:00Z">
        <w:r w:rsidR="00C463FE" w:rsidRPr="008274BB">
          <w:rPr>
            <w:noProof/>
            <w:lang w:val="en-US"/>
          </w:rPr>
          <w:t>-</w:t>
        </w:r>
      </w:ins>
      <w:ins w:id="690" w:author="Natanian Jonathan" w:date="2022-10-16T10:18:00Z">
        <w:del w:id="691" w:author="Editor " w:date="2022-10-27T09:12:00Z">
          <w:r w:rsidR="00336FFE" w:rsidRPr="008274BB" w:rsidDel="00C463FE">
            <w:rPr>
              <w:noProof/>
              <w:lang w:val="en-US"/>
            </w:rPr>
            <w:delText xml:space="preserve"> </w:delText>
          </w:r>
        </w:del>
        <w:r w:rsidR="00336FFE" w:rsidRPr="008274BB">
          <w:rPr>
            <w:noProof/>
            <w:lang w:val="en-US"/>
          </w:rPr>
          <w:t>block generation methodology</w:t>
        </w:r>
      </w:ins>
      <w:ins w:id="692" w:author="Natanian Jonathan" w:date="2022-10-16T10:52:00Z">
        <w:r w:rsidRPr="008274BB">
          <w:rPr>
            <w:noProof/>
            <w:lang w:val="en-US"/>
          </w:rPr>
          <w:t xml:space="preserve"> </w:t>
        </w:r>
      </w:ins>
      <w:ins w:id="693" w:author="Natanian Jonathan" w:date="2022-10-14T10:54:00Z">
        <w:r w:rsidR="003D6268" w:rsidRPr="008274BB">
          <w:rPr>
            <w:noProof/>
            <w:lang w:val="en-US"/>
          </w:rPr>
          <w:t>to seamlessly generate a large design space, evaluate each iteration using different analyses and evaluation metrics and plot the results for visual selection by the designer.</w:t>
        </w:r>
      </w:ins>
    </w:p>
    <w:p w14:paraId="4E38C2EF" w14:textId="77777777" w:rsidR="00375F36" w:rsidRPr="008274BB" w:rsidRDefault="00375F36" w:rsidP="00375F36">
      <w:pPr>
        <w:spacing w:line="360" w:lineRule="auto"/>
        <w:ind w:firstLine="708"/>
        <w:jc w:val="both"/>
        <w:rPr>
          <w:ins w:id="694" w:author="Natanian Jonathan" w:date="2022-10-14T10:54:00Z"/>
          <w:noProof/>
          <w:lang w:val="en-US"/>
        </w:rPr>
      </w:pPr>
    </w:p>
    <w:p w14:paraId="1D4CEBB9" w14:textId="46DDACED" w:rsidR="00375F36" w:rsidRPr="008274BB" w:rsidRDefault="00375F36" w:rsidP="00375F36">
      <w:pPr>
        <w:spacing w:line="360" w:lineRule="auto"/>
        <w:ind w:firstLine="708"/>
        <w:jc w:val="both"/>
        <w:rPr>
          <w:ins w:id="695" w:author="Natanian Jonathan" w:date="2022-10-16T10:53:00Z"/>
          <w:rFonts w:cs="Arial"/>
          <w:noProof/>
          <w:szCs w:val="22"/>
          <w:lang w:val="en-US"/>
        </w:rPr>
      </w:pPr>
      <w:ins w:id="696" w:author="Natanian Jonathan" w:date="2022-10-16T10:53:00Z">
        <w:r w:rsidRPr="008274BB">
          <w:rPr>
            <w:noProof/>
            <w:lang w:val="en-US"/>
          </w:rPr>
          <w:t>Parallel research</w:t>
        </w:r>
      </w:ins>
      <w:ins w:id="697" w:author="Natanian Jonathan" w:date="2022-10-14T10:54:00Z">
        <w:r w:rsidR="003D6268" w:rsidRPr="008274BB">
          <w:rPr>
            <w:noProof/>
            <w:lang w:val="en-US"/>
          </w:rPr>
          <w:t xml:space="preserve"> by Thomas Wortmann and myself [</w:t>
        </w:r>
      </w:ins>
      <w:ins w:id="698" w:author="Natanian Jonathan" w:date="2022-10-16T10:32:00Z">
        <w:r w:rsidR="00184487" w:rsidRPr="008274BB">
          <w:rPr>
            <w:noProof/>
            <w:lang w:val="en-US"/>
          </w:rPr>
          <w:t>4</w:t>
        </w:r>
      </w:ins>
      <w:ins w:id="699" w:author="Natanian Jonathan" w:date="2022-10-16T12:28:00Z">
        <w:r w:rsidR="0018585B" w:rsidRPr="008274BB">
          <w:rPr>
            <w:noProof/>
            <w:lang w:val="en-US"/>
          </w:rPr>
          <w:t>1</w:t>
        </w:r>
      </w:ins>
      <w:ins w:id="700" w:author="Natanian Jonathan" w:date="2022-10-14T10:54:00Z">
        <w:r w:rsidR="003D6268" w:rsidRPr="008274BB">
          <w:rPr>
            <w:noProof/>
            <w:lang w:val="en-US"/>
          </w:rPr>
          <w:t>], based on the same case study</w:t>
        </w:r>
      </w:ins>
      <w:ins w:id="701" w:author="Editor " w:date="2022-10-27T09:12:00Z">
        <w:r w:rsidR="00C463FE" w:rsidRPr="008274BB">
          <w:rPr>
            <w:noProof/>
            <w:lang w:val="en-US"/>
          </w:rPr>
          <w:t>,</w:t>
        </w:r>
      </w:ins>
      <w:ins w:id="702" w:author="Natanian Jonathan" w:date="2022-10-14T10:54:00Z">
        <w:r w:rsidR="003D6268" w:rsidRPr="008274BB">
          <w:rPr>
            <w:noProof/>
            <w:lang w:val="en-US"/>
          </w:rPr>
          <w:t xml:space="preserve"> explored a MOO problem with two objectives: maximizing the density (floor</w:t>
        </w:r>
      </w:ins>
      <w:ins w:id="703" w:author="Editor " w:date="2022-10-27T09:12:00Z">
        <w:r w:rsidR="000E6CCC" w:rsidRPr="008274BB">
          <w:rPr>
            <w:noProof/>
            <w:lang w:val="en-US"/>
          </w:rPr>
          <w:t>-</w:t>
        </w:r>
      </w:ins>
      <w:ins w:id="704" w:author="Natanian Jonathan" w:date="2022-10-14T10:54:00Z">
        <w:del w:id="705" w:author="Editor " w:date="2022-10-27T09:12:00Z">
          <w:r w:rsidR="003D6268" w:rsidRPr="008274BB" w:rsidDel="000E6CCC">
            <w:rPr>
              <w:noProof/>
              <w:lang w:val="en-US"/>
            </w:rPr>
            <w:delText xml:space="preserve"> </w:delText>
          </w:r>
        </w:del>
        <w:r w:rsidR="003D6268" w:rsidRPr="008274BB">
          <w:rPr>
            <w:noProof/>
            <w:lang w:val="en-US"/>
          </w:rPr>
          <w:t>area ratio) and the solar exposure of the surrounding buildings (context exposure index). Here</w:t>
        </w:r>
      </w:ins>
      <w:ins w:id="706" w:author="Editor " w:date="2022-10-27T09:12:00Z">
        <w:r w:rsidR="000E6CCC" w:rsidRPr="008274BB">
          <w:rPr>
            <w:noProof/>
            <w:lang w:val="en-US"/>
          </w:rPr>
          <w:t>,</w:t>
        </w:r>
      </w:ins>
      <w:ins w:id="707" w:author="Natanian Jonathan" w:date="2022-10-14T10:54:00Z">
        <w:r w:rsidR="003D6268" w:rsidRPr="008274BB">
          <w:rPr>
            <w:noProof/>
            <w:lang w:val="en-US"/>
          </w:rPr>
          <w:t xml:space="preserve"> we benchmarked seven different MOO algorithms for the same site in Tel Aviv </w:t>
        </w:r>
        <w:r w:rsidR="003D6268" w:rsidRPr="008274BB">
          <w:rPr>
            <w:noProof/>
            <w:szCs w:val="22"/>
            <w:lang w:val="en-US"/>
          </w:rPr>
          <w:t>(i.e., we evaluated the algorithmic performance) by comparing a courtyard typology to a high-rise</w:t>
        </w:r>
      </w:ins>
      <w:ins w:id="708" w:author="Editor " w:date="2022-10-27T09:13:00Z">
        <w:r w:rsidR="000E6CCC" w:rsidRPr="008274BB">
          <w:rPr>
            <w:noProof/>
            <w:szCs w:val="22"/>
            <w:lang w:val="en-US"/>
          </w:rPr>
          <w:t>,</w:t>
        </w:r>
      </w:ins>
      <w:ins w:id="709" w:author="Natanian Jonathan" w:date="2022-10-14T10:54:00Z">
        <w:r w:rsidR="003D6268" w:rsidRPr="008274BB">
          <w:rPr>
            <w:noProof/>
            <w:szCs w:val="22"/>
            <w:lang w:val="en-US"/>
          </w:rPr>
          <w:t xml:space="preserve"> solar</w:t>
        </w:r>
      </w:ins>
      <w:ins w:id="710" w:author="Editor " w:date="2022-10-27T09:13:00Z">
        <w:r w:rsidR="000E6CCC" w:rsidRPr="008274BB">
          <w:rPr>
            <w:noProof/>
            <w:szCs w:val="22"/>
            <w:lang w:val="en-US"/>
          </w:rPr>
          <w:t>-</w:t>
        </w:r>
      </w:ins>
      <w:ins w:id="711" w:author="Natanian Jonathan" w:date="2022-10-14T10:54:00Z">
        <w:del w:id="712" w:author="Editor " w:date="2022-10-27T09:13:00Z">
          <w:r w:rsidR="003D6268" w:rsidRPr="008274BB" w:rsidDel="000E6CCC">
            <w:rPr>
              <w:noProof/>
              <w:szCs w:val="22"/>
              <w:lang w:val="en-US"/>
            </w:rPr>
            <w:delText xml:space="preserve"> </w:delText>
          </w:r>
        </w:del>
        <w:r w:rsidR="003D6268" w:rsidRPr="008274BB">
          <w:rPr>
            <w:noProof/>
            <w:szCs w:val="22"/>
            <w:lang w:val="en-US"/>
          </w:rPr>
          <w:t xml:space="preserve">building mass. The benchmark </w:t>
        </w:r>
      </w:ins>
      <w:ins w:id="713" w:author="Natanian Jonathan" w:date="2022-10-16T10:53:00Z">
        <w:r w:rsidRPr="008274BB">
          <w:rPr>
            <w:noProof/>
            <w:szCs w:val="22"/>
            <w:lang w:val="en-US"/>
          </w:rPr>
          <w:t>was acquired using convergence, robustness, and Pareto-front comparisons (</w:t>
        </w:r>
        <w:r w:rsidRPr="008274BB">
          <w:rPr>
            <w:rFonts w:cs="Arial"/>
            <w:noProof/>
            <w:color w:val="0076A3"/>
            <w:szCs w:val="22"/>
            <w:lang w:val="en-US"/>
          </w:rPr>
          <w:t>Fig. 11</w:t>
        </w:r>
        <w:r w:rsidRPr="008274BB">
          <w:rPr>
            <w:noProof/>
            <w:szCs w:val="22"/>
            <w:lang w:val="en-US"/>
          </w:rPr>
          <w:t>) for both the courtyard and the high-rise. This study produced two evolutionary algorithms</w:t>
        </w:r>
      </w:ins>
      <w:ins w:id="714" w:author="Editor " w:date="2022-10-27T09:13:00Z">
        <w:r w:rsidR="000E6CCC" w:rsidRPr="008274BB">
          <w:rPr>
            <w:noProof/>
            <w:szCs w:val="22"/>
            <w:lang w:val="en-US"/>
          </w:rPr>
          <w:t>,</w:t>
        </w:r>
      </w:ins>
      <w:ins w:id="715" w:author="Natanian Jonathan" w:date="2022-10-16T10:53:00Z">
        <w:r w:rsidRPr="008274BB">
          <w:rPr>
            <w:noProof/>
            <w:szCs w:val="22"/>
            <w:lang w:val="en-US"/>
          </w:rPr>
          <w:t xml:space="preserve"> HypE and SPEA2</w:t>
        </w:r>
      </w:ins>
      <w:ins w:id="716" w:author="Editor " w:date="2022-10-27T09:13:00Z">
        <w:r w:rsidR="000E6CCC" w:rsidRPr="008274BB">
          <w:rPr>
            <w:noProof/>
            <w:szCs w:val="22"/>
            <w:lang w:val="en-US"/>
          </w:rPr>
          <w:t>,</w:t>
        </w:r>
      </w:ins>
      <w:ins w:id="717" w:author="Natanian Jonathan" w:date="2022-10-16T10:53:00Z">
        <w:r w:rsidRPr="008274BB">
          <w:rPr>
            <w:noProof/>
            <w:szCs w:val="22"/>
            <w:lang w:val="en-US"/>
          </w:rPr>
          <w:t xml:space="preserve"> and a model-based algorithm</w:t>
        </w:r>
      </w:ins>
      <w:ins w:id="718" w:author="Editor " w:date="2022-10-27T09:13:00Z">
        <w:r w:rsidR="000E6CCC" w:rsidRPr="008274BB">
          <w:rPr>
            <w:noProof/>
            <w:szCs w:val="22"/>
            <w:lang w:val="en-US"/>
          </w:rPr>
          <w:t>,</w:t>
        </w:r>
      </w:ins>
      <w:ins w:id="719" w:author="Natanian Jonathan" w:date="2022-10-16T10:53:00Z">
        <w:r w:rsidRPr="008274BB">
          <w:rPr>
            <w:noProof/>
            <w:szCs w:val="22"/>
            <w:lang w:val="en-US"/>
          </w:rPr>
          <w:t xml:space="preserve"> RBFMOpt</w:t>
        </w:r>
      </w:ins>
      <w:ins w:id="720" w:author="Editor " w:date="2022-10-27T09:13:00Z">
        <w:r w:rsidR="000E6CCC" w:rsidRPr="008274BB">
          <w:rPr>
            <w:noProof/>
            <w:szCs w:val="22"/>
            <w:lang w:val="en-US"/>
          </w:rPr>
          <w:t>,</w:t>
        </w:r>
      </w:ins>
      <w:ins w:id="721" w:author="Natanian Jonathan" w:date="2022-10-16T10:53:00Z">
        <w:r w:rsidRPr="008274BB">
          <w:rPr>
            <w:noProof/>
            <w:szCs w:val="22"/>
            <w:lang w:val="en-US"/>
          </w:rPr>
          <w:t xml:space="preserve"> as the most efficient and robust MOO algorithms for this type of work. </w:t>
        </w:r>
        <w:r w:rsidRPr="008274BB">
          <w:rPr>
            <w:noProof/>
            <w:lang w:val="en-US"/>
          </w:rPr>
          <w:t xml:space="preserve">These primary results will serve as the foundation for this research in terms of the urban analytical approach, the choice of environmental metrics, the use of tools to evaluate these metrics and the optimization methods </w:t>
        </w:r>
        <w:del w:id="722" w:author="Editor " w:date="2022-10-27T09:14:00Z">
          <w:r w:rsidRPr="008274BB" w:rsidDel="000E6CCC">
            <w:rPr>
              <w:noProof/>
              <w:lang w:val="en-US"/>
            </w:rPr>
            <w:delText>which</w:delText>
          </w:r>
        </w:del>
      </w:ins>
      <w:ins w:id="723" w:author="Editor " w:date="2022-10-27T09:14:00Z">
        <w:r w:rsidR="000E6CCC" w:rsidRPr="008274BB">
          <w:rPr>
            <w:noProof/>
            <w:lang w:val="en-US"/>
          </w:rPr>
          <w:t>that</w:t>
        </w:r>
      </w:ins>
      <w:ins w:id="724" w:author="Natanian Jonathan" w:date="2022-10-16T10:53:00Z">
        <w:r w:rsidRPr="008274BB">
          <w:rPr>
            <w:noProof/>
            <w:lang w:val="en-US"/>
          </w:rPr>
          <w:t xml:space="preserve"> will help screen the results.</w:t>
        </w:r>
      </w:ins>
    </w:p>
    <w:p w14:paraId="4B9AB005" w14:textId="0DF72217" w:rsidR="00336FFE" w:rsidRPr="008274BB" w:rsidRDefault="0056105B" w:rsidP="00336FFE">
      <w:pPr>
        <w:spacing w:line="360" w:lineRule="auto"/>
        <w:ind w:firstLine="708"/>
        <w:jc w:val="both"/>
        <w:rPr>
          <w:ins w:id="725" w:author="Natanian Jonathan" w:date="2022-10-16T10:18:00Z"/>
          <w:noProof/>
          <w:lang w:val="en-US"/>
        </w:rPr>
      </w:pPr>
      <w:r w:rsidRPr="008274BB">
        <w:rPr>
          <w:noProof/>
          <w:lang w:val="en-US"/>
        </w:rPr>
        <mc:AlternateContent>
          <mc:Choice Requires="wpg">
            <w:drawing>
              <wp:anchor distT="0" distB="0" distL="114300" distR="114300" simplePos="0" relativeHeight="251671552" behindDoc="0" locked="0" layoutInCell="1" allowOverlap="1" wp14:anchorId="169986BD" wp14:editId="463EEC71">
                <wp:simplePos x="0" y="0"/>
                <wp:positionH relativeFrom="column">
                  <wp:posOffset>1905</wp:posOffset>
                </wp:positionH>
                <wp:positionV relativeFrom="paragraph">
                  <wp:posOffset>51140</wp:posOffset>
                </wp:positionV>
                <wp:extent cx="6099175" cy="3587912"/>
                <wp:effectExtent l="0" t="0" r="0" b="0"/>
                <wp:wrapNone/>
                <wp:docPr id="43" name="Group 43"/>
                <wp:cNvGraphicFramePr/>
                <a:graphic xmlns:a="http://schemas.openxmlformats.org/drawingml/2006/main">
                  <a:graphicData uri="http://schemas.microsoft.com/office/word/2010/wordprocessingGroup">
                    <wpg:wgp>
                      <wpg:cNvGrpSpPr/>
                      <wpg:grpSpPr>
                        <a:xfrm>
                          <a:off x="0" y="0"/>
                          <a:ext cx="6099175" cy="3587912"/>
                          <a:chOff x="-635" y="0"/>
                          <a:chExt cx="6099175" cy="3587912"/>
                        </a:xfrm>
                      </wpg:grpSpPr>
                      <pic:pic xmlns:pic="http://schemas.openxmlformats.org/drawingml/2006/picture">
                        <pic:nvPicPr>
                          <pic:cNvPr id="112" name="Picture 8" descr="Chart, line chart&#10;&#10;Description automatically generated"/>
                          <pic:cNvPicPr>
                            <a:picLocks noChangeAspect="1"/>
                          </pic:cNvPicPr>
                        </pic:nvPicPr>
                        <pic:blipFill>
                          <a:blip r:embed="rId41">
                            <a:extLst>
                              <a:ext uri="{28A0092B-C50C-407E-A947-70E740481C1C}">
                                <a14:useLocalDpi xmlns:a14="http://schemas.microsoft.com/office/drawing/2010/main" val="0"/>
                              </a:ext>
                            </a:extLst>
                          </a:blip>
                          <a:srcRect l="14763" t="32001" r="10344" b="22649"/>
                          <a:stretch>
                            <a:fillRect/>
                          </a:stretch>
                        </pic:blipFill>
                        <pic:spPr bwMode="auto">
                          <a:xfrm>
                            <a:off x="85060" y="0"/>
                            <a:ext cx="5939790" cy="2023110"/>
                          </a:xfrm>
                          <a:prstGeom prst="rect">
                            <a:avLst/>
                          </a:prstGeom>
                          <a:noFill/>
                        </pic:spPr>
                      </pic:pic>
                      <wps:wsp>
                        <wps:cNvPr id="4" name="Text Box 114"/>
                        <wps:cNvSpPr txBox="1">
                          <a:spLocks noChangeArrowheads="1"/>
                        </wps:cNvSpPr>
                        <wps:spPr bwMode="auto">
                          <a:xfrm>
                            <a:off x="-635" y="3189767"/>
                            <a:ext cx="609917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50A84" w14:textId="32E252AE" w:rsidR="00371E9D" w:rsidRPr="006E6345" w:rsidRDefault="00371E9D" w:rsidP="00371E9D">
                              <w:pPr>
                                <w:rPr>
                                  <w:sz w:val="18"/>
                                  <w:szCs w:val="20"/>
                                  <w:lang w:val="en-US"/>
                                </w:rPr>
                              </w:pPr>
                              <w:r w:rsidRPr="006E6345">
                                <w:rPr>
                                  <w:b/>
                                  <w:bCs/>
                                  <w:sz w:val="18"/>
                                  <w:szCs w:val="20"/>
                                  <w:lang w:val="en-US"/>
                                </w:rPr>
                                <w:t xml:space="preserve">Fig. </w:t>
                              </w:r>
                              <w:del w:id="726" w:author="Natanian Jonathan" w:date="2022-10-14T11:01:00Z">
                                <w:r w:rsidDel="003D6268">
                                  <w:rPr>
                                    <w:b/>
                                    <w:bCs/>
                                    <w:sz w:val="18"/>
                                    <w:szCs w:val="20"/>
                                    <w:lang w:val="en-US"/>
                                  </w:rPr>
                                  <w:delText>1</w:delText>
                                </w:r>
                                <w:r w:rsidR="009B1633" w:rsidDel="003D6268">
                                  <w:rPr>
                                    <w:b/>
                                    <w:bCs/>
                                    <w:sz w:val="18"/>
                                    <w:szCs w:val="20"/>
                                    <w:lang w:val="en-US"/>
                                  </w:rPr>
                                  <w:delText>4</w:delText>
                                </w:r>
                              </w:del>
                              <w:ins w:id="727" w:author="Natanian Jonathan" w:date="2022-10-14T11:01:00Z">
                                <w:r w:rsidR="003D6268">
                                  <w:rPr>
                                    <w:b/>
                                    <w:bCs/>
                                    <w:sz w:val="18"/>
                                    <w:szCs w:val="20"/>
                                    <w:lang w:val="en-US"/>
                                  </w:rPr>
                                  <w:t>11</w:t>
                                </w:r>
                              </w:ins>
                              <w:r w:rsidRPr="006E6345">
                                <w:rPr>
                                  <w:sz w:val="18"/>
                                  <w:szCs w:val="20"/>
                                  <w:lang w:val="en-US"/>
                                </w:rPr>
                                <w:t xml:space="preserve">: </w:t>
                              </w:r>
                              <w:r w:rsidR="00E06BE3">
                                <w:rPr>
                                  <w:sz w:val="18"/>
                                  <w:szCs w:val="20"/>
                                  <w:lang w:val="en-US"/>
                                </w:rPr>
                                <w:t>P</w:t>
                              </w:r>
                              <w:r>
                                <w:rPr>
                                  <w:sz w:val="18"/>
                                  <w:szCs w:val="20"/>
                                  <w:lang w:val="en-US"/>
                                </w:rPr>
                                <w:t>areto</w:t>
                              </w:r>
                              <w:ins w:id="728" w:author="Editor " w:date="2022-10-27T09:14:00Z">
                                <w:r w:rsidR="00BD166F">
                                  <w:rPr>
                                    <w:sz w:val="18"/>
                                    <w:szCs w:val="20"/>
                                    <w:lang w:val="en-US"/>
                                  </w:rPr>
                                  <w:t>-</w:t>
                                </w:r>
                              </w:ins>
                              <w:del w:id="729" w:author="Editor " w:date="2022-10-27T09:14:00Z">
                                <w:r w:rsidDel="00BD166F">
                                  <w:rPr>
                                    <w:sz w:val="18"/>
                                    <w:szCs w:val="20"/>
                                    <w:lang w:val="en-US"/>
                                  </w:rPr>
                                  <w:delText xml:space="preserve"> </w:delText>
                                </w:r>
                              </w:del>
                              <w:r>
                                <w:rPr>
                                  <w:sz w:val="18"/>
                                  <w:szCs w:val="20"/>
                                  <w:lang w:val="en-US"/>
                                </w:rPr>
                                <w:t>front</w:t>
                              </w:r>
                              <w:del w:id="730" w:author="Editor " w:date="2022-10-27T09:14:00Z">
                                <w:r w:rsidR="00404D29" w:rsidDel="00BD166F">
                                  <w:rPr>
                                    <w:sz w:val="18"/>
                                    <w:szCs w:val="20"/>
                                    <w:lang w:val="en-US" w:bidi="he-IL"/>
                                  </w:rPr>
                                  <w:delText>s</w:delText>
                                </w:r>
                              </w:del>
                              <w:r w:rsidR="00404D29">
                                <w:rPr>
                                  <w:sz w:val="18"/>
                                  <w:szCs w:val="20"/>
                                  <w:lang w:val="en-US" w:bidi="he-IL"/>
                                </w:rPr>
                                <w:t xml:space="preserve"> comparison </w:t>
                              </w:r>
                              <w:r>
                                <w:rPr>
                                  <w:sz w:val="18"/>
                                  <w:szCs w:val="20"/>
                                  <w:lang w:val="en-US"/>
                                </w:rPr>
                                <w:t>between seven different MOO algorithms for a solar</w:t>
                              </w:r>
                              <w:ins w:id="731" w:author="Editor " w:date="2022-10-27T09:14:00Z">
                                <w:r w:rsidR="00BD166F">
                                  <w:rPr>
                                    <w:sz w:val="18"/>
                                    <w:szCs w:val="20"/>
                                    <w:lang w:val="en-US"/>
                                  </w:rPr>
                                  <w:t>-</w:t>
                                </w:r>
                              </w:ins>
                              <w:del w:id="732" w:author="Editor " w:date="2022-10-27T09:14:00Z">
                                <w:r w:rsidDel="00BD166F">
                                  <w:rPr>
                                    <w:sz w:val="18"/>
                                    <w:szCs w:val="20"/>
                                    <w:lang w:val="en-US"/>
                                  </w:rPr>
                                  <w:delText xml:space="preserve"> </w:delText>
                                </w:r>
                              </w:del>
                              <w:r>
                                <w:rPr>
                                  <w:sz w:val="18"/>
                                  <w:szCs w:val="20"/>
                                  <w:lang w:val="en-US"/>
                                </w:rPr>
                                <w:t>driven courtyard block (top) and seven courtyard</w:t>
                              </w:r>
                              <w:ins w:id="733" w:author="Editor " w:date="2022-10-27T09:15:00Z">
                                <w:r w:rsidR="00BD166F">
                                  <w:rPr>
                                    <w:sz w:val="18"/>
                                    <w:szCs w:val="20"/>
                                    <w:lang w:val="en-US"/>
                                  </w:rPr>
                                  <w:t>-</w:t>
                                </w:r>
                              </w:ins>
                              <w:del w:id="734" w:author="Editor " w:date="2022-10-27T09:15:00Z">
                                <w:r w:rsidDel="00BD166F">
                                  <w:rPr>
                                    <w:sz w:val="18"/>
                                    <w:szCs w:val="20"/>
                                    <w:lang w:val="en-US"/>
                                  </w:rPr>
                                  <w:delText xml:space="preserve"> </w:delText>
                                </w:r>
                              </w:del>
                              <w:r>
                                <w:rPr>
                                  <w:sz w:val="18"/>
                                  <w:szCs w:val="20"/>
                                  <w:lang w:val="en-US"/>
                                </w:rPr>
                                <w:t xml:space="preserve">design </w:t>
                              </w:r>
                              <w:r w:rsidR="00867CAE">
                                <w:rPr>
                                  <w:sz w:val="18"/>
                                  <w:szCs w:val="20"/>
                                  <w:lang w:val="en-US"/>
                                </w:rPr>
                                <w:t>alternatives</w:t>
                              </w:r>
                              <w:r>
                                <w:rPr>
                                  <w:sz w:val="18"/>
                                  <w:szCs w:val="20"/>
                                  <w:lang w:val="en-US"/>
                                </w:rPr>
                                <w:t xml:space="preserve"> </w:t>
                              </w:r>
                              <w:r w:rsidR="00867CAE">
                                <w:rPr>
                                  <w:sz w:val="18"/>
                                  <w:szCs w:val="20"/>
                                  <w:lang w:val="en-US"/>
                                </w:rPr>
                                <w:t>from the best-known Pareto</w:t>
                              </w:r>
                              <w:ins w:id="735" w:author="Editor " w:date="2022-10-27T09:15:00Z">
                                <w:r w:rsidR="00BD166F">
                                  <w:rPr>
                                    <w:sz w:val="18"/>
                                    <w:szCs w:val="20"/>
                                    <w:lang w:val="en-US"/>
                                  </w:rPr>
                                  <w:t xml:space="preserve"> </w:t>
                                </w:r>
                              </w:ins>
                              <w:del w:id="736" w:author="Editor " w:date="2022-10-27T09:15:00Z">
                                <w:r w:rsidR="00867CAE" w:rsidDel="00BD166F">
                                  <w:rPr>
                                    <w:sz w:val="18"/>
                                    <w:szCs w:val="20"/>
                                    <w:lang w:val="en-US"/>
                                  </w:rPr>
                                  <w:delText>-</w:delText>
                                </w:r>
                              </w:del>
                              <w:r w:rsidR="00867CAE">
                                <w:rPr>
                                  <w:sz w:val="18"/>
                                  <w:szCs w:val="20"/>
                                  <w:lang w:val="en-US"/>
                                </w:rPr>
                                <w:t>fronts (bottom) [</w:t>
                              </w:r>
                              <w:del w:id="737" w:author="Natanian Jonathan" w:date="2022-10-14T11:07:00Z">
                                <w:r w:rsidR="00BF7662" w:rsidDel="000C3CAC">
                                  <w:rPr>
                                    <w:sz w:val="18"/>
                                    <w:szCs w:val="20"/>
                                    <w:lang w:val="en-US"/>
                                  </w:rPr>
                                  <w:delText>44</w:delText>
                                </w:r>
                              </w:del>
                              <w:ins w:id="738" w:author="Natanian Jonathan" w:date="2022-10-16T10:32:00Z">
                                <w:r w:rsidR="00184487">
                                  <w:rPr>
                                    <w:sz w:val="18"/>
                                    <w:szCs w:val="20"/>
                                    <w:lang w:val="en-US"/>
                                  </w:rPr>
                                  <w:t>4</w:t>
                                </w:r>
                              </w:ins>
                              <w:ins w:id="739" w:author="Natanian Jonathan" w:date="2022-10-16T12:28:00Z">
                                <w:r w:rsidR="0018585B">
                                  <w:rPr>
                                    <w:sz w:val="18"/>
                                    <w:szCs w:val="20"/>
                                    <w:lang w:val="en-US"/>
                                  </w:rPr>
                                  <w:t>1</w:t>
                                </w:r>
                              </w:ins>
                              <w:r w:rsidR="00867CAE">
                                <w:rPr>
                                  <w:sz w:val="18"/>
                                  <w:szCs w:val="20"/>
                                  <w:lang w:val="en-US"/>
                                </w:rPr>
                                <w:t>].</w:t>
                              </w:r>
                            </w:p>
                          </w:txbxContent>
                        </wps:txbx>
                        <wps:bodyPr rot="0" vert="horz" wrap="square" lIns="91440" tIns="45720" rIns="91440" bIns="45720" anchor="t" anchorCtr="0" upright="1">
                          <a:noAutofit/>
                        </wps:bodyPr>
                      </wps:wsp>
                      <pic:pic xmlns:pic="http://schemas.openxmlformats.org/drawingml/2006/picture">
                        <pic:nvPicPr>
                          <pic:cNvPr id="115" name="Picture 115" descr="A picture containing shape&#10;&#10;Description automatically generated"/>
                          <pic:cNvPicPr>
                            <a:picLocks noChangeAspect="1"/>
                          </pic:cNvPicPr>
                        </pic:nvPicPr>
                        <pic:blipFill>
                          <a:blip r:embed="rId42">
                            <a:extLst>
                              <a:ext uri="{28A0092B-C50C-407E-A947-70E740481C1C}">
                                <a14:useLocalDpi xmlns:a14="http://schemas.microsoft.com/office/drawing/2010/main" val="0"/>
                              </a:ext>
                            </a:extLst>
                          </a:blip>
                          <a:srcRect l="14986" t="36501" r="8656" b="37608"/>
                          <a:stretch>
                            <a:fillRect/>
                          </a:stretch>
                        </pic:blipFill>
                        <pic:spPr bwMode="auto">
                          <a:xfrm>
                            <a:off x="219739" y="2027274"/>
                            <a:ext cx="5671185" cy="1082040"/>
                          </a:xfrm>
                          <a:prstGeom prst="rect">
                            <a:avLst/>
                          </a:prstGeom>
                          <a:noFill/>
                        </pic:spPr>
                      </pic:pic>
                    </wpg:wgp>
                  </a:graphicData>
                </a:graphic>
              </wp:anchor>
            </w:drawing>
          </mc:Choice>
          <mc:Fallback>
            <w:pict>
              <v:group w14:anchorId="169986BD" id="Group 43" o:spid="_x0000_s1048" style="position:absolute;left:0;text-align:left;margin-left:.15pt;margin-top:4.05pt;width:480.25pt;height:282.5pt;z-index:251671552" coordorigin="-6" coordsize="60991,358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">
                <v:shape id="Picture 8" o:spid="_x0000_s1049" type="#_x0000_t75" alt="Chart, line chart&#10;&#10;Description automatically generated" style="position:absolute;left:850;width:59398;height:202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">
                  <v:imagedata r:id="rId43" o:title="Chart, line chart&#10;&#10;Description automatically generated" croptop="20972f" cropbottom="14843f" cropleft="9675f" cropright="6779f"/>
                </v:shape>
                <v:shape id="Text Box 114" o:spid="_x0000_s1050" type="#_x0000_t202" style="position:absolute;left:-6;top:31897;width:60991;height:3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" filled="f" stroked="f">
                  <v:textbox>
                    <w:txbxContent>
                      <w:p w14:paraId="4BD50A84" w14:textId="32E252AE" w:rsidR="00371E9D" w:rsidRPr="006E6345" w:rsidRDefault="00371E9D" w:rsidP="00371E9D">
                        <w:pPr>
                          <w:rPr>
                            <w:sz w:val="18"/>
                            <w:szCs w:val="20"/>
                            <w:lang w:val="en-US"/>
                          </w:rPr>
                        </w:pPr>
                        <w:r w:rsidRPr="006E6345">
                          <w:rPr>
                            <w:b/>
                            <w:bCs/>
                            <w:sz w:val="18"/>
                            <w:szCs w:val="20"/>
                            <w:lang w:val="en-US"/>
                          </w:rPr>
                          <w:t xml:space="preserve">Fig. </w:t>
                        </w:r>
                        <w:del w:id="760" w:author="Natanian Jonathan" w:date="2022-10-14T11:01:00Z">
                          <w:r w:rsidDel="003D6268">
                            <w:rPr>
                              <w:b/>
                              <w:bCs/>
                              <w:sz w:val="18"/>
                              <w:szCs w:val="20"/>
                              <w:lang w:val="en-US"/>
                            </w:rPr>
                            <w:delText>1</w:delText>
                          </w:r>
                          <w:r w:rsidR="009B1633" w:rsidDel="003D6268">
                            <w:rPr>
                              <w:b/>
                              <w:bCs/>
                              <w:sz w:val="18"/>
                              <w:szCs w:val="20"/>
                              <w:lang w:val="en-US"/>
                            </w:rPr>
                            <w:delText>4</w:delText>
                          </w:r>
                        </w:del>
                        <w:ins w:id="761" w:author="Natanian Jonathan" w:date="2022-10-14T11:01:00Z">
                          <w:r w:rsidR="003D6268">
                            <w:rPr>
                              <w:b/>
                              <w:bCs/>
                              <w:sz w:val="18"/>
                              <w:szCs w:val="20"/>
                              <w:lang w:val="en-US"/>
                            </w:rPr>
                            <w:t>11</w:t>
                          </w:r>
                        </w:ins>
                        <w:r w:rsidRPr="006E6345">
                          <w:rPr>
                            <w:sz w:val="18"/>
                            <w:szCs w:val="20"/>
                            <w:lang w:val="en-US"/>
                          </w:rPr>
                          <w:t xml:space="preserve">: </w:t>
                        </w:r>
                        <w:r w:rsidR="00E06BE3">
                          <w:rPr>
                            <w:sz w:val="18"/>
                            <w:szCs w:val="20"/>
                            <w:lang w:val="en-US"/>
                          </w:rPr>
                          <w:t>P</w:t>
                        </w:r>
                        <w:r>
                          <w:rPr>
                            <w:sz w:val="18"/>
                            <w:szCs w:val="20"/>
                            <w:lang w:val="en-US"/>
                          </w:rPr>
                          <w:t>areto</w:t>
                        </w:r>
                        <w:ins w:id="762" w:author="Editor " w:date="2022-10-27T09:14:00Z">
                          <w:r w:rsidR="00BD166F">
                            <w:rPr>
                              <w:sz w:val="18"/>
                              <w:szCs w:val="20"/>
                              <w:lang w:val="en-US"/>
                            </w:rPr>
                            <w:t>-</w:t>
                          </w:r>
                        </w:ins>
                        <w:del w:id="763" w:author="Editor " w:date="2022-10-27T09:14:00Z">
                          <w:r w:rsidDel="00BD166F">
                            <w:rPr>
                              <w:sz w:val="18"/>
                              <w:szCs w:val="20"/>
                              <w:lang w:val="en-US"/>
                            </w:rPr>
                            <w:delText xml:space="preserve"> </w:delText>
                          </w:r>
                        </w:del>
                        <w:r>
                          <w:rPr>
                            <w:sz w:val="18"/>
                            <w:szCs w:val="20"/>
                            <w:lang w:val="en-US"/>
                          </w:rPr>
                          <w:t>front</w:t>
                        </w:r>
                        <w:del w:id="764" w:author="Editor " w:date="2022-10-27T09:14:00Z">
                          <w:r w:rsidR="00404D29" w:rsidDel="00BD166F">
                            <w:rPr>
                              <w:sz w:val="18"/>
                              <w:szCs w:val="20"/>
                              <w:lang w:val="en-US" w:bidi="he-IL"/>
                            </w:rPr>
                            <w:delText>s</w:delText>
                          </w:r>
                        </w:del>
                        <w:r w:rsidR="00404D29">
                          <w:rPr>
                            <w:sz w:val="18"/>
                            <w:szCs w:val="20"/>
                            <w:lang w:val="en-US" w:bidi="he-IL"/>
                          </w:rPr>
                          <w:t xml:space="preserve"> comparison </w:t>
                        </w:r>
                        <w:r>
                          <w:rPr>
                            <w:sz w:val="18"/>
                            <w:szCs w:val="20"/>
                            <w:lang w:val="en-US"/>
                          </w:rPr>
                          <w:t>between seven different MOO algorithms for a solar</w:t>
                        </w:r>
                        <w:ins w:id="765" w:author="Editor " w:date="2022-10-27T09:14:00Z">
                          <w:r w:rsidR="00BD166F">
                            <w:rPr>
                              <w:sz w:val="18"/>
                              <w:szCs w:val="20"/>
                              <w:lang w:val="en-US"/>
                            </w:rPr>
                            <w:t>-</w:t>
                          </w:r>
                        </w:ins>
                        <w:del w:id="766" w:author="Editor " w:date="2022-10-27T09:14:00Z">
                          <w:r w:rsidDel="00BD166F">
                            <w:rPr>
                              <w:sz w:val="18"/>
                              <w:szCs w:val="20"/>
                              <w:lang w:val="en-US"/>
                            </w:rPr>
                            <w:delText xml:space="preserve"> </w:delText>
                          </w:r>
                        </w:del>
                        <w:r>
                          <w:rPr>
                            <w:sz w:val="18"/>
                            <w:szCs w:val="20"/>
                            <w:lang w:val="en-US"/>
                          </w:rPr>
                          <w:t>driven courtyard block (top) and seven courtyard</w:t>
                        </w:r>
                        <w:ins w:id="767" w:author="Editor " w:date="2022-10-27T09:15:00Z">
                          <w:r w:rsidR="00BD166F">
                            <w:rPr>
                              <w:sz w:val="18"/>
                              <w:szCs w:val="20"/>
                              <w:lang w:val="en-US"/>
                            </w:rPr>
                            <w:t>-</w:t>
                          </w:r>
                        </w:ins>
                        <w:del w:id="768" w:author="Editor " w:date="2022-10-27T09:15:00Z">
                          <w:r w:rsidDel="00BD166F">
                            <w:rPr>
                              <w:sz w:val="18"/>
                              <w:szCs w:val="20"/>
                              <w:lang w:val="en-US"/>
                            </w:rPr>
                            <w:delText xml:space="preserve"> </w:delText>
                          </w:r>
                        </w:del>
                        <w:r>
                          <w:rPr>
                            <w:sz w:val="18"/>
                            <w:szCs w:val="20"/>
                            <w:lang w:val="en-US"/>
                          </w:rPr>
                          <w:t xml:space="preserve">design </w:t>
                        </w:r>
                        <w:r w:rsidR="00867CAE">
                          <w:rPr>
                            <w:sz w:val="18"/>
                            <w:szCs w:val="20"/>
                            <w:lang w:val="en-US"/>
                          </w:rPr>
                          <w:t>alternatives</w:t>
                        </w:r>
                        <w:r>
                          <w:rPr>
                            <w:sz w:val="18"/>
                            <w:szCs w:val="20"/>
                            <w:lang w:val="en-US"/>
                          </w:rPr>
                          <w:t xml:space="preserve"> </w:t>
                        </w:r>
                        <w:r w:rsidR="00867CAE">
                          <w:rPr>
                            <w:sz w:val="18"/>
                            <w:szCs w:val="20"/>
                            <w:lang w:val="en-US"/>
                          </w:rPr>
                          <w:t>from the best-known Pareto</w:t>
                        </w:r>
                        <w:ins w:id="769" w:author="Editor " w:date="2022-10-27T09:15:00Z">
                          <w:r w:rsidR="00BD166F">
                            <w:rPr>
                              <w:sz w:val="18"/>
                              <w:szCs w:val="20"/>
                              <w:lang w:val="en-US"/>
                            </w:rPr>
                            <w:t xml:space="preserve"> </w:t>
                          </w:r>
                        </w:ins>
                        <w:del w:id="770" w:author="Editor " w:date="2022-10-27T09:15:00Z">
                          <w:r w:rsidR="00867CAE" w:rsidDel="00BD166F">
                            <w:rPr>
                              <w:sz w:val="18"/>
                              <w:szCs w:val="20"/>
                              <w:lang w:val="en-US"/>
                            </w:rPr>
                            <w:delText>-</w:delText>
                          </w:r>
                        </w:del>
                        <w:r w:rsidR="00867CAE">
                          <w:rPr>
                            <w:sz w:val="18"/>
                            <w:szCs w:val="20"/>
                            <w:lang w:val="en-US"/>
                          </w:rPr>
                          <w:t>fronts (bottom) [</w:t>
                        </w:r>
                        <w:del w:id="771" w:author="Natanian Jonathan" w:date="2022-10-14T11:07:00Z">
                          <w:r w:rsidR="00BF7662" w:rsidDel="000C3CAC">
                            <w:rPr>
                              <w:sz w:val="18"/>
                              <w:szCs w:val="20"/>
                              <w:lang w:val="en-US"/>
                            </w:rPr>
                            <w:delText>44</w:delText>
                          </w:r>
                        </w:del>
                        <w:ins w:id="772" w:author="Natanian Jonathan" w:date="2022-10-16T10:32:00Z">
                          <w:r w:rsidR="00184487">
                            <w:rPr>
                              <w:sz w:val="18"/>
                              <w:szCs w:val="20"/>
                              <w:lang w:val="en-US"/>
                            </w:rPr>
                            <w:t>4</w:t>
                          </w:r>
                        </w:ins>
                        <w:ins w:id="773" w:author="Natanian Jonathan" w:date="2022-10-16T12:28:00Z">
                          <w:r w:rsidR="0018585B">
                            <w:rPr>
                              <w:sz w:val="18"/>
                              <w:szCs w:val="20"/>
                              <w:lang w:val="en-US"/>
                            </w:rPr>
                            <w:t>1</w:t>
                          </w:r>
                        </w:ins>
                        <w:r w:rsidR="00867CAE">
                          <w:rPr>
                            <w:sz w:val="18"/>
                            <w:szCs w:val="20"/>
                            <w:lang w:val="en-US"/>
                          </w:rPr>
                          <w:t>].</w:t>
                        </w:r>
                      </w:p>
                    </w:txbxContent>
                  </v:textbox>
                </v:shape>
                <v:shape id="Picture 115" o:spid="_x0000_s1051" type="#_x0000_t75" alt="A picture containing shape&#10;&#10;Description automatically generated" style="position:absolute;left:2197;top:20272;width:56712;height:10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">
                  <v:imagedata r:id="rId44" o:title="A picture containing shape&#10;&#10;Description automatically generated" croptop="23921f" cropbottom="24647f" cropleft="9821f" cropright="5673f"/>
                </v:shape>
              </v:group>
            </w:pict>
          </mc:Fallback>
        </mc:AlternateContent>
      </w:r>
    </w:p>
    <w:p w14:paraId="602832FA" w14:textId="7D80E4F5" w:rsidR="003D6268" w:rsidRPr="008274BB" w:rsidRDefault="003D6268" w:rsidP="00336FFE">
      <w:pPr>
        <w:spacing w:line="360" w:lineRule="auto"/>
        <w:ind w:firstLine="708"/>
        <w:jc w:val="both"/>
        <w:rPr>
          <w:ins w:id="740" w:author="Natanian Jonathan" w:date="2022-10-14T10:54:00Z"/>
          <w:noProof/>
          <w:lang w:val="en-US"/>
        </w:rPr>
      </w:pPr>
    </w:p>
    <w:p w14:paraId="22121CEF" w14:textId="5AE336DF" w:rsidR="003D6268" w:rsidRPr="008274BB" w:rsidRDefault="003D6268" w:rsidP="00A146A8">
      <w:pPr>
        <w:spacing w:line="360" w:lineRule="auto"/>
        <w:jc w:val="both"/>
        <w:rPr>
          <w:ins w:id="741" w:author="Natanian Jonathan" w:date="2022-10-14T10:54:00Z"/>
          <w:rFonts w:cs="Arial"/>
          <w:noProof/>
          <w:szCs w:val="22"/>
          <w:lang w:val="en-US"/>
        </w:rPr>
      </w:pPr>
    </w:p>
    <w:p w14:paraId="59BCEFD0" w14:textId="23D338AA" w:rsidR="003D6268" w:rsidRPr="008274BB" w:rsidRDefault="003D6268" w:rsidP="00A146A8">
      <w:pPr>
        <w:spacing w:line="360" w:lineRule="auto"/>
        <w:jc w:val="both"/>
        <w:rPr>
          <w:ins w:id="742" w:author="Natanian Jonathan" w:date="2022-10-14T10:54:00Z"/>
          <w:rFonts w:cs="Arial"/>
          <w:noProof/>
          <w:szCs w:val="22"/>
          <w:lang w:val="en-US"/>
        </w:rPr>
      </w:pPr>
    </w:p>
    <w:p w14:paraId="79318B13" w14:textId="5AC1CF3E" w:rsidR="003D6268" w:rsidRPr="008274BB" w:rsidRDefault="003D6268" w:rsidP="00A146A8">
      <w:pPr>
        <w:spacing w:line="360" w:lineRule="auto"/>
        <w:jc w:val="both"/>
        <w:rPr>
          <w:ins w:id="743" w:author="Natanian Jonathan" w:date="2022-10-14T10:54:00Z"/>
          <w:rFonts w:cs="Arial"/>
          <w:noProof/>
          <w:szCs w:val="22"/>
          <w:lang w:val="en-US"/>
        </w:rPr>
      </w:pPr>
    </w:p>
    <w:p w14:paraId="409A8F4F" w14:textId="7F119B7E" w:rsidR="003D6268" w:rsidRPr="008274BB" w:rsidRDefault="003D6268" w:rsidP="00A146A8">
      <w:pPr>
        <w:spacing w:line="360" w:lineRule="auto"/>
        <w:jc w:val="both"/>
        <w:rPr>
          <w:ins w:id="744" w:author="Natanian Jonathan" w:date="2022-10-14T10:54:00Z"/>
          <w:rFonts w:cs="Arial"/>
          <w:noProof/>
          <w:szCs w:val="22"/>
          <w:lang w:val="en-US"/>
        </w:rPr>
      </w:pPr>
    </w:p>
    <w:p w14:paraId="217A6A14" w14:textId="3019C80A" w:rsidR="003D6268" w:rsidRPr="008274BB" w:rsidRDefault="003D6268" w:rsidP="00A146A8">
      <w:pPr>
        <w:spacing w:line="360" w:lineRule="auto"/>
        <w:jc w:val="both"/>
        <w:rPr>
          <w:ins w:id="745" w:author="Natanian Jonathan" w:date="2022-10-14T10:54:00Z"/>
          <w:rFonts w:cs="Arial"/>
          <w:noProof/>
          <w:szCs w:val="22"/>
          <w:lang w:val="en-US"/>
        </w:rPr>
      </w:pPr>
    </w:p>
    <w:p w14:paraId="681BE48C" w14:textId="11AA242D" w:rsidR="003D6268" w:rsidRPr="008274BB" w:rsidRDefault="003D6268" w:rsidP="00A146A8">
      <w:pPr>
        <w:spacing w:line="360" w:lineRule="auto"/>
        <w:jc w:val="both"/>
        <w:rPr>
          <w:ins w:id="746" w:author="Natanian Jonathan" w:date="2022-10-14T10:54:00Z"/>
          <w:rFonts w:cs="Arial"/>
          <w:noProof/>
          <w:szCs w:val="22"/>
          <w:lang w:val="en-US"/>
        </w:rPr>
      </w:pPr>
    </w:p>
    <w:p w14:paraId="1ABA2BE3" w14:textId="733262A0" w:rsidR="003D6268" w:rsidRPr="008274BB" w:rsidRDefault="003D6268" w:rsidP="00A146A8">
      <w:pPr>
        <w:spacing w:line="360" w:lineRule="auto"/>
        <w:jc w:val="both"/>
        <w:rPr>
          <w:ins w:id="747" w:author="Natanian Jonathan" w:date="2022-10-14T10:54:00Z"/>
          <w:rFonts w:cs="Arial"/>
          <w:noProof/>
          <w:szCs w:val="22"/>
          <w:lang w:val="en-US"/>
        </w:rPr>
      </w:pPr>
    </w:p>
    <w:p w14:paraId="6EFE990C" w14:textId="1D6732FD" w:rsidR="003D6268" w:rsidRPr="008274BB" w:rsidRDefault="003D6268" w:rsidP="00BB25BF">
      <w:pPr>
        <w:spacing w:line="360" w:lineRule="auto"/>
        <w:jc w:val="both"/>
        <w:rPr>
          <w:ins w:id="748" w:author="Natanian Jonathan" w:date="2022-10-14T10:54:00Z"/>
          <w:rFonts w:cs="Arial"/>
          <w:noProof/>
          <w:szCs w:val="22"/>
          <w:lang w:val="en-US"/>
        </w:rPr>
      </w:pPr>
    </w:p>
    <w:p w14:paraId="536177FC" w14:textId="186C0364" w:rsidR="003D6268" w:rsidRPr="008274BB" w:rsidRDefault="003D6268" w:rsidP="00A146A8">
      <w:pPr>
        <w:spacing w:line="360" w:lineRule="auto"/>
        <w:jc w:val="both"/>
        <w:rPr>
          <w:ins w:id="749" w:author="Natanian Jonathan" w:date="2022-10-14T10:54:00Z"/>
          <w:rFonts w:cs="Arial"/>
          <w:noProof/>
          <w:szCs w:val="22"/>
          <w:lang w:val="en-US"/>
        </w:rPr>
      </w:pPr>
    </w:p>
    <w:p w14:paraId="1FF6CDD9" w14:textId="1B604FA7" w:rsidR="003D6268" w:rsidRPr="008274BB" w:rsidRDefault="003D6268" w:rsidP="00A146A8">
      <w:pPr>
        <w:spacing w:line="360" w:lineRule="auto"/>
        <w:jc w:val="both"/>
        <w:rPr>
          <w:ins w:id="750" w:author="Natanian Jonathan" w:date="2022-10-14T10:54:00Z"/>
          <w:rFonts w:cs="Arial"/>
          <w:noProof/>
          <w:szCs w:val="22"/>
          <w:lang w:val="en-US"/>
        </w:rPr>
      </w:pPr>
    </w:p>
    <w:p w14:paraId="024632CC" w14:textId="670E047E" w:rsidR="003D6268" w:rsidRPr="008274BB" w:rsidRDefault="003D6268" w:rsidP="00A146A8">
      <w:pPr>
        <w:spacing w:line="360" w:lineRule="auto"/>
        <w:jc w:val="both"/>
        <w:rPr>
          <w:ins w:id="751" w:author="Natanian Jonathan" w:date="2022-10-14T10:54:00Z"/>
          <w:rFonts w:cs="Arial"/>
          <w:noProof/>
          <w:szCs w:val="22"/>
          <w:lang w:val="en-US"/>
        </w:rPr>
      </w:pPr>
    </w:p>
    <w:p w14:paraId="10C50F0D" w14:textId="39E24458" w:rsidR="003D6268" w:rsidRPr="008274BB" w:rsidRDefault="003D6268" w:rsidP="00A146A8">
      <w:pPr>
        <w:spacing w:line="360" w:lineRule="auto"/>
        <w:jc w:val="both"/>
        <w:rPr>
          <w:ins w:id="752" w:author="Natanian Jonathan" w:date="2022-10-14T10:54:00Z"/>
          <w:rFonts w:cs="Arial"/>
          <w:noProof/>
          <w:szCs w:val="22"/>
          <w:lang w:val="en-US"/>
        </w:rPr>
      </w:pPr>
    </w:p>
    <w:p w14:paraId="54004013" w14:textId="040FD063" w:rsidR="00336FFE" w:rsidRPr="008274BB" w:rsidRDefault="00336FFE" w:rsidP="00A146A8">
      <w:pPr>
        <w:spacing w:line="360" w:lineRule="auto"/>
        <w:jc w:val="both"/>
        <w:rPr>
          <w:ins w:id="753" w:author="Natanian Jonathan" w:date="2022-10-16T10:18:00Z"/>
          <w:rFonts w:cs="Arial"/>
          <w:noProof/>
          <w:szCs w:val="22"/>
          <w:lang w:val="en-US"/>
        </w:rPr>
      </w:pPr>
    </w:p>
    <w:p w14:paraId="4AC4400A" w14:textId="02CACB4E" w:rsidR="003D6268" w:rsidRPr="008274BB" w:rsidRDefault="0068398F" w:rsidP="00A146A8">
      <w:pPr>
        <w:spacing w:line="360" w:lineRule="auto"/>
        <w:jc w:val="both"/>
        <w:rPr>
          <w:ins w:id="754" w:author="Natanian Jonathan" w:date="2022-10-14T10:54:00Z"/>
          <w:rFonts w:cs="Arial"/>
          <w:noProof/>
          <w:szCs w:val="22"/>
          <w:lang w:val="en-US"/>
        </w:rPr>
      </w:pPr>
      <w:ins w:id="755" w:author="Natanian Jonathan" w:date="2022-10-05T08:47:00Z">
        <w:r w:rsidRPr="008274BB">
          <w:rPr>
            <w:noProof/>
            <w:lang w:val="en-US"/>
          </w:rPr>
          <w:drawing>
            <wp:anchor distT="0" distB="0" distL="114300" distR="114300" simplePos="0" relativeHeight="251682816" behindDoc="0" locked="0" layoutInCell="1" allowOverlap="1" wp14:anchorId="1F4FF897" wp14:editId="1C655158">
              <wp:simplePos x="0" y="0"/>
              <wp:positionH relativeFrom="column">
                <wp:posOffset>38100</wp:posOffset>
              </wp:positionH>
              <wp:positionV relativeFrom="paragraph">
                <wp:posOffset>88471</wp:posOffset>
              </wp:positionV>
              <wp:extent cx="5855482" cy="255623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stretch>
                        <a:fillRect/>
                      </a:stretch>
                    </pic:blipFill>
                    <pic:spPr>
                      <a:xfrm>
                        <a:off x="0" y="0"/>
                        <a:ext cx="5855482" cy="2556235"/>
                      </a:xfrm>
                      <a:prstGeom prst="rect">
                        <a:avLst/>
                      </a:prstGeom>
                    </pic:spPr>
                  </pic:pic>
                </a:graphicData>
              </a:graphic>
              <wp14:sizeRelH relativeFrom="margin">
                <wp14:pctWidth>0</wp14:pctWidth>
              </wp14:sizeRelH>
              <wp14:sizeRelV relativeFrom="margin">
                <wp14:pctHeight>0</wp14:pctHeight>
              </wp14:sizeRelV>
            </wp:anchor>
          </w:drawing>
        </w:r>
      </w:ins>
    </w:p>
    <w:p w14:paraId="6386551B" w14:textId="5DDB6A9D" w:rsidR="003D6268" w:rsidRPr="008274BB" w:rsidDel="00375F36" w:rsidRDefault="003D6268" w:rsidP="00A146A8">
      <w:pPr>
        <w:spacing w:line="360" w:lineRule="auto"/>
        <w:jc w:val="both"/>
        <w:rPr>
          <w:del w:id="756" w:author="Natanian Jonathan" w:date="2022-10-16T10:53:00Z"/>
          <w:rFonts w:cs="Arial"/>
          <w:noProof/>
          <w:szCs w:val="22"/>
          <w:lang w:val="en-US"/>
        </w:rPr>
      </w:pPr>
    </w:p>
    <w:p w14:paraId="259DB48A" w14:textId="2288EB22" w:rsidR="00A146A8" w:rsidRPr="008274BB" w:rsidDel="00FC7814" w:rsidRDefault="00A146A8" w:rsidP="00336FFE">
      <w:pPr>
        <w:spacing w:before="120" w:after="120" w:line="360" w:lineRule="auto"/>
        <w:jc w:val="both"/>
        <w:rPr>
          <w:del w:id="757" w:author="Natanian Jonathan" w:date="2022-10-14T09:41:00Z"/>
          <w:noProof/>
          <w:lang w:val="en-US"/>
        </w:rPr>
      </w:pPr>
      <w:del w:id="758" w:author="Natanian Jonathan" w:date="2022-09-29T22:05:00Z">
        <w:r w:rsidRPr="008274BB" w:rsidDel="00057B22">
          <w:rPr>
            <w:rFonts w:cs="Arial"/>
            <w:noProof/>
            <w:szCs w:val="22"/>
            <w:lang w:val="en-US"/>
          </w:rPr>
          <w:delText xml:space="preserve">Our latest paper in </w:delText>
        </w:r>
        <w:r w:rsidRPr="008274BB" w:rsidDel="00057B22">
          <w:rPr>
            <w:rFonts w:cs="Arial"/>
            <w:i/>
            <w:iCs/>
            <w:noProof/>
            <w:szCs w:val="22"/>
            <w:lang w:val="en-US"/>
          </w:rPr>
          <w:delText>Energy and Buildings</w:delText>
        </w:r>
        <w:r w:rsidRPr="008274BB" w:rsidDel="00057B22">
          <w:rPr>
            <w:rFonts w:cs="Arial"/>
            <w:noProof/>
            <w:szCs w:val="22"/>
            <w:lang w:val="en-US"/>
          </w:rPr>
          <w:delText xml:space="preserve"> [</w:delText>
        </w:r>
      </w:del>
      <w:del w:id="759" w:author="Natanian Jonathan" w:date="2022-09-29T21:44:00Z">
        <w:r w:rsidR="008333C2" w:rsidRPr="008274BB" w:rsidDel="00730789">
          <w:rPr>
            <w:rFonts w:cs="Arial"/>
            <w:noProof/>
            <w:szCs w:val="22"/>
            <w:lang w:val="en-US" w:bidi="he-IL"/>
          </w:rPr>
          <w:delText>29</w:delText>
        </w:r>
      </w:del>
      <w:del w:id="760" w:author="Natanian Jonathan" w:date="2022-09-29T22:05:00Z">
        <w:r w:rsidRPr="008274BB" w:rsidDel="00057B22">
          <w:rPr>
            <w:rFonts w:cs="Arial"/>
            <w:noProof/>
            <w:szCs w:val="22"/>
            <w:lang w:val="en-US"/>
          </w:rPr>
          <w:delText xml:space="preserve">] introduces simplified solar and geometrical-based metrics for energy performance </w:delText>
        </w:r>
        <w:r w:rsidR="00C81A8E" w:rsidRPr="008274BB" w:rsidDel="00057B22">
          <w:rPr>
            <w:rFonts w:cs="Arial"/>
            <w:noProof/>
            <w:szCs w:val="22"/>
            <w:lang w:val="en-US"/>
          </w:rPr>
          <w:delText>that</w:delText>
        </w:r>
        <w:r w:rsidRPr="008274BB" w:rsidDel="00057B22">
          <w:rPr>
            <w:rFonts w:cs="Arial"/>
            <w:noProof/>
            <w:szCs w:val="22"/>
            <w:lang w:val="en-US"/>
          </w:rPr>
          <w:delText xml:space="preserve"> are used for MOO study of an urban district in Tel Aviv (</w:delText>
        </w:r>
        <w:r w:rsidRPr="008274BB" w:rsidDel="00057B22">
          <w:rPr>
            <w:rFonts w:cs="Arial"/>
            <w:noProof/>
            <w:color w:val="0076A3"/>
            <w:szCs w:val="22"/>
            <w:lang w:val="en-US"/>
          </w:rPr>
          <w:delText xml:space="preserve">Fig. </w:delText>
        </w:r>
        <w:r w:rsidR="00C81A8E" w:rsidRPr="008274BB" w:rsidDel="00057B22">
          <w:rPr>
            <w:rFonts w:cs="Arial"/>
            <w:noProof/>
            <w:color w:val="0076A3"/>
            <w:szCs w:val="22"/>
            <w:lang w:val="en-US"/>
          </w:rPr>
          <w:delText>8</w:delText>
        </w:r>
        <w:r w:rsidRPr="008274BB" w:rsidDel="00057B22">
          <w:rPr>
            <w:rFonts w:cs="Arial"/>
            <w:noProof/>
            <w:szCs w:val="22"/>
            <w:lang w:val="en-US"/>
          </w:rPr>
          <w:delText>). The results of running the optimization using these different metrics (</w:delText>
        </w:r>
        <w:r w:rsidRPr="008274BB" w:rsidDel="00057B22">
          <w:rPr>
            <w:rFonts w:cs="Arial"/>
            <w:noProof/>
            <w:color w:val="0076A3"/>
            <w:szCs w:val="22"/>
            <w:lang w:val="en-US"/>
          </w:rPr>
          <w:delText xml:space="preserve">Fig. </w:delText>
        </w:r>
        <w:r w:rsidR="00C81A8E" w:rsidRPr="008274BB" w:rsidDel="00057B22">
          <w:rPr>
            <w:rFonts w:cs="Arial"/>
            <w:noProof/>
            <w:color w:val="0076A3"/>
            <w:szCs w:val="22"/>
            <w:lang w:val="en-US"/>
          </w:rPr>
          <w:delText>9</w:delText>
        </w:r>
        <w:r w:rsidRPr="008274BB" w:rsidDel="00057B22">
          <w:rPr>
            <w:rFonts w:cs="Arial"/>
            <w:noProof/>
            <w:szCs w:val="22"/>
            <w:lang w:val="en-US"/>
          </w:rPr>
          <w:delText>) indicate that these metrics can serve as effective energy</w:delText>
        </w:r>
        <w:r w:rsidR="00C81A8E" w:rsidRPr="008274BB" w:rsidDel="00057B22">
          <w:rPr>
            <w:rFonts w:cs="Arial"/>
            <w:noProof/>
            <w:szCs w:val="22"/>
            <w:lang w:val="en-US"/>
          </w:rPr>
          <w:delText>-</w:delText>
        </w:r>
        <w:r w:rsidRPr="008274BB" w:rsidDel="00057B22">
          <w:rPr>
            <w:rFonts w:cs="Arial"/>
            <w:noProof/>
            <w:szCs w:val="22"/>
            <w:lang w:val="en-US"/>
          </w:rPr>
          <w:delText>performance indicators for optimization analyses to inform early-stage morphological decision</w:delText>
        </w:r>
        <w:r w:rsidR="00C81A8E" w:rsidRPr="008274BB" w:rsidDel="00057B22">
          <w:rPr>
            <w:rFonts w:cs="Arial"/>
            <w:noProof/>
            <w:szCs w:val="22"/>
            <w:lang w:val="en-US"/>
          </w:rPr>
          <w:delText>-</w:delText>
        </w:r>
        <w:r w:rsidRPr="008274BB" w:rsidDel="00057B22">
          <w:rPr>
            <w:rFonts w:cs="Arial"/>
            <w:noProof/>
            <w:szCs w:val="22"/>
            <w:lang w:val="en-US"/>
          </w:rPr>
          <w:delText xml:space="preserve">making. The dynamic nature of the computational evaluation </w:delText>
        </w:r>
      </w:del>
      <w:del w:id="761" w:author="Natanian Jonathan" w:date="2022-10-14T09:41:00Z">
        <w:r w:rsidRPr="008274BB" w:rsidDel="00FC7814">
          <w:rPr>
            <w:rFonts w:cs="Arial"/>
            <w:noProof/>
            <w:szCs w:val="22"/>
            <w:lang w:val="en-US"/>
          </w:rPr>
          <w:delText>approach I have developed allows it to expand and adapt to different scales and constraints. Thus, its integration into the SE approach</w:delText>
        </w:r>
        <w:r w:rsidR="00C81A8E" w:rsidRPr="008274BB" w:rsidDel="00FC7814">
          <w:rPr>
            <w:rFonts w:cs="Arial"/>
            <w:noProof/>
            <w:szCs w:val="22"/>
            <w:lang w:val="en-US"/>
          </w:rPr>
          <w:delText>,</w:delText>
        </w:r>
        <w:r w:rsidRPr="008274BB" w:rsidDel="00FC7814">
          <w:rPr>
            <w:rFonts w:cs="Arial"/>
            <w:noProof/>
            <w:szCs w:val="22"/>
            <w:lang w:val="en-US"/>
          </w:rPr>
          <w:delText xml:space="preserve"> which currently</w:delText>
        </w:r>
        <w:r w:rsidR="00C81A8E" w:rsidRPr="008274BB" w:rsidDel="00FC7814">
          <w:rPr>
            <w:rFonts w:cs="Arial"/>
            <w:noProof/>
            <w:szCs w:val="22"/>
            <w:lang w:val="en-US"/>
          </w:rPr>
          <w:delText xml:space="preserve"> is</w:delText>
        </w:r>
        <w:r w:rsidRPr="008274BB" w:rsidDel="00FC7814">
          <w:rPr>
            <w:rFonts w:cs="Arial"/>
            <w:noProof/>
            <w:szCs w:val="22"/>
            <w:lang w:val="en-US"/>
          </w:rPr>
          <w:delText xml:space="preserve"> very limited in its performance evaluation capacity</w:delText>
        </w:r>
        <w:r w:rsidR="00C81A8E" w:rsidRPr="008274BB" w:rsidDel="00FC7814">
          <w:rPr>
            <w:rFonts w:cs="Arial"/>
            <w:noProof/>
            <w:szCs w:val="22"/>
            <w:lang w:val="en-US"/>
          </w:rPr>
          <w:delText>,</w:delText>
        </w:r>
        <w:r w:rsidRPr="008274BB" w:rsidDel="00FC7814">
          <w:rPr>
            <w:rFonts w:cs="Arial"/>
            <w:noProof/>
            <w:szCs w:val="22"/>
            <w:lang w:val="en-US"/>
          </w:rPr>
          <w:delText xml:space="preserve"> has a high potential benefit.</w:delText>
        </w:r>
      </w:del>
    </w:p>
    <w:p w14:paraId="2E23D0B3" w14:textId="666CD805" w:rsidR="00A146A8" w:rsidRPr="008274BB" w:rsidDel="00F027C1" w:rsidRDefault="00A146A8" w:rsidP="00336FFE">
      <w:pPr>
        <w:pStyle w:val="ListParagraph"/>
        <w:numPr>
          <w:ilvl w:val="1"/>
          <w:numId w:val="44"/>
        </w:numPr>
        <w:spacing w:before="120" w:after="120" w:line="360" w:lineRule="auto"/>
        <w:ind w:left="425" w:hanging="425"/>
        <w:jc w:val="both"/>
        <w:rPr>
          <w:del w:id="762" w:author="Natanian Jonathan" w:date="2022-09-29T15:16:00Z"/>
          <w:b/>
          <w:bCs/>
          <w:noProof/>
          <w:lang w:val="en-US"/>
        </w:rPr>
      </w:pPr>
      <w:del w:id="763" w:author="Natanian Jonathan" w:date="2022-09-29T15:16:00Z">
        <w:r w:rsidRPr="008274BB" w:rsidDel="00F027C1">
          <w:rPr>
            <w:b/>
            <w:bCs/>
            <w:noProof/>
            <w:lang w:val="en-US"/>
          </w:rPr>
          <w:delText>Scientific gaps</w:delText>
        </w:r>
      </w:del>
    </w:p>
    <w:p w14:paraId="6188FCD9" w14:textId="6E4F42DF" w:rsidR="006E6B43" w:rsidRPr="008274BB" w:rsidDel="00F027C1" w:rsidRDefault="00A146A8" w:rsidP="00336FFE">
      <w:pPr>
        <w:spacing w:before="120" w:after="120" w:line="360" w:lineRule="auto"/>
        <w:jc w:val="both"/>
        <w:rPr>
          <w:del w:id="764" w:author="Natanian Jonathan" w:date="2022-09-29T15:16:00Z"/>
          <w:noProof/>
          <w:lang w:val="en-US"/>
        </w:rPr>
      </w:pPr>
      <w:del w:id="765" w:author="Natanian Jonathan" w:date="2022-09-29T15:16:00Z">
        <w:r w:rsidRPr="008274BB" w:rsidDel="00F027C1">
          <w:rPr>
            <w:noProof/>
            <w:lang w:val="en-US"/>
          </w:rPr>
          <w:delText>Despite these recent advancements powered by the integration of digital tools into SE workflows, the application of the SE concept still has several limitations: (1) the outputs of current SE methods include a theoretical spatial boundary, rather than an actual building mass which is more useful for designers; (2) the SE boundary gives a very rough estimat</w:delText>
        </w:r>
        <w:r w:rsidR="00256999" w:rsidRPr="008274BB" w:rsidDel="00F027C1">
          <w:rPr>
            <w:noProof/>
            <w:lang w:val="en-US"/>
          </w:rPr>
          <w:delText>e</w:delText>
        </w:r>
        <w:r w:rsidRPr="008274BB" w:rsidDel="00F027C1">
          <w:rPr>
            <w:noProof/>
            <w:lang w:val="en-US"/>
          </w:rPr>
          <w:delText xml:space="preserve"> of the trade</w:delText>
        </w:r>
        <w:r w:rsidR="00256999" w:rsidRPr="008274BB" w:rsidDel="00F027C1">
          <w:rPr>
            <w:noProof/>
            <w:lang w:val="en-US"/>
          </w:rPr>
          <w:delText>-</w:delText>
        </w:r>
        <w:r w:rsidRPr="008274BB" w:rsidDel="00F027C1">
          <w:rPr>
            <w:noProof/>
            <w:lang w:val="en-US"/>
          </w:rPr>
          <w:delText xml:space="preserve">off between the desirable and undesirable impacts of solar radiation for a given boundary; </w:delText>
        </w:r>
        <w:r w:rsidR="006E6B43" w:rsidRPr="008274BB" w:rsidDel="00F027C1">
          <w:rPr>
            <w:noProof/>
            <w:lang w:val="en-US"/>
          </w:rPr>
          <w:delText xml:space="preserve">(3) </w:delText>
        </w:r>
        <w:r w:rsidR="001C71F1" w:rsidRPr="008274BB" w:rsidDel="00F027C1">
          <w:rPr>
            <w:noProof/>
            <w:lang w:val="en-US"/>
          </w:rPr>
          <w:delText>The SE approach</w:delText>
        </w:r>
        <w:r w:rsidR="006E6B43" w:rsidRPr="008274BB" w:rsidDel="00F027C1">
          <w:rPr>
            <w:noProof/>
            <w:lang w:val="en-US"/>
          </w:rPr>
          <w:delText xml:space="preserve"> usually accounts for only the worst-case solar exposure and does not include other KPIs such as energy, daylight and outdoor comfort, or the trade</w:delText>
        </w:r>
        <w:r w:rsidR="001C71F1" w:rsidRPr="008274BB" w:rsidDel="00F027C1">
          <w:rPr>
            <w:noProof/>
            <w:lang w:val="en-US"/>
          </w:rPr>
          <w:delText>-</w:delText>
        </w:r>
        <w:r w:rsidR="006E6B43" w:rsidRPr="008274BB" w:rsidDel="00F027C1">
          <w:rPr>
            <w:noProof/>
            <w:lang w:val="en-US"/>
          </w:rPr>
          <w:delText xml:space="preserve">offs between those metrics; (4) </w:delText>
        </w:r>
        <w:r w:rsidR="001C71F1" w:rsidRPr="008274BB" w:rsidDel="00F027C1">
          <w:rPr>
            <w:noProof/>
            <w:lang w:val="en-US"/>
          </w:rPr>
          <w:delText>The SE approach</w:delText>
        </w:r>
        <w:r w:rsidR="006E6B43" w:rsidRPr="008274BB" w:rsidDel="00F027C1">
          <w:rPr>
            <w:noProof/>
            <w:lang w:val="en-US"/>
          </w:rPr>
          <w:delText xml:space="preserve"> does not allow </w:delText>
        </w:r>
        <w:r w:rsidR="001C71F1" w:rsidRPr="008274BB" w:rsidDel="00F027C1">
          <w:rPr>
            <w:noProof/>
            <w:lang w:val="en-US"/>
          </w:rPr>
          <w:delText xml:space="preserve">the </w:delText>
        </w:r>
        <w:r w:rsidR="006E6B43" w:rsidRPr="008274BB" w:rsidDel="00F027C1">
          <w:rPr>
            <w:noProof/>
            <w:lang w:val="en-US"/>
          </w:rPr>
          <w:delText>evaluati</w:delText>
        </w:r>
        <w:r w:rsidR="001C71F1" w:rsidRPr="008274BB" w:rsidDel="00F027C1">
          <w:rPr>
            <w:noProof/>
            <w:lang w:val="en-US"/>
          </w:rPr>
          <w:delText>on of</w:delText>
        </w:r>
        <w:r w:rsidR="006E6B43" w:rsidRPr="008274BB" w:rsidDel="00F027C1">
          <w:rPr>
            <w:noProof/>
            <w:lang w:val="en-US"/>
          </w:rPr>
          <w:delText xml:space="preserve"> the mutual impacts of neighbo</w:delText>
        </w:r>
        <w:r w:rsidR="001C71F1" w:rsidRPr="008274BB" w:rsidDel="00F027C1">
          <w:rPr>
            <w:noProof/>
            <w:lang w:val="en-US"/>
          </w:rPr>
          <w:delText>u</w:delText>
        </w:r>
        <w:r w:rsidR="006E6B43" w:rsidRPr="008274BB" w:rsidDel="00F027C1">
          <w:rPr>
            <w:noProof/>
            <w:lang w:val="en-US"/>
          </w:rPr>
          <w:delText xml:space="preserve">ring solar envelopes </w:delText>
        </w:r>
        <w:r w:rsidR="001C71F1" w:rsidRPr="008274BB" w:rsidDel="00F027C1">
          <w:rPr>
            <w:noProof/>
            <w:lang w:val="en-US"/>
          </w:rPr>
          <w:delText>on</w:delText>
        </w:r>
        <w:r w:rsidR="006E6B43" w:rsidRPr="008274BB" w:rsidDel="00F027C1">
          <w:rPr>
            <w:noProof/>
            <w:lang w:val="en-US"/>
          </w:rPr>
          <w:delText xml:space="preserve"> a larger scale. </w:delText>
        </w:r>
      </w:del>
    </w:p>
    <w:p w14:paraId="2400842E" w14:textId="26192BE8" w:rsidR="00226B47" w:rsidRPr="008274BB" w:rsidDel="00F027C1" w:rsidRDefault="001C71F1" w:rsidP="00336FFE">
      <w:pPr>
        <w:spacing w:before="120" w:after="120" w:line="360" w:lineRule="auto"/>
        <w:ind w:firstLine="709"/>
        <w:jc w:val="both"/>
        <w:rPr>
          <w:del w:id="766" w:author="Natanian Jonathan" w:date="2022-09-29T15:16:00Z"/>
          <w:noProof/>
          <w:lang w:val="en-US"/>
        </w:rPr>
      </w:pPr>
      <w:del w:id="767" w:author="Natanian Jonathan" w:date="2022-09-29T15:16:00Z">
        <w:r w:rsidRPr="008274BB" w:rsidDel="00F027C1">
          <w:rPr>
            <w:noProof/>
            <w:lang w:val="en-US"/>
          </w:rPr>
          <w:delText>Given the rapid global urbanization rates, especially in hot regions, the SE concept, in which a building form follows the boundaries defined by the solar rights of its surroundings, remains relevant. However, further development of environmentally driven design tools and workflows for solar architecture, especially on the urban scale, is still needed [</w:delText>
        </w:r>
        <w:r w:rsidR="008333C2" w:rsidRPr="008274BB" w:rsidDel="00F027C1">
          <w:rPr>
            <w:noProof/>
            <w:lang w:val="en-US"/>
          </w:rPr>
          <w:delText>30</w:delText>
        </w:r>
        <w:r w:rsidRPr="008274BB" w:rsidDel="00F027C1">
          <w:rPr>
            <w:noProof/>
            <w:lang w:val="en-US"/>
          </w:rPr>
          <w:delText>]. Therefore, given the recent developments in environmental standards and advancements in analytical tools, specifically approaches for evaluating urban environmental performance, the stage is set for further development of a new reliable and holistic SE approach.</w:delText>
        </w:r>
      </w:del>
    </w:p>
    <w:p w14:paraId="76F66E2A" w14:textId="150994E1" w:rsidR="00E42B07" w:rsidRPr="008274BB" w:rsidDel="003616D6" w:rsidRDefault="00503AB6" w:rsidP="00336FFE">
      <w:pPr>
        <w:pStyle w:val="ListParagraph"/>
        <w:numPr>
          <w:ilvl w:val="0"/>
          <w:numId w:val="44"/>
        </w:numPr>
        <w:spacing w:before="120" w:after="120" w:line="360" w:lineRule="auto"/>
        <w:ind w:left="357" w:hanging="357"/>
        <w:jc w:val="both"/>
        <w:rPr>
          <w:del w:id="768" w:author="Natanian Jonathan" w:date="2022-10-14T11:35:00Z"/>
          <w:b/>
          <w:bCs/>
          <w:noProof/>
          <w:lang w:val="en-US"/>
        </w:rPr>
      </w:pPr>
      <w:del w:id="769" w:author="Natanian Jonathan" w:date="2022-10-14T11:35:00Z">
        <w:r w:rsidRPr="008274BB" w:rsidDel="003616D6">
          <w:rPr>
            <w:b/>
            <w:bCs/>
            <w:noProof/>
            <w:lang w:val="en-US"/>
          </w:rPr>
          <w:delText xml:space="preserve">Research objectives </w:delText>
        </w:r>
      </w:del>
    </w:p>
    <w:p w14:paraId="6EB2873E" w14:textId="755CE622" w:rsidR="00CE4504" w:rsidRPr="008274BB" w:rsidDel="003616D6" w:rsidRDefault="006C6ACC" w:rsidP="00336FFE">
      <w:pPr>
        <w:spacing w:before="120" w:after="120" w:line="360" w:lineRule="auto"/>
        <w:jc w:val="both"/>
        <w:rPr>
          <w:del w:id="770" w:author="Natanian Jonathan" w:date="2022-10-14T11:35:00Z"/>
          <w:b/>
          <w:bCs/>
          <w:noProof/>
          <w:lang w:val="en-US"/>
        </w:rPr>
      </w:pPr>
      <w:del w:id="771" w:author="Natanian Jonathan" w:date="2022-10-14T11:35:00Z">
        <w:r w:rsidRPr="008274BB" w:rsidDel="003616D6">
          <w:rPr>
            <w:b/>
            <w:bCs/>
            <w:noProof/>
            <w:lang w:val="en-US"/>
          </w:rPr>
          <w:delText xml:space="preserve">The overarching aim of this study is thus to </w:delText>
        </w:r>
        <w:r w:rsidR="00176C97" w:rsidRPr="008274BB" w:rsidDel="003616D6">
          <w:rPr>
            <w:b/>
            <w:bCs/>
            <w:noProof/>
            <w:lang w:val="en-US"/>
          </w:rPr>
          <w:delText>explore a new</w:delText>
        </w:r>
        <w:r w:rsidR="00CE4504" w:rsidRPr="008274BB" w:rsidDel="003616D6">
          <w:rPr>
            <w:b/>
            <w:bCs/>
            <w:noProof/>
            <w:lang w:val="en-US"/>
          </w:rPr>
          <w:delText xml:space="preserve"> </w:delText>
        </w:r>
        <w:r w:rsidR="00FC4343" w:rsidRPr="008274BB" w:rsidDel="003616D6">
          <w:rPr>
            <w:b/>
            <w:bCs/>
            <w:noProof/>
            <w:lang w:val="en-US"/>
          </w:rPr>
          <w:delText>approach</w:delText>
        </w:r>
        <w:r w:rsidR="001A61B1" w:rsidRPr="008274BB" w:rsidDel="003616D6">
          <w:rPr>
            <w:b/>
            <w:bCs/>
            <w:noProof/>
            <w:lang w:val="en-US"/>
          </w:rPr>
          <w:delText xml:space="preserve"> for </w:delText>
        </w:r>
        <w:r w:rsidR="00CE4504" w:rsidRPr="008274BB" w:rsidDel="003616D6">
          <w:rPr>
            <w:b/>
            <w:bCs/>
            <w:noProof/>
            <w:lang w:val="en-US"/>
          </w:rPr>
          <w:delText>generative solar design based</w:delText>
        </w:r>
        <w:r w:rsidRPr="008274BB" w:rsidDel="003616D6">
          <w:rPr>
            <w:b/>
            <w:bCs/>
            <w:noProof/>
            <w:lang w:val="en-US"/>
          </w:rPr>
          <w:delText xml:space="preserve"> on the </w:delText>
        </w:r>
        <w:r w:rsidR="00CE4504" w:rsidRPr="008274BB" w:rsidDel="003616D6">
          <w:rPr>
            <w:b/>
            <w:bCs/>
            <w:noProof/>
            <w:lang w:val="en-US"/>
          </w:rPr>
          <w:delText>capabilities</w:delText>
        </w:r>
        <w:r w:rsidRPr="008274BB" w:rsidDel="003616D6">
          <w:rPr>
            <w:b/>
            <w:bCs/>
            <w:noProof/>
            <w:lang w:val="en-US"/>
          </w:rPr>
          <w:delText xml:space="preserve"> of parametric geometry generation and </w:delText>
        </w:r>
      </w:del>
      <w:del w:id="772" w:author="Natanian Jonathan" w:date="2022-09-29T15:17:00Z">
        <w:r w:rsidRPr="008274BB" w:rsidDel="00F027C1">
          <w:rPr>
            <w:b/>
            <w:bCs/>
            <w:noProof/>
            <w:lang w:val="en-US"/>
          </w:rPr>
          <w:delText xml:space="preserve">optimization </w:delText>
        </w:r>
      </w:del>
      <w:del w:id="773" w:author="Natanian Jonathan" w:date="2022-10-14T11:35:00Z">
        <w:r w:rsidRPr="008274BB" w:rsidDel="003616D6">
          <w:rPr>
            <w:b/>
            <w:bCs/>
            <w:noProof/>
            <w:lang w:val="en-US"/>
          </w:rPr>
          <w:delText>tools</w:delText>
        </w:r>
        <w:r w:rsidR="000D277A" w:rsidRPr="008274BB" w:rsidDel="003616D6">
          <w:rPr>
            <w:b/>
            <w:bCs/>
            <w:noProof/>
            <w:lang w:val="en-US"/>
          </w:rPr>
          <w:delText>.</w:delText>
        </w:r>
        <w:r w:rsidR="00CE4504" w:rsidRPr="008274BB" w:rsidDel="003616D6">
          <w:rPr>
            <w:b/>
            <w:bCs/>
            <w:noProof/>
            <w:lang w:val="en-US"/>
          </w:rPr>
          <w:delText xml:space="preserve">  </w:delText>
        </w:r>
      </w:del>
    </w:p>
    <w:p w14:paraId="23FFA8D2" w14:textId="6797EAB1" w:rsidR="005D0813" w:rsidRPr="008274BB" w:rsidDel="003616D6" w:rsidRDefault="006C6ACC" w:rsidP="00336FFE">
      <w:pPr>
        <w:spacing w:before="120" w:after="120" w:line="360" w:lineRule="auto"/>
        <w:jc w:val="both"/>
        <w:rPr>
          <w:del w:id="774" w:author="Natanian Jonathan" w:date="2022-10-14T11:35:00Z"/>
          <w:noProof/>
          <w:lang w:val="en-US"/>
        </w:rPr>
      </w:pPr>
      <w:del w:id="775" w:author="Natanian Jonathan" w:date="2022-10-14T11:35:00Z">
        <w:r w:rsidRPr="008274BB" w:rsidDel="003616D6">
          <w:rPr>
            <w:noProof/>
            <w:lang w:val="en-US"/>
          </w:rPr>
          <w:delText>T</w:delText>
        </w:r>
        <w:r w:rsidR="001C71F1" w:rsidRPr="008274BB" w:rsidDel="003616D6">
          <w:rPr>
            <w:noProof/>
            <w:lang w:val="en-US"/>
          </w:rPr>
          <w:delText>his proposal offers a</w:delText>
        </w:r>
      </w:del>
      <w:del w:id="776" w:author="Natanian Jonathan" w:date="2022-10-14T09:47:00Z">
        <w:r w:rsidR="001C71F1" w:rsidRPr="008274BB" w:rsidDel="00560DCF">
          <w:rPr>
            <w:noProof/>
            <w:lang w:val="en-US"/>
          </w:rPr>
          <w:delText>n alternative</w:delText>
        </w:r>
      </w:del>
      <w:del w:id="777" w:author="Natanian Jonathan" w:date="2022-10-14T11:35:00Z">
        <w:r w:rsidR="001C71F1" w:rsidRPr="008274BB" w:rsidDel="003616D6">
          <w:rPr>
            <w:noProof/>
            <w:lang w:val="en-US"/>
          </w:rPr>
          <w:delText xml:space="preserve"> parametric workflow based on an additive voxelization method by which multiple solar-driven massing alternatives are generated for a given design challenge</w:delText>
        </w:r>
      </w:del>
      <w:del w:id="778" w:author="Natanian Jonathan" w:date="2022-10-14T09:47:00Z">
        <w:r w:rsidR="001C71F1" w:rsidRPr="008274BB" w:rsidDel="00560DCF">
          <w:rPr>
            <w:noProof/>
            <w:lang w:val="en-US"/>
          </w:rPr>
          <w:delText>,</w:delText>
        </w:r>
      </w:del>
      <w:del w:id="779" w:author="Natanian Jonathan" w:date="2022-10-14T11:35:00Z">
        <w:r w:rsidR="001C71F1" w:rsidRPr="008274BB" w:rsidDel="003616D6">
          <w:rPr>
            <w:noProof/>
            <w:lang w:val="en-US"/>
          </w:rPr>
          <w:delText xml:space="preserve"> either a building addition or a new building mass, corresponding to a variety of environmental KPIs to be defined by the user. </w:delText>
        </w:r>
      </w:del>
      <w:del w:id="780" w:author="Natanian Jonathan" w:date="2022-10-14T09:48:00Z">
        <w:r w:rsidR="001C71F1" w:rsidRPr="008274BB" w:rsidDel="00560DCF">
          <w:rPr>
            <w:noProof/>
            <w:lang w:val="en-US"/>
          </w:rPr>
          <w:delText xml:space="preserve">In turn, the results from </w:delText>
        </w:r>
      </w:del>
      <w:del w:id="781" w:author="Natanian Jonathan" w:date="2022-10-02T09:09:00Z">
        <w:r w:rsidR="001C71F1" w:rsidRPr="008274BB" w:rsidDel="00F97973">
          <w:rPr>
            <w:noProof/>
            <w:lang w:val="en-US"/>
          </w:rPr>
          <w:delText xml:space="preserve">either </w:delText>
        </w:r>
      </w:del>
      <w:del w:id="782" w:author="Natanian Jonathan" w:date="2022-10-14T09:48:00Z">
        <w:r w:rsidR="001C71F1" w:rsidRPr="008274BB" w:rsidDel="00560DCF">
          <w:rPr>
            <w:noProof/>
            <w:lang w:val="en-US"/>
          </w:rPr>
          <w:delText xml:space="preserve">the </w:delText>
        </w:r>
      </w:del>
      <w:del w:id="783" w:author="Natanian Jonathan" w:date="2022-10-02T09:13:00Z">
        <w:r w:rsidR="001C71F1" w:rsidRPr="008274BB" w:rsidDel="00F97973">
          <w:rPr>
            <w:noProof/>
            <w:lang w:val="en-US"/>
          </w:rPr>
          <w:delText>iterative parametric or an automated optimization</w:delText>
        </w:r>
      </w:del>
      <w:del w:id="784" w:author="Natanian Jonathan" w:date="2022-10-02T09:14:00Z">
        <w:r w:rsidR="001C71F1" w:rsidRPr="008274BB" w:rsidDel="00F97973">
          <w:rPr>
            <w:noProof/>
            <w:lang w:val="en-US"/>
          </w:rPr>
          <w:delText xml:space="preserve"> </w:delText>
        </w:r>
      </w:del>
      <w:del w:id="785" w:author="Natanian Jonathan" w:date="2022-10-02T09:15:00Z">
        <w:r w:rsidR="001C71F1" w:rsidRPr="008274BB" w:rsidDel="00F97973">
          <w:rPr>
            <w:noProof/>
            <w:lang w:val="en-US"/>
          </w:rPr>
          <w:delText>process</w:delText>
        </w:r>
      </w:del>
      <w:del w:id="786" w:author="Natanian Jonathan" w:date="2022-10-14T09:48:00Z">
        <w:r w:rsidR="001C71F1" w:rsidRPr="008274BB" w:rsidDel="00560DCF">
          <w:rPr>
            <w:noProof/>
            <w:lang w:val="en-US"/>
          </w:rPr>
          <w:delText xml:space="preserve"> are seamlessly streamed and can be visually post-processed in the design or by the user. </w:delText>
        </w:r>
      </w:del>
      <w:del w:id="787" w:author="Natanian Jonathan" w:date="2022-10-14T11:35:00Z">
        <w:r w:rsidR="001C71F1" w:rsidRPr="008274BB" w:rsidDel="003616D6">
          <w:rPr>
            <w:noProof/>
            <w:lang w:val="en-US"/>
          </w:rPr>
          <w:delText xml:space="preserve">This project will </w:delText>
        </w:r>
      </w:del>
      <w:del w:id="788" w:author="Natanian Jonathan" w:date="2022-10-14T09:48:00Z">
        <w:r w:rsidR="00FC4343" w:rsidRPr="008274BB" w:rsidDel="00560DCF">
          <w:rPr>
            <w:noProof/>
            <w:lang w:val="en-US"/>
          </w:rPr>
          <w:delText>experiment with</w:delText>
        </w:r>
      </w:del>
      <w:del w:id="789" w:author="Natanian Jonathan" w:date="2022-10-14T11:35:00Z">
        <w:r w:rsidR="001C71F1" w:rsidRPr="008274BB" w:rsidDel="003616D6">
          <w:rPr>
            <w:noProof/>
            <w:lang w:val="en-US"/>
          </w:rPr>
          <w:delText xml:space="preserve"> new methods to use SEs on the district scale by harnessing the potential of </w:delText>
        </w:r>
      </w:del>
      <w:del w:id="790" w:author="Natanian Jonathan" w:date="2022-10-02T09:15:00Z">
        <w:r w:rsidR="001C71F1" w:rsidRPr="008274BB" w:rsidDel="00F97973">
          <w:rPr>
            <w:noProof/>
            <w:lang w:val="en-US"/>
          </w:rPr>
          <w:delText xml:space="preserve">optimization </w:delText>
        </w:r>
      </w:del>
      <w:del w:id="791" w:author="Natanian Jonathan" w:date="2022-10-14T11:35:00Z">
        <w:r w:rsidR="001C71F1" w:rsidRPr="008274BB" w:rsidDel="003616D6">
          <w:rPr>
            <w:noProof/>
            <w:lang w:val="en-US"/>
          </w:rPr>
          <w:delText>methods based on simplified indicators to highlight the best-performing solar masses for a given boundary condition. Additionally, the work plan goes beyond the traditional focus on energy KPIs towards the trade-off between several environmental KPIs in which energy performance and environmental quality interact.</w:delText>
        </w:r>
      </w:del>
    </w:p>
    <w:p w14:paraId="3403FF80" w14:textId="70D21D27" w:rsidR="0036638D" w:rsidRPr="008274BB" w:rsidDel="00560DCF" w:rsidRDefault="00DE0A30" w:rsidP="00336FFE">
      <w:pPr>
        <w:pStyle w:val="ListParagraph"/>
        <w:numPr>
          <w:ilvl w:val="1"/>
          <w:numId w:val="44"/>
        </w:numPr>
        <w:spacing w:before="120" w:after="120" w:line="360" w:lineRule="auto"/>
        <w:ind w:left="425" w:hanging="431"/>
        <w:jc w:val="both"/>
        <w:rPr>
          <w:del w:id="792" w:author="Natanian Jonathan" w:date="2022-10-14T09:49:00Z"/>
          <w:b/>
          <w:bCs/>
          <w:noProof/>
          <w:lang w:val="en-US"/>
        </w:rPr>
      </w:pPr>
      <w:del w:id="793" w:author="Natanian Jonathan" w:date="2022-10-14T09:49:00Z">
        <w:r w:rsidRPr="008274BB" w:rsidDel="00560DCF">
          <w:rPr>
            <w:b/>
            <w:bCs/>
            <w:noProof/>
            <w:lang w:val="en-US"/>
          </w:rPr>
          <w:delText>Specific</w:delText>
        </w:r>
        <w:r w:rsidR="0036638D" w:rsidRPr="008274BB" w:rsidDel="00560DCF">
          <w:rPr>
            <w:b/>
            <w:bCs/>
            <w:noProof/>
            <w:lang w:val="en-US"/>
          </w:rPr>
          <w:delText xml:space="preserve"> objectives</w:delText>
        </w:r>
        <w:r w:rsidR="00350215" w:rsidRPr="008274BB" w:rsidDel="00560DCF">
          <w:rPr>
            <w:b/>
            <w:bCs/>
            <w:noProof/>
            <w:lang w:val="en-US"/>
          </w:rPr>
          <w:delText xml:space="preserve"> </w:delText>
        </w:r>
      </w:del>
    </w:p>
    <w:p w14:paraId="186D910B" w14:textId="1554A5B0" w:rsidR="0036638D" w:rsidRPr="008274BB" w:rsidDel="003616D6" w:rsidRDefault="0036638D" w:rsidP="00336FFE">
      <w:pPr>
        <w:pStyle w:val="ListParagraph"/>
        <w:numPr>
          <w:ilvl w:val="0"/>
          <w:numId w:val="49"/>
        </w:numPr>
        <w:spacing w:before="120" w:after="120" w:line="360" w:lineRule="auto"/>
        <w:jc w:val="both"/>
        <w:rPr>
          <w:del w:id="794" w:author="Natanian Jonathan" w:date="2022-10-14T11:35:00Z"/>
          <w:noProof/>
          <w:lang w:val="en-US"/>
        </w:rPr>
      </w:pPr>
      <w:del w:id="795" w:author="Natanian Jonathan" w:date="2022-10-14T11:35:00Z">
        <w:r w:rsidRPr="008274BB" w:rsidDel="003616D6">
          <w:rPr>
            <w:noProof/>
            <w:lang w:val="en-US"/>
          </w:rPr>
          <w:delText xml:space="preserve">Establish a </w:delText>
        </w:r>
        <w:r w:rsidRPr="008274BB" w:rsidDel="003616D6">
          <w:rPr>
            <w:b/>
            <w:bCs/>
            <w:noProof/>
            <w:lang w:val="en-US"/>
          </w:rPr>
          <w:delText>digital workflow</w:delText>
        </w:r>
        <w:r w:rsidRPr="008274BB" w:rsidDel="003616D6">
          <w:rPr>
            <w:noProof/>
            <w:lang w:val="en-US"/>
          </w:rPr>
          <w:delText xml:space="preserve"> </w:delText>
        </w:r>
        <w:r w:rsidR="001C71F1" w:rsidRPr="008274BB" w:rsidDel="003616D6">
          <w:rPr>
            <w:noProof/>
            <w:lang w:val="en-US"/>
          </w:rPr>
          <w:delText>to holistically evaluate urban-scale environmental performance.</w:delText>
        </w:r>
      </w:del>
    </w:p>
    <w:p w14:paraId="51CD1F8F" w14:textId="7D9BC99D" w:rsidR="0036638D" w:rsidRPr="008274BB" w:rsidDel="003616D6" w:rsidRDefault="00DE0A30" w:rsidP="00336FFE">
      <w:pPr>
        <w:pStyle w:val="ListParagraph"/>
        <w:numPr>
          <w:ilvl w:val="0"/>
          <w:numId w:val="49"/>
        </w:numPr>
        <w:spacing w:before="120" w:after="120" w:line="360" w:lineRule="auto"/>
        <w:jc w:val="both"/>
        <w:rPr>
          <w:del w:id="796" w:author="Natanian Jonathan" w:date="2022-10-14T11:35:00Z"/>
          <w:noProof/>
          <w:lang w:val="en-US"/>
        </w:rPr>
      </w:pPr>
      <w:del w:id="797" w:author="Natanian Jonathan" w:date="2022-10-14T11:35:00Z">
        <w:r w:rsidRPr="008274BB" w:rsidDel="003616D6">
          <w:rPr>
            <w:noProof/>
            <w:lang w:val="en-US"/>
          </w:rPr>
          <w:delText>Identify</w:delText>
        </w:r>
        <w:r w:rsidR="0036638D" w:rsidRPr="008274BB" w:rsidDel="003616D6">
          <w:rPr>
            <w:noProof/>
            <w:lang w:val="en-US"/>
          </w:rPr>
          <w:delText xml:space="preserve"> </w:delText>
        </w:r>
        <w:r w:rsidR="00944FFE" w:rsidRPr="008274BB" w:rsidDel="003616D6">
          <w:rPr>
            <w:noProof/>
            <w:lang w:val="en-US"/>
          </w:rPr>
          <w:delText xml:space="preserve">and evaluate </w:delText>
        </w:r>
        <w:r w:rsidR="0036638D" w:rsidRPr="008274BB" w:rsidDel="003616D6">
          <w:rPr>
            <w:b/>
            <w:bCs/>
            <w:noProof/>
            <w:lang w:val="en-US"/>
          </w:rPr>
          <w:delText>solar</w:delText>
        </w:r>
        <w:r w:rsidR="001C71F1" w:rsidRPr="008274BB" w:rsidDel="003616D6">
          <w:rPr>
            <w:b/>
            <w:bCs/>
            <w:noProof/>
            <w:lang w:val="en-US"/>
          </w:rPr>
          <w:delText>-</w:delText>
        </w:r>
        <w:r w:rsidR="0036638D" w:rsidRPr="008274BB" w:rsidDel="003616D6">
          <w:rPr>
            <w:b/>
            <w:bCs/>
            <w:noProof/>
            <w:lang w:val="en-US"/>
          </w:rPr>
          <w:delText xml:space="preserve">driven </w:delText>
        </w:r>
      </w:del>
      <w:del w:id="798" w:author="Natanian Jonathan" w:date="2022-10-05T08:37:00Z">
        <w:r w:rsidR="0036638D" w:rsidRPr="008274BB" w:rsidDel="009647B8">
          <w:rPr>
            <w:b/>
            <w:bCs/>
            <w:noProof/>
            <w:lang w:val="en-US"/>
          </w:rPr>
          <w:delText>metrics</w:delText>
        </w:r>
        <w:r w:rsidR="0036638D" w:rsidRPr="008274BB" w:rsidDel="009647B8">
          <w:rPr>
            <w:noProof/>
            <w:lang w:val="en-US"/>
          </w:rPr>
          <w:delText xml:space="preserve"> </w:delText>
        </w:r>
      </w:del>
      <w:del w:id="799" w:author="Natanian Jonathan" w:date="2022-10-05T08:39:00Z">
        <w:r w:rsidR="001C71F1" w:rsidRPr="008274BB" w:rsidDel="009647B8">
          <w:rPr>
            <w:noProof/>
            <w:lang w:val="en-US"/>
          </w:rPr>
          <w:delText>to be used as environmental performance indicators for optimization</w:delText>
        </w:r>
      </w:del>
      <w:del w:id="800" w:author="Natanian Jonathan" w:date="2022-10-14T11:35:00Z">
        <w:r w:rsidR="001C71F1" w:rsidRPr="008274BB" w:rsidDel="003616D6">
          <w:rPr>
            <w:noProof/>
            <w:lang w:val="en-US"/>
          </w:rPr>
          <w:delText>.</w:delText>
        </w:r>
      </w:del>
    </w:p>
    <w:p w14:paraId="07CA0D19" w14:textId="38B56D75" w:rsidR="009933B0" w:rsidRPr="008274BB" w:rsidDel="003616D6" w:rsidRDefault="009933B0" w:rsidP="00336FFE">
      <w:pPr>
        <w:pStyle w:val="ListParagraph"/>
        <w:numPr>
          <w:ilvl w:val="0"/>
          <w:numId w:val="49"/>
        </w:numPr>
        <w:spacing w:before="120" w:after="120" w:line="360" w:lineRule="auto"/>
        <w:jc w:val="both"/>
        <w:rPr>
          <w:del w:id="801" w:author="Natanian Jonathan" w:date="2022-10-14T11:35:00Z"/>
          <w:noProof/>
          <w:lang w:val="en-US"/>
        </w:rPr>
      </w:pPr>
      <w:del w:id="802" w:author="Natanian Jonathan" w:date="2022-10-05T08:41:00Z">
        <w:r w:rsidRPr="008274BB" w:rsidDel="009647B8">
          <w:rPr>
            <w:noProof/>
            <w:lang w:val="en-US"/>
          </w:rPr>
          <w:delText xml:space="preserve">Evaluate </w:delText>
        </w:r>
        <w:r w:rsidR="001C71F1" w:rsidRPr="008274BB" w:rsidDel="009647B8">
          <w:rPr>
            <w:noProof/>
            <w:lang w:val="en-US"/>
          </w:rPr>
          <w:delText>the efficiency</w:delText>
        </w:r>
      </w:del>
      <w:del w:id="803" w:author="Natanian Jonathan" w:date="2022-10-14T11:35:00Z">
        <w:r w:rsidR="001C71F1" w:rsidRPr="008274BB" w:rsidDel="003616D6">
          <w:rPr>
            <w:noProof/>
            <w:lang w:val="en-US"/>
          </w:rPr>
          <w:delText xml:space="preserve"> of </w:delText>
        </w:r>
      </w:del>
      <w:del w:id="804" w:author="Natanian Jonathan" w:date="2022-10-02T09:18:00Z">
        <w:r w:rsidR="001C71F1" w:rsidRPr="008274BB" w:rsidDel="00C40C01">
          <w:rPr>
            <w:noProof/>
            <w:lang w:val="en-US"/>
          </w:rPr>
          <w:delText xml:space="preserve">optimization workflows and </w:delText>
        </w:r>
      </w:del>
      <w:del w:id="805" w:author="Natanian Jonathan" w:date="2022-10-05T08:39:00Z">
        <w:r w:rsidR="001C71F1" w:rsidRPr="008274BB" w:rsidDel="009647B8">
          <w:rPr>
            <w:noProof/>
            <w:lang w:val="en-US"/>
          </w:rPr>
          <w:delText xml:space="preserve">algorithms to </w:delText>
        </w:r>
      </w:del>
      <w:del w:id="806" w:author="Natanian Jonathan" w:date="2022-10-05T08:40:00Z">
        <w:r w:rsidR="001C71F1" w:rsidRPr="008274BB" w:rsidDel="009647B8">
          <w:rPr>
            <w:noProof/>
            <w:lang w:val="en-US"/>
          </w:rPr>
          <w:delText>screen best-performing solutions out of a large range of design variants</w:delText>
        </w:r>
      </w:del>
      <w:del w:id="807" w:author="Natanian Jonathan" w:date="2022-10-14T11:35:00Z">
        <w:r w:rsidR="001C71F1" w:rsidRPr="008274BB" w:rsidDel="003616D6">
          <w:rPr>
            <w:noProof/>
            <w:lang w:val="en-US"/>
          </w:rPr>
          <w:delText>.</w:delText>
        </w:r>
      </w:del>
    </w:p>
    <w:p w14:paraId="4025C215" w14:textId="49CE887B" w:rsidR="005D0813" w:rsidRPr="008274BB" w:rsidDel="003616D6" w:rsidRDefault="00CC37D3" w:rsidP="00336FFE">
      <w:pPr>
        <w:pStyle w:val="ListParagraph"/>
        <w:numPr>
          <w:ilvl w:val="0"/>
          <w:numId w:val="49"/>
        </w:numPr>
        <w:spacing w:before="120" w:after="120" w:line="360" w:lineRule="auto"/>
        <w:jc w:val="both"/>
        <w:rPr>
          <w:del w:id="808" w:author="Natanian Jonathan" w:date="2022-10-14T11:35:00Z"/>
          <w:noProof/>
          <w:lang w:val="en-US"/>
        </w:rPr>
      </w:pPr>
      <w:del w:id="809" w:author="Natanian Jonathan" w:date="2022-10-14T11:35:00Z">
        <w:r w:rsidRPr="008274BB" w:rsidDel="003616D6">
          <w:rPr>
            <w:b/>
            <w:bCs/>
            <w:noProof/>
            <w:lang w:val="en-US"/>
          </w:rPr>
          <w:delText>Explore the robustness</w:delText>
        </w:r>
        <w:r w:rsidRPr="008274BB" w:rsidDel="003616D6">
          <w:rPr>
            <w:noProof/>
            <w:lang w:val="en-US"/>
          </w:rPr>
          <w:delText xml:space="preserve"> </w:delText>
        </w:r>
        <w:r w:rsidR="001C71F1" w:rsidRPr="008274BB" w:rsidDel="003616D6">
          <w:rPr>
            <w:noProof/>
            <w:lang w:val="en-US"/>
          </w:rPr>
          <w:delText>of the approach by accounting for diverse constraints and compare with traditional SE methods.</w:delText>
        </w:r>
      </w:del>
    </w:p>
    <w:p w14:paraId="28831D5E" w14:textId="7B4CE641" w:rsidR="00934355" w:rsidRPr="008274BB" w:rsidDel="003616D6" w:rsidRDefault="00934355" w:rsidP="00336FFE">
      <w:pPr>
        <w:pStyle w:val="ListParagraph"/>
        <w:numPr>
          <w:ilvl w:val="0"/>
          <w:numId w:val="44"/>
        </w:numPr>
        <w:spacing w:before="120" w:after="120" w:line="360" w:lineRule="auto"/>
        <w:ind w:left="357" w:hanging="357"/>
        <w:jc w:val="both"/>
        <w:rPr>
          <w:moveFrom w:id="810" w:author="Natanian Jonathan" w:date="2022-10-14T11:36:00Z"/>
          <w:b/>
          <w:bCs/>
          <w:noProof/>
          <w:lang w:val="en-US"/>
        </w:rPr>
      </w:pPr>
      <w:moveFromRangeStart w:id="811" w:author="Natanian Jonathan" w:date="2022-10-14T11:36:00Z" w:name="move116639829"/>
      <w:moveFrom w:id="812" w:author="Natanian Jonathan" w:date="2022-10-14T11:36:00Z">
        <w:r w:rsidRPr="008274BB" w:rsidDel="003616D6">
          <w:rPr>
            <w:b/>
            <w:bCs/>
            <w:noProof/>
            <w:lang w:val="en-US"/>
          </w:rPr>
          <w:t>Detailed description</w:t>
        </w:r>
      </w:moveFrom>
    </w:p>
    <w:p w14:paraId="54835646" w14:textId="5A7C3931" w:rsidR="007C77C5" w:rsidRPr="008274BB" w:rsidDel="003616D6" w:rsidRDefault="008B7212" w:rsidP="00336FFE">
      <w:pPr>
        <w:pStyle w:val="ListParagraph"/>
        <w:numPr>
          <w:ilvl w:val="1"/>
          <w:numId w:val="44"/>
        </w:numPr>
        <w:spacing w:before="120" w:after="120" w:line="360" w:lineRule="auto"/>
        <w:ind w:left="425" w:hanging="431"/>
        <w:jc w:val="both"/>
        <w:rPr>
          <w:moveFrom w:id="813" w:author="Natanian Jonathan" w:date="2022-10-14T11:36:00Z"/>
          <w:b/>
          <w:bCs/>
          <w:noProof/>
          <w:lang w:val="en-US"/>
        </w:rPr>
      </w:pPr>
      <w:moveFrom w:id="814" w:author="Natanian Jonathan" w:date="2022-10-14T11:36:00Z">
        <w:r w:rsidRPr="008274BB" w:rsidDel="003616D6">
          <w:rPr>
            <w:b/>
            <w:bCs/>
            <w:noProof/>
            <w:lang w:val="en-US"/>
          </w:rPr>
          <w:t>Working hypothesis</w:t>
        </w:r>
        <w:r w:rsidR="00350215" w:rsidRPr="008274BB" w:rsidDel="003616D6">
          <w:rPr>
            <w:b/>
            <w:bCs/>
            <w:noProof/>
            <w:lang w:val="en-US"/>
          </w:rPr>
          <w:t xml:space="preserve"> </w:t>
        </w:r>
      </w:moveFrom>
    </w:p>
    <w:p w14:paraId="346AF2FF" w14:textId="525FEB98" w:rsidR="001C71F1" w:rsidRPr="008274BB" w:rsidDel="003616D6" w:rsidRDefault="001C71F1" w:rsidP="00336FFE">
      <w:pPr>
        <w:pStyle w:val="ListParagraph"/>
        <w:spacing w:before="120" w:after="120" w:line="360" w:lineRule="auto"/>
        <w:ind w:left="-6"/>
        <w:jc w:val="both"/>
        <w:rPr>
          <w:moveFrom w:id="815" w:author="Natanian Jonathan" w:date="2022-10-14T11:36:00Z"/>
          <w:noProof/>
          <w:lang w:val="en-US"/>
        </w:rPr>
      </w:pPr>
      <w:moveFrom w:id="816" w:author="Natanian Jonathan" w:date="2022-10-14T11:36:00Z">
        <w:r w:rsidRPr="008274BB" w:rsidDel="003616D6">
          <w:rPr>
            <w:noProof/>
            <w:lang w:val="en-US"/>
          </w:rPr>
          <w:t>A new computational SE generative approach</w:t>
        </w:r>
        <w:r w:rsidRPr="008274BB" w:rsidDel="003616D6">
          <w:rPr>
            <w:rFonts w:cs="Arial"/>
            <w:noProof/>
            <w:lang w:val="en-US"/>
          </w:rPr>
          <w:t xml:space="preserve"> </w:t>
        </w:r>
        <w:r w:rsidRPr="008274BB" w:rsidDel="003616D6">
          <w:rPr>
            <w:noProof/>
            <w:lang w:val="en-US"/>
          </w:rPr>
          <w:t xml:space="preserve">will provide a higher-performing, more holistic and robust outcome compared with traditional SE methods and in addition generate a diverse collection of design alternatives that will reinforce the interaction between environmental analysis and architectural design. </w:t>
        </w:r>
      </w:moveFrom>
    </w:p>
    <w:moveFromRangeEnd w:id="811"/>
    <w:p w14:paraId="7777F088" w14:textId="21FF8D34" w:rsidR="0058208E" w:rsidRPr="008274BB" w:rsidDel="0056105B" w:rsidRDefault="008B7212" w:rsidP="00336FFE">
      <w:pPr>
        <w:pStyle w:val="ListParagraph"/>
        <w:numPr>
          <w:ilvl w:val="1"/>
          <w:numId w:val="44"/>
        </w:numPr>
        <w:spacing w:before="120" w:after="120" w:line="360" w:lineRule="auto"/>
        <w:ind w:left="425" w:hanging="431"/>
        <w:jc w:val="both"/>
        <w:rPr>
          <w:del w:id="817" w:author="Natanian Jonathan" w:date="2022-10-16T15:41:00Z"/>
          <w:b/>
          <w:bCs/>
          <w:noProof/>
          <w:lang w:val="en-US"/>
        </w:rPr>
      </w:pPr>
      <w:del w:id="818" w:author="Natanian Jonathan" w:date="2022-10-16T15:41:00Z">
        <w:r w:rsidRPr="008274BB" w:rsidDel="0056105B">
          <w:rPr>
            <w:b/>
            <w:bCs/>
            <w:noProof/>
            <w:lang w:val="en-US"/>
          </w:rPr>
          <w:delText>Research design and methods</w:delText>
        </w:r>
        <w:r w:rsidR="00350215" w:rsidRPr="008274BB" w:rsidDel="0056105B">
          <w:rPr>
            <w:b/>
            <w:bCs/>
            <w:noProof/>
            <w:lang w:val="en-US"/>
          </w:rPr>
          <w:delText xml:space="preserve"> </w:delText>
        </w:r>
      </w:del>
    </w:p>
    <w:p w14:paraId="3CC04623" w14:textId="015B6367" w:rsidR="00264BDD" w:rsidRPr="008274BB" w:rsidDel="001F4A75" w:rsidRDefault="00BB4727" w:rsidP="00BB25BF">
      <w:pPr>
        <w:pStyle w:val="ListParagraph"/>
        <w:spacing w:after="120" w:line="360" w:lineRule="auto"/>
        <w:ind w:left="0"/>
        <w:jc w:val="both"/>
        <w:rPr>
          <w:del w:id="819" w:author="Natanian Jonathan" w:date="2022-09-29T15:17:00Z"/>
          <w:b/>
          <w:bCs/>
          <w:i/>
          <w:iCs/>
          <w:noProof/>
          <w:lang w:val="en-US"/>
        </w:rPr>
      </w:pPr>
      <w:del w:id="820" w:author="Natanian Jonathan" w:date="2022-10-14T15:35:00Z">
        <w:r w:rsidRPr="008274BB" w:rsidDel="00C70789">
          <w:rPr>
            <w:rFonts w:cs="Arial"/>
            <w:noProof/>
            <w:color w:val="0076A3"/>
            <w:szCs w:val="22"/>
            <w:lang w:val="en-US"/>
          </w:rPr>
          <w:delText>Fig</w:delText>
        </w:r>
        <w:r w:rsidR="001C71F1" w:rsidRPr="008274BB" w:rsidDel="00C70789">
          <w:rPr>
            <w:rFonts w:cs="Arial"/>
            <w:noProof/>
            <w:color w:val="0076A3"/>
            <w:szCs w:val="22"/>
            <w:lang w:val="en-US"/>
          </w:rPr>
          <w:delText xml:space="preserve">ure </w:delText>
        </w:r>
      </w:del>
      <w:del w:id="821" w:author="Natanian Jonathan" w:date="2022-10-16T15:41:00Z">
        <w:r w:rsidRPr="008274BB" w:rsidDel="0056105B">
          <w:rPr>
            <w:rFonts w:cs="Arial"/>
            <w:noProof/>
            <w:color w:val="0076A3"/>
            <w:szCs w:val="22"/>
            <w:lang w:val="en-US"/>
          </w:rPr>
          <w:delText>1</w:delText>
        </w:r>
        <w:r w:rsidR="001C71F1" w:rsidRPr="008274BB" w:rsidDel="0056105B">
          <w:rPr>
            <w:rFonts w:cs="Arial"/>
            <w:noProof/>
            <w:color w:val="0076A3"/>
            <w:szCs w:val="22"/>
            <w:lang w:val="en-US"/>
          </w:rPr>
          <w:delText>0</w:delText>
        </w:r>
        <w:r w:rsidRPr="008274BB" w:rsidDel="0056105B">
          <w:rPr>
            <w:rFonts w:cs="Arial"/>
            <w:noProof/>
            <w:color w:val="0076A3"/>
            <w:szCs w:val="22"/>
            <w:lang w:val="en-US"/>
          </w:rPr>
          <w:delText xml:space="preserve"> </w:delText>
        </w:r>
      </w:del>
      <w:del w:id="822" w:author="Natanian Jonathan" w:date="2022-10-14T15:35:00Z">
        <w:r w:rsidR="001C71F1" w:rsidRPr="008274BB" w:rsidDel="00C70789">
          <w:rPr>
            <w:b/>
            <w:bCs/>
            <w:i/>
            <w:iCs/>
            <w:noProof/>
            <w:lang w:val="en-US"/>
          </w:rPr>
          <w:delText>describes the research design sequence, which is divided into four tasks (corresponding to the objectives above)</w:delText>
        </w:r>
      </w:del>
      <w:del w:id="823" w:author="Natanian Jonathan" w:date="2022-10-05T08:48:00Z">
        <w:r w:rsidR="001C71F1" w:rsidRPr="008274BB" w:rsidDel="00786380">
          <w:rPr>
            <w:b/>
            <w:bCs/>
            <w:i/>
            <w:iCs/>
            <w:noProof/>
            <w:lang w:val="en-US"/>
          </w:rPr>
          <w:delText xml:space="preserve"> gathered in two modules: the environmental analysis and the optimization </w:delText>
        </w:r>
        <w:r w:rsidR="00CF6DAF" w:rsidRPr="008274BB" w:rsidDel="00786380">
          <w:rPr>
            <w:b/>
            <w:bCs/>
            <w:i/>
            <w:iCs/>
            <w:noProof/>
            <w:lang w:val="en-US"/>
          </w:rPr>
          <w:delText>module</w:delText>
        </w:r>
      </w:del>
      <w:del w:id="824" w:author="Natanian Jonathan" w:date="2022-10-14T15:35:00Z">
        <w:r w:rsidR="00CF6DAF" w:rsidRPr="008274BB" w:rsidDel="00C70789">
          <w:rPr>
            <w:b/>
            <w:bCs/>
            <w:i/>
            <w:iCs/>
            <w:noProof/>
            <w:lang w:val="en-US"/>
          </w:rPr>
          <w:delText>. The next sub-sections describe the tasks in detail.</w:delText>
        </w:r>
      </w:del>
    </w:p>
    <w:p w14:paraId="30383C52" w14:textId="43707649" w:rsidR="00375F36" w:rsidRPr="008274BB" w:rsidRDefault="00375F36" w:rsidP="00C70789">
      <w:pPr>
        <w:spacing w:after="120" w:line="360" w:lineRule="auto"/>
        <w:jc w:val="both"/>
        <w:rPr>
          <w:ins w:id="825" w:author="Natanian Jonathan" w:date="2022-10-16T10:53:00Z"/>
          <w:noProof/>
          <w:lang w:val="en-US"/>
        </w:rPr>
      </w:pPr>
    </w:p>
    <w:p w14:paraId="7F6ADFB1" w14:textId="3E0DAC45" w:rsidR="007F6266" w:rsidRPr="008274BB" w:rsidRDefault="007F6266" w:rsidP="007F6266">
      <w:pPr>
        <w:spacing w:after="120" w:line="360" w:lineRule="auto"/>
        <w:jc w:val="both"/>
        <w:rPr>
          <w:ins w:id="826" w:author="Natanian Jonathan" w:date="2022-10-16T10:54:00Z"/>
          <w:noProof/>
          <w:lang w:val="en-US"/>
        </w:rPr>
      </w:pPr>
    </w:p>
    <w:p w14:paraId="61837A5F" w14:textId="4D08F1D6" w:rsidR="001F4A75" w:rsidRPr="008274BB" w:rsidRDefault="001F4A75" w:rsidP="007F6266">
      <w:pPr>
        <w:spacing w:after="120" w:line="360" w:lineRule="auto"/>
        <w:jc w:val="both"/>
        <w:rPr>
          <w:ins w:id="827" w:author="Natanian Jonathan" w:date="2022-10-16T10:53:00Z"/>
          <w:noProof/>
          <w:lang w:val="en-US"/>
        </w:rPr>
      </w:pPr>
    </w:p>
    <w:p w14:paraId="22C8ABA7" w14:textId="5929729F" w:rsidR="00375F36" w:rsidRPr="008274BB" w:rsidRDefault="00375F36" w:rsidP="00C70789">
      <w:pPr>
        <w:spacing w:after="120" w:line="360" w:lineRule="auto"/>
        <w:jc w:val="both"/>
        <w:rPr>
          <w:ins w:id="828" w:author="Natanian Jonathan" w:date="2022-10-14T12:58:00Z"/>
          <w:noProof/>
          <w:lang w:val="en-US"/>
        </w:rPr>
      </w:pPr>
    </w:p>
    <w:p w14:paraId="30DEB832" w14:textId="6ACCDD03" w:rsidR="001F4A75" w:rsidRPr="008274BB" w:rsidRDefault="001F4A75" w:rsidP="00F027C1">
      <w:pPr>
        <w:pStyle w:val="ListParagraph"/>
        <w:spacing w:after="120" w:line="360" w:lineRule="auto"/>
        <w:ind w:left="-6"/>
        <w:jc w:val="both"/>
        <w:rPr>
          <w:ins w:id="829" w:author="Natanian Jonathan" w:date="2022-10-14T12:58:00Z"/>
          <w:noProof/>
          <w:lang w:val="en-US"/>
        </w:rPr>
      </w:pPr>
    </w:p>
    <w:p w14:paraId="6A3379D9" w14:textId="012D83EB" w:rsidR="003D6268" w:rsidRPr="008274BB" w:rsidRDefault="003D6268" w:rsidP="00CF6DAF">
      <w:pPr>
        <w:pStyle w:val="ListParagraph"/>
        <w:spacing w:after="120" w:line="360" w:lineRule="auto"/>
        <w:ind w:left="-6"/>
        <w:jc w:val="both"/>
        <w:rPr>
          <w:ins w:id="830" w:author="Natanian Jonathan" w:date="2022-10-14T10:58:00Z"/>
          <w:noProof/>
          <w:lang w:val="en-US"/>
        </w:rPr>
      </w:pPr>
    </w:p>
    <w:p w14:paraId="31DA87C4" w14:textId="4A2A7D0D" w:rsidR="003D6268" w:rsidRPr="008274BB" w:rsidRDefault="0056105B" w:rsidP="00CF6DAF">
      <w:pPr>
        <w:pStyle w:val="ListParagraph"/>
        <w:spacing w:after="120" w:line="360" w:lineRule="auto"/>
        <w:ind w:left="-6"/>
        <w:jc w:val="both"/>
        <w:rPr>
          <w:ins w:id="831" w:author="Natanian Jonathan" w:date="2022-10-14T10:58:00Z"/>
          <w:noProof/>
          <w:lang w:val="en-US"/>
        </w:rPr>
      </w:pPr>
      <w:r w:rsidRPr="008274BB">
        <w:rPr>
          <w:noProof/>
          <w:lang w:val="en-US"/>
        </w:rPr>
        <mc:AlternateContent>
          <mc:Choice Requires="wps">
            <w:drawing>
              <wp:anchor distT="45720" distB="45720" distL="114300" distR="114300" simplePos="0" relativeHeight="251684864" behindDoc="0" locked="0" layoutInCell="1" allowOverlap="1" wp14:anchorId="5BE04D41" wp14:editId="733C6963">
                <wp:simplePos x="0" y="0"/>
                <wp:positionH relativeFrom="margin">
                  <wp:align>left</wp:align>
                </wp:positionH>
                <wp:positionV relativeFrom="paragraph">
                  <wp:posOffset>179055</wp:posOffset>
                </wp:positionV>
                <wp:extent cx="1928037" cy="419100"/>
                <wp:effectExtent l="0" t="0" r="0" b="0"/>
                <wp:wrapNone/>
                <wp:docPr id="8"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037"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37283" w14:textId="5E0CF01E" w:rsidR="00973493" w:rsidRDefault="00973493" w:rsidP="00264BDD">
                            <w:pPr>
                              <w:rPr>
                                <w:sz w:val="18"/>
                                <w:szCs w:val="20"/>
                                <w:lang w:val="en-US"/>
                              </w:rPr>
                            </w:pPr>
                            <w:r w:rsidRPr="006E6345">
                              <w:rPr>
                                <w:b/>
                                <w:bCs/>
                                <w:sz w:val="18"/>
                                <w:szCs w:val="20"/>
                                <w:lang w:val="en-US"/>
                              </w:rPr>
                              <w:t xml:space="preserve">Fig. </w:t>
                            </w:r>
                            <w:del w:id="832" w:author="Natanian Jonathan" w:date="2022-10-16T15:44:00Z">
                              <w:r w:rsidDel="0056105B">
                                <w:rPr>
                                  <w:b/>
                                  <w:bCs/>
                                  <w:sz w:val="18"/>
                                  <w:szCs w:val="20"/>
                                  <w:lang w:val="en-US"/>
                                </w:rPr>
                                <w:delText>1</w:delText>
                              </w:r>
                              <w:r w:rsidR="001C71F1" w:rsidDel="0056105B">
                                <w:rPr>
                                  <w:b/>
                                  <w:bCs/>
                                  <w:sz w:val="18"/>
                                  <w:szCs w:val="20"/>
                                  <w:lang w:val="en-US"/>
                                </w:rPr>
                                <w:delText>0</w:delText>
                              </w:r>
                            </w:del>
                            <w:ins w:id="833" w:author="Natanian Jonathan" w:date="2022-10-16T15:44:00Z">
                              <w:r w:rsidR="0056105B">
                                <w:rPr>
                                  <w:b/>
                                  <w:bCs/>
                                  <w:sz w:val="18"/>
                                  <w:szCs w:val="20"/>
                                  <w:lang w:val="en-US"/>
                                </w:rPr>
                                <w:t>12</w:t>
                              </w:r>
                            </w:ins>
                            <w:r w:rsidRPr="006E6345">
                              <w:rPr>
                                <w:sz w:val="18"/>
                                <w:szCs w:val="20"/>
                                <w:lang w:val="en-US"/>
                              </w:rPr>
                              <w:t xml:space="preserve">: </w:t>
                            </w:r>
                            <w:r w:rsidR="00106F91">
                              <w:rPr>
                                <w:sz w:val="18"/>
                                <w:szCs w:val="20"/>
                                <w:lang w:val="en-US"/>
                              </w:rPr>
                              <w:t>R</w:t>
                            </w:r>
                            <w:r>
                              <w:rPr>
                                <w:sz w:val="18"/>
                                <w:szCs w:val="20"/>
                                <w:lang w:val="en-US"/>
                              </w:rPr>
                              <w:t>esearch design sequence</w:t>
                            </w:r>
                            <w:r w:rsidR="00106F91">
                              <w:rPr>
                                <w:sz w:val="18"/>
                                <w:szCs w:val="20"/>
                                <w:lang w:val="en-US"/>
                              </w:rPr>
                              <w:t xml:space="preserve"> for the project</w:t>
                            </w:r>
                            <w:r>
                              <w:rPr>
                                <w:sz w:val="18"/>
                                <w:szCs w:val="20"/>
                                <w:lang w:val="en-US"/>
                              </w:rPr>
                              <w:t xml:space="preserve">. </w:t>
                            </w:r>
                          </w:p>
                          <w:p w14:paraId="62DD0D84" w14:textId="572F7A6E" w:rsidR="00973493" w:rsidRDefault="00973493" w:rsidP="00973493">
                            <w:pPr>
                              <w:rPr>
                                <w:sz w:val="18"/>
                                <w:szCs w:val="20"/>
                                <w:lang w:val="en-US"/>
                              </w:rPr>
                            </w:pPr>
                          </w:p>
                          <w:p w14:paraId="5378B6DC" w14:textId="77777777" w:rsidR="00CF6DAF" w:rsidRPr="006E6345" w:rsidRDefault="00CF6DAF" w:rsidP="00973493">
                            <w:pPr>
                              <w:rPr>
                                <w:sz w:val="18"/>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E04D41" id="Text Box 123" o:spid="_x0000_s1052" type="#_x0000_t202" style="position:absolute;left:0;text-align:left;margin-left:0;margin-top:14.1pt;width:151.8pt;height:33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" filled="f" stroked="f">
                <v:textbox>
                  <w:txbxContent>
                    <w:p w14:paraId="78D37283" w14:textId="5E0CF01E" w:rsidR="00973493" w:rsidRDefault="00973493" w:rsidP="00264BDD">
                      <w:pPr>
                        <w:rPr>
                          <w:sz w:val="18"/>
                          <w:szCs w:val="20"/>
                          <w:lang w:val="en-US"/>
                        </w:rPr>
                      </w:pPr>
                      <w:r w:rsidRPr="006E6345">
                        <w:rPr>
                          <w:b/>
                          <w:bCs/>
                          <w:sz w:val="18"/>
                          <w:szCs w:val="20"/>
                          <w:lang w:val="en-US"/>
                        </w:rPr>
                        <w:t xml:space="preserve">Fig. </w:t>
                      </w:r>
                      <w:del w:id="548" w:author="Natanian Jonathan" w:date="2022-10-16T15:44:00Z">
                        <w:r w:rsidDel="0056105B">
                          <w:rPr>
                            <w:b/>
                            <w:bCs/>
                            <w:sz w:val="18"/>
                            <w:szCs w:val="20"/>
                            <w:lang w:val="en-US"/>
                          </w:rPr>
                          <w:delText>1</w:delText>
                        </w:r>
                        <w:r w:rsidR="001C71F1" w:rsidDel="0056105B">
                          <w:rPr>
                            <w:b/>
                            <w:bCs/>
                            <w:sz w:val="18"/>
                            <w:szCs w:val="20"/>
                            <w:lang w:val="en-US"/>
                          </w:rPr>
                          <w:delText>0</w:delText>
                        </w:r>
                      </w:del>
                      <w:ins w:id="549" w:author="Natanian Jonathan" w:date="2022-10-16T15:44:00Z">
                        <w:r w:rsidR="0056105B">
                          <w:rPr>
                            <w:b/>
                            <w:bCs/>
                            <w:sz w:val="18"/>
                            <w:szCs w:val="20"/>
                            <w:lang w:val="en-US"/>
                          </w:rPr>
                          <w:t>12</w:t>
                        </w:r>
                      </w:ins>
                      <w:r w:rsidRPr="006E6345">
                        <w:rPr>
                          <w:sz w:val="18"/>
                          <w:szCs w:val="20"/>
                          <w:lang w:val="en-US"/>
                        </w:rPr>
                        <w:t xml:space="preserve">: </w:t>
                      </w:r>
                      <w:r w:rsidR="00106F91">
                        <w:rPr>
                          <w:sz w:val="18"/>
                          <w:szCs w:val="20"/>
                          <w:lang w:val="en-US"/>
                        </w:rPr>
                        <w:t>R</w:t>
                      </w:r>
                      <w:r>
                        <w:rPr>
                          <w:sz w:val="18"/>
                          <w:szCs w:val="20"/>
                          <w:lang w:val="en-US"/>
                        </w:rPr>
                        <w:t>esearch design sequence</w:t>
                      </w:r>
                      <w:r w:rsidR="00106F91">
                        <w:rPr>
                          <w:sz w:val="18"/>
                          <w:szCs w:val="20"/>
                          <w:lang w:val="en-US"/>
                        </w:rPr>
                        <w:t xml:space="preserve"> for the project</w:t>
                      </w:r>
                      <w:r>
                        <w:rPr>
                          <w:sz w:val="18"/>
                          <w:szCs w:val="20"/>
                          <w:lang w:val="en-US"/>
                        </w:rPr>
                        <w:t xml:space="preserve">. </w:t>
                      </w:r>
                    </w:p>
                    <w:p w14:paraId="62DD0D84" w14:textId="572F7A6E" w:rsidR="00973493" w:rsidRDefault="00973493" w:rsidP="00973493">
                      <w:pPr>
                        <w:rPr>
                          <w:sz w:val="18"/>
                          <w:szCs w:val="20"/>
                          <w:lang w:val="en-US"/>
                        </w:rPr>
                      </w:pPr>
                    </w:p>
                    <w:p w14:paraId="5378B6DC" w14:textId="77777777" w:rsidR="00CF6DAF" w:rsidRPr="006E6345" w:rsidRDefault="00CF6DAF" w:rsidP="00973493">
                      <w:pPr>
                        <w:rPr>
                          <w:sz w:val="18"/>
                          <w:szCs w:val="20"/>
                          <w:lang w:val="en-US"/>
                        </w:rPr>
                      </w:pPr>
                    </w:p>
                  </w:txbxContent>
                </v:textbox>
                <w10:wrap anchorx="margin"/>
              </v:shape>
            </w:pict>
          </mc:Fallback>
        </mc:AlternateContent>
      </w:r>
    </w:p>
    <w:p w14:paraId="40283026" w14:textId="7BE5482F" w:rsidR="007F6266" w:rsidRPr="008274BB" w:rsidRDefault="007F6266" w:rsidP="00E86609">
      <w:pPr>
        <w:spacing w:after="120" w:line="360" w:lineRule="auto"/>
        <w:jc w:val="both"/>
        <w:rPr>
          <w:noProof/>
          <w:lang w:val="en-US"/>
        </w:rPr>
      </w:pPr>
    </w:p>
    <w:p w14:paraId="4C9B3FD8" w14:textId="77777777" w:rsidR="0056105B" w:rsidRPr="008274BB" w:rsidRDefault="0056105B" w:rsidP="0056105B">
      <w:pPr>
        <w:pStyle w:val="ListParagraph"/>
        <w:numPr>
          <w:ilvl w:val="1"/>
          <w:numId w:val="44"/>
        </w:numPr>
        <w:spacing w:before="120" w:after="120" w:line="360" w:lineRule="auto"/>
        <w:ind w:left="425" w:hanging="431"/>
        <w:jc w:val="both"/>
        <w:rPr>
          <w:ins w:id="834" w:author="Natanian Jonathan" w:date="2022-10-16T15:41:00Z"/>
          <w:b/>
          <w:bCs/>
          <w:noProof/>
          <w:lang w:val="en-US"/>
        </w:rPr>
      </w:pPr>
      <w:ins w:id="835" w:author="Natanian Jonathan" w:date="2022-10-16T15:41:00Z">
        <w:r w:rsidRPr="008274BB">
          <w:rPr>
            <w:b/>
            <w:bCs/>
            <w:noProof/>
            <w:lang w:val="en-US"/>
          </w:rPr>
          <w:t xml:space="preserve">Research design and methods </w:t>
        </w:r>
      </w:ins>
    </w:p>
    <w:p w14:paraId="7AED1BFB" w14:textId="0361137B" w:rsidR="0056105B" w:rsidRPr="008274BB" w:rsidRDefault="0056105B" w:rsidP="0056105B">
      <w:pPr>
        <w:spacing w:after="120" w:line="360" w:lineRule="auto"/>
        <w:jc w:val="both"/>
        <w:rPr>
          <w:ins w:id="836" w:author="Natanian Jonathan" w:date="2022-10-16T15:41:00Z"/>
          <w:noProof/>
          <w:lang w:val="en-US"/>
        </w:rPr>
      </w:pPr>
      <w:ins w:id="837" w:author="Natanian Jonathan" w:date="2022-10-16T15:41:00Z">
        <w:r w:rsidRPr="008274BB">
          <w:rPr>
            <w:noProof/>
            <w:lang w:val="en-US"/>
          </w:rPr>
          <w:t>The research will be divided into four tasks</w:t>
        </w:r>
        <w:r w:rsidRPr="008274BB">
          <w:rPr>
            <w:rFonts w:cs="Arial"/>
            <w:noProof/>
            <w:color w:val="0076A3"/>
            <w:szCs w:val="22"/>
            <w:lang w:val="en-US"/>
          </w:rPr>
          <w:t xml:space="preserve"> (</w:t>
        </w:r>
        <w:commentRangeStart w:id="838"/>
        <w:r w:rsidRPr="008274BB">
          <w:rPr>
            <w:rFonts w:cs="Arial"/>
            <w:noProof/>
            <w:color w:val="0076A3"/>
            <w:szCs w:val="22"/>
            <w:lang w:val="en-US"/>
          </w:rPr>
          <w:t>Fig. 1</w:t>
        </w:r>
      </w:ins>
      <w:ins w:id="839" w:author="Natanian Jonathan" w:date="2022-10-16T15:44:00Z">
        <w:r w:rsidRPr="008274BB">
          <w:rPr>
            <w:rFonts w:cs="Arial"/>
            <w:noProof/>
            <w:color w:val="0076A3"/>
            <w:szCs w:val="22"/>
            <w:lang w:val="en-US"/>
          </w:rPr>
          <w:t>2</w:t>
        </w:r>
      </w:ins>
      <w:commentRangeEnd w:id="838"/>
      <w:r w:rsidR="00246482">
        <w:rPr>
          <w:rStyle w:val="CommentReference"/>
        </w:rPr>
        <w:commentReference w:id="838"/>
      </w:r>
      <w:ins w:id="840" w:author="Natanian Jonathan" w:date="2022-10-16T15:41:00Z">
        <w:r w:rsidRPr="008274BB">
          <w:rPr>
            <w:rFonts w:cs="Arial"/>
            <w:noProof/>
            <w:color w:val="0076A3"/>
            <w:szCs w:val="22"/>
            <w:lang w:val="en-US"/>
          </w:rPr>
          <w:t>)</w:t>
        </w:r>
        <w:r w:rsidRPr="008274BB">
          <w:rPr>
            <w:rFonts w:cs="Arial"/>
            <w:noProof/>
            <w:color w:val="000000" w:themeColor="text1"/>
            <w:szCs w:val="22"/>
            <w:lang w:val="en-US"/>
          </w:rPr>
          <w:t>:</w:t>
        </w:r>
        <w:r w:rsidRPr="008274BB">
          <w:rPr>
            <w:rFonts w:cs="Arial"/>
            <w:noProof/>
            <w:color w:val="0076A3"/>
            <w:szCs w:val="22"/>
            <w:lang w:val="en-US"/>
          </w:rPr>
          <w:t xml:space="preserve"> </w:t>
        </w:r>
        <w:del w:id="841" w:author="Editor " w:date="2022-10-27T09:16:00Z">
          <w:r w:rsidRPr="008274BB" w:rsidDel="00BD166F">
            <w:rPr>
              <w:b/>
              <w:bCs/>
              <w:i/>
              <w:iCs/>
              <w:noProof/>
              <w:lang w:val="en-US"/>
            </w:rPr>
            <w:delText>t</w:delText>
          </w:r>
        </w:del>
      </w:ins>
      <w:ins w:id="842" w:author="Editor " w:date="2022-10-27T09:16:00Z">
        <w:r w:rsidR="00BD166F" w:rsidRPr="008274BB">
          <w:rPr>
            <w:b/>
            <w:bCs/>
            <w:i/>
            <w:iCs/>
            <w:noProof/>
            <w:lang w:val="en-US"/>
          </w:rPr>
          <w:t>T</w:t>
        </w:r>
      </w:ins>
      <w:ins w:id="843" w:author="Natanian Jonathan" w:date="2022-10-16T15:41:00Z">
        <w:r w:rsidRPr="008274BB">
          <w:rPr>
            <w:b/>
            <w:bCs/>
            <w:i/>
            <w:iCs/>
            <w:noProof/>
            <w:lang w:val="en-US"/>
          </w:rPr>
          <w:t>ask 1</w:t>
        </w:r>
        <w:r w:rsidRPr="008274BB">
          <w:rPr>
            <w:i/>
            <w:iCs/>
            <w:noProof/>
            <w:lang w:val="en-US"/>
          </w:rPr>
          <w:t xml:space="preserve"> </w:t>
        </w:r>
        <w:r w:rsidRPr="008274BB">
          <w:rPr>
            <w:noProof/>
            <w:lang w:val="en-US"/>
          </w:rPr>
          <w:t xml:space="preserve">will establish the computational foundation of the project; </w:t>
        </w:r>
      </w:ins>
      <w:ins w:id="844" w:author="Editor " w:date="2022-10-27T09:16:00Z">
        <w:r w:rsidR="00BD166F" w:rsidRPr="008274BB">
          <w:rPr>
            <w:b/>
            <w:bCs/>
            <w:i/>
            <w:iCs/>
            <w:noProof/>
            <w:lang w:val="en-US"/>
          </w:rPr>
          <w:t xml:space="preserve">Task </w:t>
        </w:r>
      </w:ins>
      <w:ins w:id="845" w:author="Natanian Jonathan" w:date="2022-10-16T15:41:00Z">
        <w:del w:id="846" w:author="Editor " w:date="2022-10-27T09:16:00Z">
          <w:r w:rsidRPr="008274BB" w:rsidDel="00BD166F">
            <w:rPr>
              <w:b/>
              <w:bCs/>
              <w:i/>
              <w:iCs/>
              <w:noProof/>
              <w:lang w:val="en-US"/>
            </w:rPr>
            <w:delText xml:space="preserve">task </w:delText>
          </w:r>
        </w:del>
        <w:r w:rsidRPr="008274BB">
          <w:rPr>
            <w:b/>
            <w:bCs/>
            <w:i/>
            <w:iCs/>
            <w:noProof/>
            <w:lang w:val="en-US"/>
          </w:rPr>
          <w:t>2</w:t>
        </w:r>
        <w:r w:rsidRPr="008274BB">
          <w:rPr>
            <w:noProof/>
            <w:lang w:val="en-US"/>
          </w:rPr>
          <w:t xml:space="preserve"> will be dedicated to identifying and exploring solar</w:t>
        </w:r>
      </w:ins>
      <w:ins w:id="847" w:author="Editor " w:date="2022-10-27T09:16:00Z">
        <w:r w:rsidR="00BD166F" w:rsidRPr="008274BB">
          <w:rPr>
            <w:noProof/>
            <w:lang w:val="en-US"/>
          </w:rPr>
          <w:t>-</w:t>
        </w:r>
      </w:ins>
      <w:ins w:id="848" w:author="Natanian Jonathan" w:date="2022-10-16T15:41:00Z">
        <w:del w:id="849" w:author="Editor " w:date="2022-10-27T09:16:00Z">
          <w:r w:rsidRPr="008274BB" w:rsidDel="00BD166F">
            <w:rPr>
              <w:noProof/>
              <w:lang w:val="en-US"/>
            </w:rPr>
            <w:delText xml:space="preserve"> </w:delText>
          </w:r>
        </w:del>
        <w:r w:rsidRPr="008274BB">
          <w:rPr>
            <w:noProof/>
            <w:lang w:val="en-US"/>
          </w:rPr>
          <w:t xml:space="preserve">based prediction models and metrics; </w:t>
        </w:r>
      </w:ins>
      <w:ins w:id="850" w:author="Editor " w:date="2022-10-27T09:16:00Z">
        <w:r w:rsidR="00BD166F" w:rsidRPr="008274BB">
          <w:rPr>
            <w:b/>
            <w:bCs/>
            <w:i/>
            <w:iCs/>
            <w:noProof/>
            <w:lang w:val="en-US"/>
          </w:rPr>
          <w:t xml:space="preserve">Task </w:t>
        </w:r>
      </w:ins>
      <w:ins w:id="851" w:author="Natanian Jonathan" w:date="2022-10-16T15:41:00Z">
        <w:del w:id="852" w:author="Editor " w:date="2022-10-27T09:16:00Z">
          <w:r w:rsidRPr="008274BB" w:rsidDel="00BD166F">
            <w:rPr>
              <w:b/>
              <w:bCs/>
              <w:i/>
              <w:iCs/>
              <w:noProof/>
              <w:lang w:val="en-US"/>
            </w:rPr>
            <w:delText xml:space="preserve">task </w:delText>
          </w:r>
        </w:del>
        <w:r w:rsidRPr="008274BB">
          <w:rPr>
            <w:b/>
            <w:bCs/>
            <w:i/>
            <w:iCs/>
            <w:noProof/>
            <w:lang w:val="en-US"/>
          </w:rPr>
          <w:t>3</w:t>
        </w:r>
        <w:r w:rsidRPr="008274BB">
          <w:rPr>
            <w:noProof/>
            <w:lang w:val="en-US"/>
          </w:rPr>
          <w:t xml:space="preserve"> will focus on the optimization studies</w:t>
        </w:r>
      </w:ins>
      <w:ins w:id="853" w:author="Editor " w:date="2022-10-27T09:16:00Z">
        <w:r w:rsidR="00BD166F" w:rsidRPr="008274BB">
          <w:rPr>
            <w:noProof/>
            <w:lang w:val="en-US"/>
          </w:rPr>
          <w:t>;</w:t>
        </w:r>
      </w:ins>
      <w:ins w:id="854" w:author="Natanian Jonathan" w:date="2022-10-16T15:41:00Z">
        <w:del w:id="855" w:author="Editor " w:date="2022-10-27T09:16:00Z">
          <w:r w:rsidRPr="008274BB" w:rsidDel="00BD166F">
            <w:rPr>
              <w:noProof/>
              <w:lang w:val="en-US"/>
            </w:rPr>
            <w:delText>,</w:delText>
          </w:r>
        </w:del>
        <w:r w:rsidRPr="008274BB">
          <w:rPr>
            <w:noProof/>
            <w:lang w:val="en-US"/>
          </w:rPr>
          <w:t xml:space="preserve"> and </w:t>
        </w:r>
      </w:ins>
      <w:ins w:id="856" w:author="Editor " w:date="2022-10-27T09:16:00Z">
        <w:r w:rsidR="00BD166F" w:rsidRPr="008274BB">
          <w:rPr>
            <w:b/>
            <w:bCs/>
            <w:i/>
            <w:iCs/>
            <w:noProof/>
            <w:lang w:val="en-US"/>
          </w:rPr>
          <w:t xml:space="preserve">Task </w:t>
        </w:r>
      </w:ins>
      <w:ins w:id="857" w:author="Natanian Jonathan" w:date="2022-10-16T15:41:00Z">
        <w:del w:id="858" w:author="Editor " w:date="2022-10-27T09:16:00Z">
          <w:r w:rsidRPr="008274BB" w:rsidDel="00BD166F">
            <w:rPr>
              <w:b/>
              <w:bCs/>
              <w:i/>
              <w:iCs/>
              <w:noProof/>
              <w:lang w:val="en-US"/>
            </w:rPr>
            <w:delText xml:space="preserve">task </w:delText>
          </w:r>
        </w:del>
        <w:r w:rsidRPr="008274BB">
          <w:rPr>
            <w:b/>
            <w:bCs/>
            <w:i/>
            <w:iCs/>
            <w:noProof/>
            <w:lang w:val="en-US"/>
          </w:rPr>
          <w:t>4</w:t>
        </w:r>
        <w:r w:rsidRPr="008274BB">
          <w:rPr>
            <w:noProof/>
            <w:lang w:val="en-US"/>
          </w:rPr>
          <w:t xml:space="preserve"> will conclude with comparisons with different SE methods and explorations of different climatic and urban contexts.</w:t>
        </w:r>
      </w:ins>
    </w:p>
    <w:p w14:paraId="75575634" w14:textId="77777777" w:rsidR="0056105B" w:rsidRPr="008274BB" w:rsidRDefault="0056105B" w:rsidP="0056105B">
      <w:pPr>
        <w:pStyle w:val="ListParagraph"/>
        <w:numPr>
          <w:ilvl w:val="2"/>
          <w:numId w:val="44"/>
        </w:numPr>
        <w:tabs>
          <w:tab w:val="left" w:pos="709"/>
        </w:tabs>
        <w:spacing w:line="360" w:lineRule="auto"/>
        <w:ind w:left="567" w:hanging="567"/>
        <w:jc w:val="both"/>
        <w:rPr>
          <w:ins w:id="859" w:author="Natanian Jonathan" w:date="2022-10-16T15:41:00Z"/>
          <w:b/>
          <w:bCs/>
          <w:noProof/>
          <w:lang w:val="en-US"/>
        </w:rPr>
      </w:pPr>
      <w:ins w:id="860" w:author="Natanian Jonathan" w:date="2022-10-16T15:41:00Z">
        <w:r w:rsidRPr="008274BB">
          <w:rPr>
            <w:b/>
            <w:bCs/>
            <w:noProof/>
            <w:lang w:val="en-US"/>
          </w:rPr>
          <w:t>Task 1: Establishing a digital workflow</w:t>
        </w:r>
      </w:ins>
    </w:p>
    <w:p w14:paraId="329309FE" w14:textId="52BB20E6" w:rsidR="0056105B" w:rsidRPr="008274BB" w:rsidRDefault="0056105B" w:rsidP="00E828D1">
      <w:pPr>
        <w:spacing w:line="360" w:lineRule="auto"/>
        <w:jc w:val="both"/>
        <w:rPr>
          <w:ins w:id="861" w:author="Natanian Jonathan" w:date="2022-10-16T15:41:00Z"/>
          <w:noProof/>
          <w:lang w:val="en-US"/>
        </w:rPr>
      </w:pPr>
      <w:ins w:id="862" w:author="Natanian Jonathan" w:date="2022-10-16T15:41:00Z">
        <w:r w:rsidRPr="008274BB">
          <w:rPr>
            <w:noProof/>
            <w:lang w:val="en-US"/>
          </w:rPr>
          <w:t xml:space="preserve">This task focuses on establishing the computational foundation of the project. The previously developed </w:t>
        </w:r>
        <w:del w:id="863" w:author="Editor " w:date="2022-10-27T09:17:00Z">
          <w:r w:rsidRPr="008274BB" w:rsidDel="00BD166F">
            <w:rPr>
              <w:noProof/>
              <w:lang w:val="en-US"/>
            </w:rPr>
            <w:delText>S</w:delText>
          </w:r>
        </w:del>
      </w:ins>
      <w:ins w:id="864" w:author="Editor " w:date="2022-10-27T09:17:00Z">
        <w:r w:rsidR="00BD166F" w:rsidRPr="008274BB">
          <w:rPr>
            <w:noProof/>
            <w:lang w:val="en-US"/>
          </w:rPr>
          <w:t>s</w:t>
        </w:r>
      </w:ins>
      <w:ins w:id="865" w:author="Natanian Jonathan" w:date="2022-10-16T15:41:00Z">
        <w:r w:rsidRPr="008274BB">
          <w:rPr>
            <w:noProof/>
            <w:lang w:val="en-US"/>
          </w:rPr>
          <w:t>olar</w:t>
        </w:r>
      </w:ins>
      <w:ins w:id="866" w:author="Editor " w:date="2022-10-27T09:17:00Z">
        <w:r w:rsidR="00BD166F" w:rsidRPr="008274BB">
          <w:rPr>
            <w:noProof/>
            <w:lang w:val="en-US"/>
          </w:rPr>
          <w:t>-b</w:t>
        </w:r>
      </w:ins>
      <w:ins w:id="867" w:author="Natanian Jonathan" w:date="2022-10-16T15:41:00Z">
        <w:del w:id="868" w:author="Editor " w:date="2022-10-27T09:17:00Z">
          <w:r w:rsidRPr="008274BB" w:rsidDel="00BD166F">
            <w:rPr>
              <w:noProof/>
              <w:lang w:val="en-US"/>
            </w:rPr>
            <w:delText xml:space="preserve"> B</w:delText>
          </w:r>
        </w:del>
        <w:r w:rsidRPr="008274BB">
          <w:rPr>
            <w:noProof/>
            <w:lang w:val="en-US"/>
          </w:rPr>
          <w:t xml:space="preserve">lock </w:t>
        </w:r>
        <w:del w:id="869" w:author="Editor " w:date="2022-10-27T09:17:00Z">
          <w:r w:rsidRPr="008274BB" w:rsidDel="00BD166F">
            <w:rPr>
              <w:noProof/>
              <w:lang w:val="en-US"/>
            </w:rPr>
            <w:delText>G</w:delText>
          </w:r>
        </w:del>
      </w:ins>
      <w:ins w:id="870" w:author="Editor " w:date="2022-10-27T09:17:00Z">
        <w:r w:rsidR="00BD166F" w:rsidRPr="008274BB">
          <w:rPr>
            <w:noProof/>
            <w:lang w:val="en-US"/>
          </w:rPr>
          <w:t>g</w:t>
        </w:r>
      </w:ins>
      <w:ins w:id="871" w:author="Natanian Jonathan" w:date="2022-10-16T15:41:00Z">
        <w:r w:rsidRPr="008274BB">
          <w:rPr>
            <w:noProof/>
            <w:lang w:val="en-US"/>
          </w:rPr>
          <w:t>enerator framework [40]</w:t>
        </w:r>
        <w:del w:id="872" w:author="Editor " w:date="2022-10-27T09:17:00Z">
          <w:r w:rsidRPr="008274BB" w:rsidDel="00BD166F">
            <w:rPr>
              <w:noProof/>
              <w:lang w:val="en-US"/>
            </w:rPr>
            <w:delText>,</w:delText>
          </w:r>
        </w:del>
        <w:r w:rsidRPr="008274BB">
          <w:rPr>
            <w:noProof/>
            <w:lang w:val="en-US"/>
          </w:rPr>
          <w:t xml:space="preserve"> will be used here to generate solar</w:t>
        </w:r>
      </w:ins>
      <w:ins w:id="873" w:author="Editor " w:date="2022-10-27T09:18:00Z">
        <w:r w:rsidR="00BD166F" w:rsidRPr="008274BB">
          <w:rPr>
            <w:noProof/>
            <w:lang w:val="en-US"/>
          </w:rPr>
          <w:t>-</w:t>
        </w:r>
      </w:ins>
      <w:ins w:id="874" w:author="Natanian Jonathan" w:date="2022-10-16T15:41:00Z">
        <w:del w:id="875" w:author="Editor " w:date="2022-10-27T09:18:00Z">
          <w:r w:rsidRPr="008274BB" w:rsidDel="00BD166F">
            <w:rPr>
              <w:noProof/>
              <w:lang w:val="en-US"/>
            </w:rPr>
            <w:delText xml:space="preserve"> </w:delText>
          </w:r>
        </w:del>
        <w:r w:rsidRPr="008274BB">
          <w:rPr>
            <w:noProof/>
            <w:lang w:val="en-US"/>
          </w:rPr>
          <w:t>driven building masses at a district scale (</w:t>
        </w:r>
        <w:del w:id="876" w:author="Editor " w:date="2022-10-27T09:18:00Z">
          <w:r w:rsidRPr="008274BB" w:rsidDel="00BD166F">
            <w:rPr>
              <w:noProof/>
              <w:lang w:val="en-US"/>
            </w:rPr>
            <w:delText>p</w:delText>
          </w:r>
        </w:del>
      </w:ins>
      <w:ins w:id="877" w:author="Editor " w:date="2022-10-27T09:18:00Z">
        <w:r w:rsidR="00BD166F" w:rsidRPr="008274BB">
          <w:rPr>
            <w:noProof/>
            <w:lang w:val="en-US"/>
          </w:rPr>
          <w:t>P</w:t>
        </w:r>
      </w:ins>
      <w:ins w:id="878" w:author="Natanian Jonathan" w:date="2022-10-16T15:41:00Z">
        <w:r w:rsidRPr="008274BB">
          <w:rPr>
            <w:noProof/>
            <w:lang w:val="en-US"/>
          </w:rPr>
          <w:t>hase 1), seamlessly connect the geometry to different environmental</w:t>
        </w:r>
      </w:ins>
    </w:p>
    <w:p w14:paraId="53CFDDB8" w14:textId="738A2309" w:rsidR="00CF6DAF" w:rsidRPr="008274BB" w:rsidDel="003D6268" w:rsidRDefault="00177215" w:rsidP="00CF6DAF">
      <w:pPr>
        <w:pStyle w:val="ListParagraph"/>
        <w:spacing w:after="120" w:line="360" w:lineRule="auto"/>
        <w:ind w:left="-6"/>
        <w:jc w:val="both"/>
        <w:rPr>
          <w:del w:id="879" w:author="Natanian Jonathan" w:date="2022-10-14T11:00:00Z"/>
          <w:noProof/>
          <w:lang w:val="en-US"/>
        </w:rPr>
      </w:pPr>
      <w:del w:id="880" w:author="Natanian Jonathan" w:date="2022-10-05T08:44:00Z">
        <w:r w:rsidRPr="008274BB" w:rsidDel="00786380">
          <w:rPr>
            <w:noProof/>
            <w:lang w:val="en-US"/>
          </w:rPr>
          <w:drawing>
            <wp:anchor distT="0" distB="0" distL="114300" distR="114300" simplePos="0" relativeHeight="251674624" behindDoc="0" locked="0" layoutInCell="1" allowOverlap="1" wp14:anchorId="219E8F2E" wp14:editId="781C549B">
              <wp:simplePos x="0" y="0"/>
              <wp:positionH relativeFrom="column">
                <wp:posOffset>-45480</wp:posOffset>
              </wp:positionH>
              <wp:positionV relativeFrom="paragraph">
                <wp:posOffset>170819</wp:posOffset>
              </wp:positionV>
              <wp:extent cx="6122313" cy="2947821"/>
              <wp:effectExtent l="0" t="0" r="0" b="508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46"/>
                      <a:srcRect l="827" r="827"/>
                      <a:stretch>
                        <a:fillRect/>
                      </a:stretch>
                    </pic:blipFill>
                    <pic:spPr bwMode="auto">
                      <a:xfrm>
                        <a:off x="0" y="0"/>
                        <a:ext cx="6122313" cy="2947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7F8DF6E7" w14:textId="156F120C" w:rsidR="00264BDD" w:rsidRPr="008274BB" w:rsidDel="003D6268" w:rsidRDefault="00264BDD" w:rsidP="00CF6DAF">
      <w:pPr>
        <w:pStyle w:val="ListParagraph"/>
        <w:spacing w:after="120" w:line="360" w:lineRule="auto"/>
        <w:ind w:left="0"/>
        <w:jc w:val="both"/>
        <w:rPr>
          <w:del w:id="881" w:author="Natanian Jonathan" w:date="2022-10-14T11:00:00Z"/>
          <w:noProof/>
          <w:lang w:val="en-US"/>
        </w:rPr>
      </w:pPr>
    </w:p>
    <w:p w14:paraId="0BD1E3D8" w14:textId="611420E9" w:rsidR="00264BDD" w:rsidRPr="008274BB" w:rsidDel="003D6268" w:rsidRDefault="00264BDD" w:rsidP="00BB4727">
      <w:pPr>
        <w:pStyle w:val="ListParagraph"/>
        <w:spacing w:after="120" w:line="360" w:lineRule="auto"/>
        <w:ind w:left="-6"/>
        <w:jc w:val="both"/>
        <w:rPr>
          <w:del w:id="882" w:author="Natanian Jonathan" w:date="2022-10-14T11:00:00Z"/>
          <w:noProof/>
          <w:lang w:val="en-US"/>
        </w:rPr>
      </w:pPr>
    </w:p>
    <w:p w14:paraId="42FA2EC9" w14:textId="5C3F8095" w:rsidR="00264BDD" w:rsidRPr="008274BB" w:rsidDel="003D6268" w:rsidRDefault="00264BDD" w:rsidP="00BB4727">
      <w:pPr>
        <w:pStyle w:val="ListParagraph"/>
        <w:spacing w:after="120" w:line="360" w:lineRule="auto"/>
        <w:ind w:left="-6"/>
        <w:jc w:val="both"/>
        <w:rPr>
          <w:del w:id="883" w:author="Natanian Jonathan" w:date="2022-10-14T11:00:00Z"/>
          <w:noProof/>
          <w:lang w:val="en-US"/>
        </w:rPr>
      </w:pPr>
    </w:p>
    <w:p w14:paraId="78934D5B" w14:textId="0B34AA3A" w:rsidR="00264BDD" w:rsidRPr="008274BB" w:rsidDel="003D6268" w:rsidRDefault="00264BDD" w:rsidP="00BB4727">
      <w:pPr>
        <w:pStyle w:val="ListParagraph"/>
        <w:spacing w:after="120" w:line="360" w:lineRule="auto"/>
        <w:ind w:left="-6"/>
        <w:jc w:val="both"/>
        <w:rPr>
          <w:del w:id="884" w:author="Natanian Jonathan" w:date="2022-10-14T11:00:00Z"/>
          <w:noProof/>
          <w:lang w:val="en-US"/>
        </w:rPr>
      </w:pPr>
    </w:p>
    <w:p w14:paraId="0D9051AC" w14:textId="7E731B3A" w:rsidR="00106F91" w:rsidRPr="008274BB" w:rsidDel="003D6268" w:rsidRDefault="00106F91" w:rsidP="00620097">
      <w:pPr>
        <w:pStyle w:val="ListParagraph"/>
        <w:spacing w:after="120" w:line="360" w:lineRule="auto"/>
        <w:ind w:left="-6"/>
        <w:jc w:val="both"/>
        <w:rPr>
          <w:del w:id="885" w:author="Natanian Jonathan" w:date="2022-10-14T11:00:00Z"/>
          <w:noProof/>
          <w:lang w:val="en-US"/>
        </w:rPr>
      </w:pPr>
    </w:p>
    <w:p w14:paraId="4FA5B862" w14:textId="20E88E10" w:rsidR="00106F91" w:rsidRPr="008274BB" w:rsidDel="003D6268" w:rsidRDefault="00106F91" w:rsidP="00620097">
      <w:pPr>
        <w:pStyle w:val="ListParagraph"/>
        <w:spacing w:after="120" w:line="360" w:lineRule="auto"/>
        <w:ind w:left="-6"/>
        <w:jc w:val="both"/>
        <w:rPr>
          <w:del w:id="886" w:author="Natanian Jonathan" w:date="2022-10-14T11:00:00Z"/>
          <w:noProof/>
          <w:lang w:val="en-US"/>
        </w:rPr>
      </w:pPr>
    </w:p>
    <w:p w14:paraId="3521F572" w14:textId="149EB762" w:rsidR="00106F91" w:rsidRPr="008274BB" w:rsidDel="003D6268" w:rsidRDefault="00106F91" w:rsidP="00620097">
      <w:pPr>
        <w:pStyle w:val="ListParagraph"/>
        <w:spacing w:after="120" w:line="360" w:lineRule="auto"/>
        <w:ind w:left="-6"/>
        <w:jc w:val="both"/>
        <w:rPr>
          <w:del w:id="887" w:author="Natanian Jonathan" w:date="2022-10-14T11:00:00Z"/>
          <w:noProof/>
          <w:lang w:val="en-US"/>
        </w:rPr>
      </w:pPr>
    </w:p>
    <w:p w14:paraId="3BAEC9DB" w14:textId="0D8DF41F" w:rsidR="00CF6DAF" w:rsidRPr="008274BB" w:rsidDel="00786380" w:rsidRDefault="00CF6DAF" w:rsidP="00264BDD">
      <w:pPr>
        <w:pStyle w:val="ListParagraph"/>
        <w:spacing w:after="120" w:line="360" w:lineRule="auto"/>
        <w:ind w:left="0"/>
        <w:jc w:val="both"/>
        <w:rPr>
          <w:del w:id="888" w:author="Natanian Jonathan" w:date="2022-10-05T08:47:00Z"/>
          <w:noProof/>
          <w:lang w:val="en-US"/>
        </w:rPr>
      </w:pPr>
    </w:p>
    <w:p w14:paraId="5D519FEB" w14:textId="40C9EF84" w:rsidR="00B853BE" w:rsidRPr="008274BB" w:rsidDel="003D6268" w:rsidRDefault="00B853BE" w:rsidP="00E14AF3">
      <w:pPr>
        <w:pStyle w:val="ListParagraph"/>
        <w:spacing w:after="120" w:line="360" w:lineRule="auto"/>
        <w:ind w:left="0"/>
        <w:jc w:val="both"/>
        <w:rPr>
          <w:del w:id="889" w:author="Natanian Jonathan" w:date="2022-10-14T11:00:00Z"/>
          <w:noProof/>
          <w:lang w:val="en-US"/>
        </w:rPr>
      </w:pPr>
    </w:p>
    <w:p w14:paraId="4F539654" w14:textId="4EA38249" w:rsidR="00E3677A" w:rsidRPr="008274BB" w:rsidDel="00E86609" w:rsidRDefault="00C5245E" w:rsidP="00E3677A">
      <w:pPr>
        <w:pStyle w:val="ListParagraph"/>
        <w:numPr>
          <w:ilvl w:val="2"/>
          <w:numId w:val="44"/>
        </w:numPr>
        <w:tabs>
          <w:tab w:val="left" w:pos="709"/>
        </w:tabs>
        <w:spacing w:line="360" w:lineRule="auto"/>
        <w:ind w:left="567" w:hanging="567"/>
        <w:jc w:val="both"/>
        <w:rPr>
          <w:del w:id="890" w:author="Natanian Jonathan" w:date="2022-10-16T12:14:00Z"/>
          <w:b/>
          <w:bCs/>
          <w:noProof/>
          <w:lang w:val="en-US"/>
        </w:rPr>
      </w:pPr>
      <w:del w:id="891" w:author="Natanian Jonathan" w:date="2022-10-16T12:14:00Z">
        <w:r w:rsidRPr="008274BB" w:rsidDel="00E86609">
          <w:rPr>
            <w:b/>
            <w:bCs/>
            <w:noProof/>
            <w:lang w:val="en-US"/>
          </w:rPr>
          <w:delText>Task 1</w:delText>
        </w:r>
        <w:r w:rsidR="00106F91" w:rsidRPr="008274BB" w:rsidDel="00E86609">
          <w:rPr>
            <w:b/>
            <w:bCs/>
            <w:noProof/>
            <w:lang w:val="en-US"/>
          </w:rPr>
          <w:delText>:</w:delText>
        </w:r>
        <w:r w:rsidRPr="008274BB" w:rsidDel="00E86609">
          <w:rPr>
            <w:b/>
            <w:bCs/>
            <w:noProof/>
            <w:lang w:val="en-US"/>
          </w:rPr>
          <w:delText xml:space="preserve"> Establishing a digital workflow</w:delText>
        </w:r>
      </w:del>
    </w:p>
    <w:p w14:paraId="58AD0B1D" w14:textId="24A65452" w:rsidR="00106F91" w:rsidRPr="008274BB" w:rsidRDefault="00106F91" w:rsidP="00FC1D89">
      <w:pPr>
        <w:spacing w:after="120" w:line="360" w:lineRule="auto"/>
        <w:jc w:val="both"/>
        <w:rPr>
          <w:noProof/>
          <w:lang w:val="en-US"/>
        </w:rPr>
      </w:pPr>
      <w:del w:id="892" w:author="Natanian Jonathan" w:date="2022-10-16T12:14:00Z">
        <w:r w:rsidRPr="008274BB" w:rsidDel="00E86609">
          <w:rPr>
            <w:noProof/>
            <w:lang w:val="en-US"/>
          </w:rPr>
          <w:delText>This task focuses on establishing the computational foundation of the project</w:delText>
        </w:r>
      </w:del>
      <w:del w:id="893" w:author="Natanian Jonathan" w:date="2022-10-14T15:58:00Z">
        <w:r w:rsidRPr="008274BB" w:rsidDel="00FC1D89">
          <w:rPr>
            <w:noProof/>
            <w:lang w:val="en-US"/>
          </w:rPr>
          <w:delText xml:space="preserve">, </w:delText>
        </w:r>
      </w:del>
      <w:ins w:id="894" w:author="Natanian Jonathan" w:date="2022-10-14T16:01:00Z">
        <w:r w:rsidR="00FC1D89" w:rsidRPr="008274BB">
          <w:rPr>
            <w:noProof/>
            <w:lang w:val="en-US"/>
          </w:rPr>
          <w:t xml:space="preserve">performance </w:t>
        </w:r>
      </w:ins>
      <w:ins w:id="895" w:author="Natanian Jonathan" w:date="2022-10-14T16:02:00Z">
        <w:r w:rsidR="00FC1D89" w:rsidRPr="008274BB">
          <w:rPr>
            <w:noProof/>
            <w:lang w:val="en-US"/>
          </w:rPr>
          <w:t>analyses based on selected performance metrics (</w:t>
        </w:r>
      </w:ins>
      <w:ins w:id="896" w:author="Editor " w:date="2022-10-27T09:18:00Z">
        <w:r w:rsidR="00BD166F" w:rsidRPr="008274BB">
          <w:rPr>
            <w:noProof/>
            <w:lang w:val="en-US"/>
          </w:rPr>
          <w:t xml:space="preserve">Phase </w:t>
        </w:r>
      </w:ins>
      <w:ins w:id="897" w:author="Natanian Jonathan" w:date="2022-10-14T16:02:00Z">
        <w:del w:id="898" w:author="Editor " w:date="2022-10-27T09:18:00Z">
          <w:r w:rsidR="00FC1D89" w:rsidRPr="008274BB" w:rsidDel="00BD166F">
            <w:rPr>
              <w:noProof/>
              <w:lang w:val="en-US"/>
            </w:rPr>
            <w:delText xml:space="preserve">phase </w:delText>
          </w:r>
        </w:del>
        <w:r w:rsidR="00FC1D89" w:rsidRPr="008274BB">
          <w:rPr>
            <w:noProof/>
            <w:lang w:val="en-US"/>
          </w:rPr>
          <w:t>2)</w:t>
        </w:r>
      </w:ins>
      <w:ins w:id="899" w:author="Natanian Jonathan" w:date="2022-10-14T16:05:00Z">
        <w:r w:rsidR="00FC1D89" w:rsidRPr="008274BB">
          <w:rPr>
            <w:noProof/>
            <w:lang w:val="en-US"/>
          </w:rPr>
          <w:t xml:space="preserve">, and stream the results </w:t>
        </w:r>
      </w:ins>
      <w:ins w:id="900" w:author="Natanian Jonathan" w:date="2022-10-14T16:06:00Z">
        <w:r w:rsidR="00FC1D89" w:rsidRPr="008274BB">
          <w:rPr>
            <w:noProof/>
            <w:lang w:val="en-US"/>
          </w:rPr>
          <w:t>to dedicated data analysis and visualization modules (</w:t>
        </w:r>
      </w:ins>
      <w:ins w:id="901" w:author="Editor " w:date="2022-10-27T09:18:00Z">
        <w:r w:rsidR="00BD166F" w:rsidRPr="008274BB">
          <w:rPr>
            <w:noProof/>
            <w:lang w:val="en-US"/>
          </w:rPr>
          <w:t xml:space="preserve">Phase </w:t>
        </w:r>
      </w:ins>
      <w:ins w:id="902" w:author="Natanian Jonathan" w:date="2022-10-14T16:06:00Z">
        <w:del w:id="903" w:author="Editor " w:date="2022-10-27T09:18:00Z">
          <w:r w:rsidR="00FC1D89" w:rsidRPr="008274BB" w:rsidDel="00BD166F">
            <w:rPr>
              <w:noProof/>
              <w:lang w:val="en-US"/>
            </w:rPr>
            <w:delText xml:space="preserve">phase </w:delText>
          </w:r>
        </w:del>
        <w:r w:rsidR="00FC1D89" w:rsidRPr="008274BB">
          <w:rPr>
            <w:noProof/>
            <w:lang w:val="en-US"/>
          </w:rPr>
          <w:t xml:space="preserve">3). </w:t>
        </w:r>
      </w:ins>
      <w:del w:id="904" w:author="Natanian Jonathan" w:date="2022-10-14T16:00:00Z">
        <w:r w:rsidRPr="008274BB" w:rsidDel="00FC1D89">
          <w:rPr>
            <w:noProof/>
            <w:lang w:val="en-US"/>
          </w:rPr>
          <w:delText xml:space="preserve">including the geometrical solar block generator, the analytical </w:delText>
        </w:r>
      </w:del>
      <w:del w:id="905" w:author="Natanian Jonathan" w:date="2022-09-29T21:47:00Z">
        <w:r w:rsidRPr="008274BB" w:rsidDel="00530C29">
          <w:rPr>
            <w:noProof/>
            <w:lang w:val="en-US"/>
          </w:rPr>
          <w:delText>module</w:delText>
        </w:r>
      </w:del>
      <w:del w:id="906" w:author="Natanian Jonathan" w:date="2022-10-14T16:00:00Z">
        <w:r w:rsidRPr="008274BB" w:rsidDel="00FC1D89">
          <w:rPr>
            <w:noProof/>
            <w:lang w:val="en-US"/>
          </w:rPr>
          <w:delText xml:space="preserve"> and the visualization module</w:delText>
        </w:r>
      </w:del>
      <w:ins w:id="907" w:author="Natanian Jonathan" w:date="2022-10-14T16:03:00Z">
        <w:r w:rsidR="00FC1D89" w:rsidRPr="008274BB">
          <w:rPr>
            <w:noProof/>
            <w:lang w:val="en-US"/>
          </w:rPr>
          <w:t xml:space="preserve">The digital workflow will be generated in </w:t>
        </w:r>
      </w:ins>
      <w:del w:id="908" w:author="Natanian Jonathan" w:date="2022-10-14T16:03:00Z">
        <w:r w:rsidRPr="008274BB" w:rsidDel="00FC1D89">
          <w:rPr>
            <w:noProof/>
            <w:lang w:val="en-US"/>
          </w:rPr>
          <w:delText xml:space="preserve">. These three components interact seamlessly in </w:delText>
        </w:r>
      </w:del>
      <w:r w:rsidRPr="008274BB">
        <w:rPr>
          <w:i/>
          <w:iCs/>
          <w:noProof/>
          <w:lang w:val="en-US"/>
        </w:rPr>
        <w:t>Grasshopper</w:t>
      </w:r>
      <w:r w:rsidRPr="008274BB">
        <w:rPr>
          <w:noProof/>
          <w:lang w:val="en-US"/>
        </w:rPr>
        <w:t xml:space="preserve"> [</w:t>
      </w:r>
      <w:del w:id="909" w:author="Natanian Jonathan" w:date="2022-09-29T21:44:00Z">
        <w:r w:rsidR="00B52379" w:rsidRPr="008274BB" w:rsidDel="00530C29">
          <w:rPr>
            <w:noProof/>
            <w:lang w:val="en-US"/>
          </w:rPr>
          <w:delText>31</w:delText>
        </w:r>
      </w:del>
      <w:ins w:id="910" w:author="Natanian Jonathan" w:date="2022-10-14T11:08:00Z">
        <w:r w:rsidR="000C3CAC" w:rsidRPr="008274BB">
          <w:rPr>
            <w:noProof/>
            <w:lang w:val="en-US"/>
          </w:rPr>
          <w:t>4</w:t>
        </w:r>
      </w:ins>
      <w:ins w:id="911" w:author="Natanian Jonathan" w:date="2022-10-16T12:28:00Z">
        <w:r w:rsidR="0018585B" w:rsidRPr="008274BB">
          <w:rPr>
            <w:noProof/>
            <w:lang w:val="en-US"/>
          </w:rPr>
          <w:t>2</w:t>
        </w:r>
      </w:ins>
      <w:r w:rsidRPr="008274BB">
        <w:rPr>
          <w:noProof/>
          <w:lang w:val="en-US"/>
        </w:rPr>
        <w:t>]</w:t>
      </w:r>
      <w:r w:rsidRPr="008274BB">
        <w:rPr>
          <w:rFonts w:cs="Arial"/>
          <w:noProof/>
          <w:lang w:val="en-US"/>
        </w:rPr>
        <w:t>—</w:t>
      </w:r>
      <w:r w:rsidRPr="008274BB">
        <w:rPr>
          <w:noProof/>
          <w:lang w:val="en-US"/>
        </w:rPr>
        <w:t>a parametric interface for the three-dimensional</w:t>
      </w:r>
      <w:ins w:id="912" w:author="Editor " w:date="2022-10-27T09:18:00Z">
        <w:r w:rsidR="00BD166F" w:rsidRPr="008274BB">
          <w:rPr>
            <w:noProof/>
            <w:lang w:val="en-US"/>
          </w:rPr>
          <w:t>,</w:t>
        </w:r>
      </w:ins>
      <w:r w:rsidRPr="008274BB">
        <w:rPr>
          <w:noProof/>
          <w:lang w:val="en-US"/>
        </w:rPr>
        <w:t xml:space="preserve"> computer-aided</w:t>
      </w:r>
      <w:ins w:id="913" w:author="Editor " w:date="2022-10-27T09:18:00Z">
        <w:r w:rsidR="00BD166F" w:rsidRPr="008274BB">
          <w:rPr>
            <w:noProof/>
            <w:lang w:val="en-US"/>
          </w:rPr>
          <w:t>,</w:t>
        </w:r>
      </w:ins>
      <w:r w:rsidRPr="008274BB">
        <w:rPr>
          <w:noProof/>
          <w:lang w:val="en-US"/>
        </w:rPr>
        <w:t xml:space="preserve"> design</w:t>
      </w:r>
      <w:ins w:id="914" w:author="Editor " w:date="2022-10-27T09:18:00Z">
        <w:r w:rsidR="00BD166F" w:rsidRPr="008274BB">
          <w:rPr>
            <w:noProof/>
            <w:lang w:val="en-US"/>
          </w:rPr>
          <w:t>-</w:t>
        </w:r>
      </w:ins>
      <w:del w:id="915" w:author="Editor " w:date="2022-10-27T09:18:00Z">
        <w:r w:rsidRPr="008274BB" w:rsidDel="00BD166F">
          <w:rPr>
            <w:noProof/>
            <w:lang w:val="en-US"/>
          </w:rPr>
          <w:delText xml:space="preserve"> </w:delText>
        </w:r>
      </w:del>
      <w:r w:rsidRPr="008274BB">
        <w:rPr>
          <w:noProof/>
          <w:lang w:val="en-US"/>
        </w:rPr>
        <w:t xml:space="preserve">program </w:t>
      </w:r>
      <w:r w:rsidRPr="008274BB">
        <w:rPr>
          <w:i/>
          <w:iCs/>
          <w:noProof/>
          <w:lang w:val="en-US"/>
        </w:rPr>
        <w:t>Rhino</w:t>
      </w:r>
      <w:r w:rsidRPr="008274BB">
        <w:rPr>
          <w:noProof/>
          <w:lang w:val="en-US"/>
        </w:rPr>
        <w:t xml:space="preserve"> [</w:t>
      </w:r>
      <w:del w:id="916" w:author="Natanian Jonathan" w:date="2022-09-29T21:44:00Z">
        <w:r w:rsidR="00B52379" w:rsidRPr="008274BB" w:rsidDel="00530C29">
          <w:rPr>
            <w:noProof/>
            <w:lang w:val="en-US"/>
          </w:rPr>
          <w:delText>32</w:delText>
        </w:r>
      </w:del>
      <w:ins w:id="917" w:author="Natanian Jonathan" w:date="2022-10-14T11:08:00Z">
        <w:r w:rsidR="000C3CAC" w:rsidRPr="008274BB">
          <w:rPr>
            <w:noProof/>
            <w:lang w:val="en-US"/>
          </w:rPr>
          <w:t>4</w:t>
        </w:r>
      </w:ins>
      <w:ins w:id="918" w:author="Natanian Jonathan" w:date="2022-10-16T12:28:00Z">
        <w:r w:rsidR="0018585B" w:rsidRPr="008274BB">
          <w:rPr>
            <w:noProof/>
            <w:lang w:val="en-US"/>
          </w:rPr>
          <w:t>3</w:t>
        </w:r>
      </w:ins>
      <w:r w:rsidRPr="008274BB">
        <w:rPr>
          <w:noProof/>
          <w:lang w:val="en-US"/>
        </w:rPr>
        <w:t xml:space="preserve">]. </w:t>
      </w:r>
    </w:p>
    <w:p w14:paraId="019042D6" w14:textId="2C87DE74" w:rsidR="00106F91" w:rsidRPr="008274BB" w:rsidRDefault="00106F91" w:rsidP="00D34084">
      <w:pPr>
        <w:spacing w:after="120" w:line="360" w:lineRule="auto"/>
        <w:jc w:val="both"/>
        <w:rPr>
          <w:noProof/>
          <w:lang w:val="en-US"/>
        </w:rPr>
      </w:pPr>
      <w:del w:id="919" w:author="Natanian Jonathan" w:date="2022-10-14T16:04:00Z">
        <w:r w:rsidRPr="008274BB" w:rsidDel="00FC1D89">
          <w:rPr>
            <w:b/>
            <w:bCs/>
            <w:noProof/>
            <w:lang w:val="en-US"/>
          </w:rPr>
          <w:delText xml:space="preserve">Solar </w:delText>
        </w:r>
      </w:del>
      <w:ins w:id="920" w:author="Natanian Jonathan" w:date="2022-10-14T16:04:00Z">
        <w:r w:rsidR="00FC1D89" w:rsidRPr="008274BB">
          <w:rPr>
            <w:b/>
            <w:bCs/>
            <w:noProof/>
            <w:lang w:val="en-US"/>
          </w:rPr>
          <w:t xml:space="preserve">Phase 1 </w:t>
        </w:r>
        <w:del w:id="921" w:author="Editor " w:date="2022-10-27T09:20:00Z">
          <w:r w:rsidR="00FC1D89" w:rsidRPr="008274BB" w:rsidDel="00BD166F">
            <w:rPr>
              <w:b/>
              <w:bCs/>
              <w:noProof/>
              <w:lang w:val="en-US"/>
            </w:rPr>
            <w:delText>-</w:delText>
          </w:r>
        </w:del>
      </w:ins>
      <w:ins w:id="922" w:author="Editor " w:date="2022-10-27T09:20:00Z">
        <w:r w:rsidR="00BD166F" w:rsidRPr="008274BB">
          <w:rPr>
            <w:b/>
            <w:bCs/>
            <w:noProof/>
            <w:lang w:val="en-US"/>
          </w:rPr>
          <w:t>–</w:t>
        </w:r>
      </w:ins>
      <w:ins w:id="923" w:author="Natanian Jonathan" w:date="2022-10-14T16:04:00Z">
        <w:r w:rsidR="00FC1D89" w:rsidRPr="008274BB">
          <w:rPr>
            <w:b/>
            <w:bCs/>
            <w:noProof/>
            <w:lang w:val="en-US"/>
          </w:rPr>
          <w:t xml:space="preserve"> </w:t>
        </w:r>
        <w:del w:id="924" w:author="Editor " w:date="2022-10-27T09:19:00Z">
          <w:r w:rsidR="00FC1D89" w:rsidRPr="008274BB" w:rsidDel="00BD166F">
            <w:rPr>
              <w:b/>
              <w:bCs/>
              <w:noProof/>
              <w:lang w:val="en-US"/>
            </w:rPr>
            <w:delText>s</w:delText>
          </w:r>
        </w:del>
      </w:ins>
      <w:ins w:id="925" w:author="Editor " w:date="2022-10-27T09:19:00Z">
        <w:r w:rsidR="00BD166F" w:rsidRPr="008274BB">
          <w:rPr>
            <w:b/>
            <w:bCs/>
            <w:noProof/>
            <w:lang w:val="en-US"/>
          </w:rPr>
          <w:t>S</w:t>
        </w:r>
      </w:ins>
      <w:ins w:id="926" w:author="Natanian Jonathan" w:date="2022-10-14T16:04:00Z">
        <w:r w:rsidR="00FC1D89" w:rsidRPr="008274BB">
          <w:rPr>
            <w:b/>
            <w:bCs/>
            <w:noProof/>
            <w:lang w:val="en-US"/>
          </w:rPr>
          <w:t>olar</w:t>
        </w:r>
      </w:ins>
      <w:ins w:id="927" w:author="Editor " w:date="2022-10-27T09:20:00Z">
        <w:r w:rsidR="00BD166F" w:rsidRPr="008274BB">
          <w:rPr>
            <w:b/>
            <w:bCs/>
            <w:noProof/>
            <w:lang w:val="en-US"/>
          </w:rPr>
          <w:t>-</w:t>
        </w:r>
      </w:ins>
      <w:ins w:id="928" w:author="Natanian Jonathan" w:date="2022-10-14T16:04:00Z">
        <w:del w:id="929" w:author="Editor " w:date="2022-10-27T09:20:00Z">
          <w:r w:rsidR="00FC1D89" w:rsidRPr="008274BB" w:rsidDel="00BD166F">
            <w:rPr>
              <w:b/>
              <w:bCs/>
              <w:noProof/>
              <w:lang w:val="en-US"/>
            </w:rPr>
            <w:delText xml:space="preserve"> </w:delText>
          </w:r>
        </w:del>
      </w:ins>
      <w:del w:id="930" w:author="Natanian Jonathan" w:date="2022-10-14T16:13:00Z">
        <w:r w:rsidRPr="008274BB" w:rsidDel="00D34084">
          <w:rPr>
            <w:b/>
            <w:bCs/>
            <w:noProof/>
            <w:lang w:val="en-US"/>
          </w:rPr>
          <w:delText xml:space="preserve">block </w:delText>
        </w:r>
      </w:del>
      <w:ins w:id="931" w:author="Natanian Jonathan" w:date="2022-10-14T16:13:00Z">
        <w:r w:rsidR="00D34084" w:rsidRPr="008274BB">
          <w:rPr>
            <w:b/>
            <w:bCs/>
            <w:noProof/>
            <w:lang w:val="en-US"/>
          </w:rPr>
          <w:t xml:space="preserve">district geometry </w:t>
        </w:r>
      </w:ins>
      <w:r w:rsidRPr="008274BB">
        <w:rPr>
          <w:b/>
          <w:bCs/>
          <w:noProof/>
          <w:lang w:val="en-US"/>
        </w:rPr>
        <w:t>generation</w:t>
      </w:r>
      <w:r w:rsidRPr="008274BB">
        <w:rPr>
          <w:noProof/>
          <w:lang w:val="en-US"/>
        </w:rPr>
        <w:t xml:space="preserve"> is illustrated in </w:t>
      </w:r>
      <w:r w:rsidRPr="008274BB">
        <w:rPr>
          <w:rFonts w:cs="Arial"/>
          <w:noProof/>
          <w:color w:val="0076A3"/>
          <w:szCs w:val="22"/>
          <w:lang w:val="en-US"/>
        </w:rPr>
        <w:t xml:space="preserve">Fig. </w:t>
      </w:r>
      <w:del w:id="932" w:author="Natanian Jonathan" w:date="2022-10-16T15:44:00Z">
        <w:r w:rsidRPr="008274BB" w:rsidDel="0056105B">
          <w:rPr>
            <w:rFonts w:cs="Arial"/>
            <w:noProof/>
            <w:color w:val="0076A3"/>
            <w:szCs w:val="22"/>
            <w:lang w:val="en-US"/>
          </w:rPr>
          <w:delText>1</w:delText>
        </w:r>
        <w:r w:rsidR="00C219FD" w:rsidRPr="008274BB" w:rsidDel="0056105B">
          <w:rPr>
            <w:rFonts w:cs="Arial"/>
            <w:noProof/>
            <w:color w:val="0076A3"/>
            <w:szCs w:val="22"/>
            <w:lang w:val="en-US"/>
          </w:rPr>
          <w:delText>1</w:delText>
        </w:r>
      </w:del>
      <w:ins w:id="933" w:author="Natanian Jonathan" w:date="2022-10-16T15:44:00Z">
        <w:r w:rsidR="0056105B" w:rsidRPr="008274BB">
          <w:rPr>
            <w:rFonts w:cs="Arial"/>
            <w:noProof/>
            <w:color w:val="0076A3"/>
            <w:szCs w:val="22"/>
            <w:lang w:val="en-US"/>
          </w:rPr>
          <w:t>13</w:t>
        </w:r>
      </w:ins>
      <w:r w:rsidRPr="008274BB">
        <w:rPr>
          <w:noProof/>
          <w:lang w:val="en-US"/>
        </w:rPr>
        <w:t xml:space="preserve">. It is based on </w:t>
      </w:r>
      <w:del w:id="934" w:author="Natanian Jonathan" w:date="2022-10-14T16:10:00Z">
        <w:r w:rsidRPr="008274BB" w:rsidDel="00D34084">
          <w:rPr>
            <w:noProof/>
            <w:lang w:val="en-US"/>
          </w:rPr>
          <w:delText xml:space="preserve">the </w:delText>
        </w:r>
      </w:del>
      <w:r w:rsidRPr="008274BB">
        <w:rPr>
          <w:noProof/>
          <w:lang w:val="en-US"/>
        </w:rPr>
        <w:t xml:space="preserve">user-defined inputs </w:t>
      </w:r>
      <w:del w:id="935" w:author="Natanian Jonathan" w:date="2022-10-14T16:08:00Z">
        <w:r w:rsidRPr="008274BB" w:rsidDel="00D34084">
          <w:rPr>
            <w:noProof/>
            <w:lang w:val="en-US"/>
          </w:rPr>
          <w:delText>of building contour, height limit, and module size. These inputs</w:delText>
        </w:r>
      </w:del>
      <w:ins w:id="936" w:author="Natanian Jonathan" w:date="2022-10-14T16:08:00Z">
        <w:del w:id="937" w:author="Editor " w:date="2022-10-27T09:20:00Z">
          <w:r w:rsidR="00D34084" w:rsidRPr="008274BB" w:rsidDel="00BD166F">
            <w:rPr>
              <w:noProof/>
              <w:lang w:val="en-US"/>
            </w:rPr>
            <w:delText>which</w:delText>
          </w:r>
        </w:del>
      </w:ins>
      <w:ins w:id="938" w:author="Editor " w:date="2022-10-27T09:20:00Z">
        <w:r w:rsidR="00BD166F" w:rsidRPr="008274BB">
          <w:rPr>
            <w:noProof/>
            <w:lang w:val="en-US"/>
          </w:rPr>
          <w:t>that</w:t>
        </w:r>
      </w:ins>
      <w:r w:rsidRPr="008274BB">
        <w:rPr>
          <w:noProof/>
          <w:lang w:val="en-US"/>
        </w:rPr>
        <w:t xml:space="preserve"> are automatically </w:t>
      </w:r>
      <w:del w:id="939" w:author="Natanian Jonathan" w:date="2022-09-29T21:47:00Z">
        <w:r w:rsidRPr="008274BB" w:rsidDel="00530C29">
          <w:rPr>
            <w:noProof/>
            <w:lang w:val="en-US"/>
          </w:rPr>
          <w:delText>channelled</w:delText>
        </w:r>
      </w:del>
      <w:ins w:id="940" w:author="Natanian Jonathan" w:date="2022-09-29T21:47:00Z">
        <w:r w:rsidR="00530C29" w:rsidRPr="008274BB">
          <w:rPr>
            <w:noProof/>
            <w:lang w:val="en-US"/>
          </w:rPr>
          <w:t>channeled</w:t>
        </w:r>
      </w:ins>
      <w:r w:rsidRPr="008274BB">
        <w:rPr>
          <w:noProof/>
          <w:lang w:val="en-US"/>
        </w:rPr>
        <w:t xml:space="preserve"> in </w:t>
      </w:r>
      <w:r w:rsidRPr="008274BB">
        <w:rPr>
          <w:i/>
          <w:noProof/>
          <w:lang w:val="en-US"/>
        </w:rPr>
        <w:t>Grasshopper</w:t>
      </w:r>
      <w:r w:rsidRPr="008274BB">
        <w:rPr>
          <w:noProof/>
          <w:lang w:val="en-US"/>
        </w:rPr>
        <w:t xml:space="preserve"> into a </w:t>
      </w:r>
      <w:ins w:id="941" w:author="Natanian Jonathan" w:date="2022-10-14T16:09:00Z">
        <w:r w:rsidR="00D34084" w:rsidRPr="008274BB">
          <w:rPr>
            <w:noProof/>
            <w:lang w:val="en-US"/>
          </w:rPr>
          <w:t xml:space="preserve">set of </w:t>
        </w:r>
      </w:ins>
      <w:r w:rsidRPr="008274BB">
        <w:rPr>
          <w:noProof/>
          <w:lang w:val="en-US"/>
        </w:rPr>
        <w:t>custom-made component</w:t>
      </w:r>
      <w:ins w:id="942" w:author="Natanian Jonathan" w:date="2022-10-14T16:09:00Z">
        <w:r w:rsidR="00D34084" w:rsidRPr="008274BB">
          <w:rPr>
            <w:noProof/>
            <w:lang w:val="en-US"/>
          </w:rPr>
          <w:t>s</w:t>
        </w:r>
      </w:ins>
      <w:r w:rsidRPr="008274BB">
        <w:rPr>
          <w:noProof/>
          <w:lang w:val="en-US"/>
        </w:rPr>
        <w:t xml:space="preserve"> </w:t>
      </w:r>
      <w:del w:id="943" w:author="Natanian Jonathan" w:date="2022-10-14T16:09:00Z">
        <w:r w:rsidRPr="008274BB" w:rsidDel="00D34084">
          <w:rPr>
            <w:noProof/>
            <w:lang w:val="en-US"/>
          </w:rPr>
          <w:delText xml:space="preserve">in </w:delText>
        </w:r>
      </w:del>
      <w:del w:id="944" w:author="Editor " w:date="2022-10-27T09:20:00Z">
        <w:r w:rsidRPr="008274BB" w:rsidDel="00BD166F">
          <w:rPr>
            <w:noProof/>
            <w:lang w:val="en-US"/>
          </w:rPr>
          <w:delText xml:space="preserve">which the height of each corner of the building contour generates a morphed box that serves as a subtraction boundary to </w:delText>
        </w:r>
      </w:del>
      <w:ins w:id="945" w:author="Editor " w:date="2022-10-27T09:20:00Z">
        <w:r w:rsidR="00BD166F" w:rsidRPr="008274BB">
          <w:rPr>
            <w:noProof/>
            <w:lang w:val="en-US"/>
          </w:rPr>
          <w:t xml:space="preserve">that </w:t>
        </w:r>
      </w:ins>
      <w:r w:rsidRPr="008274BB">
        <w:rPr>
          <w:noProof/>
          <w:lang w:val="en-US"/>
        </w:rPr>
        <w:t>generate the solar masses</w:t>
      </w:r>
      <w:del w:id="946" w:author="Natanian Jonathan" w:date="2022-10-14T16:09:00Z">
        <w:r w:rsidRPr="008274BB" w:rsidDel="00D34084">
          <w:rPr>
            <w:noProof/>
            <w:lang w:val="en-US"/>
          </w:rPr>
          <w:delText xml:space="preserve"> (pixelated according to the predefined module size, e.g., 3 m)</w:delText>
        </w:r>
      </w:del>
      <w:r w:rsidRPr="008274BB">
        <w:rPr>
          <w:noProof/>
          <w:lang w:val="en-US"/>
        </w:rPr>
        <w:t xml:space="preserve">. </w:t>
      </w:r>
      <w:ins w:id="947" w:author="Natanian Jonathan" w:date="2022-10-14T16:15:00Z">
        <w:r w:rsidR="00D34084" w:rsidRPr="008274BB">
          <w:rPr>
            <w:noProof/>
            <w:lang w:val="en-US"/>
          </w:rPr>
          <w:t xml:space="preserve">For </w:t>
        </w:r>
        <w:del w:id="948" w:author="Editor " w:date="2022-10-27T09:20:00Z">
          <w:r w:rsidR="00D34084" w:rsidRPr="008274BB" w:rsidDel="00BD166F">
            <w:rPr>
              <w:noProof/>
              <w:lang w:val="en-US"/>
            </w:rPr>
            <w:delText>that</w:delText>
          </w:r>
        </w:del>
      </w:ins>
      <w:ins w:id="949" w:author="Editor " w:date="2022-10-27T09:20:00Z">
        <w:r w:rsidR="00BD166F" w:rsidRPr="008274BB">
          <w:rPr>
            <w:noProof/>
            <w:lang w:val="en-US"/>
          </w:rPr>
          <w:t>this</w:t>
        </w:r>
      </w:ins>
      <w:ins w:id="950" w:author="Natanian Jonathan" w:date="2022-10-14T16:15:00Z">
        <w:r w:rsidR="00D34084" w:rsidRPr="008274BB">
          <w:rPr>
            <w:noProof/>
            <w:lang w:val="en-US"/>
          </w:rPr>
          <w:t xml:space="preserve"> purpose</w:t>
        </w:r>
      </w:ins>
      <w:ins w:id="951" w:author="Editor " w:date="2022-10-27T09:20:00Z">
        <w:r w:rsidR="00BD166F" w:rsidRPr="008274BB">
          <w:rPr>
            <w:noProof/>
            <w:lang w:val="en-US"/>
          </w:rPr>
          <w:t>,</w:t>
        </w:r>
      </w:ins>
      <w:ins w:id="952" w:author="Natanian Jonathan" w:date="2022-10-14T16:15:00Z">
        <w:r w:rsidR="00D34084" w:rsidRPr="008274BB">
          <w:rPr>
            <w:noProof/>
            <w:lang w:val="en-US"/>
          </w:rPr>
          <w:t xml:space="preserve"> t</w:t>
        </w:r>
      </w:ins>
      <w:ins w:id="953" w:author="Natanian Jonathan" w:date="2022-10-14T16:14:00Z">
        <w:r w:rsidR="00D34084" w:rsidRPr="008274BB">
          <w:rPr>
            <w:noProof/>
            <w:lang w:val="en-US"/>
          </w:rPr>
          <w:t xml:space="preserve">he </w:t>
        </w:r>
        <w:del w:id="954" w:author="Editor " w:date="2022-10-27T09:20:00Z">
          <w:r w:rsidR="00D34084" w:rsidRPr="008274BB" w:rsidDel="00BD166F">
            <w:rPr>
              <w:noProof/>
              <w:lang w:val="en-US"/>
            </w:rPr>
            <w:delText>S</w:delText>
          </w:r>
        </w:del>
      </w:ins>
      <w:ins w:id="955" w:author="Editor " w:date="2022-10-27T09:20:00Z">
        <w:r w:rsidR="00BD166F" w:rsidRPr="008274BB">
          <w:rPr>
            <w:noProof/>
            <w:lang w:val="en-US"/>
          </w:rPr>
          <w:t>s</w:t>
        </w:r>
      </w:ins>
      <w:ins w:id="956" w:author="Natanian Jonathan" w:date="2022-10-14T16:14:00Z">
        <w:r w:rsidR="00D34084" w:rsidRPr="008274BB">
          <w:rPr>
            <w:noProof/>
            <w:lang w:val="en-US"/>
          </w:rPr>
          <w:t>olar</w:t>
        </w:r>
      </w:ins>
      <w:ins w:id="957" w:author="Editor " w:date="2022-10-27T09:20:00Z">
        <w:r w:rsidR="00BD166F" w:rsidRPr="008274BB">
          <w:rPr>
            <w:noProof/>
            <w:lang w:val="en-US"/>
          </w:rPr>
          <w:t>-b</w:t>
        </w:r>
      </w:ins>
      <w:ins w:id="958" w:author="Natanian Jonathan" w:date="2022-10-14T16:14:00Z">
        <w:del w:id="959" w:author="Editor " w:date="2022-10-27T09:20:00Z">
          <w:r w:rsidR="00D34084" w:rsidRPr="008274BB" w:rsidDel="00BD166F">
            <w:rPr>
              <w:noProof/>
              <w:lang w:val="en-US"/>
            </w:rPr>
            <w:delText xml:space="preserve"> B</w:delText>
          </w:r>
        </w:del>
        <w:r w:rsidR="00D34084" w:rsidRPr="008274BB">
          <w:rPr>
            <w:noProof/>
            <w:lang w:val="en-US"/>
          </w:rPr>
          <w:t xml:space="preserve">lock </w:t>
        </w:r>
        <w:del w:id="960" w:author="Editor " w:date="2022-10-27T09:20:00Z">
          <w:r w:rsidR="00D34084" w:rsidRPr="008274BB" w:rsidDel="00BD166F">
            <w:rPr>
              <w:noProof/>
              <w:lang w:val="en-US"/>
            </w:rPr>
            <w:delText>G</w:delText>
          </w:r>
        </w:del>
      </w:ins>
      <w:ins w:id="961" w:author="Editor " w:date="2022-10-27T09:20:00Z">
        <w:r w:rsidR="00BD166F" w:rsidRPr="008274BB">
          <w:rPr>
            <w:noProof/>
            <w:lang w:val="en-US"/>
          </w:rPr>
          <w:t>g</w:t>
        </w:r>
      </w:ins>
      <w:ins w:id="962" w:author="Natanian Jonathan" w:date="2022-10-14T16:14:00Z">
        <w:r w:rsidR="00D34084" w:rsidRPr="008274BB">
          <w:rPr>
            <w:noProof/>
            <w:lang w:val="en-US"/>
          </w:rPr>
          <w:t>enerator workflow [</w:t>
        </w:r>
      </w:ins>
      <w:ins w:id="963" w:author="Natanian Jonathan" w:date="2022-10-16T12:28:00Z">
        <w:r w:rsidR="0018585B" w:rsidRPr="008274BB">
          <w:rPr>
            <w:noProof/>
            <w:lang w:val="en-US"/>
          </w:rPr>
          <w:t>40</w:t>
        </w:r>
      </w:ins>
      <w:ins w:id="964" w:author="Natanian Jonathan" w:date="2022-10-14T16:14:00Z">
        <w:r w:rsidR="00D34084" w:rsidRPr="008274BB">
          <w:rPr>
            <w:noProof/>
            <w:lang w:val="en-US"/>
          </w:rPr>
          <w:t xml:space="preserve">] will be adapted </w:t>
        </w:r>
      </w:ins>
      <w:ins w:id="965" w:author="Natanian Jonathan" w:date="2022-10-14T16:15:00Z">
        <w:r w:rsidR="00D34084" w:rsidRPr="008274BB">
          <w:rPr>
            <w:noProof/>
            <w:lang w:val="en-US"/>
          </w:rPr>
          <w:t>(upscale</w:t>
        </w:r>
      </w:ins>
      <w:ins w:id="966" w:author="Editor " w:date="2022-10-27T09:21:00Z">
        <w:r w:rsidR="00BD166F" w:rsidRPr="008274BB">
          <w:rPr>
            <w:noProof/>
            <w:lang w:val="en-US"/>
          </w:rPr>
          <w:t>d</w:t>
        </w:r>
      </w:ins>
      <w:ins w:id="967" w:author="Natanian Jonathan" w:date="2022-10-14T16:15:00Z">
        <w:del w:id="968" w:author="Editor " w:date="2022-10-27T09:21:00Z">
          <w:r w:rsidR="00D34084" w:rsidRPr="008274BB" w:rsidDel="00BD166F">
            <w:rPr>
              <w:noProof/>
              <w:lang w:val="en-US"/>
            </w:rPr>
            <w:delText>s</w:delText>
          </w:r>
        </w:del>
        <w:r w:rsidR="00D34084" w:rsidRPr="008274BB">
          <w:rPr>
            <w:noProof/>
            <w:lang w:val="en-US"/>
          </w:rPr>
          <w:t xml:space="preserve">) </w:t>
        </w:r>
      </w:ins>
      <w:ins w:id="969" w:author="Natanian Jonathan" w:date="2022-10-14T16:14:00Z">
        <w:r w:rsidR="00D34084" w:rsidRPr="008274BB">
          <w:rPr>
            <w:noProof/>
            <w:lang w:val="en-US"/>
          </w:rPr>
          <w:t>to a district scale evaluation</w:t>
        </w:r>
      </w:ins>
      <w:ins w:id="970" w:author="Natanian Jonathan" w:date="2022-10-14T16:15:00Z">
        <w:r w:rsidR="00D34084" w:rsidRPr="008274BB">
          <w:rPr>
            <w:noProof/>
            <w:lang w:val="en-US"/>
          </w:rPr>
          <w:t>.</w:t>
        </w:r>
      </w:ins>
      <w:del w:id="971" w:author="Natanian Jonathan" w:date="2022-10-14T16:10:00Z">
        <w:r w:rsidRPr="008274BB" w:rsidDel="00D34084">
          <w:rPr>
            <w:noProof/>
            <w:lang w:val="en-US"/>
          </w:rPr>
          <w:delText xml:space="preserve">The boundaries of the design space are defined by the user’s inputs. </w:delText>
        </w:r>
        <w:r w:rsidR="00B52379" w:rsidRPr="008274BB" w:rsidDel="00D34084">
          <w:rPr>
            <w:noProof/>
            <w:lang w:val="en-US"/>
          </w:rPr>
          <w:delText>This segment of the work has already been constructed and tested by us (the PI and the project’s collaborators [</w:delText>
        </w:r>
      </w:del>
      <w:del w:id="972" w:author="Natanian Jonathan" w:date="2022-09-29T21:45:00Z">
        <w:r w:rsidR="00B52379" w:rsidRPr="008274BB" w:rsidDel="00530C29">
          <w:rPr>
            <w:noProof/>
            <w:lang w:val="en-US"/>
          </w:rPr>
          <w:delText>33</w:delText>
        </w:r>
      </w:del>
      <w:del w:id="973" w:author="Natanian Jonathan" w:date="2022-10-14T16:10:00Z">
        <w:r w:rsidR="00B52379" w:rsidRPr="008274BB" w:rsidDel="00D34084">
          <w:rPr>
            <w:noProof/>
            <w:lang w:val="en-US"/>
          </w:rPr>
          <w:delText>]</w:delText>
        </w:r>
      </w:del>
      <w:del w:id="974" w:author="Natanian Jonathan" w:date="2022-09-29T21:45:00Z">
        <w:r w:rsidR="00B52379" w:rsidRPr="008274BB" w:rsidDel="00530C29">
          <w:rPr>
            <w:noProof/>
            <w:lang w:val="en-US"/>
          </w:rPr>
          <w:delText>;</w:delText>
        </w:r>
      </w:del>
      <w:del w:id="975" w:author="Natanian Jonathan" w:date="2022-10-14T16:10:00Z">
        <w:r w:rsidR="00B52379" w:rsidRPr="008274BB" w:rsidDel="00D34084">
          <w:rPr>
            <w:noProof/>
            <w:lang w:val="en-US"/>
          </w:rPr>
          <w:delText xml:space="preserve"> see also the preliminary results in Section 3.3</w:delText>
        </w:r>
      </w:del>
      <w:del w:id="976" w:author="Natanian Jonathan" w:date="2022-09-29T21:45:00Z">
        <w:r w:rsidR="00B52379" w:rsidRPr="008274BB" w:rsidDel="00530C29">
          <w:rPr>
            <w:noProof/>
            <w:lang w:val="en-US"/>
          </w:rPr>
          <w:delText>)</w:delText>
        </w:r>
      </w:del>
      <w:del w:id="977" w:author="Natanian Jonathan" w:date="2022-10-14T16:10:00Z">
        <w:r w:rsidR="00B52379" w:rsidRPr="008274BB" w:rsidDel="00D34084">
          <w:rPr>
            <w:noProof/>
            <w:lang w:val="en-US"/>
          </w:rPr>
          <w:delText>.</w:delText>
        </w:r>
      </w:del>
    </w:p>
    <w:p w14:paraId="1660C36B" w14:textId="6C4AA352" w:rsidR="00106F91" w:rsidRPr="008274BB" w:rsidDel="00FC1D89" w:rsidRDefault="00106F91" w:rsidP="00FC1D89">
      <w:pPr>
        <w:pStyle w:val="ListParagraph"/>
        <w:spacing w:after="120" w:line="360" w:lineRule="auto"/>
        <w:ind w:left="0"/>
        <w:jc w:val="both"/>
        <w:rPr>
          <w:del w:id="978" w:author="Natanian Jonathan" w:date="2022-10-14T16:04:00Z"/>
          <w:noProof/>
          <w:lang w:val="en-US"/>
        </w:rPr>
      </w:pPr>
      <w:del w:id="979" w:author="Natanian Jonathan" w:date="2022-10-14T16:04:00Z">
        <w:r w:rsidRPr="008274BB" w:rsidDel="00FC1D89">
          <w:rPr>
            <w:b/>
            <w:bCs/>
            <w:noProof/>
            <w:lang w:val="en-US"/>
          </w:rPr>
          <w:delText xml:space="preserve">The </w:delText>
        </w:r>
      </w:del>
      <w:ins w:id="980" w:author="Natanian Jonathan" w:date="2022-10-14T16:04:00Z">
        <w:r w:rsidR="00FC1D89" w:rsidRPr="008274BB">
          <w:rPr>
            <w:b/>
            <w:bCs/>
            <w:noProof/>
            <w:lang w:val="en-US"/>
          </w:rPr>
          <w:t xml:space="preserve">Phase 2 - </w:t>
        </w:r>
        <w:del w:id="981" w:author="Editor " w:date="2022-10-27T09:21:00Z">
          <w:r w:rsidR="00FC1D89" w:rsidRPr="008274BB" w:rsidDel="00BD166F">
            <w:rPr>
              <w:b/>
              <w:bCs/>
              <w:noProof/>
              <w:lang w:val="en-US"/>
            </w:rPr>
            <w:delText>the</w:delText>
          </w:r>
        </w:del>
      </w:ins>
      <w:ins w:id="982" w:author="Editor " w:date="2022-10-27T09:21:00Z">
        <w:r w:rsidR="00BD166F" w:rsidRPr="008274BB">
          <w:rPr>
            <w:b/>
            <w:bCs/>
            <w:noProof/>
            <w:lang w:val="en-US"/>
          </w:rPr>
          <w:t>The</w:t>
        </w:r>
      </w:ins>
      <w:ins w:id="983" w:author="Natanian Jonathan" w:date="2022-10-14T16:04:00Z">
        <w:r w:rsidR="00FC1D89" w:rsidRPr="008274BB">
          <w:rPr>
            <w:b/>
            <w:bCs/>
            <w:noProof/>
            <w:lang w:val="en-US"/>
          </w:rPr>
          <w:t xml:space="preserve"> </w:t>
        </w:r>
      </w:ins>
      <w:r w:rsidRPr="008274BB">
        <w:rPr>
          <w:b/>
          <w:bCs/>
          <w:noProof/>
          <w:lang w:val="en-US"/>
        </w:rPr>
        <w:t>analytical module</w:t>
      </w:r>
      <w:r w:rsidRPr="008274BB">
        <w:rPr>
          <w:noProof/>
          <w:lang w:val="en-US"/>
        </w:rPr>
        <w:t xml:space="preserve"> receives the geometric</w:t>
      </w:r>
      <w:del w:id="984" w:author="Editor " w:date="2022-10-27T09:21:00Z">
        <w:r w:rsidRPr="008274BB" w:rsidDel="00BD166F">
          <w:rPr>
            <w:noProof/>
            <w:lang w:val="en-US"/>
          </w:rPr>
          <w:delText>al</w:delText>
        </w:r>
      </w:del>
      <w:r w:rsidRPr="008274BB">
        <w:rPr>
          <w:noProof/>
          <w:lang w:val="en-US"/>
        </w:rPr>
        <w:t xml:space="preserve"> data for each iteration, samples the relevant numerical and geometric</w:t>
      </w:r>
      <w:del w:id="985" w:author="Editor " w:date="2022-10-27T09:21:00Z">
        <w:r w:rsidRPr="008274BB" w:rsidDel="00BD166F">
          <w:rPr>
            <w:noProof/>
            <w:lang w:val="en-US"/>
          </w:rPr>
          <w:delText>al</w:delText>
        </w:r>
      </w:del>
      <w:r w:rsidRPr="008274BB">
        <w:rPr>
          <w:noProof/>
          <w:lang w:val="en-US"/>
        </w:rPr>
        <w:t xml:space="preserve"> inputs</w:t>
      </w:r>
      <w:ins w:id="986" w:author="Editor " w:date="2022-10-27T09:21:00Z">
        <w:r w:rsidR="00BD166F" w:rsidRPr="008274BB">
          <w:rPr>
            <w:noProof/>
            <w:lang w:val="en-US"/>
          </w:rPr>
          <w:t>,</w:t>
        </w:r>
      </w:ins>
      <w:r w:rsidRPr="008274BB">
        <w:rPr>
          <w:noProof/>
          <w:lang w:val="en-US"/>
        </w:rPr>
        <w:t xml:space="preserve"> and streams the data to the relevant environmental simulation engines. This part is conducted using several components under the </w:t>
      </w:r>
      <w:r w:rsidRPr="008274BB">
        <w:rPr>
          <w:i/>
          <w:iCs/>
          <w:noProof/>
          <w:lang w:val="en-US"/>
        </w:rPr>
        <w:t>Ladybug</w:t>
      </w:r>
      <w:r w:rsidRPr="008274BB">
        <w:rPr>
          <w:noProof/>
          <w:lang w:val="en-US"/>
        </w:rPr>
        <w:t xml:space="preserve"> </w:t>
      </w:r>
      <w:r w:rsidRPr="008274BB">
        <w:rPr>
          <w:i/>
          <w:iCs/>
          <w:noProof/>
          <w:lang w:val="en-US"/>
        </w:rPr>
        <w:t xml:space="preserve">Tools </w:t>
      </w:r>
      <w:r w:rsidRPr="008274BB">
        <w:rPr>
          <w:noProof/>
          <w:lang w:val="en-US"/>
        </w:rPr>
        <w:t>plugin [</w:t>
      </w:r>
      <w:del w:id="987" w:author="Natanian Jonathan" w:date="2022-09-29T22:09:00Z">
        <w:r w:rsidR="00B52379" w:rsidRPr="008274BB" w:rsidDel="00BE1D95">
          <w:rPr>
            <w:noProof/>
            <w:lang w:val="en-US"/>
          </w:rPr>
          <w:delText>34</w:delText>
        </w:r>
      </w:del>
      <w:ins w:id="988" w:author="Natanian Jonathan" w:date="2022-09-29T22:09:00Z">
        <w:r w:rsidR="00BE1D95" w:rsidRPr="008274BB">
          <w:rPr>
            <w:noProof/>
            <w:lang w:val="en-US"/>
          </w:rPr>
          <w:t>4</w:t>
        </w:r>
      </w:ins>
      <w:ins w:id="989" w:author="Natanian Jonathan" w:date="2022-10-16T12:29:00Z">
        <w:r w:rsidR="0018585B" w:rsidRPr="008274BB">
          <w:rPr>
            <w:noProof/>
            <w:lang w:val="en-US"/>
          </w:rPr>
          <w:t>4</w:t>
        </w:r>
      </w:ins>
      <w:r w:rsidRPr="008274BB">
        <w:rPr>
          <w:noProof/>
          <w:lang w:val="en-US"/>
        </w:rPr>
        <w:t xml:space="preserve">] in </w:t>
      </w:r>
      <w:r w:rsidRPr="008274BB">
        <w:rPr>
          <w:i/>
          <w:noProof/>
          <w:lang w:val="en-US"/>
        </w:rPr>
        <w:t>Grasshopper</w:t>
      </w:r>
      <w:r w:rsidRPr="008274BB">
        <w:rPr>
          <w:noProof/>
          <w:lang w:val="en-US"/>
        </w:rPr>
        <w:t xml:space="preserve">, in which different environmental metrics (see </w:t>
      </w:r>
      <w:del w:id="990" w:author="Editor " w:date="2022-10-27T09:22:00Z">
        <w:r w:rsidRPr="008274BB" w:rsidDel="00BD166F">
          <w:rPr>
            <w:noProof/>
            <w:lang w:val="en-US"/>
          </w:rPr>
          <w:delText xml:space="preserve">task </w:delText>
        </w:r>
      </w:del>
      <w:ins w:id="991" w:author="Editor " w:date="2022-10-27T09:22:00Z">
        <w:r w:rsidR="00BD166F" w:rsidRPr="008274BB">
          <w:rPr>
            <w:noProof/>
            <w:lang w:val="en-US"/>
          </w:rPr>
          <w:t xml:space="preserve">Task </w:t>
        </w:r>
      </w:ins>
      <w:r w:rsidRPr="008274BB">
        <w:rPr>
          <w:noProof/>
          <w:lang w:val="en-US"/>
        </w:rPr>
        <w:t xml:space="preserve">2) are calculated by using the validated </w:t>
      </w:r>
      <w:r w:rsidRPr="008274BB">
        <w:rPr>
          <w:i/>
          <w:iCs/>
          <w:noProof/>
          <w:lang w:val="en-US"/>
        </w:rPr>
        <w:t>Radiance</w:t>
      </w:r>
      <w:r w:rsidRPr="008274BB">
        <w:rPr>
          <w:noProof/>
          <w:lang w:val="en-US"/>
        </w:rPr>
        <w:t xml:space="preserve"> [</w:t>
      </w:r>
      <w:del w:id="992" w:author="Natanian Jonathan" w:date="2022-09-29T22:09:00Z">
        <w:r w:rsidR="00B52379" w:rsidRPr="008274BB" w:rsidDel="00BE1D95">
          <w:rPr>
            <w:noProof/>
            <w:lang w:val="en-US"/>
          </w:rPr>
          <w:delText>35</w:delText>
        </w:r>
      </w:del>
      <w:ins w:id="993" w:author="Natanian Jonathan" w:date="2022-10-14T11:12:00Z">
        <w:r w:rsidR="000C3CAC" w:rsidRPr="008274BB">
          <w:rPr>
            <w:noProof/>
            <w:lang w:val="en-US"/>
          </w:rPr>
          <w:t>4</w:t>
        </w:r>
      </w:ins>
      <w:ins w:id="994" w:author="Natanian Jonathan" w:date="2022-10-16T12:29:00Z">
        <w:r w:rsidR="0018585B" w:rsidRPr="008274BB">
          <w:rPr>
            <w:noProof/>
            <w:lang w:val="en-US"/>
          </w:rPr>
          <w:t>5</w:t>
        </w:r>
      </w:ins>
      <w:r w:rsidRPr="008274BB">
        <w:rPr>
          <w:noProof/>
          <w:lang w:val="en-US"/>
        </w:rPr>
        <w:t xml:space="preserve">] and </w:t>
      </w:r>
      <w:r w:rsidRPr="008274BB">
        <w:rPr>
          <w:i/>
          <w:noProof/>
          <w:lang w:val="en-US"/>
        </w:rPr>
        <w:t>EnergyPlus</w:t>
      </w:r>
      <w:r w:rsidRPr="008274BB">
        <w:rPr>
          <w:noProof/>
          <w:lang w:val="en-US"/>
        </w:rPr>
        <w:t xml:space="preserve"> [</w:t>
      </w:r>
      <w:del w:id="995" w:author="Natanian Jonathan" w:date="2022-09-29T22:09:00Z">
        <w:r w:rsidR="00B52379" w:rsidRPr="008274BB" w:rsidDel="00BE1D95">
          <w:rPr>
            <w:noProof/>
            <w:lang w:val="en-US"/>
          </w:rPr>
          <w:delText>36</w:delText>
        </w:r>
      </w:del>
      <w:ins w:id="996" w:author="Natanian Jonathan" w:date="2022-09-29T22:09:00Z">
        <w:r w:rsidR="00BE1D95" w:rsidRPr="008274BB">
          <w:rPr>
            <w:noProof/>
            <w:lang w:val="en-US"/>
          </w:rPr>
          <w:t>4</w:t>
        </w:r>
      </w:ins>
      <w:ins w:id="997" w:author="Natanian Jonathan" w:date="2022-10-16T12:29:00Z">
        <w:r w:rsidR="0018585B" w:rsidRPr="008274BB">
          <w:rPr>
            <w:noProof/>
            <w:lang w:val="en-US"/>
          </w:rPr>
          <w:t>6</w:t>
        </w:r>
      </w:ins>
      <w:r w:rsidRPr="008274BB">
        <w:rPr>
          <w:noProof/>
          <w:lang w:val="en-US"/>
        </w:rPr>
        <w:t xml:space="preserve">] modelling engines. </w:t>
      </w:r>
    </w:p>
    <w:p w14:paraId="264A41BA" w14:textId="6FE7B6A6" w:rsidR="00FC1D89" w:rsidRPr="008274BB" w:rsidRDefault="00FC1D89" w:rsidP="00B52379">
      <w:pPr>
        <w:pStyle w:val="ListParagraph"/>
        <w:spacing w:after="120" w:line="360" w:lineRule="auto"/>
        <w:ind w:left="0"/>
        <w:jc w:val="both"/>
        <w:rPr>
          <w:ins w:id="998" w:author="Natanian Jonathan" w:date="2022-10-14T16:07:00Z"/>
          <w:b/>
          <w:bCs/>
          <w:noProof/>
          <w:lang w:val="en-US"/>
        </w:rPr>
      </w:pPr>
    </w:p>
    <w:p w14:paraId="495A3388" w14:textId="607D8FE9" w:rsidR="00264BDD" w:rsidRPr="008274BB" w:rsidDel="00E86609" w:rsidRDefault="00264BDD" w:rsidP="00152105">
      <w:pPr>
        <w:pStyle w:val="ListParagraph"/>
        <w:spacing w:line="360" w:lineRule="auto"/>
        <w:ind w:left="0"/>
        <w:jc w:val="both"/>
        <w:rPr>
          <w:del w:id="999" w:author="Natanian Jonathan" w:date="2022-09-29T21:59:00Z"/>
          <w:noProof/>
          <w:lang w:val="en-US"/>
        </w:rPr>
      </w:pPr>
      <w:del w:id="1000" w:author="Natanian Jonathan" w:date="2022-10-14T16:07:00Z">
        <w:r w:rsidRPr="008274BB" w:rsidDel="00FC1D89">
          <w:rPr>
            <w:b/>
            <w:bCs/>
            <w:noProof/>
            <w:lang w:val="en-US"/>
          </w:rPr>
          <w:delText>Post</w:delText>
        </w:r>
      </w:del>
      <w:ins w:id="1001" w:author="Natanian Jonathan" w:date="2022-10-14T16:07:00Z">
        <w:r w:rsidR="00FC1D89" w:rsidRPr="008274BB">
          <w:rPr>
            <w:b/>
            <w:bCs/>
            <w:noProof/>
            <w:lang w:val="en-US"/>
          </w:rPr>
          <w:t xml:space="preserve">Phase 3 - </w:t>
        </w:r>
        <w:del w:id="1002" w:author="Editor " w:date="2022-10-27T09:23:00Z">
          <w:r w:rsidR="00FC1D89" w:rsidRPr="008274BB" w:rsidDel="009A2BEC">
            <w:rPr>
              <w:b/>
              <w:bCs/>
              <w:noProof/>
              <w:lang w:val="en-US"/>
            </w:rPr>
            <w:delText>p</w:delText>
          </w:r>
        </w:del>
      </w:ins>
      <w:ins w:id="1003" w:author="Editor " w:date="2022-10-27T09:23:00Z">
        <w:r w:rsidR="009A2BEC" w:rsidRPr="008274BB">
          <w:rPr>
            <w:b/>
            <w:bCs/>
            <w:noProof/>
            <w:lang w:val="en-US"/>
          </w:rPr>
          <w:t>P</w:t>
        </w:r>
      </w:ins>
      <w:ins w:id="1004" w:author="Natanian Jonathan" w:date="2022-10-14T16:07:00Z">
        <w:r w:rsidR="00FC1D89" w:rsidRPr="008274BB">
          <w:rPr>
            <w:b/>
            <w:bCs/>
            <w:noProof/>
            <w:lang w:val="en-US"/>
          </w:rPr>
          <w:t>ost</w:t>
        </w:r>
      </w:ins>
      <w:r w:rsidRPr="008274BB">
        <w:rPr>
          <w:b/>
          <w:bCs/>
          <w:noProof/>
          <w:lang w:val="en-US"/>
        </w:rPr>
        <w:t xml:space="preserve">-processing and visualization </w:t>
      </w:r>
      <w:r w:rsidRPr="008274BB">
        <w:rPr>
          <w:noProof/>
          <w:lang w:val="en-US"/>
        </w:rPr>
        <w:t xml:space="preserve">are then conducted by streaming the simulation outputs through dedicated </w:t>
      </w:r>
      <w:r w:rsidRPr="008274BB">
        <w:rPr>
          <w:i/>
          <w:noProof/>
          <w:lang w:val="en-US"/>
        </w:rPr>
        <w:t>Grasshopper</w:t>
      </w:r>
      <w:r w:rsidRPr="008274BB">
        <w:rPr>
          <w:noProof/>
          <w:lang w:val="en-US"/>
        </w:rPr>
        <w:t xml:space="preserve"> components such as </w:t>
      </w:r>
      <w:r w:rsidRPr="008274BB">
        <w:rPr>
          <w:i/>
          <w:iCs/>
          <w:noProof/>
          <w:lang w:val="en-US"/>
        </w:rPr>
        <w:t>Colibri</w:t>
      </w:r>
      <w:r w:rsidRPr="008274BB">
        <w:rPr>
          <w:noProof/>
          <w:lang w:val="en-US"/>
        </w:rPr>
        <w:t xml:space="preserve"> [</w:t>
      </w:r>
      <w:del w:id="1005" w:author="Natanian Jonathan" w:date="2022-09-29T22:09:00Z">
        <w:r w:rsidR="00B52379" w:rsidRPr="008274BB" w:rsidDel="00BE1D95">
          <w:rPr>
            <w:noProof/>
            <w:lang w:val="en-US"/>
          </w:rPr>
          <w:delText>37</w:delText>
        </w:r>
      </w:del>
      <w:ins w:id="1006" w:author="Natanian Jonathan" w:date="2022-09-29T22:09:00Z">
        <w:r w:rsidR="00BE1D95" w:rsidRPr="008274BB">
          <w:rPr>
            <w:noProof/>
            <w:lang w:val="en-US"/>
          </w:rPr>
          <w:t>4</w:t>
        </w:r>
      </w:ins>
      <w:ins w:id="1007" w:author="Natanian Jonathan" w:date="2022-10-16T12:29:00Z">
        <w:r w:rsidR="0018585B" w:rsidRPr="008274BB">
          <w:rPr>
            <w:noProof/>
            <w:lang w:val="en-US"/>
          </w:rPr>
          <w:t>7</w:t>
        </w:r>
      </w:ins>
      <w:r w:rsidRPr="008274BB">
        <w:rPr>
          <w:noProof/>
          <w:lang w:val="en-US"/>
        </w:rPr>
        <w:t xml:space="preserve">], which trigger the iterative process and automatically export the results to </w:t>
      </w:r>
      <w:r w:rsidRPr="008274BB">
        <w:rPr>
          <w:i/>
          <w:iCs/>
          <w:noProof/>
          <w:lang w:val="en-US"/>
        </w:rPr>
        <w:t>Excel</w:t>
      </w:r>
      <w:r w:rsidRPr="008274BB">
        <w:rPr>
          <w:noProof/>
          <w:lang w:val="en-US"/>
        </w:rPr>
        <w:t xml:space="preserve"> in a way that facilitates reading and interacting through the online </w:t>
      </w:r>
      <w:del w:id="1008" w:author="Natanian Jonathan" w:date="2022-10-14T16:11:00Z">
        <w:r w:rsidRPr="008274BB" w:rsidDel="00D34084">
          <w:rPr>
            <w:i/>
            <w:iCs/>
            <w:noProof/>
            <w:lang w:val="en-US"/>
          </w:rPr>
          <w:delText>DesignExplorer</w:delText>
        </w:r>
      </w:del>
      <w:ins w:id="1009" w:author="Natanian Jonathan" w:date="2022-10-14T16:11:00Z">
        <w:r w:rsidR="00D34084" w:rsidRPr="008274BB">
          <w:rPr>
            <w:i/>
            <w:iCs/>
            <w:noProof/>
            <w:lang w:val="en-US"/>
          </w:rPr>
          <w:t>DesignExplorer</w:t>
        </w:r>
      </w:ins>
      <w:r w:rsidRPr="008274BB">
        <w:rPr>
          <w:i/>
          <w:iCs/>
          <w:noProof/>
          <w:lang w:val="en-US"/>
        </w:rPr>
        <w:t xml:space="preserve"> </w:t>
      </w:r>
      <w:r w:rsidRPr="008274BB">
        <w:rPr>
          <w:noProof/>
          <w:lang w:val="en-US"/>
        </w:rPr>
        <w:t>platform [</w:t>
      </w:r>
      <w:del w:id="1010" w:author="Natanian Jonathan" w:date="2022-09-29T22:09:00Z">
        <w:r w:rsidR="00B52379" w:rsidRPr="008274BB" w:rsidDel="00BE1D95">
          <w:rPr>
            <w:noProof/>
            <w:lang w:val="en-US"/>
          </w:rPr>
          <w:delText>38</w:delText>
        </w:r>
      </w:del>
      <w:ins w:id="1011" w:author="Natanian Jonathan" w:date="2022-09-29T22:09:00Z">
        <w:r w:rsidR="00BE1D95" w:rsidRPr="008274BB">
          <w:rPr>
            <w:noProof/>
            <w:lang w:val="en-US"/>
          </w:rPr>
          <w:t>4</w:t>
        </w:r>
      </w:ins>
      <w:ins w:id="1012" w:author="Natanian Jonathan" w:date="2022-10-16T12:29:00Z">
        <w:r w:rsidR="0018585B" w:rsidRPr="008274BB">
          <w:rPr>
            <w:noProof/>
            <w:lang w:val="en-US"/>
          </w:rPr>
          <w:t>8</w:t>
        </w:r>
      </w:ins>
      <w:r w:rsidRPr="008274BB">
        <w:rPr>
          <w:noProof/>
          <w:lang w:val="en-US"/>
        </w:rPr>
        <w:t>].</w:t>
      </w:r>
    </w:p>
    <w:p w14:paraId="182629B7" w14:textId="77777777" w:rsidR="00E86609" w:rsidRPr="008274BB" w:rsidRDefault="00E86609" w:rsidP="00152105">
      <w:pPr>
        <w:pStyle w:val="ListParagraph"/>
        <w:spacing w:line="360" w:lineRule="auto"/>
        <w:ind w:left="0"/>
        <w:jc w:val="both"/>
        <w:rPr>
          <w:ins w:id="1013" w:author="Natanian Jonathan" w:date="2022-10-16T12:15:00Z"/>
          <w:noProof/>
          <w:lang w:val="en-US"/>
        </w:rPr>
      </w:pPr>
    </w:p>
    <w:p w14:paraId="25698849" w14:textId="23E46877" w:rsidR="00E86609" w:rsidRPr="008274BB" w:rsidRDefault="00E86609" w:rsidP="00E86609">
      <w:pPr>
        <w:pStyle w:val="ListParagraph"/>
        <w:spacing w:line="360" w:lineRule="auto"/>
        <w:ind w:left="0"/>
        <w:jc w:val="both"/>
        <w:rPr>
          <w:ins w:id="1014" w:author="Natanian Jonathan" w:date="2022-10-16T15:43:00Z"/>
          <w:rFonts w:cs="Arial"/>
          <w:noProof/>
          <w:lang w:val="en-US"/>
        </w:rPr>
      </w:pPr>
      <w:ins w:id="1015" w:author="Natanian Jonathan" w:date="2022-10-16T12:15:00Z">
        <w:r w:rsidRPr="008274BB">
          <w:rPr>
            <w:noProof/>
            <w:lang w:val="en-US"/>
          </w:rPr>
          <w:t xml:space="preserve">This computation workflow will be used for the next stages (tasks) of the project in which it will be applied </w:t>
        </w:r>
        <w:del w:id="1016" w:author="Editor " w:date="2022-10-27T09:26:00Z">
          <w:r w:rsidRPr="008274BB" w:rsidDel="009A2BEC">
            <w:rPr>
              <w:noProof/>
              <w:lang w:val="en-US"/>
            </w:rPr>
            <w:delText>on</w:delText>
          </w:r>
        </w:del>
      </w:ins>
      <w:ins w:id="1017" w:author="Editor " w:date="2022-10-27T09:26:00Z">
        <w:r w:rsidR="009A2BEC" w:rsidRPr="008274BB">
          <w:rPr>
            <w:noProof/>
            <w:lang w:val="en-US"/>
          </w:rPr>
          <w:t>to</w:t>
        </w:r>
      </w:ins>
      <w:ins w:id="1018" w:author="Natanian Jonathan" w:date="2022-10-16T12:15:00Z">
        <w:r w:rsidRPr="008274BB">
          <w:rPr>
            <w:noProof/>
            <w:lang w:val="en-US"/>
          </w:rPr>
          <w:t xml:space="preserve"> a </w:t>
        </w:r>
        <w:r w:rsidRPr="008274BB">
          <w:rPr>
            <w:b/>
            <w:bCs/>
            <w:noProof/>
            <w:lang w:val="en-US"/>
          </w:rPr>
          <w:t>district</w:t>
        </w:r>
      </w:ins>
      <w:ins w:id="1019" w:author="Editor " w:date="2022-10-27T09:24:00Z">
        <w:r w:rsidR="009A2BEC" w:rsidRPr="008274BB">
          <w:rPr>
            <w:b/>
            <w:bCs/>
            <w:noProof/>
            <w:lang w:val="en-US"/>
          </w:rPr>
          <w:t>-</w:t>
        </w:r>
      </w:ins>
      <w:ins w:id="1020" w:author="Natanian Jonathan" w:date="2022-10-16T12:15:00Z">
        <w:del w:id="1021" w:author="Editor " w:date="2022-10-27T09:24:00Z">
          <w:r w:rsidRPr="008274BB" w:rsidDel="009A2BEC">
            <w:rPr>
              <w:b/>
              <w:bCs/>
              <w:noProof/>
              <w:lang w:val="en-US"/>
            </w:rPr>
            <w:delText xml:space="preserve"> </w:delText>
          </w:r>
        </w:del>
        <w:r w:rsidRPr="008274BB">
          <w:rPr>
            <w:b/>
            <w:bCs/>
            <w:noProof/>
            <w:lang w:val="en-US"/>
          </w:rPr>
          <w:t>scale case study</w:t>
        </w:r>
        <w:r w:rsidRPr="008274BB">
          <w:rPr>
            <w:noProof/>
            <w:lang w:val="en-US"/>
          </w:rPr>
          <w:t xml:space="preserve"> in the Tel Aviv area </w:t>
        </w:r>
        <w:commentRangeStart w:id="1022"/>
        <w:del w:id="1023" w:author="Editor " w:date="2022-10-27T09:26:00Z">
          <w:r w:rsidRPr="008274BB" w:rsidDel="009A2BEC">
            <w:rPr>
              <w:noProof/>
              <w:lang w:val="en-US"/>
            </w:rPr>
            <w:delText>and</w:delText>
          </w:r>
        </w:del>
      </w:ins>
      <w:ins w:id="1024" w:author="Editor " w:date="2022-10-27T09:26:00Z">
        <w:r w:rsidR="009A2BEC" w:rsidRPr="008274BB">
          <w:rPr>
            <w:noProof/>
            <w:lang w:val="en-US"/>
          </w:rPr>
          <w:t>in which</w:t>
        </w:r>
      </w:ins>
      <w:ins w:id="1025" w:author="Natanian Jonathan" w:date="2022-10-16T12:15:00Z">
        <w:r w:rsidRPr="008274BB">
          <w:rPr>
            <w:noProof/>
            <w:lang w:val="en-US"/>
          </w:rPr>
          <w:t xml:space="preserve"> </w:t>
        </w:r>
        <w:del w:id="1026" w:author="Editor " w:date="2022-10-27T09:25:00Z">
          <w:r w:rsidRPr="008274BB" w:rsidDel="009A2BEC">
            <w:rPr>
              <w:noProof/>
              <w:lang w:val="en-US"/>
            </w:rPr>
            <w:delText xml:space="preserve">in which </w:delText>
          </w:r>
        </w:del>
        <w:r w:rsidRPr="008274BB">
          <w:rPr>
            <w:noProof/>
            <w:lang w:val="en-US"/>
          </w:rPr>
          <w:t xml:space="preserve">the built area </w:t>
        </w:r>
        <w:del w:id="1027" w:author="Editor " w:date="2022-10-27T09:24:00Z">
          <w:r w:rsidRPr="008274BB" w:rsidDel="009A2BEC">
            <w:rPr>
              <w:noProof/>
              <w:lang w:val="en-US"/>
            </w:rPr>
            <w:delText>is</w:delText>
          </w:r>
        </w:del>
      </w:ins>
      <w:ins w:id="1028" w:author="Editor " w:date="2022-10-27T09:24:00Z">
        <w:r w:rsidR="009A2BEC" w:rsidRPr="008274BB">
          <w:rPr>
            <w:noProof/>
            <w:lang w:val="en-US"/>
          </w:rPr>
          <w:t>will be</w:t>
        </w:r>
      </w:ins>
      <w:ins w:id="1029" w:author="Natanian Jonathan" w:date="2022-10-16T12:15:00Z">
        <w:r w:rsidRPr="008274BB">
          <w:rPr>
            <w:noProof/>
            <w:lang w:val="en-US"/>
          </w:rPr>
          <w:t xml:space="preserve"> </w:t>
        </w:r>
      </w:ins>
      <w:ins w:id="1030" w:author="Editor " w:date="2022-10-27T09:25:00Z">
        <w:r w:rsidR="009A2BEC" w:rsidRPr="008274BB">
          <w:rPr>
            <w:noProof/>
            <w:lang w:val="en-US"/>
          </w:rPr>
          <w:t xml:space="preserve">doubly </w:t>
        </w:r>
      </w:ins>
      <w:ins w:id="1031" w:author="Natanian Jonathan" w:date="2022-10-16T12:15:00Z">
        <w:r w:rsidRPr="008274BB">
          <w:rPr>
            <w:noProof/>
            <w:lang w:val="en-US"/>
          </w:rPr>
          <w:t xml:space="preserve">projected </w:t>
        </w:r>
        <w:del w:id="1032" w:author="Editor " w:date="2022-10-27T09:25:00Z">
          <w:r w:rsidRPr="008274BB" w:rsidDel="009A2BEC">
            <w:rPr>
              <w:noProof/>
              <w:lang w:val="en-US"/>
            </w:rPr>
            <w:delText xml:space="preserve">to double </w:delText>
          </w:r>
        </w:del>
        <w:r w:rsidRPr="008274BB">
          <w:rPr>
            <w:noProof/>
            <w:lang w:val="en-US"/>
          </w:rPr>
          <w:t xml:space="preserve">to meet </w:t>
        </w:r>
        <w:del w:id="1033" w:author="Editor " w:date="2022-10-27T09:25:00Z">
          <w:r w:rsidRPr="008274BB" w:rsidDel="009A2BEC">
            <w:rPr>
              <w:noProof/>
              <w:lang w:val="en-US"/>
            </w:rPr>
            <w:delText xml:space="preserve">the </w:delText>
          </w:r>
        </w:del>
        <w:r w:rsidRPr="008274BB">
          <w:rPr>
            <w:noProof/>
            <w:lang w:val="en-US"/>
          </w:rPr>
          <w:t>local demographic challenge</w:t>
        </w:r>
      </w:ins>
      <w:ins w:id="1034" w:author="Editor " w:date="2022-10-27T09:24:00Z">
        <w:r w:rsidR="009A2BEC" w:rsidRPr="008274BB">
          <w:rPr>
            <w:noProof/>
            <w:lang w:val="en-US"/>
          </w:rPr>
          <w:t>s</w:t>
        </w:r>
      </w:ins>
      <w:commentRangeEnd w:id="1022"/>
      <w:ins w:id="1035" w:author="Editor " w:date="2022-10-27T09:27:00Z">
        <w:r w:rsidR="009A2BEC" w:rsidRPr="008274BB">
          <w:rPr>
            <w:rStyle w:val="CommentReference"/>
            <w:noProof/>
            <w:lang w:val="en-US"/>
          </w:rPr>
          <w:commentReference w:id="1022"/>
        </w:r>
      </w:ins>
      <w:ins w:id="1036" w:author="Natanian Jonathan" w:date="2022-10-16T12:15:00Z">
        <w:r w:rsidRPr="008274BB">
          <w:rPr>
            <w:noProof/>
            <w:lang w:val="en-US"/>
          </w:rPr>
          <w:t xml:space="preserve">. Tel Aviv </w:t>
        </w:r>
        <w:del w:id="1037" w:author="Editor " w:date="2022-10-27T09:27:00Z">
          <w:r w:rsidRPr="008274BB" w:rsidDel="009A2BEC">
            <w:rPr>
              <w:noProof/>
              <w:lang w:val="en-US"/>
            </w:rPr>
            <w:delText>is categorized by</w:delText>
          </w:r>
        </w:del>
      </w:ins>
      <w:ins w:id="1038" w:author="Editor " w:date="2022-10-27T09:27:00Z">
        <w:r w:rsidR="009A2BEC" w:rsidRPr="008274BB">
          <w:rPr>
            <w:noProof/>
            <w:lang w:val="en-US"/>
          </w:rPr>
          <w:t>has</w:t>
        </w:r>
      </w:ins>
      <w:ins w:id="1039" w:author="Natanian Jonathan" w:date="2022-10-16T12:15:00Z">
        <w:r w:rsidRPr="008274BB">
          <w:rPr>
            <w:noProof/>
            <w:lang w:val="en-US"/>
          </w:rPr>
          <w:t xml:space="preserve"> a hot-</w:t>
        </w:r>
        <w:del w:id="1040" w:author="Editor " w:date="2022-10-27T09:27:00Z">
          <w:r w:rsidRPr="008274BB" w:rsidDel="009A2BEC">
            <w:rPr>
              <w:noProof/>
              <w:lang w:val="en-US"/>
            </w:rPr>
            <w:delText xml:space="preserve"> </w:delText>
          </w:r>
        </w:del>
        <w:r w:rsidRPr="008274BB">
          <w:rPr>
            <w:noProof/>
            <w:lang w:val="en-US"/>
          </w:rPr>
          <w:t>summer</w:t>
        </w:r>
      </w:ins>
      <w:ins w:id="1041" w:author="Editor " w:date="2022-10-27T09:27:00Z">
        <w:r w:rsidR="009A2BEC" w:rsidRPr="008274BB">
          <w:rPr>
            <w:noProof/>
            <w:lang w:val="en-US"/>
          </w:rPr>
          <w:t>,</w:t>
        </w:r>
      </w:ins>
      <w:ins w:id="1042" w:author="Natanian Jonathan" w:date="2022-10-16T12:15:00Z">
        <w:r w:rsidRPr="008274BB">
          <w:rPr>
            <w:noProof/>
            <w:lang w:val="en-US"/>
          </w:rPr>
          <w:t xml:space="preserve"> Mediterranean </w:t>
        </w:r>
        <w:r w:rsidRPr="008274BB">
          <w:rPr>
            <w:rFonts w:cs="Arial"/>
            <w:noProof/>
            <w:lang w:val="en-US"/>
          </w:rPr>
          <w:t>climate [</w:t>
        </w:r>
        <w:r w:rsidRPr="008274BB">
          <w:rPr>
            <w:rFonts w:cs="Arial"/>
            <w:noProof/>
            <w:lang w:val="en-US" w:bidi="he-IL"/>
          </w:rPr>
          <w:t>4</w:t>
        </w:r>
      </w:ins>
      <w:ins w:id="1043" w:author="Natanian Jonathan" w:date="2022-10-16T12:29:00Z">
        <w:r w:rsidR="0018585B" w:rsidRPr="008274BB">
          <w:rPr>
            <w:rFonts w:cs="Arial"/>
            <w:noProof/>
            <w:lang w:val="en-US" w:bidi="he-IL"/>
          </w:rPr>
          <w:t>9</w:t>
        </w:r>
      </w:ins>
      <w:ins w:id="1044" w:author="Natanian Jonathan" w:date="2022-10-16T12:15:00Z">
        <w:r w:rsidRPr="008274BB">
          <w:rPr>
            <w:rFonts w:cs="Arial"/>
            <w:noProof/>
            <w:lang w:val="en-US"/>
          </w:rPr>
          <w:t xml:space="preserve">] in which solar radiation plays a pivotal role in energy demand, energy generation potential and </w:t>
        </w:r>
        <w:r w:rsidRPr="008274BB">
          <w:rPr>
            <w:rFonts w:cs="Arial"/>
            <w:noProof/>
            <w:lang w:val="en-US"/>
          </w:rPr>
          <w:lastRenderedPageBreak/>
          <w:t>indoor and outdoor environmental quality.</w:t>
        </w:r>
      </w:ins>
      <w:ins w:id="1045" w:author="Natanian Jonathan" w:date="2022-10-16T12:17:00Z">
        <w:r w:rsidRPr="008274BB">
          <w:rPr>
            <w:rFonts w:cs="Arial"/>
            <w:noProof/>
            <w:lang w:val="en-US"/>
          </w:rPr>
          <w:t xml:space="preserve"> Thus, it serves as a suitable testbed for a harmonized approach to solar-driven urban design.</w:t>
        </w:r>
      </w:ins>
    </w:p>
    <w:p w14:paraId="096724C7" w14:textId="1E08AB81" w:rsidR="0056105B" w:rsidRPr="008274BB" w:rsidRDefault="0056105B" w:rsidP="00E86609">
      <w:pPr>
        <w:pStyle w:val="ListParagraph"/>
        <w:spacing w:line="360" w:lineRule="auto"/>
        <w:ind w:left="0"/>
        <w:jc w:val="both"/>
        <w:rPr>
          <w:ins w:id="1046" w:author="Natanian Jonathan" w:date="2022-10-16T15:43:00Z"/>
          <w:rFonts w:cs="Arial"/>
          <w:noProof/>
          <w:lang w:val="en-US"/>
        </w:rPr>
      </w:pPr>
    </w:p>
    <w:p w14:paraId="4DA84190" w14:textId="1E1407B1" w:rsidR="0056105B" w:rsidRPr="008274BB" w:rsidRDefault="0056105B" w:rsidP="00E86609">
      <w:pPr>
        <w:pStyle w:val="ListParagraph"/>
        <w:spacing w:line="360" w:lineRule="auto"/>
        <w:ind w:left="0"/>
        <w:jc w:val="both"/>
        <w:rPr>
          <w:ins w:id="1047" w:author="Natanian Jonathan" w:date="2022-10-16T15:43:00Z"/>
          <w:rFonts w:cs="Arial"/>
          <w:noProof/>
          <w:lang w:val="en-US"/>
        </w:rPr>
      </w:pPr>
    </w:p>
    <w:p w14:paraId="0177C0E2" w14:textId="77777777" w:rsidR="0056105B" w:rsidRPr="008274BB" w:rsidRDefault="0056105B" w:rsidP="00E86609">
      <w:pPr>
        <w:pStyle w:val="ListParagraph"/>
        <w:spacing w:line="360" w:lineRule="auto"/>
        <w:ind w:left="0"/>
        <w:jc w:val="both"/>
        <w:rPr>
          <w:ins w:id="1048" w:author="Natanian Jonathan" w:date="2022-10-16T12:17:00Z"/>
          <w:noProof/>
          <w:lang w:val="en-US"/>
        </w:rPr>
      </w:pPr>
    </w:p>
    <w:p w14:paraId="1C1A0F85" w14:textId="405C70B4" w:rsidR="007F6266" w:rsidRPr="008274BB" w:rsidRDefault="00E86609" w:rsidP="00E86609">
      <w:pPr>
        <w:pStyle w:val="ListParagraph"/>
        <w:spacing w:line="360" w:lineRule="auto"/>
        <w:ind w:left="0" w:firstLine="708"/>
        <w:jc w:val="both"/>
        <w:rPr>
          <w:ins w:id="1049" w:author="Natanian Jonathan" w:date="2022-10-16T12:16:00Z"/>
          <w:rFonts w:cs="Arial"/>
          <w:noProof/>
          <w:lang w:val="en-US"/>
        </w:rPr>
      </w:pPr>
      <w:r w:rsidRPr="008274BB">
        <w:rPr>
          <w:noProof/>
          <w:lang w:val="en-US"/>
        </w:rPr>
        <w:drawing>
          <wp:anchor distT="0" distB="0" distL="114300" distR="114300" simplePos="0" relativeHeight="251665408" behindDoc="0" locked="0" layoutInCell="1" allowOverlap="1" wp14:anchorId="2A1826D8" wp14:editId="4FA69287">
            <wp:simplePos x="0" y="0"/>
            <wp:positionH relativeFrom="column">
              <wp:posOffset>10795</wp:posOffset>
            </wp:positionH>
            <wp:positionV relativeFrom="paragraph">
              <wp:posOffset>50165</wp:posOffset>
            </wp:positionV>
            <wp:extent cx="4921956" cy="3514535"/>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7">
                      <a:extLst>
                        <a:ext uri="{28A0092B-C50C-407E-A947-70E740481C1C}">
                          <a14:useLocalDpi xmlns:a14="http://schemas.microsoft.com/office/drawing/2010/main" val="0"/>
                        </a:ext>
                      </a:extLst>
                    </a:blip>
                    <a:srcRect b="238"/>
                    <a:stretch>
                      <a:fillRect/>
                    </a:stretch>
                  </pic:blipFill>
                  <pic:spPr bwMode="auto">
                    <a:xfrm>
                      <a:off x="0" y="0"/>
                      <a:ext cx="4921956" cy="3514535"/>
                    </a:xfrm>
                    <a:prstGeom prst="rect">
                      <a:avLst/>
                    </a:prstGeom>
                    <a:noFill/>
                  </pic:spPr>
                </pic:pic>
              </a:graphicData>
            </a:graphic>
            <wp14:sizeRelH relativeFrom="page">
              <wp14:pctWidth>0</wp14:pctWidth>
            </wp14:sizeRelH>
            <wp14:sizeRelV relativeFrom="page">
              <wp14:pctHeight>0</wp14:pctHeight>
            </wp14:sizeRelV>
          </wp:anchor>
        </w:drawing>
      </w:r>
    </w:p>
    <w:p w14:paraId="16475E1D" w14:textId="31C72829" w:rsidR="00E86609" w:rsidRPr="008274BB" w:rsidRDefault="00E86609" w:rsidP="00E86609">
      <w:pPr>
        <w:pStyle w:val="ListParagraph"/>
        <w:spacing w:line="360" w:lineRule="auto"/>
        <w:ind w:left="0" w:firstLine="708"/>
        <w:jc w:val="both"/>
        <w:rPr>
          <w:ins w:id="1050" w:author="Natanian Jonathan" w:date="2022-10-16T10:55:00Z"/>
          <w:noProof/>
          <w:lang w:val="en-US"/>
        </w:rPr>
      </w:pPr>
    </w:p>
    <w:p w14:paraId="65B66766" w14:textId="1FEA6CF7" w:rsidR="007F6266" w:rsidRPr="008274BB" w:rsidRDefault="007F6266" w:rsidP="00152105">
      <w:pPr>
        <w:pStyle w:val="ListParagraph"/>
        <w:spacing w:line="360" w:lineRule="auto"/>
        <w:ind w:left="0"/>
        <w:jc w:val="both"/>
        <w:rPr>
          <w:ins w:id="1051" w:author="Natanian Jonathan" w:date="2022-10-16T12:15:00Z"/>
          <w:noProof/>
          <w:lang w:val="en-US"/>
        </w:rPr>
      </w:pPr>
    </w:p>
    <w:p w14:paraId="61C81F94" w14:textId="7525C90A" w:rsidR="00E86609" w:rsidRPr="008274BB" w:rsidRDefault="00E86609" w:rsidP="00152105">
      <w:pPr>
        <w:pStyle w:val="ListParagraph"/>
        <w:spacing w:line="360" w:lineRule="auto"/>
        <w:ind w:left="0"/>
        <w:jc w:val="both"/>
        <w:rPr>
          <w:ins w:id="1052" w:author="Natanian Jonathan" w:date="2022-10-16T10:55:00Z"/>
          <w:noProof/>
          <w:lang w:val="en-US"/>
        </w:rPr>
      </w:pPr>
    </w:p>
    <w:p w14:paraId="7B79A3B2" w14:textId="6B0D641B" w:rsidR="00563D9A" w:rsidRPr="008274BB" w:rsidDel="002E338B" w:rsidRDefault="00563D9A" w:rsidP="00152105">
      <w:pPr>
        <w:pStyle w:val="ListParagraph"/>
        <w:spacing w:line="360" w:lineRule="auto"/>
        <w:ind w:left="0"/>
        <w:jc w:val="both"/>
        <w:rPr>
          <w:del w:id="1053" w:author="Natanian Jonathan" w:date="2022-09-29T21:59:00Z"/>
          <w:noProof/>
          <w:lang w:val="en-US"/>
        </w:rPr>
      </w:pPr>
    </w:p>
    <w:p w14:paraId="6A7AA9FB" w14:textId="77777777" w:rsidR="00CF6DAF" w:rsidRPr="008274BB" w:rsidRDefault="00CF6DAF" w:rsidP="00FC1D89">
      <w:pPr>
        <w:pStyle w:val="ListParagraph"/>
        <w:spacing w:after="120" w:line="360" w:lineRule="auto"/>
        <w:ind w:left="0"/>
        <w:jc w:val="both"/>
        <w:rPr>
          <w:noProof/>
          <w:lang w:val="en-US"/>
        </w:rPr>
      </w:pPr>
    </w:p>
    <w:p w14:paraId="7F876ECD" w14:textId="06D1B826" w:rsidR="00FC1D89" w:rsidRPr="008274BB" w:rsidRDefault="00FC1D89" w:rsidP="00FC1D89">
      <w:pPr>
        <w:pStyle w:val="ListParagraph"/>
        <w:spacing w:line="360" w:lineRule="auto"/>
        <w:ind w:left="0" w:firstLine="708"/>
        <w:jc w:val="both"/>
        <w:rPr>
          <w:ins w:id="1054" w:author="Natanian Jonathan" w:date="2022-10-14T16:07:00Z"/>
          <w:rFonts w:cs="Arial"/>
          <w:noProof/>
          <w:lang w:val="en-US"/>
        </w:rPr>
      </w:pPr>
      <w:ins w:id="1055" w:author="Natanian Jonathan" w:date="2022-10-14T16:07:00Z">
        <w:r w:rsidRPr="008274BB">
          <w:rPr>
            <w:rFonts w:cs="Arial"/>
            <w:noProof/>
            <w:lang w:val="en-US"/>
          </w:rPr>
          <w:t xml:space="preserve">.  </w:t>
        </w:r>
      </w:ins>
    </w:p>
    <w:p w14:paraId="2D41D539" w14:textId="3CE91445" w:rsidR="004429BB" w:rsidRPr="008274BB" w:rsidRDefault="004429BB" w:rsidP="00BA4485">
      <w:pPr>
        <w:pStyle w:val="ListParagraph"/>
        <w:spacing w:line="360" w:lineRule="auto"/>
        <w:ind w:left="0"/>
        <w:jc w:val="both"/>
        <w:rPr>
          <w:noProof/>
          <w:lang w:val="en-US"/>
        </w:rPr>
      </w:pPr>
    </w:p>
    <w:p w14:paraId="2057F0D0" w14:textId="59FD4B28" w:rsidR="004429BB" w:rsidRPr="008274BB" w:rsidRDefault="004429BB" w:rsidP="00BA4485">
      <w:pPr>
        <w:pStyle w:val="ListParagraph"/>
        <w:spacing w:line="360" w:lineRule="auto"/>
        <w:ind w:left="0"/>
        <w:jc w:val="both"/>
        <w:rPr>
          <w:noProof/>
          <w:lang w:val="en-US"/>
        </w:rPr>
      </w:pPr>
    </w:p>
    <w:p w14:paraId="5EC0FF64" w14:textId="2583D7AB" w:rsidR="004429BB" w:rsidRPr="008274BB" w:rsidRDefault="004429BB" w:rsidP="00BA4485">
      <w:pPr>
        <w:pStyle w:val="ListParagraph"/>
        <w:spacing w:line="360" w:lineRule="auto"/>
        <w:ind w:left="0"/>
        <w:jc w:val="both"/>
        <w:rPr>
          <w:noProof/>
          <w:lang w:val="en-US"/>
        </w:rPr>
      </w:pPr>
    </w:p>
    <w:p w14:paraId="38353E80" w14:textId="38E84CD5" w:rsidR="004429BB" w:rsidRPr="008274BB" w:rsidRDefault="004429BB" w:rsidP="00BA4485">
      <w:pPr>
        <w:pStyle w:val="ListParagraph"/>
        <w:spacing w:line="360" w:lineRule="auto"/>
        <w:ind w:left="0"/>
        <w:jc w:val="both"/>
        <w:rPr>
          <w:ins w:id="1056" w:author="Natanian Jonathan" w:date="2022-10-14T12:23:00Z"/>
          <w:noProof/>
          <w:lang w:val="en-US"/>
        </w:rPr>
      </w:pPr>
    </w:p>
    <w:p w14:paraId="3134BC95" w14:textId="45C651DC" w:rsidR="00621A44" w:rsidRPr="008274BB" w:rsidRDefault="00621A44" w:rsidP="00BA4485">
      <w:pPr>
        <w:pStyle w:val="ListParagraph"/>
        <w:spacing w:line="360" w:lineRule="auto"/>
        <w:ind w:left="0"/>
        <w:jc w:val="both"/>
        <w:rPr>
          <w:ins w:id="1057" w:author="Natanian Jonathan" w:date="2022-10-14T12:23:00Z"/>
          <w:noProof/>
          <w:lang w:val="en-US"/>
        </w:rPr>
      </w:pPr>
    </w:p>
    <w:p w14:paraId="0EB3841C" w14:textId="06E2E704" w:rsidR="00621A44" w:rsidRPr="008274BB" w:rsidRDefault="00621A44" w:rsidP="00BA4485">
      <w:pPr>
        <w:pStyle w:val="ListParagraph"/>
        <w:spacing w:line="360" w:lineRule="auto"/>
        <w:ind w:left="0"/>
        <w:jc w:val="both"/>
        <w:rPr>
          <w:ins w:id="1058" w:author="Natanian Jonathan" w:date="2022-10-14T12:23:00Z"/>
          <w:noProof/>
          <w:lang w:val="en-US"/>
        </w:rPr>
      </w:pPr>
    </w:p>
    <w:p w14:paraId="6B698A50" w14:textId="5FE53010" w:rsidR="00621A44" w:rsidRPr="008274BB" w:rsidRDefault="00621A44" w:rsidP="00BA4485">
      <w:pPr>
        <w:pStyle w:val="ListParagraph"/>
        <w:spacing w:line="360" w:lineRule="auto"/>
        <w:ind w:left="0"/>
        <w:jc w:val="both"/>
        <w:rPr>
          <w:ins w:id="1059" w:author="Natanian Jonathan" w:date="2022-10-14T12:23:00Z"/>
          <w:noProof/>
          <w:lang w:val="en-US"/>
        </w:rPr>
      </w:pPr>
    </w:p>
    <w:p w14:paraId="2F3A95DD" w14:textId="77777777" w:rsidR="00621A44" w:rsidRPr="008274BB" w:rsidRDefault="00621A44" w:rsidP="00BA4485">
      <w:pPr>
        <w:pStyle w:val="ListParagraph"/>
        <w:spacing w:line="360" w:lineRule="auto"/>
        <w:ind w:left="0"/>
        <w:jc w:val="both"/>
        <w:rPr>
          <w:noProof/>
          <w:lang w:val="en-US"/>
        </w:rPr>
      </w:pPr>
    </w:p>
    <w:p w14:paraId="6A5527B4" w14:textId="441AE6DD" w:rsidR="004429BB" w:rsidRPr="008274BB" w:rsidRDefault="00E86609" w:rsidP="00BA4485">
      <w:pPr>
        <w:pStyle w:val="ListParagraph"/>
        <w:spacing w:line="360" w:lineRule="auto"/>
        <w:ind w:left="0"/>
        <w:jc w:val="both"/>
        <w:rPr>
          <w:noProof/>
          <w:lang w:val="en-US"/>
        </w:rPr>
      </w:pPr>
      <w:r w:rsidRPr="008274BB">
        <w:rPr>
          <w:noProof/>
          <w:lang w:val="en-US"/>
        </w:rPr>
        <mc:AlternateContent>
          <mc:Choice Requires="wps">
            <w:drawing>
              <wp:anchor distT="45720" distB="45720" distL="114300" distR="114300" simplePos="0" relativeHeight="251666432" behindDoc="0" locked="0" layoutInCell="1" allowOverlap="1" wp14:anchorId="4AAAB5F3" wp14:editId="4E1A9D3D">
                <wp:simplePos x="0" y="0"/>
                <wp:positionH relativeFrom="margin">
                  <wp:posOffset>-53975</wp:posOffset>
                </wp:positionH>
                <wp:positionV relativeFrom="paragraph">
                  <wp:posOffset>162560</wp:posOffset>
                </wp:positionV>
                <wp:extent cx="4450478" cy="414020"/>
                <wp:effectExtent l="0" t="0" r="0" b="5080"/>
                <wp:wrapNone/>
                <wp:docPr id="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478"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21637" w14:textId="15C95752" w:rsidR="004429BB" w:rsidRDefault="009E48C8" w:rsidP="009E48C8">
                            <w:pPr>
                              <w:rPr>
                                <w:sz w:val="18"/>
                                <w:szCs w:val="20"/>
                                <w:lang w:val="en-US"/>
                              </w:rPr>
                            </w:pPr>
                            <w:r w:rsidRPr="006E6345">
                              <w:rPr>
                                <w:b/>
                                <w:bCs/>
                                <w:sz w:val="18"/>
                                <w:szCs w:val="20"/>
                                <w:lang w:val="en-US"/>
                              </w:rPr>
                              <w:t xml:space="preserve">Fig. </w:t>
                            </w:r>
                            <w:del w:id="1060" w:author="Natanian Jonathan" w:date="2022-10-16T15:45:00Z">
                              <w:r w:rsidR="00464D26" w:rsidDel="0056105B">
                                <w:rPr>
                                  <w:b/>
                                  <w:bCs/>
                                  <w:sz w:val="18"/>
                                  <w:szCs w:val="20"/>
                                  <w:lang w:val="en-US"/>
                                </w:rPr>
                                <w:delText>1</w:delText>
                              </w:r>
                              <w:r w:rsidR="00C219FD" w:rsidDel="0056105B">
                                <w:rPr>
                                  <w:b/>
                                  <w:bCs/>
                                  <w:sz w:val="18"/>
                                  <w:szCs w:val="20"/>
                                  <w:lang w:val="en-US"/>
                                </w:rPr>
                                <w:delText>1</w:delText>
                              </w:r>
                            </w:del>
                            <w:ins w:id="1061" w:author="Natanian Jonathan" w:date="2022-10-16T15:45:00Z">
                              <w:r w:rsidR="0056105B">
                                <w:rPr>
                                  <w:b/>
                                  <w:bCs/>
                                  <w:sz w:val="18"/>
                                  <w:szCs w:val="20"/>
                                  <w:lang w:val="en-US"/>
                                </w:rPr>
                                <w:t>13</w:t>
                              </w:r>
                            </w:ins>
                            <w:r w:rsidRPr="006E6345">
                              <w:rPr>
                                <w:sz w:val="18"/>
                                <w:szCs w:val="20"/>
                                <w:lang w:val="en-US"/>
                              </w:rPr>
                              <w:t xml:space="preserve">: </w:t>
                            </w:r>
                            <w:r w:rsidR="00106F91">
                              <w:rPr>
                                <w:sz w:val="18"/>
                                <w:szCs w:val="20"/>
                                <w:lang w:val="en-US"/>
                              </w:rPr>
                              <w:t>Sequence of solar</w:t>
                            </w:r>
                            <w:ins w:id="1062" w:author="Editor " w:date="2022-10-27T09:28:00Z">
                              <w:r w:rsidR="009A2BEC">
                                <w:rPr>
                                  <w:sz w:val="18"/>
                                  <w:szCs w:val="20"/>
                                  <w:lang w:val="en-US"/>
                                </w:rPr>
                                <w:t>-</w:t>
                              </w:r>
                            </w:ins>
                            <w:del w:id="1063" w:author="Editor " w:date="2022-10-27T09:28:00Z">
                              <w:r w:rsidR="00106F91" w:rsidDel="009A2BEC">
                                <w:rPr>
                                  <w:sz w:val="18"/>
                                  <w:szCs w:val="20"/>
                                  <w:lang w:val="en-US"/>
                                </w:rPr>
                                <w:delText xml:space="preserve"> </w:delText>
                              </w:r>
                            </w:del>
                            <w:r w:rsidR="00106F91">
                              <w:rPr>
                                <w:sz w:val="18"/>
                                <w:szCs w:val="20"/>
                                <w:lang w:val="en-US"/>
                              </w:rPr>
                              <w:t>block generation (</w:t>
                            </w:r>
                            <w:r w:rsidR="00671B18">
                              <w:rPr>
                                <w:sz w:val="18"/>
                                <w:szCs w:val="20"/>
                                <w:lang w:val="en-US"/>
                              </w:rPr>
                              <w:t xml:space="preserve">after </w:t>
                            </w:r>
                            <w:r w:rsidR="00106F91">
                              <w:rPr>
                                <w:sz w:val="18"/>
                                <w:szCs w:val="20"/>
                                <w:lang w:val="en-US"/>
                              </w:rPr>
                              <w:t>Ref. [</w:t>
                            </w:r>
                            <w:del w:id="1064" w:author="Natanian Jonathan" w:date="2022-09-29T22:10:00Z">
                              <w:r w:rsidR="00B52379" w:rsidDel="00BE1D95">
                                <w:rPr>
                                  <w:sz w:val="18"/>
                                  <w:szCs w:val="20"/>
                                  <w:lang w:val="en-US"/>
                                </w:rPr>
                                <w:delText>33</w:delText>
                              </w:r>
                            </w:del>
                            <w:ins w:id="1065" w:author="Natanian Jonathan" w:date="2022-10-16T12:29:00Z">
                              <w:r w:rsidR="0018585B">
                                <w:rPr>
                                  <w:sz w:val="18"/>
                                  <w:szCs w:val="20"/>
                                  <w:lang w:val="en-US"/>
                                </w:rPr>
                                <w:t>40</w:t>
                              </w:r>
                            </w:ins>
                            <w:r w:rsidR="00735109">
                              <w:rPr>
                                <w:sz w:val="18"/>
                                <w:szCs w:val="20"/>
                                <w:lang w:val="en-US"/>
                              </w:rPr>
                              <w:t>]</w:t>
                            </w:r>
                            <w:r w:rsidR="00106F91">
                              <w:rPr>
                                <w:sz w:val="18"/>
                                <w:szCs w:val="20"/>
                                <w:lang w:val="en-US"/>
                              </w:rPr>
                              <w:t>).</w:t>
                            </w:r>
                          </w:p>
                          <w:p w14:paraId="3AE99380" w14:textId="7DB8AD8A" w:rsidR="009E48C8" w:rsidRDefault="009E48C8" w:rsidP="00735109">
                            <w:pPr>
                              <w:rPr>
                                <w:sz w:val="18"/>
                                <w:szCs w:val="20"/>
                                <w:lang w:val="en-US"/>
                              </w:rPr>
                            </w:pPr>
                            <w:r>
                              <w:rPr>
                                <w:sz w:val="18"/>
                                <w:szCs w:val="20"/>
                                <w:lang w:val="en-US"/>
                              </w:rPr>
                              <w:t xml:space="preserve"> </w:t>
                            </w:r>
                          </w:p>
                          <w:p w14:paraId="46F99EAE" w14:textId="77777777" w:rsidR="00A215B4" w:rsidRPr="006E6345" w:rsidRDefault="00A215B4" w:rsidP="009E48C8">
                            <w:pPr>
                              <w:rPr>
                                <w:sz w:val="18"/>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AB5F3" id="Text Box 17" o:spid="_x0000_s1053" type="#_x0000_t202" style="position:absolute;left:0;text-align:left;margin-left:-4.25pt;margin-top:12.8pt;width:350.45pt;height:32.6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" filled="f" stroked="f">
                <v:textbox>
                  <w:txbxContent>
                    <w:p w14:paraId="2B221637" w14:textId="15C95752" w:rsidR="004429BB" w:rsidRDefault="009E48C8" w:rsidP="009E48C8">
                      <w:pPr>
                        <w:rPr>
                          <w:sz w:val="18"/>
                          <w:szCs w:val="20"/>
                          <w:lang w:val="en-US"/>
                        </w:rPr>
                      </w:pPr>
                      <w:r w:rsidRPr="006E6345">
                        <w:rPr>
                          <w:b/>
                          <w:bCs/>
                          <w:sz w:val="18"/>
                          <w:szCs w:val="20"/>
                          <w:lang w:val="en-US"/>
                        </w:rPr>
                        <w:t xml:space="preserve">Fig. </w:t>
                      </w:r>
                      <w:del w:id="1099" w:author="Natanian Jonathan" w:date="2022-10-16T15:45:00Z">
                        <w:r w:rsidR="00464D26" w:rsidDel="0056105B">
                          <w:rPr>
                            <w:b/>
                            <w:bCs/>
                            <w:sz w:val="18"/>
                            <w:szCs w:val="20"/>
                            <w:lang w:val="en-US"/>
                          </w:rPr>
                          <w:delText>1</w:delText>
                        </w:r>
                        <w:r w:rsidR="00C219FD" w:rsidDel="0056105B">
                          <w:rPr>
                            <w:b/>
                            <w:bCs/>
                            <w:sz w:val="18"/>
                            <w:szCs w:val="20"/>
                            <w:lang w:val="en-US"/>
                          </w:rPr>
                          <w:delText>1</w:delText>
                        </w:r>
                      </w:del>
                      <w:ins w:id="1100" w:author="Natanian Jonathan" w:date="2022-10-16T15:45:00Z">
                        <w:r w:rsidR="0056105B">
                          <w:rPr>
                            <w:b/>
                            <w:bCs/>
                            <w:sz w:val="18"/>
                            <w:szCs w:val="20"/>
                            <w:lang w:val="en-US"/>
                          </w:rPr>
                          <w:t>13</w:t>
                        </w:r>
                      </w:ins>
                      <w:r w:rsidRPr="006E6345">
                        <w:rPr>
                          <w:sz w:val="18"/>
                          <w:szCs w:val="20"/>
                          <w:lang w:val="en-US"/>
                        </w:rPr>
                        <w:t xml:space="preserve">: </w:t>
                      </w:r>
                      <w:r w:rsidR="00106F91">
                        <w:rPr>
                          <w:sz w:val="18"/>
                          <w:szCs w:val="20"/>
                          <w:lang w:val="en-US"/>
                        </w:rPr>
                        <w:t>Sequence of solar</w:t>
                      </w:r>
                      <w:ins w:id="1101" w:author="Editor " w:date="2022-10-27T09:28:00Z">
                        <w:r w:rsidR="009A2BEC">
                          <w:rPr>
                            <w:sz w:val="18"/>
                            <w:szCs w:val="20"/>
                            <w:lang w:val="en-US"/>
                          </w:rPr>
                          <w:t>-</w:t>
                        </w:r>
                      </w:ins>
                      <w:del w:id="1102" w:author="Editor " w:date="2022-10-27T09:28:00Z">
                        <w:r w:rsidR="00106F91" w:rsidDel="009A2BEC">
                          <w:rPr>
                            <w:sz w:val="18"/>
                            <w:szCs w:val="20"/>
                            <w:lang w:val="en-US"/>
                          </w:rPr>
                          <w:delText xml:space="preserve"> </w:delText>
                        </w:r>
                      </w:del>
                      <w:r w:rsidR="00106F91">
                        <w:rPr>
                          <w:sz w:val="18"/>
                          <w:szCs w:val="20"/>
                          <w:lang w:val="en-US"/>
                        </w:rPr>
                        <w:t>block generation (</w:t>
                      </w:r>
                      <w:r w:rsidR="00671B18">
                        <w:rPr>
                          <w:sz w:val="18"/>
                          <w:szCs w:val="20"/>
                          <w:lang w:val="en-US"/>
                        </w:rPr>
                        <w:t xml:space="preserve">after </w:t>
                      </w:r>
                      <w:r w:rsidR="00106F91">
                        <w:rPr>
                          <w:sz w:val="18"/>
                          <w:szCs w:val="20"/>
                          <w:lang w:val="en-US"/>
                        </w:rPr>
                        <w:t>Ref. [</w:t>
                      </w:r>
                      <w:del w:id="1103" w:author="Natanian Jonathan" w:date="2022-09-29T22:10:00Z">
                        <w:r w:rsidR="00B52379" w:rsidDel="00BE1D95">
                          <w:rPr>
                            <w:sz w:val="18"/>
                            <w:szCs w:val="20"/>
                            <w:lang w:val="en-US"/>
                          </w:rPr>
                          <w:delText>33</w:delText>
                        </w:r>
                      </w:del>
                      <w:ins w:id="1104" w:author="Natanian Jonathan" w:date="2022-10-16T12:29:00Z">
                        <w:r w:rsidR="0018585B">
                          <w:rPr>
                            <w:sz w:val="18"/>
                            <w:szCs w:val="20"/>
                            <w:lang w:val="en-US"/>
                          </w:rPr>
                          <w:t>40</w:t>
                        </w:r>
                      </w:ins>
                      <w:r w:rsidR="00735109">
                        <w:rPr>
                          <w:sz w:val="18"/>
                          <w:szCs w:val="20"/>
                          <w:lang w:val="en-US"/>
                        </w:rPr>
                        <w:t>]</w:t>
                      </w:r>
                      <w:r w:rsidR="00106F91">
                        <w:rPr>
                          <w:sz w:val="18"/>
                          <w:szCs w:val="20"/>
                          <w:lang w:val="en-US"/>
                        </w:rPr>
                        <w:t>).</w:t>
                      </w:r>
                    </w:p>
                    <w:p w14:paraId="3AE99380" w14:textId="7DB8AD8A" w:rsidR="009E48C8" w:rsidRDefault="009E48C8" w:rsidP="00735109">
                      <w:pPr>
                        <w:rPr>
                          <w:sz w:val="18"/>
                          <w:szCs w:val="20"/>
                          <w:lang w:val="en-US"/>
                        </w:rPr>
                      </w:pPr>
                      <w:r>
                        <w:rPr>
                          <w:sz w:val="18"/>
                          <w:szCs w:val="20"/>
                          <w:lang w:val="en-US"/>
                        </w:rPr>
                        <w:t xml:space="preserve"> </w:t>
                      </w:r>
                    </w:p>
                    <w:p w14:paraId="46F99EAE" w14:textId="77777777" w:rsidR="00A215B4" w:rsidRPr="006E6345" w:rsidRDefault="00A215B4" w:rsidP="009E48C8">
                      <w:pPr>
                        <w:rPr>
                          <w:sz w:val="18"/>
                          <w:szCs w:val="20"/>
                          <w:lang w:val="en-US"/>
                        </w:rPr>
                      </w:pPr>
                    </w:p>
                  </w:txbxContent>
                </v:textbox>
                <w10:wrap anchorx="margin"/>
              </v:shape>
            </w:pict>
          </mc:Fallback>
        </mc:AlternateContent>
      </w:r>
    </w:p>
    <w:p w14:paraId="5B7F2A4D" w14:textId="356378B7" w:rsidR="004429BB" w:rsidRPr="008274BB" w:rsidDel="00E86609" w:rsidRDefault="004429BB" w:rsidP="00BA4485">
      <w:pPr>
        <w:pStyle w:val="ListParagraph"/>
        <w:spacing w:line="360" w:lineRule="auto"/>
        <w:ind w:left="0"/>
        <w:jc w:val="both"/>
        <w:rPr>
          <w:del w:id="1066" w:author="Natanian Jonathan" w:date="2022-10-16T12:17:00Z"/>
          <w:noProof/>
          <w:lang w:val="en-US"/>
        </w:rPr>
      </w:pPr>
    </w:p>
    <w:p w14:paraId="2567F6A0" w14:textId="049CB7BB" w:rsidR="004429BB" w:rsidRPr="008274BB" w:rsidDel="00E86609" w:rsidRDefault="004429BB" w:rsidP="00BA4485">
      <w:pPr>
        <w:pStyle w:val="ListParagraph"/>
        <w:spacing w:line="360" w:lineRule="auto"/>
        <w:ind w:left="0"/>
        <w:jc w:val="both"/>
        <w:rPr>
          <w:del w:id="1067" w:author="Natanian Jonathan" w:date="2022-10-16T12:17:00Z"/>
          <w:noProof/>
          <w:lang w:val="en-US"/>
        </w:rPr>
      </w:pPr>
    </w:p>
    <w:p w14:paraId="38E64C81" w14:textId="5E78E243" w:rsidR="00671B18" w:rsidRPr="008274BB" w:rsidDel="00E86609" w:rsidRDefault="00671B18" w:rsidP="00BA4485">
      <w:pPr>
        <w:pStyle w:val="ListParagraph"/>
        <w:spacing w:line="360" w:lineRule="auto"/>
        <w:ind w:left="0"/>
        <w:jc w:val="both"/>
        <w:rPr>
          <w:del w:id="1068" w:author="Natanian Jonathan" w:date="2022-10-16T12:16:00Z"/>
          <w:noProof/>
          <w:lang w:val="en-US"/>
        </w:rPr>
      </w:pPr>
    </w:p>
    <w:p w14:paraId="033B657D" w14:textId="77777777" w:rsidR="007F6266" w:rsidRPr="008274BB" w:rsidRDefault="007F6266" w:rsidP="00E86609">
      <w:pPr>
        <w:spacing w:line="360" w:lineRule="auto"/>
        <w:jc w:val="both"/>
        <w:rPr>
          <w:ins w:id="1069" w:author="Natanian Jonathan" w:date="2022-10-16T10:54:00Z"/>
          <w:noProof/>
          <w:lang w:val="en-US"/>
        </w:rPr>
      </w:pPr>
    </w:p>
    <w:p w14:paraId="4B496B03" w14:textId="2975EA1C" w:rsidR="00FC1D89" w:rsidRPr="008274BB" w:rsidDel="00D34084" w:rsidRDefault="00FC1D89" w:rsidP="00E86609">
      <w:pPr>
        <w:pStyle w:val="ListParagraph"/>
        <w:spacing w:line="360" w:lineRule="auto"/>
        <w:ind w:left="0"/>
        <w:jc w:val="both"/>
        <w:rPr>
          <w:del w:id="1070" w:author="Natanian Jonathan" w:date="2022-10-14T16:11:00Z"/>
          <w:noProof/>
          <w:lang w:val="en-US"/>
        </w:rPr>
      </w:pPr>
    </w:p>
    <w:p w14:paraId="4CC0628B" w14:textId="69F425C9" w:rsidR="0015473B" w:rsidRPr="008274BB" w:rsidDel="00D34084" w:rsidRDefault="0015473B" w:rsidP="00E86609">
      <w:pPr>
        <w:pStyle w:val="ListParagraph"/>
        <w:spacing w:line="360" w:lineRule="auto"/>
        <w:ind w:left="0"/>
        <w:jc w:val="both"/>
        <w:rPr>
          <w:del w:id="1071" w:author="Natanian Jonathan" w:date="2022-10-14T16:11:00Z"/>
          <w:noProof/>
          <w:lang w:val="en-US"/>
        </w:rPr>
      </w:pPr>
    </w:p>
    <w:p w14:paraId="5E7A0975" w14:textId="4CCD8950" w:rsidR="0015473B" w:rsidRPr="008274BB" w:rsidDel="001F4A75" w:rsidRDefault="0015473B" w:rsidP="00E86609">
      <w:pPr>
        <w:pStyle w:val="ListParagraph"/>
        <w:spacing w:line="360" w:lineRule="auto"/>
        <w:ind w:left="0"/>
        <w:jc w:val="both"/>
        <w:rPr>
          <w:del w:id="1072" w:author="Natanian Jonathan" w:date="2022-10-14T13:01:00Z"/>
          <w:noProof/>
          <w:lang w:val="en-US"/>
        </w:rPr>
      </w:pPr>
    </w:p>
    <w:p w14:paraId="777E719C" w14:textId="4A68BE34" w:rsidR="0015473B" w:rsidRPr="008274BB" w:rsidDel="001F4A75" w:rsidRDefault="0015473B" w:rsidP="00E86609">
      <w:pPr>
        <w:pStyle w:val="ListParagraph"/>
        <w:spacing w:line="360" w:lineRule="auto"/>
        <w:ind w:left="0"/>
        <w:jc w:val="both"/>
        <w:rPr>
          <w:del w:id="1073" w:author="Natanian Jonathan" w:date="2022-10-14T13:01:00Z"/>
          <w:noProof/>
          <w:lang w:val="en-US"/>
        </w:rPr>
      </w:pPr>
    </w:p>
    <w:p w14:paraId="55AFBAD9" w14:textId="38D85F04" w:rsidR="0015473B" w:rsidRPr="008274BB" w:rsidDel="008A471D" w:rsidRDefault="0015473B" w:rsidP="00E86609">
      <w:pPr>
        <w:pStyle w:val="ListParagraph"/>
        <w:spacing w:line="360" w:lineRule="auto"/>
        <w:ind w:left="0"/>
        <w:jc w:val="both"/>
        <w:rPr>
          <w:del w:id="1074" w:author="Natanian Jonathan" w:date="2022-10-14T11:17:00Z"/>
          <w:noProof/>
          <w:lang w:val="en-US"/>
        </w:rPr>
      </w:pPr>
    </w:p>
    <w:p w14:paraId="16F7AFDB" w14:textId="12794A52" w:rsidR="004429BB" w:rsidRPr="008274BB" w:rsidDel="002E338B" w:rsidRDefault="004429BB" w:rsidP="00E86609">
      <w:pPr>
        <w:pStyle w:val="ListParagraph"/>
        <w:spacing w:line="360" w:lineRule="auto"/>
        <w:ind w:left="0"/>
        <w:jc w:val="both"/>
        <w:rPr>
          <w:del w:id="1075" w:author="Natanian Jonathan" w:date="2022-09-29T21:59:00Z"/>
          <w:noProof/>
          <w:lang w:val="en-US"/>
        </w:rPr>
      </w:pPr>
    </w:p>
    <w:p w14:paraId="04A1ECA8" w14:textId="2BA2F3A3" w:rsidR="00106F91" w:rsidRPr="008274BB" w:rsidDel="00E86609" w:rsidRDefault="00106F91" w:rsidP="00E86609">
      <w:pPr>
        <w:pStyle w:val="ListParagraph"/>
        <w:spacing w:line="360" w:lineRule="auto"/>
        <w:ind w:left="0"/>
        <w:jc w:val="both"/>
        <w:rPr>
          <w:del w:id="1076" w:author="Natanian Jonathan" w:date="2022-10-16T12:17:00Z"/>
          <w:noProof/>
          <w:lang w:val="en-US"/>
        </w:rPr>
      </w:pPr>
    </w:p>
    <w:p w14:paraId="66DE2FF6" w14:textId="079523B4" w:rsidR="00106F91" w:rsidRPr="008274BB" w:rsidDel="00FC1D89" w:rsidRDefault="00106F91" w:rsidP="007F6266">
      <w:pPr>
        <w:pStyle w:val="ListParagraph"/>
        <w:spacing w:before="120" w:after="120" w:line="360" w:lineRule="auto"/>
        <w:ind w:left="0" w:firstLine="708"/>
        <w:jc w:val="both"/>
        <w:rPr>
          <w:del w:id="1077" w:author="Natanian Jonathan" w:date="2022-10-14T16:07:00Z"/>
          <w:rFonts w:cs="Arial"/>
          <w:noProof/>
          <w:lang w:val="en-US"/>
        </w:rPr>
      </w:pPr>
      <w:del w:id="1078" w:author="Natanian Jonathan" w:date="2022-10-14T16:07:00Z">
        <w:r w:rsidRPr="008274BB" w:rsidDel="00FC1D89">
          <w:rPr>
            <w:noProof/>
            <w:lang w:val="en-US"/>
          </w:rPr>
          <w:delText xml:space="preserve">This computation workflow will be used for the next stages (tasks) of the project in which it will be applied on a </w:delText>
        </w:r>
        <w:r w:rsidRPr="008274BB" w:rsidDel="00FC1D89">
          <w:rPr>
            <w:b/>
            <w:bCs/>
            <w:noProof/>
            <w:lang w:val="en-US"/>
          </w:rPr>
          <w:delText>district scale case study</w:delText>
        </w:r>
        <w:r w:rsidRPr="008274BB" w:rsidDel="00FC1D89">
          <w:rPr>
            <w:noProof/>
            <w:lang w:val="en-US"/>
          </w:rPr>
          <w:delText xml:space="preserve"> in the Tel Aviv area and in which the built area is projected to double to meet the local demographic challenge. Tel Aviv is categorized by a hot-summer Mediterranean </w:delText>
        </w:r>
        <w:r w:rsidRPr="008274BB" w:rsidDel="00FC1D89">
          <w:rPr>
            <w:rFonts w:cs="Arial"/>
            <w:noProof/>
            <w:lang w:val="en-US"/>
          </w:rPr>
          <w:delText>climate [</w:delText>
        </w:r>
      </w:del>
      <w:del w:id="1079" w:author="Natanian Jonathan" w:date="2022-09-29T22:12:00Z">
        <w:r w:rsidR="006E3E5A" w:rsidRPr="008274BB" w:rsidDel="005C32BC">
          <w:rPr>
            <w:rFonts w:cs="Arial"/>
            <w:noProof/>
            <w:rtl/>
            <w:lang w:val="en-US" w:bidi="he-IL"/>
          </w:rPr>
          <w:delText>39</w:delText>
        </w:r>
      </w:del>
      <w:del w:id="1080" w:author="Natanian Jonathan" w:date="2022-10-14T16:07:00Z">
        <w:r w:rsidRPr="008274BB" w:rsidDel="00FC1D89">
          <w:rPr>
            <w:rFonts w:cs="Arial"/>
            <w:noProof/>
            <w:lang w:val="en-US"/>
          </w:rPr>
          <w:delText xml:space="preserve">] in which solar radiation plays a pivotal role in energy demand, energy generation potential and indoor and outdoor environmental quality. Thus, it serves as a suitable testbed for a harmonized approach to solar-driven urban design.  </w:delText>
        </w:r>
      </w:del>
    </w:p>
    <w:p w14:paraId="14C66152" w14:textId="20083B94" w:rsidR="00BA4485" w:rsidRPr="008274BB" w:rsidRDefault="00BA4485" w:rsidP="007F6266">
      <w:pPr>
        <w:pStyle w:val="ListParagraph"/>
        <w:numPr>
          <w:ilvl w:val="2"/>
          <w:numId w:val="44"/>
        </w:numPr>
        <w:tabs>
          <w:tab w:val="left" w:pos="709"/>
        </w:tabs>
        <w:spacing w:before="120" w:after="120" w:line="360" w:lineRule="auto"/>
        <w:ind w:left="567" w:hanging="567"/>
        <w:jc w:val="both"/>
        <w:rPr>
          <w:noProof/>
          <w:lang w:val="en-US"/>
        </w:rPr>
      </w:pPr>
      <w:r w:rsidRPr="008274BB">
        <w:rPr>
          <w:rFonts w:cs="Arial"/>
          <w:b/>
          <w:bCs/>
          <w:noProof/>
          <w:lang w:val="en-US"/>
        </w:rPr>
        <w:t>Task 2</w:t>
      </w:r>
      <w:r w:rsidR="00106F91" w:rsidRPr="008274BB">
        <w:rPr>
          <w:rFonts w:cs="Arial"/>
          <w:b/>
          <w:bCs/>
          <w:noProof/>
          <w:lang w:val="en-US"/>
        </w:rPr>
        <w:t>:</w:t>
      </w:r>
      <w:r w:rsidRPr="008274BB">
        <w:rPr>
          <w:rFonts w:cs="Arial"/>
          <w:b/>
          <w:bCs/>
          <w:noProof/>
          <w:lang w:val="en-US"/>
        </w:rPr>
        <w:t xml:space="preserve"> </w:t>
      </w:r>
      <w:r w:rsidR="00106F91" w:rsidRPr="008274BB">
        <w:rPr>
          <w:rFonts w:cs="Arial"/>
          <w:b/>
          <w:bCs/>
          <w:noProof/>
          <w:lang w:val="en-US"/>
        </w:rPr>
        <w:t xml:space="preserve">Identifying and exploring </w:t>
      </w:r>
      <w:del w:id="1081" w:author="Natanian Jonathan" w:date="2022-10-05T08:50:00Z">
        <w:r w:rsidR="00106F91" w:rsidRPr="008274BB" w:rsidDel="00786380">
          <w:rPr>
            <w:rFonts w:cs="Arial"/>
            <w:b/>
            <w:bCs/>
            <w:noProof/>
            <w:lang w:val="en-US"/>
          </w:rPr>
          <w:delText>solar</w:delText>
        </w:r>
        <w:r w:rsidR="00106F91" w:rsidRPr="008274BB" w:rsidDel="00786380">
          <w:rPr>
            <w:b/>
            <w:bCs/>
            <w:noProof/>
            <w:lang w:val="en-US"/>
          </w:rPr>
          <w:delText xml:space="preserve">-driven </w:delText>
        </w:r>
      </w:del>
      <w:del w:id="1082" w:author="Natanian Jonathan" w:date="2022-10-03T09:08:00Z">
        <w:r w:rsidR="00106F91" w:rsidRPr="008274BB" w:rsidDel="00AA68E5">
          <w:rPr>
            <w:b/>
            <w:bCs/>
            <w:noProof/>
            <w:lang w:val="en-US"/>
          </w:rPr>
          <w:delText>metrics</w:delText>
        </w:r>
      </w:del>
      <w:ins w:id="1083" w:author="Natanian Jonathan" w:date="2022-10-05T08:50:00Z">
        <w:r w:rsidR="00786380" w:rsidRPr="008274BB">
          <w:rPr>
            <w:rFonts w:cs="Arial"/>
            <w:b/>
            <w:bCs/>
            <w:noProof/>
            <w:lang w:val="en-US"/>
          </w:rPr>
          <w:t>solar</w:t>
        </w:r>
      </w:ins>
      <w:ins w:id="1084" w:author="Editor " w:date="2022-10-27T09:28:00Z">
        <w:r w:rsidR="009A2BEC" w:rsidRPr="008274BB">
          <w:rPr>
            <w:rFonts w:cs="Arial"/>
            <w:b/>
            <w:bCs/>
            <w:noProof/>
            <w:lang w:val="en-US"/>
          </w:rPr>
          <w:t>-</w:t>
        </w:r>
      </w:ins>
      <w:ins w:id="1085" w:author="Natanian Jonathan" w:date="2022-10-05T08:50:00Z">
        <w:del w:id="1086" w:author="Editor " w:date="2022-10-27T09:28:00Z">
          <w:r w:rsidR="00786380" w:rsidRPr="008274BB" w:rsidDel="009A2BEC">
            <w:rPr>
              <w:rFonts w:cs="Arial"/>
              <w:b/>
              <w:bCs/>
              <w:noProof/>
              <w:lang w:val="en-US"/>
            </w:rPr>
            <w:delText xml:space="preserve"> </w:delText>
          </w:r>
        </w:del>
        <w:r w:rsidR="00786380" w:rsidRPr="008274BB">
          <w:rPr>
            <w:rFonts w:cs="Arial"/>
            <w:b/>
            <w:bCs/>
            <w:noProof/>
            <w:lang w:val="en-US"/>
          </w:rPr>
          <w:t>based prediction models and metrics</w:t>
        </w:r>
      </w:ins>
    </w:p>
    <w:p w14:paraId="0DCA740C" w14:textId="71AA4E83" w:rsidR="00563D9A" w:rsidRPr="008274BB" w:rsidRDefault="00A36F8D" w:rsidP="007F6266">
      <w:pPr>
        <w:pStyle w:val="ListParagraph"/>
        <w:spacing w:line="360" w:lineRule="auto"/>
        <w:ind w:left="0"/>
        <w:jc w:val="both"/>
        <w:rPr>
          <w:ins w:id="1087" w:author="Editor " w:date="2022-10-27T09:37:00Z"/>
          <w:noProof/>
          <w:szCs w:val="22"/>
          <w:lang w:val="en-US"/>
        </w:rPr>
      </w:pPr>
      <w:r w:rsidRPr="008274BB">
        <w:rPr>
          <w:noProof/>
          <w:lang w:val="en-US"/>
        </w:rPr>
        <w:t xml:space="preserve">This </w:t>
      </w:r>
      <w:r w:rsidR="00EC2935" w:rsidRPr="008274BB">
        <w:rPr>
          <w:noProof/>
          <w:lang w:val="en-US"/>
        </w:rPr>
        <w:t xml:space="preserve">task </w:t>
      </w:r>
      <w:r w:rsidR="00106F91" w:rsidRPr="008274BB">
        <w:rPr>
          <w:noProof/>
          <w:lang w:val="en-US"/>
        </w:rPr>
        <w:t>is</w:t>
      </w:r>
      <w:r w:rsidR="00EC2935" w:rsidRPr="008274BB">
        <w:rPr>
          <w:noProof/>
          <w:lang w:val="en-US"/>
        </w:rPr>
        <w:t xml:space="preserve"> dedicated to establishing </w:t>
      </w:r>
      <w:ins w:id="1088" w:author="Natanian Jonathan" w:date="2022-10-05T08:59:00Z">
        <w:r w:rsidR="00E74731" w:rsidRPr="008274BB">
          <w:rPr>
            <w:noProof/>
            <w:lang w:val="en-US"/>
          </w:rPr>
          <w:t xml:space="preserve">the </w:t>
        </w:r>
      </w:ins>
      <w:r w:rsidR="00EC2935" w:rsidRPr="008274BB">
        <w:rPr>
          <w:noProof/>
          <w:lang w:val="en-US"/>
        </w:rPr>
        <w:t xml:space="preserve">suitable </w:t>
      </w:r>
      <w:ins w:id="1089" w:author="Natanian Jonathan" w:date="2022-10-05T08:50:00Z">
        <w:r w:rsidR="00786380" w:rsidRPr="008274BB">
          <w:rPr>
            <w:noProof/>
            <w:lang w:val="en-US"/>
          </w:rPr>
          <w:t xml:space="preserve">prediction indicators </w:t>
        </w:r>
      </w:ins>
      <w:del w:id="1090" w:author="Natanian Jonathan" w:date="2022-10-05T08:50:00Z">
        <w:r w:rsidR="00EC2935" w:rsidRPr="008274BB" w:rsidDel="00786380">
          <w:rPr>
            <w:noProof/>
            <w:lang w:val="en-US"/>
          </w:rPr>
          <w:delText xml:space="preserve">metrics </w:delText>
        </w:r>
      </w:del>
      <w:r w:rsidR="00EC2935" w:rsidRPr="008274BB">
        <w:rPr>
          <w:noProof/>
          <w:lang w:val="en-US"/>
        </w:rPr>
        <w:t xml:space="preserve">for environmental performance </w:t>
      </w:r>
      <w:del w:id="1091" w:author="Natanian Jonathan" w:date="2022-10-03T09:10:00Z">
        <w:r w:rsidR="00EC2935" w:rsidRPr="008274BB" w:rsidDel="00AA68E5">
          <w:rPr>
            <w:noProof/>
            <w:lang w:val="en-US"/>
          </w:rPr>
          <w:delText>evaluations</w:delText>
        </w:r>
      </w:del>
      <w:ins w:id="1092" w:author="Natanian Jonathan" w:date="2022-10-03T09:10:00Z">
        <w:r w:rsidR="00AA68E5" w:rsidRPr="008274BB">
          <w:rPr>
            <w:noProof/>
            <w:lang w:val="en-US"/>
          </w:rPr>
          <w:t>optimization</w:t>
        </w:r>
      </w:ins>
      <w:r w:rsidR="00EC2935" w:rsidRPr="008274BB">
        <w:rPr>
          <w:noProof/>
          <w:lang w:val="en-US"/>
        </w:rPr>
        <w:t xml:space="preserve">. It will start with </w:t>
      </w:r>
      <w:del w:id="1093" w:author="Natanian Jonathan" w:date="2022-10-14T16:28:00Z">
        <w:r w:rsidR="00EC2935" w:rsidRPr="008274BB" w:rsidDel="00160FD2">
          <w:rPr>
            <w:noProof/>
            <w:lang w:val="en-US"/>
          </w:rPr>
          <w:delText>a wide literature review that help</w:delText>
        </w:r>
        <w:r w:rsidR="00106F91" w:rsidRPr="008274BB" w:rsidDel="00160FD2">
          <w:rPr>
            <w:noProof/>
            <w:lang w:val="en-US"/>
          </w:rPr>
          <w:delText>s</w:delText>
        </w:r>
        <w:r w:rsidR="00EC2935" w:rsidRPr="008274BB" w:rsidDel="00160FD2">
          <w:rPr>
            <w:noProof/>
            <w:lang w:val="en-US"/>
          </w:rPr>
          <w:delText xml:space="preserve"> </w:delText>
        </w:r>
      </w:del>
      <w:r w:rsidR="00EC2935" w:rsidRPr="008274BB">
        <w:rPr>
          <w:noProof/>
          <w:lang w:val="en-US"/>
        </w:rPr>
        <w:t>identify</w:t>
      </w:r>
      <w:ins w:id="1094" w:author="Natanian Jonathan" w:date="2022-10-14T16:29:00Z">
        <w:r w:rsidR="00160FD2" w:rsidRPr="008274BB">
          <w:rPr>
            <w:noProof/>
            <w:lang w:val="en-US"/>
          </w:rPr>
          <w:t>ing</w:t>
        </w:r>
      </w:ins>
      <w:r w:rsidR="00EC2935" w:rsidRPr="008274BB">
        <w:rPr>
          <w:noProof/>
          <w:lang w:val="en-US"/>
        </w:rPr>
        <w:t xml:space="preserve"> </w:t>
      </w:r>
      <w:ins w:id="1095" w:author="Natanian Jonathan" w:date="2022-10-05T08:51:00Z">
        <w:r w:rsidR="00786380" w:rsidRPr="008274BB">
          <w:rPr>
            <w:noProof/>
            <w:lang w:val="en-US"/>
          </w:rPr>
          <w:t xml:space="preserve">both the input parameters and </w:t>
        </w:r>
      </w:ins>
      <w:r w:rsidR="00EC2935" w:rsidRPr="008274BB">
        <w:rPr>
          <w:noProof/>
          <w:lang w:val="en-US"/>
        </w:rPr>
        <w:t xml:space="preserve">the </w:t>
      </w:r>
      <w:r w:rsidR="002D7A94" w:rsidRPr="008274BB">
        <w:rPr>
          <w:noProof/>
          <w:szCs w:val="22"/>
          <w:lang w:val="en-US"/>
        </w:rPr>
        <w:t xml:space="preserve">appropriate </w:t>
      </w:r>
      <w:ins w:id="1096" w:author="Natanian Jonathan" w:date="2022-10-05T09:00:00Z">
        <w:r w:rsidR="00E74731" w:rsidRPr="008274BB">
          <w:rPr>
            <w:noProof/>
            <w:szCs w:val="22"/>
            <w:lang w:val="en-US"/>
          </w:rPr>
          <w:t xml:space="preserve">environmental performance </w:t>
        </w:r>
      </w:ins>
      <w:r w:rsidR="002D7A94" w:rsidRPr="008274BB">
        <w:rPr>
          <w:noProof/>
          <w:szCs w:val="22"/>
          <w:lang w:val="en-US"/>
        </w:rPr>
        <w:t xml:space="preserve">metrics </w:t>
      </w:r>
      <w:ins w:id="1097" w:author="Natanian Jonathan" w:date="2022-10-05T08:54:00Z">
        <w:del w:id="1098" w:author="Editor " w:date="2022-10-27T09:29:00Z">
          <w:r w:rsidR="00E74731" w:rsidRPr="008274BB" w:rsidDel="009A2BEC">
            <w:rPr>
              <w:noProof/>
              <w:szCs w:val="22"/>
              <w:lang w:val="en-US"/>
            </w:rPr>
            <w:delText>which</w:delText>
          </w:r>
        </w:del>
      </w:ins>
      <w:ins w:id="1099" w:author="Editor " w:date="2022-10-27T09:29:00Z">
        <w:r w:rsidR="009A2BEC" w:rsidRPr="008274BB">
          <w:rPr>
            <w:noProof/>
            <w:szCs w:val="22"/>
            <w:lang w:val="en-US"/>
          </w:rPr>
          <w:t>that</w:t>
        </w:r>
      </w:ins>
      <w:ins w:id="1100" w:author="Natanian Jonathan" w:date="2022-10-05T08:54:00Z">
        <w:r w:rsidR="00E74731" w:rsidRPr="008274BB">
          <w:rPr>
            <w:noProof/>
            <w:szCs w:val="22"/>
            <w:lang w:val="en-US"/>
          </w:rPr>
          <w:t xml:space="preserve"> are </w:t>
        </w:r>
      </w:ins>
      <w:r w:rsidR="002D7A94" w:rsidRPr="008274BB">
        <w:rPr>
          <w:noProof/>
          <w:szCs w:val="22"/>
          <w:lang w:val="en-US"/>
        </w:rPr>
        <w:t xml:space="preserve">used at similar scales and/or </w:t>
      </w:r>
      <w:ins w:id="1101" w:author="Editor " w:date="2022-10-27T09:29:00Z">
        <w:r w:rsidR="009A2BEC" w:rsidRPr="008274BB">
          <w:rPr>
            <w:noProof/>
            <w:szCs w:val="22"/>
            <w:lang w:val="en-US"/>
          </w:rPr>
          <w:t xml:space="preserve">in </w:t>
        </w:r>
      </w:ins>
      <w:r w:rsidR="002D7A94" w:rsidRPr="008274BB">
        <w:rPr>
          <w:noProof/>
          <w:szCs w:val="22"/>
          <w:lang w:val="en-US"/>
        </w:rPr>
        <w:t>solar</w:t>
      </w:r>
      <w:r w:rsidR="009B0C30" w:rsidRPr="008274BB">
        <w:rPr>
          <w:noProof/>
          <w:szCs w:val="22"/>
          <w:lang w:val="en-US"/>
        </w:rPr>
        <w:t>-</w:t>
      </w:r>
      <w:r w:rsidR="002D7A94" w:rsidRPr="008274BB">
        <w:rPr>
          <w:noProof/>
          <w:szCs w:val="22"/>
          <w:lang w:val="en-US"/>
        </w:rPr>
        <w:t xml:space="preserve">driven approaches. </w:t>
      </w:r>
      <w:ins w:id="1102" w:author="Natanian Jonathan" w:date="2022-10-05T09:08:00Z">
        <w:r w:rsidR="00ED117C" w:rsidRPr="008274BB">
          <w:rPr>
            <w:noProof/>
            <w:szCs w:val="22"/>
            <w:lang w:val="en-US"/>
          </w:rPr>
          <w:t xml:space="preserve">Based on </w:t>
        </w:r>
      </w:ins>
      <w:ins w:id="1103" w:author="Natanian Jonathan" w:date="2022-10-14T16:42:00Z">
        <w:del w:id="1104" w:author="Editor " w:date="2022-10-27T09:29:00Z">
          <w:r w:rsidR="00B9504C" w:rsidRPr="008274BB" w:rsidDel="009A2BEC">
            <w:rPr>
              <w:noProof/>
              <w:szCs w:val="22"/>
              <w:lang w:val="en-US" w:bidi="he-IL"/>
            </w:rPr>
            <w:delText>those</w:delText>
          </w:r>
        </w:del>
      </w:ins>
      <w:ins w:id="1105" w:author="Editor " w:date="2022-10-27T09:29:00Z">
        <w:r w:rsidR="009A2BEC" w:rsidRPr="008274BB">
          <w:rPr>
            <w:noProof/>
            <w:szCs w:val="22"/>
            <w:lang w:val="en-US" w:bidi="he-IL"/>
          </w:rPr>
          <w:t>these</w:t>
        </w:r>
      </w:ins>
      <w:ins w:id="1106" w:author="Natanian Jonathan" w:date="2022-10-14T16:42:00Z">
        <w:r w:rsidR="00B9504C" w:rsidRPr="008274BB">
          <w:rPr>
            <w:noProof/>
            <w:szCs w:val="22"/>
            <w:lang w:val="en-US" w:bidi="he-IL"/>
          </w:rPr>
          <w:t xml:space="preserve"> parameters</w:t>
        </w:r>
      </w:ins>
      <w:ins w:id="1107" w:author="Natanian Jonathan" w:date="2022-10-05T09:09:00Z">
        <w:r w:rsidR="00ED117C" w:rsidRPr="008274BB">
          <w:rPr>
            <w:noProof/>
            <w:szCs w:val="22"/>
            <w:lang w:val="en-US"/>
          </w:rPr>
          <w:t xml:space="preserve">, </w:t>
        </w:r>
      </w:ins>
      <w:ins w:id="1108" w:author="Natanian Jonathan" w:date="2022-10-05T09:10:00Z">
        <w:r w:rsidR="00ED117C" w:rsidRPr="008274BB">
          <w:rPr>
            <w:noProof/>
            <w:szCs w:val="22"/>
            <w:lang w:val="en-US"/>
          </w:rPr>
          <w:t>a wide environmental performance</w:t>
        </w:r>
      </w:ins>
      <w:ins w:id="1109" w:author="Editor " w:date="2022-10-27T09:33:00Z">
        <w:r w:rsidR="00735F4A" w:rsidRPr="008274BB">
          <w:rPr>
            <w:noProof/>
            <w:szCs w:val="22"/>
            <w:lang w:val="en-US"/>
          </w:rPr>
          <w:t>,</w:t>
        </w:r>
      </w:ins>
      <w:ins w:id="1110" w:author="Natanian Jonathan" w:date="2022-10-05T09:10:00Z">
        <w:r w:rsidR="00ED117C" w:rsidRPr="008274BB">
          <w:rPr>
            <w:noProof/>
            <w:szCs w:val="22"/>
            <w:lang w:val="en-US"/>
          </w:rPr>
          <w:t xml:space="preserve"> </w:t>
        </w:r>
      </w:ins>
      <w:ins w:id="1111" w:author="Natanian Jonathan" w:date="2022-10-05T09:11:00Z">
        <w:r w:rsidR="00ED117C" w:rsidRPr="008274BB">
          <w:rPr>
            <w:noProof/>
            <w:szCs w:val="22"/>
            <w:lang w:val="en-US"/>
          </w:rPr>
          <w:t>parametric analysis will be performed</w:t>
        </w:r>
      </w:ins>
      <w:ins w:id="1112" w:author="Natanian Jonathan" w:date="2022-10-05T09:16:00Z">
        <w:del w:id="1113" w:author="Editor " w:date="2022-10-27T09:29:00Z">
          <w:r w:rsidR="006C0E4E" w:rsidRPr="008274BB" w:rsidDel="009A2BEC">
            <w:rPr>
              <w:noProof/>
              <w:szCs w:val="22"/>
              <w:lang w:val="en-US"/>
            </w:rPr>
            <w:delText>,</w:delText>
          </w:r>
        </w:del>
        <w:r w:rsidR="006C0E4E" w:rsidRPr="008274BB">
          <w:rPr>
            <w:noProof/>
            <w:szCs w:val="22"/>
            <w:lang w:val="en-US"/>
          </w:rPr>
          <w:t xml:space="preserve"> </w:t>
        </w:r>
      </w:ins>
      <w:ins w:id="1114" w:author="Natanian Jonathan" w:date="2022-10-05T09:14:00Z">
        <w:r w:rsidR="006C0E4E" w:rsidRPr="008274BB">
          <w:rPr>
            <w:noProof/>
            <w:szCs w:val="22"/>
            <w:lang w:val="en-US"/>
          </w:rPr>
          <w:t xml:space="preserve">with the aim to </w:t>
        </w:r>
      </w:ins>
      <w:ins w:id="1115" w:author="Natanian Jonathan" w:date="2022-10-05T09:17:00Z">
        <w:r w:rsidR="006C0E4E" w:rsidRPr="008274BB">
          <w:rPr>
            <w:noProof/>
            <w:szCs w:val="22"/>
            <w:lang w:val="en-US"/>
          </w:rPr>
          <w:t>es</w:t>
        </w:r>
      </w:ins>
      <w:ins w:id="1116" w:author="Natanian Jonathan" w:date="2022-10-05T09:18:00Z">
        <w:r w:rsidR="006C0E4E" w:rsidRPr="008274BB">
          <w:rPr>
            <w:noProof/>
            <w:szCs w:val="22"/>
            <w:lang w:val="en-US"/>
          </w:rPr>
          <w:t xml:space="preserve">tablish suitable datasets to </w:t>
        </w:r>
      </w:ins>
      <w:ins w:id="1117" w:author="Natanian Jonathan" w:date="2022-10-05T09:16:00Z">
        <w:r w:rsidR="006C0E4E" w:rsidRPr="008274BB">
          <w:rPr>
            <w:noProof/>
            <w:szCs w:val="22"/>
            <w:lang w:val="en-US"/>
          </w:rPr>
          <w:t>support two different analytical approache</w:t>
        </w:r>
      </w:ins>
      <w:ins w:id="1118" w:author="Natanian Jonathan" w:date="2022-10-17T09:24:00Z">
        <w:r w:rsidR="00116E8E" w:rsidRPr="008274BB">
          <w:rPr>
            <w:noProof/>
            <w:szCs w:val="22"/>
            <w:lang w:val="en-US"/>
          </w:rPr>
          <w:t>s</w:t>
        </w:r>
      </w:ins>
      <w:ins w:id="1119" w:author="Natanian Jonathan" w:date="2022-10-05T09:16:00Z">
        <w:r w:rsidR="006C0E4E" w:rsidRPr="008274BB">
          <w:rPr>
            <w:noProof/>
            <w:szCs w:val="22"/>
            <w:lang w:val="en-US"/>
          </w:rPr>
          <w:t xml:space="preserve"> that this study </w:t>
        </w:r>
      </w:ins>
      <w:ins w:id="1120" w:author="Natanian Jonathan" w:date="2022-10-05T09:17:00Z">
        <w:r w:rsidR="006C0E4E" w:rsidRPr="008274BB">
          <w:rPr>
            <w:noProof/>
            <w:szCs w:val="22"/>
            <w:lang w:val="en-US"/>
          </w:rPr>
          <w:t>will compare</w:t>
        </w:r>
        <w:del w:id="1121" w:author="Editor " w:date="2022-10-27T09:30:00Z">
          <w:r w:rsidR="006C0E4E" w:rsidRPr="008274BB" w:rsidDel="009A2BEC">
            <w:rPr>
              <w:noProof/>
              <w:szCs w:val="22"/>
              <w:lang w:val="en-US"/>
            </w:rPr>
            <w:delText xml:space="preserve"> </w:delText>
          </w:r>
        </w:del>
      </w:ins>
      <w:ins w:id="1122" w:author="Editor " w:date="2022-10-27T09:32:00Z">
        <w:r w:rsidR="009A2BEC" w:rsidRPr="008274BB">
          <w:rPr>
            <w:noProof/>
            <w:szCs w:val="22"/>
            <w:lang w:val="en-US"/>
          </w:rPr>
          <w:t>–</w:t>
        </w:r>
      </w:ins>
      <w:ins w:id="1123" w:author="Editor " w:date="2022-10-27T09:30:00Z">
        <w:r w:rsidR="009A2BEC" w:rsidRPr="008274BB">
          <w:rPr>
            <w:noProof/>
            <w:szCs w:val="22"/>
            <w:lang w:val="en-US"/>
          </w:rPr>
          <w:t xml:space="preserve">the </w:t>
        </w:r>
      </w:ins>
      <w:ins w:id="1124" w:author="Natanian Jonathan" w:date="2022-10-05T09:19:00Z">
        <w:del w:id="1125" w:author="Editor " w:date="2022-10-27T09:30:00Z">
          <w:r w:rsidR="006C0E4E" w:rsidRPr="008274BB" w:rsidDel="009A2BEC">
            <w:rPr>
              <w:noProof/>
              <w:szCs w:val="22"/>
              <w:lang w:val="en-US"/>
            </w:rPr>
            <w:delText>–</w:delText>
          </w:r>
        </w:del>
      </w:ins>
      <w:ins w:id="1126" w:author="Natanian Jonathan" w:date="2022-10-05T08:55:00Z">
        <w:del w:id="1127" w:author="Editor " w:date="2022-10-27T09:30:00Z">
          <w:r w:rsidR="00E74731" w:rsidRPr="008274BB" w:rsidDel="009A2BEC">
            <w:rPr>
              <w:noProof/>
              <w:szCs w:val="22"/>
              <w:lang w:val="en-US"/>
            </w:rPr>
            <w:delText xml:space="preserve"> </w:delText>
          </w:r>
        </w:del>
      </w:ins>
      <w:ins w:id="1128" w:author="Natanian Jonathan" w:date="2022-10-05T09:02:00Z">
        <w:r w:rsidR="00E74731" w:rsidRPr="008274BB">
          <w:rPr>
            <w:noProof/>
            <w:szCs w:val="22"/>
            <w:lang w:val="en-US"/>
          </w:rPr>
          <w:t>first</w:t>
        </w:r>
      </w:ins>
      <w:ins w:id="1129" w:author="Editor " w:date="2022-10-27T09:30:00Z">
        <w:r w:rsidR="009A2BEC" w:rsidRPr="008274BB">
          <w:rPr>
            <w:noProof/>
            <w:szCs w:val="22"/>
            <w:lang w:val="en-US"/>
          </w:rPr>
          <w:t xml:space="preserve"> approach</w:t>
        </w:r>
      </w:ins>
      <w:ins w:id="1130" w:author="Natanian Jonathan" w:date="2022-10-05T09:19:00Z">
        <w:r w:rsidR="006C0E4E" w:rsidRPr="008274BB">
          <w:rPr>
            <w:noProof/>
            <w:szCs w:val="22"/>
            <w:lang w:val="en-US"/>
          </w:rPr>
          <w:t xml:space="preserve"> </w:t>
        </w:r>
        <w:del w:id="1131" w:author="Editor " w:date="2022-10-27T09:30:00Z">
          <w:r w:rsidR="006C0E4E" w:rsidRPr="008274BB" w:rsidDel="009A2BEC">
            <w:rPr>
              <w:noProof/>
              <w:szCs w:val="22"/>
              <w:lang w:val="en-US"/>
            </w:rPr>
            <w:delText>is</w:delText>
          </w:r>
        </w:del>
      </w:ins>
      <w:ins w:id="1132" w:author="Editor " w:date="2022-10-27T09:33:00Z">
        <w:r w:rsidR="00735F4A" w:rsidRPr="008274BB">
          <w:rPr>
            <w:noProof/>
            <w:szCs w:val="22"/>
            <w:lang w:val="en-US"/>
          </w:rPr>
          <w:t>is</w:t>
        </w:r>
      </w:ins>
      <w:ins w:id="1133" w:author="Natanian Jonathan" w:date="2022-10-05T09:02:00Z">
        <w:r w:rsidR="00E74731" w:rsidRPr="008274BB">
          <w:rPr>
            <w:noProof/>
            <w:szCs w:val="22"/>
            <w:lang w:val="en-US"/>
          </w:rPr>
          <w:t xml:space="preserve"> </w:t>
        </w:r>
      </w:ins>
      <w:ins w:id="1134" w:author="Natanian Jonathan" w:date="2022-10-05T08:55:00Z">
        <w:r w:rsidR="00E74731" w:rsidRPr="008274BB">
          <w:rPr>
            <w:noProof/>
            <w:szCs w:val="22"/>
            <w:lang w:val="en-US"/>
          </w:rPr>
          <w:t xml:space="preserve">the use of </w:t>
        </w:r>
        <w:r w:rsidR="00E74731" w:rsidRPr="008274BB">
          <w:rPr>
            <w:i/>
            <w:iCs/>
            <w:noProof/>
            <w:szCs w:val="22"/>
            <w:lang w:val="en-US"/>
          </w:rPr>
          <w:t>simplified solar radiation and geometr</w:t>
        </w:r>
      </w:ins>
      <w:ins w:id="1135" w:author="Editor " w:date="2022-10-27T09:30:00Z">
        <w:r w:rsidR="009A2BEC" w:rsidRPr="008274BB">
          <w:rPr>
            <w:i/>
            <w:iCs/>
            <w:noProof/>
            <w:szCs w:val="22"/>
            <w:lang w:val="en-US"/>
          </w:rPr>
          <w:t>ic</w:t>
        </w:r>
      </w:ins>
      <w:ins w:id="1136" w:author="Natanian Jonathan" w:date="2022-10-05T08:55:00Z">
        <w:del w:id="1137" w:author="Editor " w:date="2022-10-27T09:30:00Z">
          <w:r w:rsidR="00E74731" w:rsidRPr="008274BB" w:rsidDel="009A2BEC">
            <w:rPr>
              <w:i/>
              <w:iCs/>
              <w:noProof/>
              <w:szCs w:val="22"/>
              <w:lang w:val="en-US"/>
            </w:rPr>
            <w:delText>y</w:delText>
          </w:r>
        </w:del>
        <w:r w:rsidR="00E74731" w:rsidRPr="008274BB">
          <w:rPr>
            <w:i/>
            <w:iCs/>
            <w:noProof/>
            <w:szCs w:val="22"/>
            <w:lang w:val="en-US"/>
          </w:rPr>
          <w:t xml:space="preserve"> metrics</w:t>
        </w:r>
        <w:r w:rsidR="00E74731" w:rsidRPr="008274BB">
          <w:rPr>
            <w:noProof/>
            <w:szCs w:val="22"/>
            <w:lang w:val="en-US"/>
          </w:rPr>
          <w:t xml:space="preserve"> </w:t>
        </w:r>
      </w:ins>
      <w:ins w:id="1138" w:author="Natanian Jonathan" w:date="2022-10-05T08:56:00Z">
        <w:r w:rsidR="00E74731" w:rsidRPr="008274BB">
          <w:rPr>
            <w:noProof/>
            <w:szCs w:val="22"/>
            <w:lang w:val="en-US"/>
          </w:rPr>
          <w:t xml:space="preserve">and </w:t>
        </w:r>
      </w:ins>
      <w:ins w:id="1139" w:author="Editor " w:date="2022-10-27T09:31:00Z">
        <w:r w:rsidR="009A2BEC" w:rsidRPr="008274BB">
          <w:rPr>
            <w:noProof/>
            <w:szCs w:val="22"/>
            <w:lang w:val="en-US"/>
          </w:rPr>
          <w:t xml:space="preserve">the </w:t>
        </w:r>
      </w:ins>
      <w:ins w:id="1140" w:author="Natanian Jonathan" w:date="2022-10-05T09:02:00Z">
        <w:r w:rsidR="00E74731" w:rsidRPr="008274BB">
          <w:rPr>
            <w:noProof/>
            <w:szCs w:val="22"/>
            <w:lang w:val="en-US"/>
          </w:rPr>
          <w:t>second</w:t>
        </w:r>
      </w:ins>
      <w:ins w:id="1141" w:author="Natanian Jonathan" w:date="2022-10-05T09:19:00Z">
        <w:r w:rsidR="006C0E4E" w:rsidRPr="008274BB">
          <w:rPr>
            <w:noProof/>
            <w:szCs w:val="22"/>
            <w:lang w:val="en-US"/>
          </w:rPr>
          <w:t xml:space="preserve"> </w:t>
        </w:r>
        <w:del w:id="1142" w:author="Editor " w:date="2022-10-27T09:31:00Z">
          <w:r w:rsidR="006C0E4E" w:rsidRPr="008274BB" w:rsidDel="009A2BEC">
            <w:rPr>
              <w:noProof/>
              <w:szCs w:val="22"/>
              <w:lang w:val="en-US"/>
            </w:rPr>
            <w:delText>is</w:delText>
          </w:r>
        </w:del>
      </w:ins>
      <w:ins w:id="1143" w:author="Editor " w:date="2022-10-27T09:31:00Z">
        <w:r w:rsidR="009A2BEC" w:rsidRPr="008274BB">
          <w:rPr>
            <w:noProof/>
            <w:szCs w:val="22"/>
            <w:lang w:val="en-US"/>
          </w:rPr>
          <w:t xml:space="preserve">approach </w:t>
        </w:r>
      </w:ins>
      <w:ins w:id="1144" w:author="Editor " w:date="2022-10-27T09:34:00Z">
        <w:r w:rsidR="00735F4A" w:rsidRPr="008274BB">
          <w:rPr>
            <w:noProof/>
            <w:szCs w:val="22"/>
            <w:lang w:val="en-US"/>
          </w:rPr>
          <w:t>is</w:t>
        </w:r>
      </w:ins>
      <w:ins w:id="1145" w:author="Natanian Jonathan" w:date="2022-10-05T09:02:00Z">
        <w:r w:rsidR="00E74731" w:rsidRPr="008274BB">
          <w:rPr>
            <w:noProof/>
            <w:szCs w:val="22"/>
            <w:lang w:val="en-US"/>
          </w:rPr>
          <w:t xml:space="preserve"> </w:t>
        </w:r>
      </w:ins>
      <w:ins w:id="1146" w:author="Natanian Jonathan" w:date="2022-10-05T08:56:00Z">
        <w:r w:rsidR="00E74731" w:rsidRPr="008274BB">
          <w:rPr>
            <w:noProof/>
            <w:szCs w:val="22"/>
            <w:lang w:val="en-US"/>
          </w:rPr>
          <w:t xml:space="preserve">the use of </w:t>
        </w:r>
        <w:r w:rsidR="00E74731" w:rsidRPr="008274BB">
          <w:rPr>
            <w:i/>
            <w:iCs/>
            <w:noProof/>
            <w:szCs w:val="22"/>
            <w:lang w:val="en-US"/>
          </w:rPr>
          <w:t>prediction metamodels</w:t>
        </w:r>
      </w:ins>
      <w:ins w:id="1147" w:author="Editor " w:date="2022-10-27T09:32:00Z">
        <w:r w:rsidR="009A2BEC" w:rsidRPr="008274BB">
          <w:rPr>
            <w:noProof/>
            <w:szCs w:val="22"/>
            <w:lang w:val="en-US"/>
          </w:rPr>
          <w:t>–</w:t>
        </w:r>
      </w:ins>
      <w:ins w:id="1148" w:author="Natanian Jonathan" w:date="2022-10-05T08:56:00Z">
        <w:del w:id="1149" w:author="Editor " w:date="2022-10-27T09:32:00Z">
          <w:r w:rsidR="00E74731" w:rsidRPr="008274BB" w:rsidDel="009A2BEC">
            <w:rPr>
              <w:noProof/>
              <w:szCs w:val="22"/>
              <w:lang w:val="en-US"/>
            </w:rPr>
            <w:delText xml:space="preserve"> </w:delText>
          </w:r>
        </w:del>
      </w:ins>
      <w:ins w:id="1150" w:author="Natanian Jonathan" w:date="2022-10-05T09:02:00Z">
        <w:del w:id="1151" w:author="Editor " w:date="2022-10-27T09:32:00Z">
          <w:r w:rsidR="00E74731" w:rsidRPr="008274BB" w:rsidDel="009A2BEC">
            <w:rPr>
              <w:noProof/>
              <w:szCs w:val="22"/>
              <w:lang w:val="en-US"/>
            </w:rPr>
            <w:delText xml:space="preserve">- </w:delText>
          </w:r>
        </w:del>
      </w:ins>
      <w:ins w:id="1152" w:author="Natanian Jonathan" w:date="2022-10-05T08:56:00Z">
        <w:r w:rsidR="00E74731" w:rsidRPr="008274BB">
          <w:rPr>
            <w:noProof/>
            <w:szCs w:val="22"/>
            <w:lang w:val="en-US"/>
          </w:rPr>
          <w:t xml:space="preserve">to serve as effective </w:t>
        </w:r>
      </w:ins>
      <w:ins w:id="1153" w:author="Natanian Jonathan" w:date="2022-10-05T08:57:00Z">
        <w:r w:rsidR="00E74731" w:rsidRPr="008274BB">
          <w:rPr>
            <w:noProof/>
            <w:szCs w:val="22"/>
            <w:lang w:val="en-US"/>
          </w:rPr>
          <w:t xml:space="preserve">faster-to-calculate </w:t>
        </w:r>
      </w:ins>
      <w:ins w:id="1154" w:author="Natanian Jonathan" w:date="2022-10-05T09:24:00Z">
        <w:r w:rsidR="00320715" w:rsidRPr="008274BB">
          <w:rPr>
            <w:noProof/>
            <w:szCs w:val="22"/>
            <w:lang w:val="en-US"/>
          </w:rPr>
          <w:t>indicators</w:t>
        </w:r>
      </w:ins>
      <w:ins w:id="1155" w:author="Natanian Jonathan" w:date="2022-10-05T08:57:00Z">
        <w:r w:rsidR="00E74731" w:rsidRPr="008274BB">
          <w:rPr>
            <w:noProof/>
            <w:szCs w:val="22"/>
            <w:lang w:val="en-US"/>
          </w:rPr>
          <w:t xml:space="preserve"> for large</w:t>
        </w:r>
      </w:ins>
      <w:ins w:id="1156" w:author="Editor " w:date="2022-10-27T09:34:00Z">
        <w:r w:rsidR="00735F4A" w:rsidRPr="008274BB">
          <w:rPr>
            <w:noProof/>
            <w:szCs w:val="22"/>
            <w:lang w:val="en-US"/>
          </w:rPr>
          <w:t>-</w:t>
        </w:r>
      </w:ins>
      <w:ins w:id="1157" w:author="Natanian Jonathan" w:date="2022-10-05T08:57:00Z">
        <w:del w:id="1158" w:author="Editor " w:date="2022-10-27T09:34:00Z">
          <w:r w:rsidR="00E74731" w:rsidRPr="008274BB" w:rsidDel="00735F4A">
            <w:rPr>
              <w:noProof/>
              <w:szCs w:val="22"/>
              <w:lang w:val="en-US"/>
            </w:rPr>
            <w:delText xml:space="preserve"> </w:delText>
          </w:r>
        </w:del>
        <w:r w:rsidR="00E74731" w:rsidRPr="008274BB">
          <w:rPr>
            <w:noProof/>
            <w:szCs w:val="22"/>
            <w:lang w:val="en-US"/>
          </w:rPr>
          <w:t>scale</w:t>
        </w:r>
      </w:ins>
      <w:ins w:id="1159" w:author="Editor " w:date="2022-10-27T09:34:00Z">
        <w:r w:rsidR="00735F4A" w:rsidRPr="008274BB">
          <w:rPr>
            <w:noProof/>
            <w:szCs w:val="22"/>
            <w:lang w:val="en-US"/>
          </w:rPr>
          <w:t>,</w:t>
        </w:r>
      </w:ins>
      <w:ins w:id="1160" w:author="Natanian Jonathan" w:date="2022-10-05T08:57:00Z">
        <w:r w:rsidR="00E74731" w:rsidRPr="008274BB">
          <w:rPr>
            <w:noProof/>
            <w:szCs w:val="22"/>
            <w:lang w:val="en-US"/>
          </w:rPr>
          <w:t xml:space="preserve"> </w:t>
        </w:r>
      </w:ins>
      <w:ins w:id="1161" w:author="Natanian Jonathan" w:date="2022-10-05T08:58:00Z">
        <w:r w:rsidR="00E74731" w:rsidRPr="008274BB">
          <w:rPr>
            <w:noProof/>
            <w:szCs w:val="22"/>
            <w:lang w:val="en-US"/>
          </w:rPr>
          <w:t>solar urban</w:t>
        </w:r>
      </w:ins>
      <w:ins w:id="1162" w:author="Editor " w:date="2022-10-27T09:32:00Z">
        <w:r w:rsidR="009A2BEC" w:rsidRPr="008274BB">
          <w:rPr>
            <w:noProof/>
            <w:szCs w:val="22"/>
            <w:lang w:val="en-US"/>
          </w:rPr>
          <w:t>-</w:t>
        </w:r>
      </w:ins>
      <w:ins w:id="1163" w:author="Natanian Jonathan" w:date="2022-10-05T08:58:00Z">
        <w:del w:id="1164" w:author="Editor " w:date="2022-10-27T09:32:00Z">
          <w:r w:rsidR="00E74731" w:rsidRPr="008274BB" w:rsidDel="009A2BEC">
            <w:rPr>
              <w:noProof/>
              <w:szCs w:val="22"/>
              <w:lang w:val="en-US"/>
            </w:rPr>
            <w:delText xml:space="preserve"> </w:delText>
          </w:r>
        </w:del>
        <w:r w:rsidR="00E74731" w:rsidRPr="008274BB">
          <w:rPr>
            <w:noProof/>
            <w:szCs w:val="22"/>
            <w:lang w:val="en-US"/>
          </w:rPr>
          <w:t>design</w:t>
        </w:r>
      </w:ins>
      <w:ins w:id="1165" w:author="Natanian Jonathan" w:date="2022-10-05T09:24:00Z">
        <w:r w:rsidR="00320715" w:rsidRPr="008274BB">
          <w:rPr>
            <w:noProof/>
            <w:szCs w:val="22"/>
            <w:lang w:val="en-US"/>
          </w:rPr>
          <w:t xml:space="preserve"> optimization</w:t>
        </w:r>
      </w:ins>
      <w:ins w:id="1166" w:author="Natanian Jonathan" w:date="2022-10-05T08:58:00Z">
        <w:r w:rsidR="00E74731" w:rsidRPr="008274BB">
          <w:rPr>
            <w:noProof/>
            <w:szCs w:val="22"/>
            <w:lang w:val="en-US"/>
          </w:rPr>
          <w:t>.</w:t>
        </w:r>
      </w:ins>
      <w:ins w:id="1167" w:author="Natanian Jonathan" w:date="2022-10-05T09:09:00Z">
        <w:r w:rsidR="00ED117C" w:rsidRPr="008274BB">
          <w:rPr>
            <w:noProof/>
            <w:szCs w:val="22"/>
            <w:lang w:val="en-US"/>
          </w:rPr>
          <w:t xml:space="preserve"> </w:t>
        </w:r>
      </w:ins>
      <w:del w:id="1168" w:author="Natanian Jonathan" w:date="2022-10-05T08:58:00Z">
        <w:r w:rsidR="009B0C30" w:rsidRPr="008274BB" w:rsidDel="00E74731">
          <w:rPr>
            <w:noProof/>
            <w:szCs w:val="22"/>
            <w:lang w:val="en-US"/>
          </w:rPr>
          <w:delText>O</w:delText>
        </w:r>
      </w:del>
      <w:del w:id="1169" w:author="Natanian Jonathan" w:date="2022-10-05T09:08:00Z">
        <w:r w:rsidR="009B0C30" w:rsidRPr="008274BB" w:rsidDel="00ED117C">
          <w:rPr>
            <w:noProof/>
            <w:szCs w:val="22"/>
            <w:lang w:val="en-US"/>
          </w:rPr>
          <w:delText>ur</w:delText>
        </w:r>
        <w:r w:rsidR="00CC0896" w:rsidRPr="008274BB" w:rsidDel="00ED117C">
          <w:rPr>
            <w:noProof/>
            <w:szCs w:val="22"/>
            <w:lang w:val="en-US"/>
          </w:rPr>
          <w:delText xml:space="preserve"> p</w:delText>
        </w:r>
        <w:r w:rsidR="002D7A94" w:rsidRPr="008274BB" w:rsidDel="00ED117C">
          <w:rPr>
            <w:noProof/>
            <w:szCs w:val="22"/>
            <w:lang w:val="en-US"/>
          </w:rPr>
          <w:delText xml:space="preserve">reliminary </w:delText>
        </w:r>
        <w:r w:rsidR="00CC0896" w:rsidRPr="008274BB" w:rsidDel="00ED117C">
          <w:rPr>
            <w:noProof/>
            <w:szCs w:val="22"/>
            <w:lang w:val="en-US"/>
          </w:rPr>
          <w:delText xml:space="preserve">research which was </w:delText>
        </w:r>
        <w:r w:rsidR="00CC0896" w:rsidRPr="008274BB" w:rsidDel="00ED117C">
          <w:rPr>
            <w:rFonts w:cs="Arial"/>
            <w:noProof/>
            <w:szCs w:val="22"/>
            <w:lang w:val="en-US"/>
          </w:rPr>
          <w:delText>focused</w:delText>
        </w:r>
        <w:r w:rsidR="004429BB" w:rsidRPr="008274BB" w:rsidDel="00ED117C">
          <w:rPr>
            <w:rFonts w:cs="Arial"/>
            <w:noProof/>
            <w:szCs w:val="22"/>
            <w:lang w:val="en-US"/>
          </w:rPr>
          <w:delText xml:space="preserve"> on</w:delText>
        </w:r>
        <w:r w:rsidR="00CC0896" w:rsidRPr="008274BB" w:rsidDel="00ED117C">
          <w:rPr>
            <w:rFonts w:cs="Arial"/>
            <w:noProof/>
            <w:szCs w:val="22"/>
            <w:lang w:val="en-US"/>
          </w:rPr>
          <w:delText xml:space="preserve"> [</w:delText>
        </w:r>
      </w:del>
      <w:del w:id="1170" w:author="Natanian Jonathan" w:date="2022-09-29T22:12:00Z">
        <w:r w:rsidR="006E3E5A" w:rsidRPr="008274BB" w:rsidDel="005C32BC">
          <w:rPr>
            <w:rFonts w:cs="Arial"/>
            <w:noProof/>
            <w:szCs w:val="22"/>
            <w:rtl/>
            <w:lang w:val="en-US" w:bidi="he-IL"/>
          </w:rPr>
          <w:delText>29</w:delText>
        </w:r>
      </w:del>
      <w:del w:id="1171" w:author="Natanian Jonathan" w:date="2022-10-05T09:08:00Z">
        <w:r w:rsidR="00CC0896" w:rsidRPr="008274BB" w:rsidDel="00ED117C">
          <w:rPr>
            <w:rFonts w:cs="Arial"/>
            <w:noProof/>
            <w:szCs w:val="22"/>
            <w:lang w:val="en-US"/>
          </w:rPr>
          <w:delText>]</w:delText>
        </w:r>
        <w:r w:rsidR="009B0C30" w:rsidRPr="008274BB" w:rsidDel="00ED117C">
          <w:rPr>
            <w:rFonts w:cs="Arial"/>
            <w:noProof/>
            <w:szCs w:val="22"/>
            <w:lang w:val="en-US"/>
          </w:rPr>
          <w:delText xml:space="preserve"> </w:delText>
        </w:r>
        <w:r w:rsidR="00CC0896" w:rsidRPr="008274BB" w:rsidDel="00ED117C">
          <w:rPr>
            <w:rFonts w:cs="Arial"/>
            <w:noProof/>
            <w:szCs w:val="22"/>
            <w:lang w:val="en-US"/>
          </w:rPr>
          <w:delText xml:space="preserve">and </w:delText>
        </w:r>
        <w:r w:rsidR="009B0C30" w:rsidRPr="008274BB" w:rsidDel="00ED117C">
          <w:rPr>
            <w:rFonts w:cs="Arial"/>
            <w:noProof/>
            <w:szCs w:val="22"/>
            <w:lang w:val="en-US"/>
          </w:rPr>
          <w:delText>used</w:delText>
        </w:r>
        <w:r w:rsidR="00CC0896" w:rsidRPr="008274BB" w:rsidDel="00ED117C">
          <w:rPr>
            <w:rFonts w:cs="Arial"/>
            <w:noProof/>
            <w:szCs w:val="22"/>
            <w:lang w:val="en-US"/>
          </w:rPr>
          <w:delText xml:space="preserve"> [</w:delText>
        </w:r>
      </w:del>
      <w:del w:id="1172" w:author="Natanian Jonathan" w:date="2022-09-29T22:12:00Z">
        <w:r w:rsidR="00DB081A" w:rsidRPr="008274BB" w:rsidDel="005C32BC">
          <w:rPr>
            <w:rFonts w:cs="Arial"/>
            <w:noProof/>
            <w:szCs w:val="22"/>
            <w:lang w:val="en-US"/>
          </w:rPr>
          <w:delText>3</w:delText>
        </w:r>
        <w:r w:rsidR="006E3E5A" w:rsidRPr="008274BB" w:rsidDel="005C32BC">
          <w:rPr>
            <w:rFonts w:cs="Arial"/>
            <w:noProof/>
            <w:szCs w:val="22"/>
            <w:rtl/>
            <w:lang w:val="en-US" w:bidi="he-IL"/>
          </w:rPr>
          <w:delText>3</w:delText>
        </w:r>
      </w:del>
      <w:del w:id="1173" w:author="Natanian Jonathan" w:date="2022-10-05T09:08:00Z">
        <w:r w:rsidR="00CC0896" w:rsidRPr="008274BB" w:rsidDel="00ED117C">
          <w:rPr>
            <w:rFonts w:cs="Arial"/>
            <w:noProof/>
            <w:szCs w:val="22"/>
            <w:lang w:val="en-US"/>
          </w:rPr>
          <w:delText>]</w:delText>
        </w:r>
        <w:r w:rsidR="006978FF" w:rsidRPr="008274BB" w:rsidDel="00ED117C">
          <w:rPr>
            <w:rFonts w:cs="Arial"/>
            <w:noProof/>
            <w:szCs w:val="22"/>
            <w:lang w:val="en-US"/>
          </w:rPr>
          <w:delText xml:space="preserve"> </w:delText>
        </w:r>
        <w:r w:rsidR="002D7A94" w:rsidRPr="008274BB" w:rsidDel="00ED117C">
          <w:rPr>
            <w:rFonts w:cs="Arial"/>
            <w:noProof/>
            <w:szCs w:val="22"/>
            <w:lang w:val="en-US"/>
          </w:rPr>
          <w:delText>solar</w:delText>
        </w:r>
        <w:r w:rsidR="00CC0896" w:rsidRPr="008274BB" w:rsidDel="00ED117C">
          <w:rPr>
            <w:rFonts w:cs="Arial"/>
            <w:noProof/>
            <w:szCs w:val="22"/>
            <w:lang w:val="en-US"/>
          </w:rPr>
          <w:delText>-</w:delText>
        </w:r>
        <w:r w:rsidR="002D7A94" w:rsidRPr="008274BB" w:rsidDel="00ED117C">
          <w:rPr>
            <w:rFonts w:cs="Arial"/>
            <w:noProof/>
            <w:szCs w:val="22"/>
            <w:lang w:val="en-US"/>
          </w:rPr>
          <w:delText>driven metrics</w:delText>
        </w:r>
        <w:r w:rsidR="00CC0896" w:rsidRPr="008274BB" w:rsidDel="00ED117C">
          <w:rPr>
            <w:rFonts w:cs="Arial"/>
            <w:noProof/>
            <w:szCs w:val="22"/>
            <w:lang w:val="en-US"/>
          </w:rPr>
          <w:delText xml:space="preserve"> serve</w:delText>
        </w:r>
        <w:r w:rsidR="009B0C30" w:rsidRPr="008274BB" w:rsidDel="00ED117C">
          <w:rPr>
            <w:rFonts w:cs="Arial"/>
            <w:noProof/>
            <w:szCs w:val="22"/>
            <w:lang w:val="en-US"/>
          </w:rPr>
          <w:delText>s</w:delText>
        </w:r>
        <w:r w:rsidR="00CC0896" w:rsidRPr="008274BB" w:rsidDel="00ED117C">
          <w:rPr>
            <w:rFonts w:cs="Arial"/>
            <w:noProof/>
            <w:szCs w:val="22"/>
            <w:lang w:val="en-US"/>
          </w:rPr>
          <w:delText xml:space="preserve"> as a starting point for this task. </w:delText>
        </w:r>
        <w:r w:rsidR="00152105" w:rsidRPr="008274BB" w:rsidDel="00ED117C">
          <w:rPr>
            <w:rFonts w:cs="Arial"/>
            <w:noProof/>
            <w:szCs w:val="22"/>
            <w:lang w:val="en-US"/>
          </w:rPr>
          <w:delText xml:space="preserve">These </w:delText>
        </w:r>
        <w:r w:rsidR="003F3CEF" w:rsidRPr="008274BB" w:rsidDel="00ED117C">
          <w:rPr>
            <w:rFonts w:cs="Arial"/>
            <w:noProof/>
            <w:szCs w:val="22"/>
            <w:lang w:val="en-US"/>
          </w:rPr>
          <w:delText>metrics</w:delText>
        </w:r>
        <w:r w:rsidR="00FA0ED8" w:rsidRPr="008274BB" w:rsidDel="00ED117C">
          <w:rPr>
            <w:rFonts w:cs="Arial"/>
            <w:noProof/>
            <w:szCs w:val="22"/>
            <w:lang w:val="en-US"/>
          </w:rPr>
          <w:delText xml:space="preserve"> </w:delText>
        </w:r>
        <w:r w:rsidR="00152105" w:rsidRPr="008274BB" w:rsidDel="00ED117C">
          <w:rPr>
            <w:rFonts w:cs="Arial"/>
            <w:noProof/>
            <w:szCs w:val="22"/>
            <w:lang w:val="en-US"/>
          </w:rPr>
          <w:delText xml:space="preserve">(described in </w:delText>
        </w:r>
        <w:r w:rsidR="00152105" w:rsidRPr="008274BB" w:rsidDel="00ED117C">
          <w:rPr>
            <w:rFonts w:cs="Arial"/>
            <w:noProof/>
            <w:color w:val="0076A3"/>
            <w:szCs w:val="22"/>
            <w:lang w:val="en-US"/>
          </w:rPr>
          <w:delText>Table 1</w:delText>
        </w:r>
        <w:r w:rsidR="00152105" w:rsidRPr="008274BB" w:rsidDel="00ED117C">
          <w:rPr>
            <w:rFonts w:cs="Arial"/>
            <w:noProof/>
            <w:szCs w:val="22"/>
            <w:lang w:val="en-US"/>
          </w:rPr>
          <w:delText>),</w:delText>
        </w:r>
        <w:r w:rsidR="004429BB" w:rsidRPr="008274BB" w:rsidDel="00ED117C">
          <w:rPr>
            <w:rFonts w:cs="Arial"/>
            <w:noProof/>
            <w:szCs w:val="22"/>
            <w:lang w:val="en-US"/>
          </w:rPr>
          <w:delText xml:space="preserve"> </w:delText>
        </w:r>
        <w:r w:rsidR="009B0C30" w:rsidRPr="008274BB" w:rsidDel="00ED117C">
          <w:rPr>
            <w:rFonts w:cs="Arial"/>
            <w:noProof/>
            <w:szCs w:val="22"/>
            <w:lang w:val="en-US"/>
          </w:rPr>
          <w:delText>correlate strongly</w:delText>
        </w:r>
        <w:r w:rsidR="004429BB" w:rsidRPr="008274BB" w:rsidDel="00ED117C">
          <w:rPr>
            <w:rFonts w:cs="Arial"/>
            <w:noProof/>
            <w:szCs w:val="22"/>
            <w:lang w:val="en-US"/>
          </w:rPr>
          <w:delText xml:space="preserve"> with energy performance, visual comfort and thermal comfort </w:delText>
        </w:r>
        <w:r w:rsidR="00152105" w:rsidRPr="008274BB" w:rsidDel="00ED117C">
          <w:rPr>
            <w:rFonts w:cs="Arial"/>
            <w:noProof/>
            <w:szCs w:val="22"/>
            <w:lang w:val="en-US"/>
          </w:rPr>
          <w:delText xml:space="preserve">and </w:delText>
        </w:r>
        <w:r w:rsidR="00FA0ED8" w:rsidRPr="008274BB" w:rsidDel="00ED117C">
          <w:rPr>
            <w:rFonts w:cs="Arial"/>
            <w:noProof/>
            <w:szCs w:val="22"/>
            <w:lang w:val="en-US"/>
          </w:rPr>
          <w:delText xml:space="preserve">can be roughly divided </w:delText>
        </w:r>
        <w:r w:rsidR="009B0C30" w:rsidRPr="008274BB" w:rsidDel="00ED117C">
          <w:rPr>
            <w:rFonts w:cs="Arial"/>
            <w:noProof/>
            <w:szCs w:val="22"/>
            <w:lang w:val="en-US"/>
          </w:rPr>
          <w:delText>in</w:delText>
        </w:r>
        <w:r w:rsidR="00FA0ED8" w:rsidRPr="008274BB" w:rsidDel="00ED117C">
          <w:rPr>
            <w:rFonts w:cs="Arial"/>
            <w:noProof/>
            <w:szCs w:val="22"/>
            <w:lang w:val="en-US"/>
          </w:rPr>
          <w:delText>to exposure and shading indices</w:delText>
        </w:r>
        <w:r w:rsidR="004B2447" w:rsidRPr="008274BB" w:rsidDel="00ED117C">
          <w:rPr>
            <w:rFonts w:cs="Arial"/>
            <w:noProof/>
            <w:szCs w:val="22"/>
            <w:lang w:val="en-US"/>
          </w:rPr>
          <w:delText xml:space="preserve"> [</w:delText>
        </w:r>
      </w:del>
      <w:del w:id="1174" w:author="Natanian Jonathan" w:date="2022-09-29T22:15:00Z">
        <w:r w:rsidR="00DB081A" w:rsidRPr="008274BB" w:rsidDel="005C32BC">
          <w:rPr>
            <w:rFonts w:cs="Arial"/>
            <w:noProof/>
            <w:szCs w:val="22"/>
            <w:lang w:val="en-US"/>
          </w:rPr>
          <w:delText>35</w:delText>
        </w:r>
      </w:del>
      <w:del w:id="1175" w:author="Natanian Jonathan" w:date="2022-10-05T09:08:00Z">
        <w:r w:rsidR="004B2447" w:rsidRPr="008274BB" w:rsidDel="00ED117C">
          <w:rPr>
            <w:rFonts w:cs="Arial"/>
            <w:noProof/>
            <w:szCs w:val="22"/>
            <w:lang w:val="en-US"/>
          </w:rPr>
          <w:delText>]</w:delText>
        </w:r>
        <w:r w:rsidR="009B0C30" w:rsidRPr="008274BB" w:rsidDel="00ED117C">
          <w:rPr>
            <w:rFonts w:cs="Arial"/>
            <w:noProof/>
            <w:szCs w:val="22"/>
            <w:lang w:val="en-US"/>
          </w:rPr>
          <w:delText>. Two examples are the</w:delText>
        </w:r>
        <w:r w:rsidR="003F3CEF" w:rsidRPr="008274BB" w:rsidDel="00ED117C">
          <w:rPr>
            <w:rFonts w:cs="Arial"/>
            <w:noProof/>
            <w:szCs w:val="22"/>
            <w:lang w:val="en-US"/>
          </w:rPr>
          <w:delText xml:space="preserve"> </w:delText>
        </w:r>
        <w:r w:rsidR="009B0C30" w:rsidRPr="008274BB" w:rsidDel="00ED117C">
          <w:rPr>
            <w:rFonts w:cs="Arial"/>
            <w:i/>
            <w:iCs/>
            <w:noProof/>
            <w:szCs w:val="22"/>
            <w:lang w:val="en-US"/>
          </w:rPr>
          <w:delText>o</w:delText>
        </w:r>
        <w:r w:rsidR="003F3CEF" w:rsidRPr="008274BB" w:rsidDel="00ED117C">
          <w:rPr>
            <w:rFonts w:cs="Arial"/>
            <w:i/>
            <w:iCs/>
            <w:noProof/>
            <w:szCs w:val="22"/>
            <w:lang w:val="en-US"/>
          </w:rPr>
          <w:delText xml:space="preserve">utdoor </w:delText>
        </w:r>
        <w:r w:rsidR="009B0C30" w:rsidRPr="008274BB" w:rsidDel="00ED117C">
          <w:rPr>
            <w:rFonts w:cs="Arial"/>
            <w:i/>
            <w:iCs/>
            <w:noProof/>
            <w:szCs w:val="22"/>
            <w:lang w:val="en-US"/>
          </w:rPr>
          <w:delText>s</w:delText>
        </w:r>
        <w:r w:rsidR="003F3CEF" w:rsidRPr="008274BB" w:rsidDel="00ED117C">
          <w:rPr>
            <w:rFonts w:cs="Arial"/>
            <w:i/>
            <w:iCs/>
            <w:noProof/>
            <w:szCs w:val="22"/>
            <w:lang w:val="en-US"/>
          </w:rPr>
          <w:delText>hadi</w:delText>
        </w:r>
        <w:r w:rsidR="003F3CEF" w:rsidRPr="008274BB" w:rsidDel="00ED117C">
          <w:rPr>
            <w:i/>
            <w:iCs/>
            <w:noProof/>
            <w:szCs w:val="22"/>
            <w:lang w:val="en-US"/>
          </w:rPr>
          <w:delText xml:space="preserve">ng </w:delText>
        </w:r>
        <w:r w:rsidR="009B0C30" w:rsidRPr="008274BB" w:rsidDel="00ED117C">
          <w:rPr>
            <w:i/>
            <w:iCs/>
            <w:noProof/>
            <w:szCs w:val="22"/>
            <w:lang w:val="en-US"/>
          </w:rPr>
          <w:delText>i</w:delText>
        </w:r>
        <w:r w:rsidR="003F3CEF" w:rsidRPr="008274BB" w:rsidDel="00ED117C">
          <w:rPr>
            <w:i/>
            <w:iCs/>
            <w:noProof/>
            <w:szCs w:val="22"/>
            <w:lang w:val="en-US"/>
          </w:rPr>
          <w:delText>ndex</w:delText>
        </w:r>
        <w:r w:rsidR="003F3CEF" w:rsidRPr="008274BB" w:rsidDel="00ED117C">
          <w:rPr>
            <w:noProof/>
            <w:szCs w:val="22"/>
            <w:lang w:val="en-US"/>
          </w:rPr>
          <w:delText xml:space="preserve"> (OSI) which stands for the annual shading coefficient of outdoor surfaces</w:delText>
        </w:r>
        <w:r w:rsidR="004B2447" w:rsidRPr="008274BB" w:rsidDel="00ED117C">
          <w:rPr>
            <w:noProof/>
            <w:szCs w:val="22"/>
            <w:lang w:val="en-US"/>
          </w:rPr>
          <w:delText xml:space="preserve">, </w:delText>
        </w:r>
        <w:r w:rsidR="009B0C30" w:rsidRPr="008274BB" w:rsidDel="00ED117C">
          <w:rPr>
            <w:noProof/>
            <w:szCs w:val="22"/>
            <w:lang w:val="en-US"/>
          </w:rPr>
          <w:delText>and</w:delText>
        </w:r>
        <w:r w:rsidR="003F3CEF" w:rsidRPr="008274BB" w:rsidDel="00ED117C">
          <w:rPr>
            <w:noProof/>
            <w:szCs w:val="22"/>
            <w:lang w:val="en-US"/>
          </w:rPr>
          <w:delText xml:space="preserve"> the </w:delText>
        </w:r>
        <w:r w:rsidR="009B0C30" w:rsidRPr="008274BB" w:rsidDel="00ED117C">
          <w:rPr>
            <w:i/>
            <w:iCs/>
            <w:noProof/>
            <w:szCs w:val="22"/>
            <w:lang w:val="en-US"/>
          </w:rPr>
          <w:delText>context exposure index,</w:delText>
        </w:r>
        <w:r w:rsidR="009B0C30" w:rsidRPr="008274BB" w:rsidDel="00ED117C">
          <w:rPr>
            <w:noProof/>
            <w:szCs w:val="22"/>
            <w:lang w:val="en-US"/>
          </w:rPr>
          <w:delText xml:space="preserve"> </w:delText>
        </w:r>
        <w:r w:rsidR="003F3CEF" w:rsidRPr="008274BB" w:rsidDel="00ED117C">
          <w:rPr>
            <w:noProof/>
            <w:szCs w:val="22"/>
            <w:lang w:val="en-US"/>
          </w:rPr>
          <w:delText xml:space="preserve">which stands for the </w:delText>
        </w:r>
        <w:r w:rsidR="00152105" w:rsidRPr="008274BB" w:rsidDel="00ED117C">
          <w:rPr>
            <w:noProof/>
            <w:szCs w:val="22"/>
            <w:lang w:val="en-US"/>
          </w:rPr>
          <w:delText xml:space="preserve">exposure ratio of the surrounding buildings. </w:delText>
        </w:r>
      </w:del>
    </w:p>
    <w:p w14:paraId="2D92E55C" w14:textId="77777777" w:rsidR="00735F4A" w:rsidRPr="008274BB" w:rsidRDefault="00735F4A" w:rsidP="007F6266">
      <w:pPr>
        <w:pStyle w:val="ListParagraph"/>
        <w:spacing w:line="360" w:lineRule="auto"/>
        <w:ind w:left="0"/>
        <w:jc w:val="both"/>
        <w:rPr>
          <w:noProof/>
          <w:szCs w:val="22"/>
          <w:lang w:val="en-US"/>
        </w:rPr>
      </w:pPr>
    </w:p>
    <w:p w14:paraId="0C38AF7C" w14:textId="77777777" w:rsidR="00735F4A" w:rsidRPr="008274BB" w:rsidRDefault="00563D9A" w:rsidP="00E86609">
      <w:pPr>
        <w:pStyle w:val="ListParagraph"/>
        <w:spacing w:after="120" w:line="360" w:lineRule="auto"/>
        <w:ind w:left="0"/>
        <w:jc w:val="both"/>
        <w:rPr>
          <w:ins w:id="1176" w:author="Editor " w:date="2022-10-27T09:37:00Z"/>
          <w:b/>
          <w:bCs/>
          <w:noProof/>
          <w:szCs w:val="22"/>
          <w:lang w:val="en-US"/>
        </w:rPr>
      </w:pPr>
      <w:del w:id="1177" w:author="Natanian Jonathan" w:date="2022-10-03T09:11:00Z">
        <w:r w:rsidRPr="008274BB" w:rsidDel="00AA68E5">
          <w:rPr>
            <w:b/>
            <w:bCs/>
            <w:noProof/>
            <w:szCs w:val="22"/>
            <w:lang w:val="en-US"/>
          </w:rPr>
          <w:delText>Pre-study</w:delText>
        </w:r>
      </w:del>
      <w:ins w:id="1178" w:author="Natanian Jonathan" w:date="2022-10-03T09:17:00Z">
        <w:r w:rsidR="0029765E" w:rsidRPr="008274BB">
          <w:rPr>
            <w:b/>
            <w:bCs/>
            <w:noProof/>
            <w:szCs w:val="22"/>
            <w:lang w:val="en-US"/>
          </w:rPr>
          <w:t xml:space="preserve">Input and output </w:t>
        </w:r>
      </w:ins>
      <w:ins w:id="1179" w:author="Natanian Jonathan" w:date="2022-10-03T09:18:00Z">
        <w:r w:rsidR="0029765E" w:rsidRPr="008274BB">
          <w:rPr>
            <w:b/>
            <w:bCs/>
            <w:noProof/>
            <w:szCs w:val="22"/>
            <w:lang w:val="en-US"/>
          </w:rPr>
          <w:t>parameter</w:t>
        </w:r>
        <w:del w:id="1180" w:author="Editor " w:date="2022-10-27T09:34:00Z">
          <w:r w:rsidR="0029765E" w:rsidRPr="008274BB" w:rsidDel="00735F4A">
            <w:rPr>
              <w:b/>
              <w:bCs/>
              <w:noProof/>
              <w:szCs w:val="22"/>
              <w:lang w:val="en-US"/>
            </w:rPr>
            <w:delText>s</w:delText>
          </w:r>
        </w:del>
        <w:r w:rsidR="0029765E" w:rsidRPr="008274BB">
          <w:rPr>
            <w:b/>
            <w:bCs/>
            <w:noProof/>
            <w:szCs w:val="22"/>
            <w:lang w:val="en-US"/>
          </w:rPr>
          <w:t xml:space="preserve"> </w:t>
        </w:r>
      </w:ins>
      <w:ins w:id="1181" w:author="Natanian Jonathan" w:date="2022-10-03T09:17:00Z">
        <w:r w:rsidR="0029765E" w:rsidRPr="008274BB">
          <w:rPr>
            <w:b/>
            <w:bCs/>
            <w:noProof/>
            <w:szCs w:val="22"/>
            <w:lang w:val="en-US"/>
          </w:rPr>
          <w:t>selection and d</w:t>
        </w:r>
      </w:ins>
      <w:ins w:id="1182" w:author="Natanian Jonathan" w:date="2022-10-03T09:11:00Z">
        <w:r w:rsidR="00AA68E5" w:rsidRPr="008274BB">
          <w:rPr>
            <w:b/>
            <w:bCs/>
            <w:noProof/>
            <w:szCs w:val="22"/>
            <w:lang w:val="en-US"/>
          </w:rPr>
          <w:t>atas</w:t>
        </w:r>
      </w:ins>
      <w:ins w:id="1183" w:author="Natanian Jonathan" w:date="2022-10-03T09:12:00Z">
        <w:r w:rsidR="00AA68E5" w:rsidRPr="008274BB">
          <w:rPr>
            <w:b/>
            <w:bCs/>
            <w:noProof/>
            <w:szCs w:val="22"/>
            <w:lang w:val="en-US"/>
          </w:rPr>
          <w:t>et generation</w:t>
        </w:r>
      </w:ins>
    </w:p>
    <w:p w14:paraId="484D8CF3" w14:textId="1A6ABF46" w:rsidR="00E86609" w:rsidRPr="008274BB" w:rsidRDefault="00563D9A" w:rsidP="00E86609">
      <w:pPr>
        <w:pStyle w:val="ListParagraph"/>
        <w:spacing w:after="120" w:line="360" w:lineRule="auto"/>
        <w:ind w:left="0"/>
        <w:jc w:val="both"/>
        <w:rPr>
          <w:ins w:id="1184" w:author="Natanian Jonathan" w:date="2022-10-05T09:04:00Z"/>
          <w:b/>
          <w:bCs/>
          <w:noProof/>
          <w:szCs w:val="22"/>
          <w:lang w:val="en-US"/>
        </w:rPr>
      </w:pPr>
      <w:del w:id="1185" w:author="Editor " w:date="2022-10-27T09:36:00Z">
        <w:r w:rsidRPr="008274BB" w:rsidDel="00735F4A">
          <w:rPr>
            <w:b/>
            <w:bCs/>
            <w:noProof/>
            <w:szCs w:val="22"/>
            <w:lang w:val="en-US"/>
          </w:rPr>
          <w:delText xml:space="preserve"> </w:delText>
        </w:r>
      </w:del>
      <w:del w:id="1186" w:author="Editor " w:date="2022-10-27T09:34:00Z">
        <w:r w:rsidRPr="008274BB" w:rsidDel="00735F4A">
          <w:rPr>
            <w:noProof/>
            <w:szCs w:val="22"/>
            <w:lang w:val="en-US"/>
          </w:rPr>
          <w:delText xml:space="preserve">| </w:delText>
        </w:r>
      </w:del>
      <w:ins w:id="1187" w:author="Natanian Jonathan" w:date="2022-10-03T09:12:00Z">
        <w:r w:rsidR="00AA68E5" w:rsidRPr="008274BB">
          <w:rPr>
            <w:noProof/>
            <w:szCs w:val="22"/>
            <w:lang w:val="en-US"/>
          </w:rPr>
          <w:t>Following t</w:t>
        </w:r>
      </w:ins>
      <w:del w:id="1188" w:author="Natanian Jonathan" w:date="2022-10-03T09:12:00Z">
        <w:r w:rsidR="00FE43BD" w:rsidRPr="008274BB" w:rsidDel="00AA68E5">
          <w:rPr>
            <w:noProof/>
            <w:szCs w:val="22"/>
            <w:lang w:val="en-US"/>
          </w:rPr>
          <w:delText>T</w:delText>
        </w:r>
      </w:del>
      <w:r w:rsidR="00FE43BD" w:rsidRPr="008274BB">
        <w:rPr>
          <w:noProof/>
          <w:szCs w:val="22"/>
          <w:lang w:val="en-US"/>
        </w:rPr>
        <w:t>he</w:t>
      </w:r>
      <w:r w:rsidR="001F18B7" w:rsidRPr="008274BB">
        <w:rPr>
          <w:noProof/>
          <w:szCs w:val="22"/>
          <w:lang w:val="en-US"/>
        </w:rPr>
        <w:t xml:space="preserve"> selection of performance</w:t>
      </w:r>
      <w:r w:rsidR="00FE43BD" w:rsidRPr="008274BB">
        <w:rPr>
          <w:noProof/>
          <w:szCs w:val="22"/>
          <w:lang w:val="en-US"/>
        </w:rPr>
        <w:t xml:space="preserve"> metrics </w:t>
      </w:r>
      <w:del w:id="1189" w:author="Natanian Jonathan" w:date="2022-10-03T09:12:00Z">
        <w:r w:rsidR="009B0C30" w:rsidRPr="008274BB" w:rsidDel="00AA68E5">
          <w:rPr>
            <w:noProof/>
            <w:szCs w:val="22"/>
            <w:lang w:val="en-US"/>
          </w:rPr>
          <w:delText>is</w:delText>
        </w:r>
        <w:r w:rsidR="00FE43BD" w:rsidRPr="008274BB" w:rsidDel="00AA68E5">
          <w:rPr>
            <w:noProof/>
            <w:szCs w:val="22"/>
            <w:lang w:val="en-US"/>
          </w:rPr>
          <w:delText xml:space="preserve"> not </w:delText>
        </w:r>
        <w:r w:rsidRPr="008274BB" w:rsidDel="00AA68E5">
          <w:rPr>
            <w:noProof/>
            <w:szCs w:val="22"/>
            <w:lang w:val="en-US"/>
          </w:rPr>
          <w:delText>automatic but</w:delText>
        </w:r>
        <w:r w:rsidR="001F18B7" w:rsidRPr="008274BB" w:rsidDel="00AA68E5">
          <w:rPr>
            <w:noProof/>
            <w:szCs w:val="22"/>
            <w:lang w:val="en-US"/>
          </w:rPr>
          <w:delText xml:space="preserve"> </w:delText>
        </w:r>
        <w:r w:rsidR="009B0C30" w:rsidRPr="008274BB" w:rsidDel="00AA68E5">
          <w:rPr>
            <w:noProof/>
            <w:szCs w:val="22"/>
            <w:lang w:val="en-US"/>
          </w:rPr>
          <w:delText>is</w:delText>
        </w:r>
        <w:r w:rsidRPr="008274BB" w:rsidDel="00AA68E5">
          <w:rPr>
            <w:noProof/>
            <w:szCs w:val="22"/>
            <w:lang w:val="en-US"/>
          </w:rPr>
          <w:delText xml:space="preserve"> </w:delText>
        </w:r>
      </w:del>
      <w:r w:rsidRPr="008274BB">
        <w:rPr>
          <w:noProof/>
          <w:szCs w:val="22"/>
          <w:lang w:val="en-US"/>
        </w:rPr>
        <w:t xml:space="preserve">based on </w:t>
      </w:r>
      <w:del w:id="1190" w:author="Natanian Jonathan" w:date="2022-10-14T16:16:00Z">
        <w:r w:rsidRPr="008274BB" w:rsidDel="00D34084">
          <w:rPr>
            <w:noProof/>
            <w:szCs w:val="22"/>
            <w:lang w:val="en-US"/>
          </w:rPr>
          <w:delText>a</w:delText>
        </w:r>
        <w:r w:rsidR="001F18B7" w:rsidRPr="008274BB" w:rsidDel="00D34084">
          <w:rPr>
            <w:noProof/>
            <w:szCs w:val="22"/>
            <w:lang w:val="en-US"/>
          </w:rPr>
          <w:delText xml:space="preserve"> </w:delText>
        </w:r>
      </w:del>
      <w:ins w:id="1191" w:author="Natanian Jonathan" w:date="2022-10-14T16:16:00Z">
        <w:r w:rsidR="00D34084" w:rsidRPr="008274BB">
          <w:rPr>
            <w:noProof/>
            <w:szCs w:val="22"/>
            <w:lang w:val="en-US"/>
          </w:rPr>
          <w:t>preliminary research</w:t>
        </w:r>
      </w:ins>
      <w:ins w:id="1192" w:author="Natanian Jonathan" w:date="2022-10-03T09:13:00Z">
        <w:r w:rsidR="0029765E" w:rsidRPr="008274BB">
          <w:rPr>
            <w:noProof/>
            <w:szCs w:val="22"/>
            <w:lang w:val="en-US"/>
          </w:rPr>
          <w:t xml:space="preserve"> </w:t>
        </w:r>
      </w:ins>
      <w:ins w:id="1193" w:author="Natanian Jonathan" w:date="2022-10-03T09:14:00Z">
        <w:r w:rsidR="0029765E" w:rsidRPr="008274BB">
          <w:rPr>
            <w:noProof/>
            <w:szCs w:val="22"/>
            <w:lang w:val="en-US"/>
          </w:rPr>
          <w:t>[</w:t>
        </w:r>
      </w:ins>
      <w:ins w:id="1194" w:author="Natanian Jonathan" w:date="2022-10-05T09:04:00Z">
        <w:r w:rsidR="00ED117C" w:rsidRPr="008274BB">
          <w:rPr>
            <w:noProof/>
            <w:szCs w:val="22"/>
            <w:lang w:val="en-US"/>
          </w:rPr>
          <w:t>e.g.,</w:t>
        </w:r>
      </w:ins>
      <w:ins w:id="1195" w:author="Natanian Jonathan" w:date="2022-10-03T09:14:00Z">
        <w:r w:rsidR="0029765E" w:rsidRPr="008274BB">
          <w:rPr>
            <w:noProof/>
            <w:szCs w:val="22"/>
            <w:lang w:val="en-US"/>
          </w:rPr>
          <w:t xml:space="preserve"> 3</w:t>
        </w:r>
      </w:ins>
      <w:ins w:id="1196" w:author="Natanian Jonathan" w:date="2022-10-16T10:34:00Z">
        <w:r w:rsidR="00184487" w:rsidRPr="008274BB">
          <w:rPr>
            <w:noProof/>
            <w:szCs w:val="22"/>
            <w:lang w:val="en-US"/>
          </w:rPr>
          <w:t>8</w:t>
        </w:r>
      </w:ins>
      <w:ins w:id="1197" w:author="Natanian Jonathan" w:date="2022-10-03T09:14:00Z">
        <w:r w:rsidR="0029765E" w:rsidRPr="008274BB">
          <w:rPr>
            <w:noProof/>
            <w:szCs w:val="22"/>
            <w:lang w:val="en-US"/>
          </w:rPr>
          <w:t xml:space="preserve">], </w:t>
        </w:r>
      </w:ins>
      <w:ins w:id="1198" w:author="Natanian Jonathan" w:date="2022-10-03T09:17:00Z">
        <w:r w:rsidR="0029765E" w:rsidRPr="008274BB">
          <w:rPr>
            <w:noProof/>
            <w:szCs w:val="22"/>
            <w:lang w:val="en-US"/>
          </w:rPr>
          <w:t>relevant input parameters and output metrics</w:t>
        </w:r>
        <w:r w:rsidR="0029765E" w:rsidRPr="008274BB" w:rsidDel="0029765E">
          <w:rPr>
            <w:noProof/>
            <w:szCs w:val="22"/>
            <w:lang w:val="en-US"/>
          </w:rPr>
          <w:t xml:space="preserve"> </w:t>
        </w:r>
        <w:r w:rsidR="0029765E" w:rsidRPr="008274BB">
          <w:rPr>
            <w:noProof/>
            <w:szCs w:val="22"/>
            <w:lang w:val="en-US"/>
          </w:rPr>
          <w:t xml:space="preserve">will be </w:t>
        </w:r>
      </w:ins>
      <w:ins w:id="1199" w:author="Natanian Jonathan" w:date="2022-10-03T09:23:00Z">
        <w:r w:rsidR="0029765E" w:rsidRPr="008274BB">
          <w:rPr>
            <w:noProof/>
            <w:szCs w:val="22"/>
            <w:lang w:val="en-US"/>
          </w:rPr>
          <w:t>used</w:t>
        </w:r>
      </w:ins>
      <w:ins w:id="1200" w:author="Natanian Jonathan" w:date="2022-10-03T09:18:00Z">
        <w:r w:rsidR="0029765E" w:rsidRPr="008274BB">
          <w:rPr>
            <w:noProof/>
            <w:szCs w:val="22"/>
            <w:lang w:val="en-US"/>
          </w:rPr>
          <w:t xml:space="preserve"> for a wide par</w:t>
        </w:r>
      </w:ins>
      <w:ins w:id="1201" w:author="Natanian Jonathan" w:date="2022-10-03T09:19:00Z">
        <w:r w:rsidR="0029765E" w:rsidRPr="008274BB">
          <w:rPr>
            <w:noProof/>
            <w:szCs w:val="22"/>
            <w:lang w:val="en-US"/>
          </w:rPr>
          <w:t xml:space="preserve">ametric study on several </w:t>
        </w:r>
      </w:ins>
      <w:ins w:id="1202" w:author="Natanian Jonathan" w:date="2022-10-05T09:35:00Z">
        <w:r w:rsidR="00DE447E" w:rsidRPr="008274BB">
          <w:rPr>
            <w:noProof/>
            <w:szCs w:val="22"/>
            <w:lang w:val="en-US"/>
          </w:rPr>
          <w:t xml:space="preserve">theoretical </w:t>
        </w:r>
      </w:ins>
      <w:ins w:id="1203" w:author="Natanian Jonathan" w:date="2022-10-03T09:19:00Z">
        <w:r w:rsidR="0029765E" w:rsidRPr="008274BB">
          <w:rPr>
            <w:noProof/>
            <w:lang w:val="en-US"/>
          </w:rPr>
          <w:t>urban typologi</w:t>
        </w:r>
      </w:ins>
      <w:ins w:id="1204" w:author="Natanian Jonathan" w:date="2022-10-05T09:36:00Z">
        <w:r w:rsidR="00DE447E" w:rsidRPr="008274BB">
          <w:rPr>
            <w:noProof/>
            <w:lang w:val="en-US"/>
          </w:rPr>
          <w:t xml:space="preserve">cal models </w:t>
        </w:r>
      </w:ins>
      <w:ins w:id="1205" w:author="Natanian Jonathan" w:date="2022-10-03T09:19:00Z">
        <w:r w:rsidR="0029765E" w:rsidRPr="008274BB">
          <w:rPr>
            <w:noProof/>
            <w:lang w:val="en-US"/>
          </w:rPr>
          <w:t xml:space="preserve">in the </w:t>
        </w:r>
      </w:ins>
      <w:ins w:id="1206" w:author="Natanian Jonathan" w:date="2022-10-05T09:36:00Z">
        <w:r w:rsidR="00DE447E" w:rsidRPr="008274BB">
          <w:rPr>
            <w:noProof/>
            <w:lang w:val="en-US"/>
          </w:rPr>
          <w:t xml:space="preserve">climatic </w:t>
        </w:r>
      </w:ins>
      <w:ins w:id="1207" w:author="Natanian Jonathan" w:date="2022-10-03T09:19:00Z">
        <w:r w:rsidR="0029765E" w:rsidRPr="008274BB">
          <w:rPr>
            <w:noProof/>
            <w:lang w:val="en-US"/>
          </w:rPr>
          <w:t>context of Tel Aviv. The parametric workflow will run in</w:t>
        </w:r>
      </w:ins>
      <w:ins w:id="1208" w:author="Natanian Jonathan" w:date="2022-10-05T09:03:00Z">
        <w:r w:rsidR="00ED117C" w:rsidRPr="008274BB">
          <w:rPr>
            <w:noProof/>
            <w:lang w:val="en-US"/>
          </w:rPr>
          <w:t xml:space="preserve"> </w:t>
        </w:r>
        <w:r w:rsidR="00ED117C" w:rsidRPr="008274BB">
          <w:rPr>
            <w:i/>
            <w:noProof/>
            <w:lang w:val="en-US"/>
          </w:rPr>
          <w:t>Pollination</w:t>
        </w:r>
        <w:r w:rsidR="00ED117C" w:rsidRPr="008274BB">
          <w:rPr>
            <w:noProof/>
            <w:lang w:val="en-US"/>
          </w:rPr>
          <w:t xml:space="preserve"> – a designated cloud-based platform </w:t>
        </w:r>
      </w:ins>
      <w:ins w:id="1209" w:author="Editor " w:date="2022-10-27T09:35:00Z">
        <w:r w:rsidR="00735F4A" w:rsidRPr="008274BB">
          <w:rPr>
            <w:noProof/>
            <w:szCs w:val="22"/>
            <w:lang w:val="en-US"/>
          </w:rPr>
          <w:t xml:space="preserve">that </w:t>
        </w:r>
      </w:ins>
      <w:ins w:id="1210" w:author="Natanian Jonathan" w:date="2022-10-05T09:03:00Z">
        <w:del w:id="1211" w:author="Editor " w:date="2022-10-27T09:35:00Z">
          <w:r w:rsidR="00ED117C" w:rsidRPr="008274BB" w:rsidDel="00735F4A">
            <w:rPr>
              <w:noProof/>
              <w:lang w:val="en-US"/>
            </w:rPr>
            <w:delText xml:space="preserve">which </w:delText>
          </w:r>
        </w:del>
        <w:r w:rsidR="00ED117C" w:rsidRPr="008274BB">
          <w:rPr>
            <w:noProof/>
            <w:lang w:val="en-US"/>
          </w:rPr>
          <w:t xml:space="preserve">facilitates the environmental analysis workflows </w:t>
        </w:r>
        <w:r w:rsidR="00ED117C" w:rsidRPr="008274BB">
          <w:rPr>
            <w:noProof/>
            <w:lang w:val="en-US"/>
          </w:rPr>
          <w:lastRenderedPageBreak/>
          <w:t xml:space="preserve">of </w:t>
        </w:r>
        <w:r w:rsidR="00ED117C" w:rsidRPr="008274BB">
          <w:rPr>
            <w:i/>
            <w:noProof/>
            <w:lang w:val="en-US"/>
          </w:rPr>
          <w:t>Ladybug</w:t>
        </w:r>
        <w:r w:rsidR="00ED117C" w:rsidRPr="008274BB">
          <w:rPr>
            <w:noProof/>
            <w:lang w:val="en-US"/>
          </w:rPr>
          <w:t xml:space="preserve"> tools used here. It will generate a large dataset of </w:t>
        </w:r>
        <w:del w:id="1212" w:author="Editor " w:date="2022-10-27T09:36:00Z">
          <w:r w:rsidR="00ED117C" w:rsidRPr="008274BB" w:rsidDel="00735F4A">
            <w:rPr>
              <w:noProof/>
              <w:lang w:val="en-US"/>
            </w:rPr>
            <w:delText>circa</w:delText>
          </w:r>
        </w:del>
      </w:ins>
      <w:ins w:id="1213" w:author="Editor " w:date="2022-10-27T09:36:00Z">
        <w:r w:rsidR="00735F4A" w:rsidRPr="008274BB">
          <w:rPr>
            <w:noProof/>
            <w:lang w:val="en-US"/>
          </w:rPr>
          <w:t>approximately</w:t>
        </w:r>
      </w:ins>
      <w:ins w:id="1214" w:author="Natanian Jonathan" w:date="2022-10-05T09:03:00Z">
        <w:r w:rsidR="00ED117C" w:rsidRPr="008274BB">
          <w:rPr>
            <w:noProof/>
            <w:lang w:val="en-US"/>
          </w:rPr>
          <w:t xml:space="preserve"> 5000 iterations </w:t>
        </w:r>
      </w:ins>
      <w:ins w:id="1215" w:author="Editor " w:date="2022-10-27T09:36:00Z">
        <w:r w:rsidR="00735F4A" w:rsidRPr="008274BB">
          <w:rPr>
            <w:noProof/>
            <w:szCs w:val="22"/>
            <w:lang w:val="en-US"/>
          </w:rPr>
          <w:t xml:space="preserve">that </w:t>
        </w:r>
      </w:ins>
      <w:ins w:id="1216" w:author="Natanian Jonathan" w:date="2022-10-05T09:03:00Z">
        <w:del w:id="1217" w:author="Editor " w:date="2022-10-27T09:36:00Z">
          <w:r w:rsidR="00ED117C" w:rsidRPr="008274BB" w:rsidDel="00735F4A">
            <w:rPr>
              <w:noProof/>
              <w:lang w:val="en-US"/>
            </w:rPr>
            <w:delText xml:space="preserve">which </w:delText>
          </w:r>
        </w:del>
        <w:r w:rsidR="00ED117C" w:rsidRPr="008274BB">
          <w:rPr>
            <w:noProof/>
            <w:lang w:val="en-US"/>
          </w:rPr>
          <w:t xml:space="preserve">will be used for </w:t>
        </w:r>
      </w:ins>
      <w:ins w:id="1218" w:author="Natanian Jonathan" w:date="2022-10-14T16:44:00Z">
        <w:r w:rsidR="00B9504C" w:rsidRPr="008274BB">
          <w:rPr>
            <w:noProof/>
            <w:lang w:val="en-US"/>
          </w:rPr>
          <w:t xml:space="preserve">two different </w:t>
        </w:r>
      </w:ins>
      <w:ins w:id="1219" w:author="Natanian Jonathan" w:date="2022-10-14T16:45:00Z">
        <w:r w:rsidR="00B9504C" w:rsidRPr="008274BB">
          <w:rPr>
            <w:noProof/>
            <w:lang w:val="en-US"/>
          </w:rPr>
          <w:t xml:space="preserve">analytical </w:t>
        </w:r>
      </w:ins>
      <w:ins w:id="1220" w:author="Natanian Jonathan" w:date="2022-10-14T16:46:00Z">
        <w:r w:rsidR="00B9504C" w:rsidRPr="008274BB">
          <w:rPr>
            <w:noProof/>
            <w:lang w:val="en-US"/>
          </w:rPr>
          <w:t>methods</w:t>
        </w:r>
      </w:ins>
      <w:ins w:id="1221" w:author="Editor " w:date="2022-10-27T09:36:00Z">
        <w:r w:rsidR="00735F4A" w:rsidRPr="008274BB">
          <w:rPr>
            <w:noProof/>
            <w:lang w:val="en-US"/>
          </w:rPr>
          <w:t>:</w:t>
        </w:r>
      </w:ins>
      <w:ins w:id="1222" w:author="Natanian Jonathan" w:date="2022-10-14T16:45:00Z">
        <w:del w:id="1223" w:author="Editor " w:date="2022-10-27T09:36:00Z">
          <w:r w:rsidR="00B9504C" w:rsidRPr="008274BB" w:rsidDel="00735F4A">
            <w:rPr>
              <w:noProof/>
              <w:lang w:val="en-US"/>
            </w:rPr>
            <w:delText xml:space="preserve"> –</w:delText>
          </w:r>
        </w:del>
        <w:r w:rsidR="00B9504C" w:rsidRPr="008274BB">
          <w:rPr>
            <w:noProof/>
            <w:lang w:val="en-US"/>
          </w:rPr>
          <w:t xml:space="preserve"> (1) </w:t>
        </w:r>
      </w:ins>
      <w:ins w:id="1224" w:author="Natanian Jonathan" w:date="2022-10-05T09:03:00Z">
        <w:r w:rsidR="00ED117C" w:rsidRPr="008274BB">
          <w:rPr>
            <w:noProof/>
            <w:lang w:val="en-US"/>
          </w:rPr>
          <w:t xml:space="preserve">a </w:t>
        </w:r>
      </w:ins>
      <w:ins w:id="1225" w:author="Natanian Jonathan" w:date="2022-10-05T09:21:00Z">
        <w:r w:rsidR="00524508" w:rsidRPr="008274BB">
          <w:rPr>
            <w:noProof/>
            <w:lang w:val="en-US"/>
          </w:rPr>
          <w:t>regression</w:t>
        </w:r>
      </w:ins>
      <w:ins w:id="1226" w:author="Natanian Jonathan" w:date="2022-10-05T09:03:00Z">
        <w:r w:rsidR="00ED117C" w:rsidRPr="008274BB">
          <w:rPr>
            <w:noProof/>
            <w:lang w:val="en-US"/>
          </w:rPr>
          <w:t xml:space="preserve"> analysis</w:t>
        </w:r>
      </w:ins>
      <w:ins w:id="1227" w:author="Natanian Jonathan" w:date="2022-10-14T16:45:00Z">
        <w:r w:rsidR="00B9504C" w:rsidRPr="008274BB">
          <w:rPr>
            <w:noProof/>
            <w:lang w:val="en-US"/>
          </w:rPr>
          <w:t xml:space="preserve"> </w:t>
        </w:r>
      </w:ins>
      <w:ins w:id="1228" w:author="Natanian Jonathan" w:date="2022-10-14T16:46:00Z">
        <w:r w:rsidR="00B9504C" w:rsidRPr="008274BB">
          <w:rPr>
            <w:noProof/>
            <w:lang w:val="en-US"/>
          </w:rPr>
          <w:t>to</w:t>
        </w:r>
      </w:ins>
      <w:ins w:id="1229" w:author="Natanian Jonathan" w:date="2022-10-05T09:22:00Z">
        <w:r w:rsidR="00524508" w:rsidRPr="008274BB">
          <w:rPr>
            <w:noProof/>
            <w:lang w:val="en-US"/>
          </w:rPr>
          <w:t xml:space="preserve"> highlight simplified solar</w:t>
        </w:r>
      </w:ins>
      <w:ins w:id="1230" w:author="Editor " w:date="2022-10-27T09:36:00Z">
        <w:r w:rsidR="00735F4A" w:rsidRPr="008274BB">
          <w:rPr>
            <w:noProof/>
            <w:lang w:val="en-US"/>
          </w:rPr>
          <w:t>-</w:t>
        </w:r>
      </w:ins>
      <w:ins w:id="1231" w:author="Natanian Jonathan" w:date="2022-10-05T09:22:00Z">
        <w:del w:id="1232" w:author="Editor " w:date="2022-10-27T09:36:00Z">
          <w:r w:rsidR="00524508" w:rsidRPr="008274BB" w:rsidDel="00735F4A">
            <w:rPr>
              <w:noProof/>
              <w:lang w:val="en-US"/>
            </w:rPr>
            <w:delText xml:space="preserve"> </w:delText>
          </w:r>
        </w:del>
        <w:r w:rsidR="00524508" w:rsidRPr="008274BB">
          <w:rPr>
            <w:noProof/>
            <w:lang w:val="en-US"/>
          </w:rPr>
          <w:t xml:space="preserve">based metrics, </w:t>
        </w:r>
      </w:ins>
      <w:ins w:id="1233" w:author="Natanian Jonathan" w:date="2022-10-05T09:03:00Z">
        <w:r w:rsidR="00ED117C" w:rsidRPr="008274BB">
          <w:rPr>
            <w:noProof/>
            <w:lang w:val="en-US"/>
          </w:rPr>
          <w:t xml:space="preserve">and </w:t>
        </w:r>
      </w:ins>
      <w:ins w:id="1234" w:author="Natanian Jonathan" w:date="2022-10-14T16:45:00Z">
        <w:r w:rsidR="00B9504C" w:rsidRPr="008274BB">
          <w:rPr>
            <w:noProof/>
            <w:lang w:val="en-US"/>
          </w:rPr>
          <w:t>(2)</w:t>
        </w:r>
      </w:ins>
      <w:ins w:id="1235" w:author="Natanian Jonathan" w:date="2022-10-05T09:03:00Z">
        <w:r w:rsidR="00ED117C" w:rsidRPr="008274BB">
          <w:rPr>
            <w:noProof/>
            <w:lang w:val="en-US"/>
          </w:rPr>
          <w:t xml:space="preserve"> </w:t>
        </w:r>
      </w:ins>
      <w:ins w:id="1236" w:author="Natanian Jonathan" w:date="2022-10-14T16:46:00Z">
        <w:r w:rsidR="00B9504C" w:rsidRPr="008274BB">
          <w:rPr>
            <w:noProof/>
            <w:lang w:val="en-US"/>
          </w:rPr>
          <w:t>metamodel</w:t>
        </w:r>
        <w:del w:id="1237" w:author="Editor " w:date="2022-10-27T09:36:00Z">
          <w:r w:rsidR="00B9504C" w:rsidRPr="008274BB" w:rsidDel="00735F4A">
            <w:rPr>
              <w:noProof/>
              <w:lang w:val="en-US"/>
            </w:rPr>
            <w:delText>s</w:delText>
          </w:r>
        </w:del>
      </w:ins>
      <w:ins w:id="1238" w:author="Natanian Jonathan" w:date="2022-10-05T09:22:00Z">
        <w:r w:rsidR="00524508" w:rsidRPr="008274BB">
          <w:rPr>
            <w:noProof/>
            <w:lang w:val="en-US"/>
          </w:rPr>
          <w:t xml:space="preserve"> </w:t>
        </w:r>
      </w:ins>
      <w:ins w:id="1239" w:author="Natanian Jonathan" w:date="2022-10-05T09:03:00Z">
        <w:r w:rsidR="00ED117C" w:rsidRPr="008274BB">
          <w:rPr>
            <w:noProof/>
            <w:lang w:val="en-US"/>
          </w:rPr>
          <w:t xml:space="preserve">training. </w:t>
        </w:r>
      </w:ins>
    </w:p>
    <w:p w14:paraId="10E8A0C9" w14:textId="4366EC54" w:rsidR="00ED117C" w:rsidRPr="008274BB" w:rsidRDefault="007E3048" w:rsidP="00ED117C">
      <w:pPr>
        <w:pStyle w:val="ListParagraph"/>
        <w:spacing w:line="360" w:lineRule="auto"/>
        <w:ind w:left="0"/>
        <w:jc w:val="both"/>
        <w:rPr>
          <w:ins w:id="1240" w:author="Natanian Jonathan" w:date="2022-10-05T09:03:00Z"/>
          <w:noProof/>
          <w:lang w:val="en-US"/>
        </w:rPr>
      </w:pPr>
      <w:ins w:id="1241" w:author="Natanian Jonathan" w:date="2022-10-05T10:03:00Z">
        <w:r w:rsidRPr="008274BB">
          <w:rPr>
            <w:b/>
            <w:bCs/>
            <w:noProof/>
            <w:szCs w:val="22"/>
            <w:lang w:val="en-US"/>
          </w:rPr>
          <w:t>Linear r</w:t>
        </w:r>
      </w:ins>
      <w:ins w:id="1242" w:author="Natanian Jonathan" w:date="2022-10-05T09:24:00Z">
        <w:r w:rsidR="00320715" w:rsidRPr="008274BB">
          <w:rPr>
            <w:b/>
            <w:bCs/>
            <w:noProof/>
            <w:szCs w:val="22"/>
            <w:lang w:val="en-US"/>
          </w:rPr>
          <w:t xml:space="preserve">egression analysis </w:t>
        </w:r>
      </w:ins>
      <w:ins w:id="1243" w:author="Natanian Jonathan" w:date="2022-10-05T11:38:00Z">
        <w:r w:rsidR="001D0A45" w:rsidRPr="008274BB">
          <w:rPr>
            <w:b/>
            <w:bCs/>
            <w:noProof/>
            <w:szCs w:val="22"/>
            <w:lang w:val="en-US"/>
          </w:rPr>
          <w:t>o</w:t>
        </w:r>
      </w:ins>
      <w:ins w:id="1244" w:author="Natanian Jonathan" w:date="2022-10-05T11:39:00Z">
        <w:r w:rsidR="001D0A45" w:rsidRPr="008274BB">
          <w:rPr>
            <w:b/>
            <w:bCs/>
            <w:noProof/>
            <w:szCs w:val="22"/>
            <w:lang w:val="en-US"/>
          </w:rPr>
          <w:t>f</w:t>
        </w:r>
      </w:ins>
      <w:ins w:id="1245" w:author="Natanian Jonathan" w:date="2022-10-05T09:24:00Z">
        <w:r w:rsidR="00320715" w:rsidRPr="008274BB">
          <w:rPr>
            <w:b/>
            <w:bCs/>
            <w:noProof/>
            <w:szCs w:val="22"/>
            <w:lang w:val="en-US"/>
          </w:rPr>
          <w:t xml:space="preserve"> s</w:t>
        </w:r>
      </w:ins>
      <w:ins w:id="1246" w:author="Natanian Jonathan" w:date="2022-10-05T09:04:00Z">
        <w:r w:rsidR="00ED117C" w:rsidRPr="008274BB">
          <w:rPr>
            <w:b/>
            <w:bCs/>
            <w:noProof/>
            <w:szCs w:val="22"/>
            <w:lang w:val="en-US"/>
          </w:rPr>
          <w:t>olar-</w:t>
        </w:r>
        <w:del w:id="1247" w:author="Editor " w:date="2022-10-27T09:37:00Z">
          <w:r w:rsidR="00ED117C" w:rsidRPr="008274BB" w:rsidDel="00735F4A">
            <w:rPr>
              <w:b/>
              <w:bCs/>
              <w:noProof/>
              <w:szCs w:val="22"/>
              <w:lang w:val="en-US"/>
            </w:rPr>
            <w:delText xml:space="preserve"> </w:delText>
          </w:r>
        </w:del>
        <w:r w:rsidR="00ED117C" w:rsidRPr="008274BB">
          <w:rPr>
            <w:b/>
            <w:bCs/>
            <w:noProof/>
            <w:szCs w:val="22"/>
            <w:lang w:val="en-US"/>
          </w:rPr>
          <w:t>based prediction metrics</w:t>
        </w:r>
        <w:del w:id="1248" w:author="Editor " w:date="2022-10-27T09:34:00Z">
          <w:r w:rsidR="00ED117C" w:rsidRPr="008274BB" w:rsidDel="00735F4A">
            <w:rPr>
              <w:noProof/>
              <w:lang w:val="en-US"/>
            </w:rPr>
            <w:delText xml:space="preserve"> | </w:delText>
          </w:r>
        </w:del>
      </w:ins>
    </w:p>
    <w:p w14:paraId="083220D1" w14:textId="289B3E5D" w:rsidR="00DB081A" w:rsidRPr="008274BB" w:rsidDel="005C1821" w:rsidRDefault="00ED117C" w:rsidP="0056105B">
      <w:pPr>
        <w:pStyle w:val="ListParagraph"/>
        <w:spacing w:line="360" w:lineRule="auto"/>
        <w:ind w:left="0"/>
        <w:jc w:val="both"/>
        <w:rPr>
          <w:del w:id="1249" w:author="Natanian Jonathan" w:date="2022-10-03T09:14:00Z"/>
          <w:noProof/>
          <w:lang w:val="en-US"/>
        </w:rPr>
      </w:pPr>
      <w:ins w:id="1250" w:author="Natanian Jonathan" w:date="2022-10-05T09:08:00Z">
        <w:r w:rsidRPr="008274BB">
          <w:rPr>
            <w:noProof/>
            <w:szCs w:val="22"/>
            <w:lang w:val="en-US"/>
          </w:rPr>
          <w:t xml:space="preserve">For the </w:t>
        </w:r>
      </w:ins>
      <w:ins w:id="1251" w:author="Natanian Jonathan" w:date="2022-10-14T16:49:00Z">
        <w:r w:rsidR="005C1821" w:rsidRPr="008274BB">
          <w:rPr>
            <w:noProof/>
            <w:szCs w:val="22"/>
            <w:lang w:val="en-US"/>
          </w:rPr>
          <w:t xml:space="preserve">exploration of the </w:t>
        </w:r>
      </w:ins>
      <w:ins w:id="1252" w:author="Natanian Jonathan" w:date="2022-10-05T09:08:00Z">
        <w:r w:rsidRPr="008274BB">
          <w:rPr>
            <w:noProof/>
            <w:szCs w:val="22"/>
            <w:lang w:val="en-US"/>
          </w:rPr>
          <w:t>first approach</w:t>
        </w:r>
      </w:ins>
      <w:ins w:id="1253" w:author="Natanian Jonathan" w:date="2022-10-05T09:23:00Z">
        <w:r w:rsidR="00320715" w:rsidRPr="008274BB">
          <w:rPr>
            <w:noProof/>
            <w:szCs w:val="22"/>
            <w:lang w:val="en-US"/>
          </w:rPr>
          <w:t>,</w:t>
        </w:r>
      </w:ins>
      <w:ins w:id="1254" w:author="Natanian Jonathan" w:date="2022-10-05T09:08:00Z">
        <w:r w:rsidRPr="008274BB">
          <w:rPr>
            <w:noProof/>
            <w:szCs w:val="22"/>
            <w:lang w:val="en-US"/>
          </w:rPr>
          <w:t xml:space="preserve"> </w:t>
        </w:r>
      </w:ins>
      <w:ins w:id="1255" w:author="Natanian Jonathan" w:date="2022-10-14T16:47:00Z">
        <w:r w:rsidR="00B9504C" w:rsidRPr="008274BB">
          <w:rPr>
            <w:noProof/>
            <w:szCs w:val="22"/>
            <w:lang w:val="en-US"/>
          </w:rPr>
          <w:t>a set of solar</w:t>
        </w:r>
      </w:ins>
      <w:ins w:id="1256" w:author="Editor " w:date="2022-10-27T10:36:00Z">
        <w:r w:rsidR="00A96462">
          <w:rPr>
            <w:noProof/>
            <w:szCs w:val="22"/>
            <w:lang w:val="en-US"/>
          </w:rPr>
          <w:t>-</w:t>
        </w:r>
      </w:ins>
      <w:ins w:id="1257" w:author="Natanian Jonathan" w:date="2022-10-14T16:47:00Z">
        <w:del w:id="1258" w:author="Editor " w:date="2022-10-27T10:36:00Z">
          <w:r w:rsidR="00B9504C" w:rsidRPr="008274BB" w:rsidDel="00A96462">
            <w:rPr>
              <w:noProof/>
              <w:szCs w:val="22"/>
              <w:lang w:val="en-US"/>
            </w:rPr>
            <w:delText xml:space="preserve"> </w:delText>
          </w:r>
        </w:del>
      </w:ins>
      <w:ins w:id="1259" w:author="Natanian Jonathan" w:date="2022-10-14T16:48:00Z">
        <w:r w:rsidR="00B9504C" w:rsidRPr="008274BB">
          <w:rPr>
            <w:noProof/>
            <w:szCs w:val="22"/>
            <w:lang w:val="en-US"/>
          </w:rPr>
          <w:t xml:space="preserve">performance metrics </w:t>
        </w:r>
      </w:ins>
      <w:ins w:id="1260" w:author="Editor " w:date="2022-10-27T09:37:00Z">
        <w:r w:rsidR="00735F4A" w:rsidRPr="008274BB">
          <w:rPr>
            <w:noProof/>
            <w:szCs w:val="22"/>
            <w:lang w:val="en-US"/>
          </w:rPr>
          <w:t xml:space="preserve">that </w:t>
        </w:r>
      </w:ins>
      <w:ins w:id="1261" w:author="Natanian Jonathan" w:date="2022-10-14T16:49:00Z">
        <w:del w:id="1262" w:author="Editor " w:date="2022-10-27T09:37:00Z">
          <w:r w:rsidR="00B9504C" w:rsidRPr="008274BB" w:rsidDel="00735F4A">
            <w:rPr>
              <w:noProof/>
              <w:szCs w:val="22"/>
              <w:lang w:val="en-US"/>
            </w:rPr>
            <w:delText xml:space="preserve">which </w:delText>
          </w:r>
        </w:del>
        <w:r w:rsidR="00B9504C" w:rsidRPr="008274BB">
          <w:rPr>
            <w:noProof/>
            <w:szCs w:val="22"/>
            <w:lang w:val="en-US"/>
          </w:rPr>
          <w:t xml:space="preserve">we </w:t>
        </w:r>
      </w:ins>
      <w:ins w:id="1263" w:author="Natanian Jonathan" w:date="2022-10-14T16:48:00Z">
        <w:r w:rsidR="00B9504C" w:rsidRPr="008274BB">
          <w:rPr>
            <w:noProof/>
            <w:szCs w:val="22"/>
            <w:lang w:val="en-US"/>
          </w:rPr>
          <w:t xml:space="preserve">developed and verified </w:t>
        </w:r>
      </w:ins>
      <w:ins w:id="1264" w:author="Natanian Jonathan" w:date="2022-10-14T16:51:00Z">
        <w:r w:rsidR="005C1821" w:rsidRPr="008274BB">
          <w:rPr>
            <w:noProof/>
            <w:szCs w:val="22"/>
            <w:lang w:val="en-US"/>
          </w:rPr>
          <w:t xml:space="preserve">as part of two preliminary studies </w:t>
        </w:r>
      </w:ins>
      <w:ins w:id="1265" w:author="Natanian Jonathan" w:date="2022-10-14T16:50:00Z">
        <w:r w:rsidR="005C1821" w:rsidRPr="008274BB">
          <w:rPr>
            <w:rFonts w:cs="Arial"/>
            <w:noProof/>
            <w:szCs w:val="22"/>
            <w:lang w:val="en-US"/>
          </w:rPr>
          <w:t xml:space="preserve">will be used </w:t>
        </w:r>
      </w:ins>
      <w:ins w:id="1266" w:author="Natanian Jonathan" w:date="2022-10-05T09:08:00Z">
        <w:r w:rsidRPr="008274BB">
          <w:rPr>
            <w:rFonts w:cs="Arial"/>
            <w:noProof/>
            <w:szCs w:val="22"/>
            <w:lang w:val="en-US"/>
          </w:rPr>
          <w:t>(</w:t>
        </w:r>
        <w:r w:rsidRPr="008274BB">
          <w:rPr>
            <w:rFonts w:cs="Arial"/>
            <w:noProof/>
            <w:color w:val="0076A3"/>
            <w:szCs w:val="22"/>
            <w:lang w:val="en-US"/>
          </w:rPr>
          <w:t>Table 1</w:t>
        </w:r>
        <w:r w:rsidRPr="008274BB">
          <w:rPr>
            <w:rFonts w:cs="Arial"/>
            <w:noProof/>
            <w:szCs w:val="22"/>
            <w:lang w:val="en-US"/>
          </w:rPr>
          <w:t>)</w:t>
        </w:r>
      </w:ins>
      <w:ins w:id="1267" w:author="Natanian Jonathan" w:date="2022-10-14T16:50:00Z">
        <w:r w:rsidR="005C1821" w:rsidRPr="008274BB">
          <w:rPr>
            <w:rFonts w:cs="Arial"/>
            <w:noProof/>
            <w:szCs w:val="22"/>
            <w:lang w:val="en-US"/>
          </w:rPr>
          <w:t xml:space="preserve">. </w:t>
        </w:r>
        <w:del w:id="1268" w:author="Editor " w:date="2022-10-27T09:37:00Z">
          <w:r w:rsidR="005C1821" w:rsidRPr="008274BB" w:rsidDel="00735F4A">
            <w:rPr>
              <w:rFonts w:cs="Arial"/>
              <w:noProof/>
              <w:szCs w:val="22"/>
              <w:lang w:val="en-US"/>
            </w:rPr>
            <w:delText>Those</w:delText>
          </w:r>
        </w:del>
      </w:ins>
      <w:ins w:id="1269" w:author="Editor " w:date="2022-10-27T09:37:00Z">
        <w:r w:rsidR="00735F4A" w:rsidRPr="008274BB">
          <w:rPr>
            <w:rFonts w:cs="Arial"/>
            <w:noProof/>
            <w:szCs w:val="22"/>
            <w:lang w:val="en-US"/>
          </w:rPr>
          <w:t>These</w:t>
        </w:r>
      </w:ins>
      <w:ins w:id="1270" w:author="Natanian Jonathan" w:date="2022-10-14T16:50:00Z">
        <w:r w:rsidR="005C1821" w:rsidRPr="008274BB">
          <w:rPr>
            <w:rFonts w:cs="Arial"/>
            <w:noProof/>
            <w:szCs w:val="22"/>
            <w:lang w:val="en-US"/>
          </w:rPr>
          <w:t xml:space="preserve"> metrics showed strong </w:t>
        </w:r>
      </w:ins>
      <w:del w:id="1271" w:author="Natanian Jonathan" w:date="2022-10-03T09:14:00Z">
        <w:r w:rsidR="001F18B7" w:rsidRPr="008274BB" w:rsidDel="0029765E">
          <w:rPr>
            <w:noProof/>
            <w:szCs w:val="22"/>
            <w:lang w:val="en-US"/>
          </w:rPr>
          <w:delText>re-evaluat</w:delText>
        </w:r>
        <w:r w:rsidR="00563D9A" w:rsidRPr="008274BB" w:rsidDel="0029765E">
          <w:rPr>
            <w:noProof/>
            <w:szCs w:val="22"/>
            <w:lang w:val="en-US"/>
          </w:rPr>
          <w:delText>ing the metrics</w:delText>
        </w:r>
        <w:r w:rsidR="001F18B7" w:rsidRPr="008274BB" w:rsidDel="0029765E">
          <w:rPr>
            <w:noProof/>
            <w:szCs w:val="22"/>
            <w:lang w:val="en-US"/>
          </w:rPr>
          <w:delText xml:space="preserve"> based on a </w:delText>
        </w:r>
        <w:r w:rsidR="009B0C30" w:rsidRPr="008274BB" w:rsidDel="0029765E">
          <w:rPr>
            <w:noProof/>
            <w:szCs w:val="22"/>
            <w:lang w:val="en-US"/>
          </w:rPr>
          <w:delText xml:space="preserve">parametric </w:delText>
        </w:r>
        <w:r w:rsidR="00563D9A" w:rsidRPr="008274BB" w:rsidDel="0029765E">
          <w:rPr>
            <w:noProof/>
            <w:szCs w:val="22"/>
            <w:lang w:val="en-US"/>
          </w:rPr>
          <w:delText xml:space="preserve">sensitivity </w:delText>
        </w:r>
        <w:r w:rsidR="001F18B7" w:rsidRPr="008274BB" w:rsidDel="0029765E">
          <w:rPr>
            <w:noProof/>
            <w:szCs w:val="22"/>
            <w:lang w:val="en-US"/>
          </w:rPr>
          <w:delText>study</w:delText>
        </w:r>
        <w:r w:rsidR="00563D9A" w:rsidRPr="008274BB" w:rsidDel="0029765E">
          <w:rPr>
            <w:noProof/>
            <w:szCs w:val="22"/>
            <w:lang w:val="en-US"/>
          </w:rPr>
          <w:delText>. This preliminary study</w:delText>
        </w:r>
        <w:r w:rsidR="00152105" w:rsidRPr="008274BB" w:rsidDel="0029765E">
          <w:rPr>
            <w:noProof/>
            <w:szCs w:val="22"/>
            <w:lang w:val="en-US"/>
          </w:rPr>
          <w:delText xml:space="preserve"> </w:delText>
        </w:r>
        <w:r w:rsidR="009B0C30" w:rsidRPr="008274BB" w:rsidDel="0029765E">
          <w:rPr>
            <w:noProof/>
            <w:szCs w:val="22"/>
            <w:lang w:val="en-US"/>
          </w:rPr>
          <w:delText>is</w:delText>
        </w:r>
        <w:r w:rsidR="00152105" w:rsidRPr="008274BB" w:rsidDel="0029765E">
          <w:rPr>
            <w:noProof/>
            <w:szCs w:val="22"/>
            <w:lang w:val="en-US"/>
          </w:rPr>
          <w:delText xml:space="preserve"> conducted on </w:delText>
        </w:r>
        <w:r w:rsidR="00563D9A" w:rsidRPr="008274BB" w:rsidDel="0029765E">
          <w:rPr>
            <w:noProof/>
            <w:szCs w:val="22"/>
            <w:lang w:val="en-US"/>
          </w:rPr>
          <w:delText>a theoretical</w:delText>
        </w:r>
        <w:r w:rsidR="00152105" w:rsidRPr="008274BB" w:rsidDel="0029765E">
          <w:rPr>
            <w:noProof/>
            <w:szCs w:val="22"/>
            <w:lang w:val="en-US"/>
          </w:rPr>
          <w:delText xml:space="preserve"> urban </w:delText>
        </w:r>
        <w:r w:rsidR="00563D9A" w:rsidRPr="008274BB" w:rsidDel="0029765E">
          <w:rPr>
            <w:noProof/>
            <w:szCs w:val="22"/>
            <w:lang w:val="en-US"/>
          </w:rPr>
          <w:delText>model and</w:delText>
        </w:r>
        <w:r w:rsidR="001F18B7" w:rsidRPr="008274BB" w:rsidDel="0029765E">
          <w:rPr>
            <w:noProof/>
            <w:szCs w:val="22"/>
            <w:lang w:val="en-US"/>
          </w:rPr>
          <w:delText xml:space="preserve"> explore</w:delText>
        </w:r>
        <w:r w:rsidR="009B0C30" w:rsidRPr="008274BB" w:rsidDel="0029765E">
          <w:rPr>
            <w:noProof/>
            <w:szCs w:val="22"/>
            <w:lang w:val="en-US"/>
          </w:rPr>
          <w:delText>s</w:delText>
        </w:r>
        <w:r w:rsidR="001F18B7" w:rsidRPr="008274BB" w:rsidDel="0029765E">
          <w:rPr>
            <w:noProof/>
            <w:szCs w:val="22"/>
            <w:lang w:val="en-US"/>
          </w:rPr>
          <w:delText xml:space="preserve"> the efficiency of </w:delText>
        </w:r>
        <w:r w:rsidR="00563D9A" w:rsidRPr="008274BB" w:rsidDel="0029765E">
          <w:rPr>
            <w:noProof/>
            <w:szCs w:val="22"/>
            <w:lang w:val="en-US"/>
          </w:rPr>
          <w:delText xml:space="preserve">several </w:delText>
        </w:r>
        <w:r w:rsidR="001F18B7" w:rsidRPr="008274BB" w:rsidDel="0029765E">
          <w:rPr>
            <w:noProof/>
            <w:szCs w:val="22"/>
            <w:lang w:val="en-US"/>
          </w:rPr>
          <w:delText>solar</w:delText>
        </w:r>
        <w:r w:rsidR="009B0C30" w:rsidRPr="008274BB" w:rsidDel="0029765E">
          <w:rPr>
            <w:noProof/>
            <w:szCs w:val="22"/>
            <w:lang w:val="en-US"/>
          </w:rPr>
          <w:delText>-</w:delText>
        </w:r>
        <w:r w:rsidR="001F18B7" w:rsidRPr="008274BB" w:rsidDel="0029765E">
          <w:rPr>
            <w:noProof/>
            <w:szCs w:val="22"/>
            <w:lang w:val="en-US"/>
          </w:rPr>
          <w:delText xml:space="preserve">based metrics to serve as effective indicators for </w:delText>
        </w:r>
        <w:r w:rsidR="009B0C30" w:rsidRPr="008274BB" w:rsidDel="0029765E">
          <w:rPr>
            <w:noProof/>
            <w:szCs w:val="22"/>
            <w:lang w:val="en-US"/>
          </w:rPr>
          <w:delText>various</w:delText>
        </w:r>
        <w:r w:rsidR="004B2447" w:rsidRPr="008274BB" w:rsidDel="0029765E">
          <w:rPr>
            <w:noProof/>
            <w:szCs w:val="22"/>
            <w:lang w:val="en-US"/>
          </w:rPr>
          <w:delText xml:space="preserve"> environmental criteria (as </w:delText>
        </w:r>
        <w:r w:rsidR="009B0C30" w:rsidRPr="008274BB" w:rsidDel="0029765E">
          <w:rPr>
            <w:noProof/>
            <w:szCs w:val="22"/>
            <w:lang w:val="en-US"/>
          </w:rPr>
          <w:delText>done in previous work</w:delText>
        </w:r>
        <w:r w:rsidR="004B2447" w:rsidRPr="008274BB" w:rsidDel="0029765E">
          <w:rPr>
            <w:noProof/>
            <w:szCs w:val="22"/>
            <w:lang w:val="en-US"/>
          </w:rPr>
          <w:delText xml:space="preserve"> [</w:delText>
        </w:r>
      </w:del>
      <w:del w:id="1272" w:author="Natanian Jonathan" w:date="2022-09-29T22:11:00Z">
        <w:r w:rsidR="006E3E5A" w:rsidRPr="008274BB" w:rsidDel="00BE1D95">
          <w:rPr>
            <w:noProof/>
            <w:szCs w:val="22"/>
            <w:lang w:val="en-US"/>
          </w:rPr>
          <w:delText>29</w:delText>
        </w:r>
      </w:del>
      <w:del w:id="1273" w:author="Natanian Jonathan" w:date="2022-10-03T09:14:00Z">
        <w:r w:rsidR="004B2447" w:rsidRPr="008274BB" w:rsidDel="0029765E">
          <w:rPr>
            <w:noProof/>
            <w:szCs w:val="22"/>
            <w:lang w:val="en-US"/>
          </w:rPr>
          <w:delText>]).</w:delText>
        </w:r>
        <w:r w:rsidR="003F71C4" w:rsidRPr="008274BB" w:rsidDel="0029765E">
          <w:rPr>
            <w:noProof/>
            <w:szCs w:val="22"/>
            <w:lang w:val="en-US"/>
          </w:rPr>
          <w:delText xml:space="preserve"> </w:delText>
        </w:r>
      </w:del>
    </w:p>
    <w:p w14:paraId="59D92B5D" w14:textId="5097D54E" w:rsidR="00264BDD" w:rsidRPr="008274BB" w:rsidDel="0029765E" w:rsidRDefault="00264BDD" w:rsidP="0056105B">
      <w:pPr>
        <w:pStyle w:val="ListParagraph"/>
        <w:spacing w:line="360" w:lineRule="auto"/>
        <w:ind w:left="0"/>
        <w:jc w:val="both"/>
        <w:rPr>
          <w:del w:id="1274" w:author="Natanian Jonathan" w:date="2022-10-03T09:14:00Z"/>
          <w:noProof/>
          <w:lang w:val="en-US"/>
        </w:rPr>
      </w:pPr>
    </w:p>
    <w:p w14:paraId="65B4F43D" w14:textId="6BDEFE6E" w:rsidR="00264BDD" w:rsidRPr="008274BB" w:rsidDel="0029765E" w:rsidRDefault="00264BDD" w:rsidP="0056105B">
      <w:pPr>
        <w:pStyle w:val="ListParagraph"/>
        <w:spacing w:line="360" w:lineRule="auto"/>
        <w:ind w:left="0"/>
        <w:jc w:val="both"/>
        <w:rPr>
          <w:del w:id="1275" w:author="Natanian Jonathan" w:date="2022-10-03T09:14:00Z"/>
          <w:noProof/>
          <w:lang w:val="en-US"/>
        </w:rPr>
      </w:pPr>
    </w:p>
    <w:p w14:paraId="397377F1" w14:textId="104B2DBD" w:rsidR="00264BDD" w:rsidRPr="008274BB" w:rsidDel="0056105B" w:rsidRDefault="00264BDD" w:rsidP="0056105B">
      <w:pPr>
        <w:pStyle w:val="ListParagraph"/>
        <w:spacing w:line="360" w:lineRule="auto"/>
        <w:ind w:left="0"/>
        <w:jc w:val="both"/>
        <w:rPr>
          <w:del w:id="1276" w:author="Natanian Jonathan" w:date="2022-10-16T15:47:00Z"/>
          <w:noProof/>
          <w:lang w:val="en-US"/>
        </w:rPr>
      </w:pPr>
    </w:p>
    <w:p w14:paraId="3FC1C95A" w14:textId="5D9AB732" w:rsidR="0056105B" w:rsidRPr="008274BB" w:rsidRDefault="0056105B" w:rsidP="0056105B">
      <w:pPr>
        <w:pStyle w:val="ListParagraph"/>
        <w:spacing w:line="360" w:lineRule="auto"/>
        <w:ind w:left="0"/>
        <w:jc w:val="both"/>
        <w:rPr>
          <w:ins w:id="1277" w:author="Natanian Jonathan" w:date="2022-10-16T15:43:00Z"/>
          <w:noProof/>
          <w:szCs w:val="22"/>
          <w:lang w:val="en-US"/>
        </w:rPr>
      </w:pPr>
    </w:p>
    <w:p w14:paraId="47435BE4" w14:textId="73AED0B7" w:rsidR="00DB081A" w:rsidRPr="008274BB" w:rsidRDefault="004B2447" w:rsidP="00DB081A">
      <w:pPr>
        <w:pStyle w:val="ListParagraph"/>
        <w:spacing w:before="120" w:line="360" w:lineRule="auto"/>
        <w:ind w:left="0"/>
        <w:jc w:val="both"/>
        <w:rPr>
          <w:noProof/>
          <w:sz w:val="20"/>
          <w:szCs w:val="22"/>
          <w:lang w:val="en-US"/>
        </w:rPr>
      </w:pPr>
      <w:r w:rsidRPr="008274BB">
        <w:rPr>
          <w:b/>
          <w:bCs/>
          <w:noProof/>
          <w:sz w:val="20"/>
          <w:szCs w:val="22"/>
          <w:lang w:val="en-US"/>
        </w:rPr>
        <w:t>Table 1:</w:t>
      </w:r>
      <w:r w:rsidRPr="008274BB">
        <w:rPr>
          <w:noProof/>
          <w:sz w:val="20"/>
          <w:szCs w:val="22"/>
          <w:lang w:val="en-US"/>
        </w:rPr>
        <w:t xml:space="preserve"> </w:t>
      </w:r>
      <w:r w:rsidR="001220A5" w:rsidRPr="008274BB">
        <w:rPr>
          <w:noProof/>
          <w:sz w:val="20"/>
          <w:szCs w:val="22"/>
          <w:lang w:val="en-US"/>
        </w:rPr>
        <w:t>Solar</w:t>
      </w:r>
      <w:r w:rsidR="009B0C30" w:rsidRPr="008274BB">
        <w:rPr>
          <w:noProof/>
          <w:sz w:val="20"/>
          <w:szCs w:val="22"/>
          <w:lang w:val="en-US"/>
        </w:rPr>
        <w:t>-</w:t>
      </w:r>
      <w:r w:rsidR="001220A5" w:rsidRPr="008274BB">
        <w:rPr>
          <w:noProof/>
          <w:sz w:val="20"/>
          <w:szCs w:val="22"/>
          <w:lang w:val="en-US"/>
        </w:rPr>
        <w:t>based</w:t>
      </w:r>
      <w:r w:rsidRPr="008274BB">
        <w:rPr>
          <w:noProof/>
          <w:sz w:val="20"/>
          <w:szCs w:val="22"/>
          <w:lang w:val="en-US"/>
        </w:rPr>
        <w:t xml:space="preserve"> metrics used for performance evaluation </w:t>
      </w:r>
      <w:r w:rsidR="001220A5" w:rsidRPr="008274BB">
        <w:rPr>
          <w:noProof/>
          <w:sz w:val="20"/>
          <w:szCs w:val="22"/>
          <w:lang w:val="en-US"/>
        </w:rPr>
        <w:t xml:space="preserve">in a preliminary study by the PI </w:t>
      </w:r>
      <w:r w:rsidRPr="008274BB">
        <w:rPr>
          <w:noProof/>
          <w:sz w:val="20"/>
          <w:szCs w:val="22"/>
          <w:lang w:val="en-US"/>
        </w:rPr>
        <w:t>[</w:t>
      </w:r>
      <w:del w:id="1278" w:author="Natanian Jonathan" w:date="2022-09-29T22:10:00Z">
        <w:r w:rsidR="006E3E5A" w:rsidRPr="008274BB" w:rsidDel="00BE1D95">
          <w:rPr>
            <w:noProof/>
            <w:sz w:val="20"/>
            <w:szCs w:val="22"/>
            <w:lang w:val="en-US"/>
          </w:rPr>
          <w:delText>33</w:delText>
        </w:r>
      </w:del>
      <w:ins w:id="1279" w:author="Natanian Jonathan" w:date="2022-10-16T12:29:00Z">
        <w:r w:rsidR="0018585B" w:rsidRPr="008274BB">
          <w:rPr>
            <w:noProof/>
            <w:sz w:val="20"/>
            <w:szCs w:val="22"/>
            <w:lang w:val="en-US"/>
          </w:rPr>
          <w:t>40</w:t>
        </w:r>
      </w:ins>
      <w:r w:rsidRPr="008274BB">
        <w:rPr>
          <w:noProof/>
          <w:sz w:val="20"/>
          <w:szCs w:val="22"/>
          <w:lang w:val="en-US"/>
        </w:rPr>
        <w:t>]</w:t>
      </w:r>
      <w:r w:rsidR="009B0C30" w:rsidRPr="008274BB">
        <w:rPr>
          <w:noProof/>
          <w:sz w:val="20"/>
          <w:szCs w:val="22"/>
          <w:lang w:val="en-US"/>
        </w:rPr>
        <w:t>.</w:t>
      </w:r>
    </w:p>
    <w:tbl>
      <w:tblPr>
        <w:tblpPr w:leftFromText="180" w:rightFromText="180" w:vertAnchor="text" w:horzAnchor="margin" w:tblpY="31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5"/>
        <w:gridCol w:w="1479"/>
        <w:gridCol w:w="4604"/>
        <w:gridCol w:w="1760"/>
        <w:gridCol w:w="980"/>
      </w:tblGrid>
      <w:tr w:rsidR="0015473B" w:rsidRPr="008274BB" w14:paraId="692ADEE4" w14:textId="77777777" w:rsidTr="0015473B">
        <w:tc>
          <w:tcPr>
            <w:tcW w:w="418" w:type="pct"/>
            <w:shd w:val="clear" w:color="auto" w:fill="auto"/>
            <w:vAlign w:val="center"/>
          </w:tcPr>
          <w:p w14:paraId="3F99222F" w14:textId="53A8028A" w:rsidR="0015473B" w:rsidRPr="008274BB" w:rsidRDefault="009B0C30" w:rsidP="00C219FD">
            <w:pPr>
              <w:pStyle w:val="BodytextIndented"/>
              <w:ind w:firstLine="0"/>
              <w:jc w:val="left"/>
              <w:rPr>
                <w:rFonts w:ascii="Arial" w:hAnsi="Arial" w:cs="Arial"/>
                <w:noProof/>
                <w:sz w:val="20"/>
                <w:szCs w:val="20"/>
              </w:rPr>
            </w:pPr>
            <w:r w:rsidRPr="008274BB">
              <w:rPr>
                <w:rFonts w:ascii="Arial" w:hAnsi="Arial" w:cs="Arial"/>
                <w:noProof/>
                <w:sz w:val="20"/>
                <w:szCs w:val="20"/>
              </w:rPr>
              <w:t>M</w:t>
            </w:r>
            <w:r w:rsidR="0015473B" w:rsidRPr="008274BB">
              <w:rPr>
                <w:rFonts w:ascii="Arial" w:hAnsi="Arial" w:cs="Arial"/>
                <w:noProof/>
                <w:sz w:val="20"/>
                <w:szCs w:val="20"/>
              </w:rPr>
              <w:t>etric</w:t>
            </w:r>
          </w:p>
        </w:tc>
        <w:tc>
          <w:tcPr>
            <w:tcW w:w="768" w:type="pct"/>
            <w:shd w:val="clear" w:color="auto" w:fill="auto"/>
            <w:vAlign w:val="center"/>
          </w:tcPr>
          <w:p w14:paraId="70C14CC6" w14:textId="66BC9BAF" w:rsidR="0015473B" w:rsidRPr="008274BB" w:rsidRDefault="009B0C30" w:rsidP="00C219FD">
            <w:pPr>
              <w:pStyle w:val="BodytextIndented"/>
              <w:ind w:firstLine="0"/>
              <w:jc w:val="left"/>
              <w:rPr>
                <w:rFonts w:ascii="Arial" w:hAnsi="Arial" w:cs="Arial"/>
                <w:noProof/>
                <w:sz w:val="20"/>
                <w:szCs w:val="20"/>
              </w:rPr>
            </w:pPr>
            <w:r w:rsidRPr="008274BB">
              <w:rPr>
                <w:rFonts w:ascii="Arial" w:hAnsi="Arial" w:cs="Arial"/>
                <w:noProof/>
                <w:sz w:val="20"/>
                <w:szCs w:val="20"/>
              </w:rPr>
              <w:t>D</w:t>
            </w:r>
            <w:r w:rsidR="0015473B" w:rsidRPr="008274BB">
              <w:rPr>
                <w:rFonts w:ascii="Arial" w:hAnsi="Arial" w:cs="Arial"/>
                <w:noProof/>
                <w:sz w:val="20"/>
                <w:szCs w:val="20"/>
              </w:rPr>
              <w:t>efinition</w:t>
            </w:r>
          </w:p>
        </w:tc>
        <w:tc>
          <w:tcPr>
            <w:tcW w:w="2391" w:type="pct"/>
            <w:shd w:val="clear" w:color="auto" w:fill="auto"/>
            <w:vAlign w:val="center"/>
          </w:tcPr>
          <w:p w14:paraId="42AB30C1"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Calculation method</w:t>
            </w:r>
          </w:p>
        </w:tc>
        <w:tc>
          <w:tcPr>
            <w:tcW w:w="914" w:type="pct"/>
            <w:shd w:val="clear" w:color="auto" w:fill="auto"/>
          </w:tcPr>
          <w:p w14:paraId="3C7A3A73"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Analysis period</w:t>
            </w:r>
          </w:p>
        </w:tc>
        <w:tc>
          <w:tcPr>
            <w:tcW w:w="509" w:type="pct"/>
            <w:shd w:val="clear" w:color="auto" w:fill="auto"/>
            <w:vAlign w:val="center"/>
          </w:tcPr>
          <w:p w14:paraId="38211B8E" w14:textId="2CA235FF" w:rsidR="0015473B" w:rsidRPr="008274BB" w:rsidRDefault="009B0C30" w:rsidP="00C219FD">
            <w:pPr>
              <w:pStyle w:val="BodytextIndented"/>
              <w:ind w:firstLine="0"/>
              <w:jc w:val="center"/>
              <w:rPr>
                <w:rFonts w:ascii="Arial" w:hAnsi="Arial" w:cs="Arial"/>
                <w:noProof/>
                <w:sz w:val="20"/>
                <w:szCs w:val="20"/>
              </w:rPr>
            </w:pPr>
            <w:r w:rsidRPr="008274BB">
              <w:rPr>
                <w:rFonts w:ascii="Arial" w:hAnsi="Arial" w:cs="Arial"/>
                <w:noProof/>
                <w:sz w:val="20"/>
                <w:szCs w:val="20"/>
              </w:rPr>
              <w:t>U</w:t>
            </w:r>
            <w:r w:rsidR="0015473B" w:rsidRPr="008274BB">
              <w:rPr>
                <w:rFonts w:ascii="Arial" w:hAnsi="Arial" w:cs="Arial"/>
                <w:noProof/>
                <w:sz w:val="20"/>
                <w:szCs w:val="20"/>
              </w:rPr>
              <w:t>nits</w:t>
            </w:r>
          </w:p>
        </w:tc>
      </w:tr>
      <w:tr w:rsidR="0015473B" w:rsidRPr="008274BB" w14:paraId="7D21CE11" w14:textId="77777777" w:rsidTr="0015473B">
        <w:trPr>
          <w:trHeight w:val="750"/>
        </w:trPr>
        <w:tc>
          <w:tcPr>
            <w:tcW w:w="418" w:type="pct"/>
            <w:shd w:val="clear" w:color="auto" w:fill="auto"/>
            <w:vAlign w:val="center"/>
          </w:tcPr>
          <w:p w14:paraId="2CB5B589"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CEI</w:t>
            </w:r>
          </w:p>
        </w:tc>
        <w:tc>
          <w:tcPr>
            <w:tcW w:w="768" w:type="pct"/>
            <w:shd w:val="clear" w:color="auto" w:fill="auto"/>
            <w:vAlign w:val="center"/>
          </w:tcPr>
          <w:p w14:paraId="5202010A" w14:textId="4D79CAF5"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Context </w:t>
            </w:r>
            <w:r w:rsidR="009B0C30" w:rsidRPr="008274BB">
              <w:rPr>
                <w:rFonts w:ascii="Arial" w:hAnsi="Arial" w:cs="Arial"/>
                <w:noProof/>
                <w:sz w:val="20"/>
                <w:szCs w:val="20"/>
              </w:rPr>
              <w:t>exposure index</w:t>
            </w:r>
          </w:p>
        </w:tc>
        <w:tc>
          <w:tcPr>
            <w:tcW w:w="2391" w:type="pct"/>
            <w:vMerge w:val="restart"/>
            <w:shd w:val="clear" w:color="auto" w:fill="auto"/>
          </w:tcPr>
          <w:p w14:paraId="31EEC648" w14:textId="1B9F1FC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The average solar</w:t>
            </w:r>
            <w:ins w:id="1280" w:author="Editor " w:date="2022-10-27T10:36:00Z">
              <w:r w:rsidR="00A96462">
                <w:rPr>
                  <w:rFonts w:ascii="Arial" w:hAnsi="Arial" w:cs="Arial"/>
                  <w:noProof/>
                  <w:sz w:val="20"/>
                  <w:szCs w:val="20"/>
                </w:rPr>
                <w:t>-</w:t>
              </w:r>
            </w:ins>
            <w:del w:id="1281" w:author="Editor " w:date="2022-10-27T10:36:00Z">
              <w:r w:rsidRPr="008274BB" w:rsidDel="00A96462">
                <w:rPr>
                  <w:rFonts w:ascii="Arial" w:hAnsi="Arial" w:cs="Arial"/>
                  <w:noProof/>
                  <w:sz w:val="20"/>
                  <w:szCs w:val="20"/>
                </w:rPr>
                <w:delText xml:space="preserve"> </w:delText>
              </w:r>
            </w:del>
            <w:r w:rsidRPr="008274BB">
              <w:rPr>
                <w:rFonts w:ascii="Arial" w:hAnsi="Arial" w:cs="Arial"/>
                <w:noProof/>
                <w:sz w:val="20"/>
                <w:szCs w:val="20"/>
              </w:rPr>
              <w:t xml:space="preserve">exposure compliance </w:t>
            </w:r>
            <w:r w:rsidR="009B0C30" w:rsidRPr="008274BB">
              <w:rPr>
                <w:rFonts w:ascii="Arial" w:hAnsi="Arial" w:cs="Arial"/>
                <w:noProof/>
                <w:sz w:val="20"/>
                <w:szCs w:val="20"/>
              </w:rPr>
              <w:t xml:space="preserve">in </w:t>
            </w:r>
            <w:r w:rsidRPr="008274BB">
              <w:rPr>
                <w:rFonts w:ascii="Arial" w:hAnsi="Arial" w:cs="Arial"/>
                <w:noProof/>
                <w:sz w:val="20"/>
                <w:szCs w:val="20"/>
              </w:rPr>
              <w:t>percent</w:t>
            </w:r>
            <w:r w:rsidR="009B0C30" w:rsidRPr="008274BB">
              <w:rPr>
                <w:rFonts w:ascii="Arial" w:hAnsi="Arial" w:cs="Arial"/>
                <w:noProof/>
                <w:sz w:val="20"/>
                <w:szCs w:val="20"/>
              </w:rPr>
              <w:t xml:space="preserve"> </w:t>
            </w:r>
            <w:r w:rsidRPr="008274BB">
              <w:rPr>
                <w:rFonts w:ascii="Arial" w:hAnsi="Arial" w:cs="Arial"/>
                <w:noProof/>
                <w:sz w:val="20"/>
                <w:szCs w:val="20"/>
              </w:rPr>
              <w:t xml:space="preserve">of the following surfaces according to the respective thresholds taken from Israeli </w:t>
            </w:r>
            <w:del w:id="1282" w:author="Editor " w:date="2022-10-27T09:41:00Z">
              <w:r w:rsidRPr="008274BB" w:rsidDel="00735F4A">
                <w:rPr>
                  <w:rFonts w:ascii="Arial" w:hAnsi="Arial" w:cs="Arial"/>
                  <w:noProof/>
                  <w:sz w:val="20"/>
                  <w:szCs w:val="20"/>
                </w:rPr>
                <w:delText xml:space="preserve">standard </w:delText>
              </w:r>
            </w:del>
            <w:ins w:id="1283" w:author="Editor " w:date="2022-10-27T09:41:00Z">
              <w:r w:rsidR="00735F4A" w:rsidRPr="008274BB">
                <w:rPr>
                  <w:rFonts w:ascii="Arial" w:hAnsi="Arial" w:cs="Arial"/>
                  <w:noProof/>
                  <w:sz w:val="20"/>
                  <w:szCs w:val="20"/>
                </w:rPr>
                <w:t xml:space="preserve">Standard </w:t>
              </w:r>
            </w:ins>
            <w:r w:rsidRPr="008274BB">
              <w:rPr>
                <w:rFonts w:ascii="Arial" w:hAnsi="Arial" w:cs="Arial"/>
                <w:noProof/>
                <w:sz w:val="20"/>
                <w:szCs w:val="20"/>
              </w:rPr>
              <w:t>SI 5281</w:t>
            </w:r>
          </w:p>
          <w:p w14:paraId="30399658" w14:textId="45F3E905"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Outdoor surfaces</w:t>
            </w:r>
            <w:r w:rsidR="009B0C30" w:rsidRPr="008274BB">
              <w:rPr>
                <w:rFonts w:ascii="Arial" w:hAnsi="Arial" w:cs="Arial"/>
                <w:noProof/>
                <w:sz w:val="20"/>
                <w:szCs w:val="20"/>
              </w:rPr>
              <w:t xml:space="preserve">: </w:t>
            </w:r>
            <w:r w:rsidRPr="008274BB">
              <w:rPr>
                <w:rFonts w:ascii="Arial" w:hAnsi="Arial" w:cs="Arial"/>
                <w:noProof/>
                <w:sz w:val="20"/>
                <w:szCs w:val="20"/>
              </w:rPr>
              <w:t>0.9 kWh/m</w:t>
            </w:r>
            <w:r w:rsidRPr="008274BB">
              <w:rPr>
                <w:rFonts w:ascii="Arial" w:hAnsi="Arial" w:cs="Arial"/>
                <w:noProof/>
                <w:sz w:val="20"/>
                <w:szCs w:val="20"/>
                <w:vertAlign w:val="superscript"/>
              </w:rPr>
              <w:t>2</w:t>
            </w:r>
            <w:r w:rsidRPr="008274BB">
              <w:rPr>
                <w:rFonts w:ascii="Arial" w:hAnsi="Arial" w:cs="Arial"/>
                <w:noProof/>
                <w:sz w:val="20"/>
                <w:szCs w:val="20"/>
              </w:rPr>
              <w:t xml:space="preserve"> solar irradiation on at least 30% of surfaces</w:t>
            </w:r>
          </w:p>
          <w:p w14:paraId="2C496DCF" w14:textId="7B0A6776"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South facades</w:t>
            </w:r>
            <w:r w:rsidR="009B0C30" w:rsidRPr="008274BB">
              <w:rPr>
                <w:rFonts w:ascii="Arial" w:hAnsi="Arial" w:cs="Arial"/>
                <w:noProof/>
                <w:sz w:val="20"/>
                <w:szCs w:val="20"/>
                <w:u w:val="single"/>
              </w:rPr>
              <w:t>:</w:t>
            </w:r>
            <w:r w:rsidRPr="008274BB">
              <w:rPr>
                <w:rFonts w:ascii="Arial" w:hAnsi="Arial" w:cs="Arial"/>
                <w:noProof/>
                <w:sz w:val="20"/>
                <w:szCs w:val="20"/>
              </w:rPr>
              <w:t xml:space="preserve"> 1.26 kWh/m</w:t>
            </w:r>
            <w:r w:rsidRPr="008274BB">
              <w:rPr>
                <w:rFonts w:ascii="Arial" w:hAnsi="Arial" w:cs="Arial"/>
                <w:noProof/>
                <w:sz w:val="20"/>
                <w:szCs w:val="20"/>
                <w:vertAlign w:val="superscript"/>
              </w:rPr>
              <w:t>2</w:t>
            </w:r>
            <w:r w:rsidRPr="008274BB">
              <w:rPr>
                <w:rFonts w:ascii="Arial" w:hAnsi="Arial" w:cs="Arial"/>
                <w:noProof/>
                <w:sz w:val="20"/>
                <w:szCs w:val="20"/>
              </w:rPr>
              <w:t xml:space="preserve"> solar irradiation</w:t>
            </w:r>
          </w:p>
          <w:p w14:paraId="18066EC0" w14:textId="2678E9DF"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Roof surfaces</w:t>
            </w:r>
            <w:r w:rsidR="009B0C30" w:rsidRPr="008274BB">
              <w:rPr>
                <w:rFonts w:ascii="Arial" w:hAnsi="Arial" w:cs="Arial"/>
                <w:noProof/>
                <w:sz w:val="20"/>
                <w:szCs w:val="20"/>
              </w:rPr>
              <w:t>:</w:t>
            </w:r>
            <w:r w:rsidRPr="008274BB">
              <w:rPr>
                <w:rFonts w:ascii="Arial" w:hAnsi="Arial" w:cs="Arial"/>
                <w:noProof/>
                <w:sz w:val="20"/>
                <w:szCs w:val="20"/>
              </w:rPr>
              <w:t xml:space="preserve"> 4 hours of solar exposure on at least 50% of each roof</w:t>
            </w:r>
            <w:del w:id="1284" w:author="Editor " w:date="2022-10-27T09:41:00Z">
              <w:r w:rsidRPr="008274BB" w:rsidDel="00735F4A">
                <w:rPr>
                  <w:rFonts w:ascii="Arial" w:hAnsi="Arial" w:cs="Arial"/>
                  <w:noProof/>
                  <w:sz w:val="20"/>
                  <w:szCs w:val="20"/>
                </w:rPr>
                <w:delText>s</w:delText>
              </w:r>
            </w:del>
            <w:r w:rsidRPr="008274BB">
              <w:rPr>
                <w:rFonts w:ascii="Arial" w:hAnsi="Arial" w:cs="Arial"/>
                <w:noProof/>
                <w:sz w:val="20"/>
                <w:szCs w:val="20"/>
              </w:rPr>
              <w:t xml:space="preserve"> surface</w:t>
            </w:r>
          </w:p>
        </w:tc>
        <w:tc>
          <w:tcPr>
            <w:tcW w:w="914" w:type="pct"/>
            <w:vMerge w:val="restart"/>
            <w:shd w:val="clear" w:color="auto" w:fill="auto"/>
            <w:vAlign w:val="center"/>
          </w:tcPr>
          <w:p w14:paraId="49D37957" w14:textId="3A8AA56B" w:rsidR="0015473B" w:rsidRPr="008274BB" w:rsidRDefault="009B0C30"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O</w:t>
            </w:r>
            <w:r w:rsidR="0015473B" w:rsidRPr="008274BB">
              <w:rPr>
                <w:rFonts w:ascii="Arial" w:hAnsi="Arial" w:cs="Arial"/>
                <w:noProof/>
                <w:sz w:val="20"/>
                <w:szCs w:val="20"/>
                <w:u w:val="single"/>
              </w:rPr>
              <w:t xml:space="preserve">utdoor surfaces \ south facades </w:t>
            </w:r>
            <w:r w:rsidR="0015473B" w:rsidRPr="008274BB">
              <w:rPr>
                <w:rFonts w:ascii="Arial" w:hAnsi="Arial" w:cs="Arial"/>
                <w:noProof/>
                <w:sz w:val="20"/>
                <w:szCs w:val="20"/>
              </w:rPr>
              <w:t>- 21</w:t>
            </w:r>
            <w:r w:rsidR="0015473B" w:rsidRPr="008274BB">
              <w:rPr>
                <w:rFonts w:ascii="Arial" w:hAnsi="Arial" w:cs="Arial"/>
                <w:noProof/>
                <w:sz w:val="20"/>
                <w:szCs w:val="20"/>
                <w:vertAlign w:val="superscript"/>
              </w:rPr>
              <w:t>st</w:t>
            </w:r>
            <w:r w:rsidR="0015473B" w:rsidRPr="008274BB">
              <w:rPr>
                <w:rFonts w:ascii="Arial" w:hAnsi="Arial" w:cs="Arial"/>
                <w:noProof/>
                <w:sz w:val="20"/>
                <w:szCs w:val="20"/>
              </w:rPr>
              <w:t xml:space="preserve"> of December</w:t>
            </w:r>
          </w:p>
          <w:p w14:paraId="50E2E448"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08:00 – 16:00</w:t>
            </w:r>
          </w:p>
          <w:p w14:paraId="2B5C8AA7" w14:textId="032552E8" w:rsidR="0015473B" w:rsidRPr="008274BB" w:rsidRDefault="009B0C30"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R</w:t>
            </w:r>
            <w:r w:rsidR="0015473B" w:rsidRPr="008274BB">
              <w:rPr>
                <w:rFonts w:ascii="Arial" w:hAnsi="Arial" w:cs="Arial"/>
                <w:noProof/>
                <w:sz w:val="20"/>
                <w:szCs w:val="20"/>
                <w:u w:val="single"/>
              </w:rPr>
              <w:t>oof surfaces -</w:t>
            </w:r>
            <w:r w:rsidR="0015473B" w:rsidRPr="008274BB">
              <w:rPr>
                <w:rFonts w:ascii="Arial" w:hAnsi="Arial" w:cs="Arial"/>
                <w:noProof/>
                <w:sz w:val="20"/>
                <w:szCs w:val="20"/>
              </w:rPr>
              <w:t xml:space="preserve"> 21</w:t>
            </w:r>
            <w:r w:rsidR="0015473B" w:rsidRPr="008274BB">
              <w:rPr>
                <w:rFonts w:ascii="Arial" w:hAnsi="Arial" w:cs="Arial"/>
                <w:noProof/>
                <w:sz w:val="20"/>
                <w:szCs w:val="20"/>
                <w:vertAlign w:val="superscript"/>
              </w:rPr>
              <w:t>st</w:t>
            </w:r>
            <w:r w:rsidR="0015473B" w:rsidRPr="008274BB">
              <w:rPr>
                <w:rFonts w:ascii="Arial" w:hAnsi="Arial" w:cs="Arial"/>
                <w:noProof/>
                <w:sz w:val="20"/>
                <w:szCs w:val="20"/>
              </w:rPr>
              <w:t xml:space="preserve"> of December</w:t>
            </w:r>
          </w:p>
          <w:p w14:paraId="1840031C"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09:00 – 15:00 </w:t>
            </w:r>
          </w:p>
        </w:tc>
        <w:tc>
          <w:tcPr>
            <w:tcW w:w="509" w:type="pct"/>
            <w:vMerge w:val="restart"/>
            <w:shd w:val="clear" w:color="auto" w:fill="auto"/>
            <w:vAlign w:val="center"/>
          </w:tcPr>
          <w:p w14:paraId="6AC405DD"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w:t>
            </w:r>
          </w:p>
        </w:tc>
      </w:tr>
      <w:tr w:rsidR="0015473B" w:rsidRPr="008274BB" w14:paraId="10833691" w14:textId="77777777" w:rsidTr="0015473B">
        <w:trPr>
          <w:trHeight w:val="397"/>
        </w:trPr>
        <w:tc>
          <w:tcPr>
            <w:tcW w:w="418" w:type="pct"/>
            <w:shd w:val="clear" w:color="auto" w:fill="auto"/>
            <w:vAlign w:val="center"/>
          </w:tcPr>
          <w:p w14:paraId="14EB59C4"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NEI</w:t>
            </w:r>
          </w:p>
        </w:tc>
        <w:tc>
          <w:tcPr>
            <w:tcW w:w="768" w:type="pct"/>
            <w:shd w:val="clear" w:color="auto" w:fill="auto"/>
            <w:vAlign w:val="center"/>
          </w:tcPr>
          <w:p w14:paraId="23DF63C9" w14:textId="0DE3573A"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New</w:t>
            </w:r>
            <w:ins w:id="1285" w:author="Editor " w:date="2022-10-27T09:40:00Z">
              <w:r w:rsidR="00735F4A" w:rsidRPr="008274BB">
                <w:rPr>
                  <w:rFonts w:ascii="Arial" w:hAnsi="Arial" w:cs="Arial"/>
                  <w:noProof/>
                  <w:sz w:val="20"/>
                  <w:szCs w:val="20"/>
                </w:rPr>
                <w:t>-</w:t>
              </w:r>
            </w:ins>
            <w:del w:id="1286" w:author="Editor " w:date="2022-10-27T09:40:00Z">
              <w:r w:rsidRPr="008274BB" w:rsidDel="00735F4A">
                <w:rPr>
                  <w:rFonts w:ascii="Arial" w:hAnsi="Arial" w:cs="Arial"/>
                  <w:noProof/>
                  <w:sz w:val="20"/>
                  <w:szCs w:val="20"/>
                </w:rPr>
                <w:delText xml:space="preserve"> </w:delText>
              </w:r>
            </w:del>
            <w:r w:rsidR="009B0C30" w:rsidRPr="008274BB">
              <w:rPr>
                <w:rFonts w:ascii="Arial" w:hAnsi="Arial" w:cs="Arial"/>
                <w:noProof/>
                <w:sz w:val="20"/>
                <w:szCs w:val="20"/>
              </w:rPr>
              <w:t>building exposure index</w:t>
            </w:r>
          </w:p>
        </w:tc>
        <w:tc>
          <w:tcPr>
            <w:tcW w:w="2391" w:type="pct"/>
            <w:vMerge/>
            <w:shd w:val="clear" w:color="auto" w:fill="auto"/>
          </w:tcPr>
          <w:p w14:paraId="4C03D69B" w14:textId="77777777" w:rsidR="0015473B" w:rsidRPr="008274BB" w:rsidRDefault="0015473B" w:rsidP="00C219FD">
            <w:pPr>
              <w:pStyle w:val="BodytextIndented"/>
              <w:ind w:firstLine="0"/>
              <w:rPr>
                <w:rFonts w:ascii="Arial" w:hAnsi="Arial" w:cs="Arial"/>
                <w:noProof/>
                <w:sz w:val="20"/>
                <w:szCs w:val="20"/>
              </w:rPr>
            </w:pPr>
          </w:p>
        </w:tc>
        <w:tc>
          <w:tcPr>
            <w:tcW w:w="914" w:type="pct"/>
            <w:vMerge/>
            <w:shd w:val="clear" w:color="auto" w:fill="auto"/>
          </w:tcPr>
          <w:p w14:paraId="4A4CE82D" w14:textId="77777777" w:rsidR="0015473B" w:rsidRPr="008274BB" w:rsidRDefault="0015473B" w:rsidP="00C219FD">
            <w:pPr>
              <w:pStyle w:val="BodytextIndented"/>
              <w:ind w:firstLine="0"/>
              <w:rPr>
                <w:rFonts w:ascii="Arial" w:hAnsi="Arial" w:cs="Arial"/>
                <w:noProof/>
                <w:sz w:val="20"/>
                <w:szCs w:val="20"/>
              </w:rPr>
            </w:pPr>
          </w:p>
        </w:tc>
        <w:tc>
          <w:tcPr>
            <w:tcW w:w="509" w:type="pct"/>
            <w:vMerge/>
            <w:shd w:val="clear" w:color="auto" w:fill="auto"/>
            <w:vAlign w:val="center"/>
          </w:tcPr>
          <w:p w14:paraId="0373E775" w14:textId="77777777" w:rsidR="0015473B" w:rsidRPr="008274BB" w:rsidRDefault="0015473B" w:rsidP="00C219FD">
            <w:pPr>
              <w:pStyle w:val="BodytextIndented"/>
              <w:ind w:firstLine="0"/>
              <w:rPr>
                <w:rFonts w:ascii="Arial" w:hAnsi="Arial" w:cs="Arial"/>
                <w:noProof/>
                <w:sz w:val="20"/>
                <w:szCs w:val="20"/>
              </w:rPr>
            </w:pPr>
          </w:p>
        </w:tc>
      </w:tr>
      <w:tr w:rsidR="0015473B" w:rsidRPr="008274BB" w14:paraId="1D90E6E3" w14:textId="77777777" w:rsidTr="0015473B">
        <w:trPr>
          <w:trHeight w:val="598"/>
        </w:trPr>
        <w:tc>
          <w:tcPr>
            <w:tcW w:w="418" w:type="pct"/>
            <w:shd w:val="clear" w:color="auto" w:fill="auto"/>
            <w:vAlign w:val="center"/>
          </w:tcPr>
          <w:p w14:paraId="14D121F5" w14:textId="3C3EB249"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S</w:t>
            </w:r>
            <w:r w:rsidR="009B0C30" w:rsidRPr="008274BB">
              <w:rPr>
                <w:rFonts w:ascii="Arial" w:hAnsi="Arial" w:cs="Arial"/>
                <w:noProof/>
                <w:sz w:val="20"/>
                <w:szCs w:val="20"/>
              </w:rPr>
              <w:t>V</w:t>
            </w:r>
          </w:p>
        </w:tc>
        <w:tc>
          <w:tcPr>
            <w:tcW w:w="768" w:type="pct"/>
            <w:shd w:val="clear" w:color="auto" w:fill="auto"/>
            <w:vAlign w:val="center"/>
          </w:tcPr>
          <w:p w14:paraId="36108035" w14:textId="3D8A5135"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Sky </w:t>
            </w:r>
            <w:r w:rsidR="009B0C30" w:rsidRPr="008274BB">
              <w:rPr>
                <w:rFonts w:ascii="Arial" w:hAnsi="Arial" w:cs="Arial"/>
                <w:noProof/>
                <w:sz w:val="20"/>
                <w:szCs w:val="20"/>
              </w:rPr>
              <w:t>view</w:t>
            </w:r>
          </w:p>
        </w:tc>
        <w:tc>
          <w:tcPr>
            <w:tcW w:w="2391" w:type="pct"/>
            <w:shd w:val="clear" w:color="auto" w:fill="auto"/>
            <w:vAlign w:val="center"/>
          </w:tcPr>
          <w:p w14:paraId="321340AE" w14:textId="4C8CBBE9"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The average percentage of the </w:t>
            </w:r>
            <w:del w:id="1287" w:author="Editor " w:date="2022-10-27T09:41:00Z">
              <w:r w:rsidRPr="008274BB" w:rsidDel="00735F4A">
                <w:rPr>
                  <w:rFonts w:ascii="Arial" w:hAnsi="Arial" w:cs="Arial"/>
                  <w:noProof/>
                  <w:sz w:val="20"/>
                  <w:szCs w:val="20"/>
                </w:rPr>
                <w:delText xml:space="preserve">sky </w:delText>
              </w:r>
            </w:del>
            <w:r w:rsidRPr="008274BB">
              <w:rPr>
                <w:rFonts w:ascii="Arial" w:hAnsi="Arial" w:cs="Arial"/>
                <w:noProof/>
                <w:sz w:val="20"/>
                <w:szCs w:val="20"/>
              </w:rPr>
              <w:t xml:space="preserve">visible </w:t>
            </w:r>
            <w:ins w:id="1288" w:author="Editor " w:date="2022-10-27T09:41:00Z">
              <w:r w:rsidR="00735F4A" w:rsidRPr="008274BB">
                <w:rPr>
                  <w:rFonts w:ascii="Arial" w:hAnsi="Arial" w:cs="Arial"/>
                  <w:noProof/>
                  <w:sz w:val="20"/>
                  <w:szCs w:val="20"/>
                </w:rPr>
                <w:t xml:space="preserve">sky </w:t>
              </w:r>
            </w:ins>
            <w:r w:rsidRPr="008274BB">
              <w:rPr>
                <w:rFonts w:ascii="Arial" w:hAnsi="Arial" w:cs="Arial"/>
                <w:noProof/>
                <w:sz w:val="20"/>
                <w:szCs w:val="20"/>
              </w:rPr>
              <w:t xml:space="preserve">from each test point across all </w:t>
            </w:r>
            <w:del w:id="1289" w:author="Editor " w:date="2022-10-27T09:41:00Z">
              <w:r w:rsidRPr="008274BB" w:rsidDel="00735F4A">
                <w:rPr>
                  <w:rFonts w:ascii="Arial" w:hAnsi="Arial" w:cs="Arial"/>
                  <w:noProof/>
                  <w:sz w:val="20"/>
                  <w:szCs w:val="20"/>
                </w:rPr>
                <w:delText xml:space="preserve">the </w:delText>
              </w:r>
            </w:del>
            <w:r w:rsidRPr="008274BB">
              <w:rPr>
                <w:rFonts w:ascii="Arial" w:hAnsi="Arial" w:cs="Arial"/>
                <w:noProof/>
                <w:sz w:val="20"/>
                <w:szCs w:val="20"/>
                <w:u w:val="single"/>
              </w:rPr>
              <w:t>vertical surfaces</w:t>
            </w:r>
            <w:r w:rsidRPr="008274BB">
              <w:rPr>
                <w:rFonts w:ascii="Arial" w:hAnsi="Arial" w:cs="Arial"/>
                <w:noProof/>
                <w:sz w:val="20"/>
                <w:szCs w:val="20"/>
              </w:rPr>
              <w:t xml:space="preserve"> </w:t>
            </w:r>
            <w:del w:id="1290" w:author="Editor " w:date="2022-10-27T09:42:00Z">
              <w:r w:rsidRPr="008274BB" w:rsidDel="00735F4A">
                <w:rPr>
                  <w:rFonts w:ascii="Arial" w:hAnsi="Arial" w:cs="Arial"/>
                  <w:noProof/>
                  <w:sz w:val="20"/>
                  <w:szCs w:val="20"/>
                </w:rPr>
                <w:delText xml:space="preserve">- </w:delText>
              </w:r>
            </w:del>
            <w:ins w:id="1291" w:author="Editor " w:date="2022-10-27T09:42:00Z">
              <w:r w:rsidR="00735F4A" w:rsidRPr="008274BB">
                <w:rPr>
                  <w:rFonts w:ascii="Arial" w:hAnsi="Arial" w:cs="Arial"/>
                  <w:noProof/>
                  <w:sz w:val="20"/>
                  <w:szCs w:val="20"/>
                </w:rPr>
                <w:t xml:space="preserve">– </w:t>
              </w:r>
            </w:ins>
            <w:r w:rsidRPr="008274BB">
              <w:rPr>
                <w:rFonts w:ascii="Arial" w:hAnsi="Arial" w:cs="Arial"/>
                <w:noProof/>
                <w:sz w:val="20"/>
                <w:szCs w:val="20"/>
              </w:rPr>
              <w:t>averaged between existing and new masses</w:t>
            </w:r>
            <w:del w:id="1292" w:author="Editor " w:date="2022-10-27T09:42:00Z">
              <w:r w:rsidRPr="008274BB" w:rsidDel="00735F4A">
                <w:rPr>
                  <w:rFonts w:ascii="Arial" w:hAnsi="Arial" w:cs="Arial"/>
                  <w:noProof/>
                  <w:sz w:val="20"/>
                  <w:szCs w:val="20"/>
                </w:rPr>
                <w:delText>.</w:delText>
              </w:r>
            </w:del>
          </w:p>
        </w:tc>
        <w:tc>
          <w:tcPr>
            <w:tcW w:w="914" w:type="pct"/>
            <w:shd w:val="clear" w:color="auto" w:fill="auto"/>
            <w:vAlign w:val="center"/>
          </w:tcPr>
          <w:p w14:paraId="27A51B5E"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N/A</w:t>
            </w:r>
          </w:p>
        </w:tc>
        <w:tc>
          <w:tcPr>
            <w:tcW w:w="509" w:type="pct"/>
            <w:shd w:val="clear" w:color="auto" w:fill="auto"/>
            <w:vAlign w:val="center"/>
          </w:tcPr>
          <w:p w14:paraId="0417BBEB"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w:t>
            </w:r>
          </w:p>
        </w:tc>
      </w:tr>
      <w:tr w:rsidR="0015473B" w:rsidRPr="008274BB" w14:paraId="01D03951" w14:textId="77777777" w:rsidTr="0015473B">
        <w:trPr>
          <w:trHeight w:val="737"/>
        </w:trPr>
        <w:tc>
          <w:tcPr>
            <w:tcW w:w="418" w:type="pct"/>
            <w:shd w:val="clear" w:color="auto" w:fill="auto"/>
            <w:vAlign w:val="center"/>
          </w:tcPr>
          <w:p w14:paraId="5AF65500"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OSI</w:t>
            </w:r>
          </w:p>
        </w:tc>
        <w:tc>
          <w:tcPr>
            <w:tcW w:w="768" w:type="pct"/>
            <w:shd w:val="clear" w:color="auto" w:fill="auto"/>
            <w:vAlign w:val="center"/>
          </w:tcPr>
          <w:p w14:paraId="3727C63B" w14:textId="66FB78D2"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Outdoor </w:t>
            </w:r>
            <w:r w:rsidR="009B0C30" w:rsidRPr="008274BB">
              <w:rPr>
                <w:rFonts w:ascii="Arial" w:hAnsi="Arial" w:cs="Arial"/>
                <w:noProof/>
                <w:sz w:val="20"/>
                <w:szCs w:val="20"/>
              </w:rPr>
              <w:t>shading index</w:t>
            </w:r>
          </w:p>
        </w:tc>
        <w:tc>
          <w:tcPr>
            <w:tcW w:w="2391" w:type="pct"/>
            <w:shd w:val="clear" w:color="auto" w:fill="auto"/>
            <w:vAlign w:val="center"/>
          </w:tcPr>
          <w:p w14:paraId="0BEC8820" w14:textId="0D247CBB"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 xml:space="preserve">The average of the annual irradiation ratio between exposed and obstructed configurations of each point across the </w:t>
            </w:r>
            <w:r w:rsidRPr="008274BB">
              <w:rPr>
                <w:rFonts w:ascii="Arial" w:hAnsi="Arial" w:cs="Arial"/>
                <w:noProof/>
                <w:sz w:val="20"/>
                <w:szCs w:val="20"/>
                <w:u w:val="single"/>
              </w:rPr>
              <w:t>outdoor surfaces</w:t>
            </w:r>
            <w:r w:rsidRPr="008274BB">
              <w:rPr>
                <w:rFonts w:ascii="Arial" w:hAnsi="Arial" w:cs="Arial"/>
                <w:noProof/>
                <w:sz w:val="20"/>
                <w:szCs w:val="20"/>
              </w:rPr>
              <w:t xml:space="preserve"> (in and around the site), subtracted from 1</w:t>
            </w:r>
          </w:p>
        </w:tc>
        <w:tc>
          <w:tcPr>
            <w:tcW w:w="914" w:type="pct"/>
            <w:shd w:val="clear" w:color="auto" w:fill="auto"/>
            <w:vAlign w:val="center"/>
          </w:tcPr>
          <w:p w14:paraId="0C2EDA11"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Annual</w:t>
            </w:r>
          </w:p>
        </w:tc>
        <w:tc>
          <w:tcPr>
            <w:tcW w:w="509" w:type="pct"/>
            <w:shd w:val="clear" w:color="auto" w:fill="auto"/>
            <w:vAlign w:val="center"/>
          </w:tcPr>
          <w:p w14:paraId="7C70789E"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w:t>
            </w:r>
          </w:p>
        </w:tc>
      </w:tr>
      <w:tr w:rsidR="0015473B" w:rsidRPr="008274BB" w14:paraId="565B2BFB" w14:textId="77777777" w:rsidTr="0015473B">
        <w:trPr>
          <w:trHeight w:val="737"/>
        </w:trPr>
        <w:tc>
          <w:tcPr>
            <w:tcW w:w="418" w:type="pct"/>
            <w:shd w:val="clear" w:color="auto" w:fill="auto"/>
            <w:vAlign w:val="center"/>
          </w:tcPr>
          <w:p w14:paraId="2C338BE7" w14:textId="77777777"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FSI</w:t>
            </w:r>
          </w:p>
        </w:tc>
        <w:tc>
          <w:tcPr>
            <w:tcW w:w="768" w:type="pct"/>
            <w:shd w:val="clear" w:color="auto" w:fill="auto"/>
            <w:vAlign w:val="center"/>
          </w:tcPr>
          <w:p w14:paraId="508AEE97" w14:textId="17622716"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rPr>
              <w:t>East</w:t>
            </w:r>
            <w:ins w:id="1293" w:author="Editor " w:date="2022-10-27T09:40:00Z">
              <w:r w:rsidR="00735F4A" w:rsidRPr="008274BB">
                <w:rPr>
                  <w:rFonts w:ascii="Arial" w:hAnsi="Arial" w:cs="Arial"/>
                  <w:noProof/>
                  <w:sz w:val="20"/>
                  <w:szCs w:val="20"/>
                </w:rPr>
                <w:t>–</w:t>
              </w:r>
            </w:ins>
            <w:del w:id="1294" w:author="Editor " w:date="2022-10-27T09:40:00Z">
              <w:r w:rsidR="009B0C30" w:rsidRPr="008274BB" w:rsidDel="00735F4A">
                <w:rPr>
                  <w:rFonts w:ascii="Arial" w:hAnsi="Arial" w:cs="Arial"/>
                  <w:noProof/>
                  <w:sz w:val="20"/>
                  <w:szCs w:val="20"/>
                </w:rPr>
                <w:delText>-</w:delText>
              </w:r>
            </w:del>
            <w:r w:rsidR="009B0C30" w:rsidRPr="008274BB">
              <w:rPr>
                <w:rFonts w:ascii="Arial" w:hAnsi="Arial" w:cs="Arial"/>
                <w:noProof/>
                <w:sz w:val="20"/>
                <w:szCs w:val="20"/>
              </w:rPr>
              <w:t>west facade</w:t>
            </w:r>
            <w:del w:id="1295" w:author="Editor " w:date="2022-10-27T09:40:00Z">
              <w:r w:rsidR="009B0C30" w:rsidRPr="008274BB" w:rsidDel="00735F4A">
                <w:rPr>
                  <w:rFonts w:ascii="Arial" w:hAnsi="Arial" w:cs="Arial"/>
                  <w:noProof/>
                  <w:sz w:val="20"/>
                  <w:szCs w:val="20"/>
                </w:rPr>
                <w:delText>s</w:delText>
              </w:r>
            </w:del>
            <w:r w:rsidR="009B0C30" w:rsidRPr="008274BB">
              <w:rPr>
                <w:rFonts w:ascii="Arial" w:hAnsi="Arial" w:cs="Arial"/>
                <w:noProof/>
                <w:sz w:val="20"/>
                <w:szCs w:val="20"/>
              </w:rPr>
              <w:t xml:space="preserve"> shading index</w:t>
            </w:r>
          </w:p>
        </w:tc>
        <w:tc>
          <w:tcPr>
            <w:tcW w:w="2391" w:type="pct"/>
            <w:shd w:val="clear" w:color="auto" w:fill="auto"/>
            <w:vAlign w:val="center"/>
          </w:tcPr>
          <w:p w14:paraId="7CF0073F" w14:textId="0156BB0A" w:rsidR="0015473B" w:rsidRPr="008274BB" w:rsidRDefault="0015473B" w:rsidP="00C219FD">
            <w:pPr>
              <w:pStyle w:val="BodytextIndented"/>
              <w:ind w:firstLine="0"/>
              <w:jc w:val="left"/>
              <w:rPr>
                <w:rFonts w:ascii="Arial" w:hAnsi="Arial" w:cs="Arial"/>
                <w:noProof/>
                <w:sz w:val="20"/>
                <w:szCs w:val="20"/>
              </w:rPr>
            </w:pPr>
            <w:r w:rsidRPr="008274BB">
              <w:rPr>
                <w:rFonts w:ascii="Arial" w:hAnsi="Arial" w:cs="Arial"/>
                <w:noProof/>
                <w:sz w:val="20"/>
                <w:szCs w:val="20"/>
                <w:u w:val="single"/>
              </w:rPr>
              <w:t xml:space="preserve">East and </w:t>
            </w:r>
            <w:r w:rsidR="009B0C30" w:rsidRPr="008274BB">
              <w:rPr>
                <w:rFonts w:ascii="Arial" w:hAnsi="Arial" w:cs="Arial"/>
                <w:noProof/>
                <w:sz w:val="20"/>
                <w:szCs w:val="20"/>
                <w:u w:val="single"/>
              </w:rPr>
              <w:t>w</w:t>
            </w:r>
            <w:r w:rsidRPr="008274BB">
              <w:rPr>
                <w:rFonts w:ascii="Arial" w:hAnsi="Arial" w:cs="Arial"/>
                <w:noProof/>
                <w:sz w:val="20"/>
                <w:szCs w:val="20"/>
                <w:u w:val="single"/>
              </w:rPr>
              <w:t>est facade</w:t>
            </w:r>
            <w:del w:id="1296" w:author="Editor " w:date="2022-10-27T09:42:00Z">
              <w:r w:rsidRPr="008274BB" w:rsidDel="00735F4A">
                <w:rPr>
                  <w:rFonts w:ascii="Arial" w:hAnsi="Arial" w:cs="Arial"/>
                  <w:noProof/>
                  <w:sz w:val="20"/>
                  <w:szCs w:val="20"/>
                  <w:u w:val="single"/>
                </w:rPr>
                <w:delText>s</w:delText>
              </w:r>
              <w:r w:rsidRPr="008274BB" w:rsidDel="00735F4A">
                <w:rPr>
                  <w:rFonts w:ascii="Arial" w:hAnsi="Arial" w:cs="Arial"/>
                  <w:noProof/>
                  <w:sz w:val="20"/>
                  <w:szCs w:val="20"/>
                </w:rPr>
                <w:delText>’</w:delText>
              </w:r>
            </w:del>
            <w:r w:rsidRPr="008274BB">
              <w:rPr>
                <w:rFonts w:ascii="Arial" w:hAnsi="Arial" w:cs="Arial"/>
                <w:noProof/>
                <w:sz w:val="20"/>
                <w:szCs w:val="20"/>
              </w:rPr>
              <w:t xml:space="preserve"> summer irradiation values (in MW/m</w:t>
            </w:r>
            <w:r w:rsidRPr="008274BB">
              <w:rPr>
                <w:rFonts w:ascii="Arial" w:hAnsi="Arial" w:cs="Arial"/>
                <w:noProof/>
                <w:sz w:val="20"/>
                <w:szCs w:val="20"/>
                <w:vertAlign w:val="superscript"/>
              </w:rPr>
              <w:t>2</w:t>
            </w:r>
            <w:r w:rsidRPr="008274BB">
              <w:rPr>
                <w:rFonts w:ascii="Arial" w:hAnsi="Arial" w:cs="Arial"/>
                <w:noProof/>
                <w:sz w:val="20"/>
                <w:szCs w:val="20"/>
              </w:rPr>
              <w:t xml:space="preserve">), subtracted from 1 </w:t>
            </w:r>
            <w:r w:rsidR="009B0C30" w:rsidRPr="008274BB">
              <w:rPr>
                <w:rFonts w:ascii="Arial" w:hAnsi="Arial" w:cs="Arial"/>
                <w:noProof/>
                <w:sz w:val="20"/>
                <w:szCs w:val="20"/>
              </w:rPr>
              <w:t>–</w:t>
            </w:r>
            <w:r w:rsidRPr="008274BB">
              <w:rPr>
                <w:rFonts w:ascii="Arial" w:hAnsi="Arial" w:cs="Arial"/>
                <w:noProof/>
                <w:sz w:val="20"/>
                <w:szCs w:val="20"/>
              </w:rPr>
              <w:t xml:space="preserve"> </w:t>
            </w:r>
            <w:r w:rsidR="009B0C30" w:rsidRPr="008274BB">
              <w:rPr>
                <w:rFonts w:ascii="Arial" w:hAnsi="Arial" w:cs="Arial"/>
                <w:noProof/>
                <w:sz w:val="20"/>
                <w:szCs w:val="20"/>
              </w:rPr>
              <w:t xml:space="preserve">and </w:t>
            </w:r>
            <w:r w:rsidRPr="008274BB">
              <w:rPr>
                <w:rFonts w:ascii="Arial" w:hAnsi="Arial" w:cs="Arial"/>
                <w:noProof/>
                <w:sz w:val="20"/>
                <w:szCs w:val="20"/>
              </w:rPr>
              <w:t>averaged between existing and new masses</w:t>
            </w:r>
            <w:del w:id="1297" w:author="Editor " w:date="2022-10-27T09:42:00Z">
              <w:r w:rsidRPr="008274BB" w:rsidDel="00735F4A">
                <w:rPr>
                  <w:rFonts w:ascii="Arial" w:hAnsi="Arial" w:cs="Arial"/>
                  <w:noProof/>
                  <w:sz w:val="20"/>
                  <w:szCs w:val="20"/>
                </w:rPr>
                <w:delText>.</w:delText>
              </w:r>
            </w:del>
          </w:p>
        </w:tc>
        <w:tc>
          <w:tcPr>
            <w:tcW w:w="914" w:type="pct"/>
            <w:shd w:val="clear" w:color="auto" w:fill="auto"/>
            <w:vAlign w:val="center"/>
          </w:tcPr>
          <w:p w14:paraId="1F52E769"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1</w:t>
            </w:r>
            <w:r w:rsidRPr="008274BB">
              <w:rPr>
                <w:rFonts w:ascii="Arial" w:hAnsi="Arial" w:cs="Arial"/>
                <w:noProof/>
                <w:sz w:val="20"/>
                <w:szCs w:val="20"/>
                <w:vertAlign w:val="superscript"/>
              </w:rPr>
              <w:t>st</w:t>
            </w:r>
            <w:r w:rsidRPr="008274BB">
              <w:rPr>
                <w:rFonts w:ascii="Arial" w:hAnsi="Arial" w:cs="Arial"/>
                <w:noProof/>
                <w:sz w:val="20"/>
                <w:szCs w:val="20"/>
              </w:rPr>
              <w:t xml:space="preserve"> of June – 31</w:t>
            </w:r>
            <w:r w:rsidRPr="008274BB">
              <w:rPr>
                <w:rFonts w:ascii="Arial" w:hAnsi="Arial" w:cs="Arial"/>
                <w:noProof/>
                <w:sz w:val="20"/>
                <w:szCs w:val="20"/>
                <w:vertAlign w:val="superscript"/>
              </w:rPr>
              <w:t>st</w:t>
            </w:r>
            <w:r w:rsidRPr="008274BB">
              <w:rPr>
                <w:rFonts w:ascii="Arial" w:hAnsi="Arial" w:cs="Arial"/>
                <w:noProof/>
                <w:sz w:val="20"/>
                <w:szCs w:val="20"/>
              </w:rPr>
              <w:t xml:space="preserve"> of October</w:t>
            </w:r>
          </w:p>
        </w:tc>
        <w:tc>
          <w:tcPr>
            <w:tcW w:w="509" w:type="pct"/>
            <w:shd w:val="clear" w:color="auto" w:fill="auto"/>
            <w:vAlign w:val="center"/>
          </w:tcPr>
          <w:p w14:paraId="4A8473CC" w14:textId="77777777" w:rsidR="0015473B" w:rsidRPr="008274BB" w:rsidRDefault="0015473B" w:rsidP="00C219FD">
            <w:pPr>
              <w:pStyle w:val="BodytextIndented"/>
              <w:ind w:firstLine="0"/>
              <w:jc w:val="center"/>
              <w:rPr>
                <w:rFonts w:ascii="Arial" w:hAnsi="Arial" w:cs="Arial"/>
                <w:noProof/>
                <w:sz w:val="20"/>
                <w:szCs w:val="20"/>
              </w:rPr>
            </w:pPr>
            <w:r w:rsidRPr="008274BB">
              <w:rPr>
                <w:rFonts w:ascii="Arial" w:hAnsi="Arial" w:cs="Arial"/>
                <w:noProof/>
                <w:sz w:val="20"/>
                <w:szCs w:val="20"/>
              </w:rPr>
              <w:t>[1-MW/m</w:t>
            </w:r>
            <w:r w:rsidRPr="008274BB">
              <w:rPr>
                <w:rFonts w:ascii="Arial" w:hAnsi="Arial" w:cs="Arial"/>
                <w:noProof/>
                <w:sz w:val="20"/>
                <w:szCs w:val="20"/>
                <w:vertAlign w:val="superscript"/>
              </w:rPr>
              <w:t>2</w:t>
            </w:r>
            <w:r w:rsidRPr="008274BB">
              <w:rPr>
                <w:rFonts w:ascii="Arial" w:hAnsi="Arial" w:cs="Arial"/>
                <w:noProof/>
                <w:sz w:val="20"/>
                <w:szCs w:val="20"/>
              </w:rPr>
              <w:t>]</w:t>
            </w:r>
          </w:p>
        </w:tc>
      </w:tr>
    </w:tbl>
    <w:p w14:paraId="2527613A" w14:textId="5AC52F22" w:rsidR="002E338B" w:rsidRPr="008274BB" w:rsidDel="0029765E" w:rsidRDefault="002E338B" w:rsidP="00DB081A">
      <w:pPr>
        <w:pStyle w:val="ListParagraph"/>
        <w:spacing w:before="120" w:line="360" w:lineRule="auto"/>
        <w:ind w:left="0"/>
        <w:jc w:val="both"/>
        <w:rPr>
          <w:del w:id="1298" w:author="Natanian Jonathan" w:date="2022-10-03T09:19:00Z"/>
          <w:noProof/>
          <w:sz w:val="20"/>
          <w:szCs w:val="22"/>
          <w:lang w:val="en-US"/>
        </w:rPr>
      </w:pPr>
    </w:p>
    <w:p w14:paraId="28C0986E" w14:textId="77777777" w:rsidR="00DE447E" w:rsidRPr="008274BB" w:rsidRDefault="00DE447E" w:rsidP="00DE447E">
      <w:pPr>
        <w:pStyle w:val="ListParagraph"/>
        <w:spacing w:line="360" w:lineRule="auto"/>
        <w:ind w:left="0" w:firstLine="567"/>
        <w:jc w:val="both"/>
        <w:rPr>
          <w:ins w:id="1299" w:author="Natanian Jonathan" w:date="2022-10-05T09:40:00Z"/>
          <w:noProof/>
          <w:lang w:val="en-US"/>
        </w:rPr>
      </w:pPr>
    </w:p>
    <w:p w14:paraId="34521130" w14:textId="25274E3E" w:rsidR="00DE447E" w:rsidRPr="008274BB" w:rsidRDefault="00DE447E" w:rsidP="00DE447E">
      <w:pPr>
        <w:pStyle w:val="ListParagraph"/>
        <w:spacing w:line="360" w:lineRule="auto"/>
        <w:ind w:left="0" w:firstLine="567"/>
        <w:jc w:val="both"/>
        <w:rPr>
          <w:ins w:id="1300" w:author="Natanian Jonathan" w:date="2022-10-05T09:40:00Z"/>
          <w:noProof/>
          <w:lang w:val="en-US"/>
        </w:rPr>
      </w:pPr>
    </w:p>
    <w:p w14:paraId="1372DD59" w14:textId="30D45567" w:rsidR="0056105B" w:rsidRPr="008274BB" w:rsidRDefault="0056105B" w:rsidP="0056105B">
      <w:pPr>
        <w:pStyle w:val="ListParagraph"/>
        <w:spacing w:line="360" w:lineRule="auto"/>
        <w:ind w:left="0"/>
        <w:jc w:val="both"/>
        <w:rPr>
          <w:ins w:id="1301" w:author="Natanian Jonathan" w:date="2022-10-16T15:47:00Z"/>
          <w:noProof/>
          <w:szCs w:val="22"/>
          <w:lang w:val="en-US"/>
        </w:rPr>
      </w:pPr>
      <w:ins w:id="1302" w:author="Natanian Jonathan" w:date="2022-10-16T15:47:00Z">
        <w:r w:rsidRPr="008274BB">
          <w:rPr>
            <w:rFonts w:cs="Arial"/>
            <w:noProof/>
            <w:szCs w:val="22"/>
            <w:lang w:val="en-US"/>
          </w:rPr>
          <w:t>correlations with energy performance, visual comfort, and thermal comfort in the local climatic context [37,38]</w:t>
        </w:r>
        <w:r w:rsidRPr="008274BB">
          <w:rPr>
            <w:noProof/>
            <w:szCs w:val="22"/>
            <w:lang w:val="en-US"/>
          </w:rPr>
          <w:t>. Here</w:t>
        </w:r>
      </w:ins>
      <w:ins w:id="1303" w:author="Editor " w:date="2022-10-27T09:37:00Z">
        <w:r w:rsidR="00735F4A" w:rsidRPr="008274BB">
          <w:rPr>
            <w:noProof/>
            <w:szCs w:val="22"/>
            <w:lang w:val="en-US"/>
          </w:rPr>
          <w:t>,</w:t>
        </w:r>
      </w:ins>
      <w:ins w:id="1304" w:author="Natanian Jonathan" w:date="2022-10-16T15:47:00Z">
        <w:r w:rsidRPr="008274BB">
          <w:rPr>
            <w:noProof/>
            <w:szCs w:val="22"/>
            <w:lang w:val="en-US"/>
          </w:rPr>
          <w:t xml:space="preserve"> </w:t>
        </w:r>
        <w:del w:id="1305" w:author="Editor " w:date="2022-10-27T09:37:00Z">
          <w:r w:rsidRPr="008274BB" w:rsidDel="00735F4A">
            <w:rPr>
              <w:noProof/>
              <w:szCs w:val="22"/>
              <w:lang w:val="en-US"/>
            </w:rPr>
            <w:delText>those</w:delText>
          </w:r>
        </w:del>
      </w:ins>
      <w:ins w:id="1306" w:author="Editor " w:date="2022-10-27T09:37:00Z">
        <w:r w:rsidR="00735F4A" w:rsidRPr="008274BB">
          <w:rPr>
            <w:noProof/>
            <w:szCs w:val="22"/>
            <w:lang w:val="en-US"/>
          </w:rPr>
          <w:t>these</w:t>
        </w:r>
      </w:ins>
      <w:ins w:id="1307" w:author="Natanian Jonathan" w:date="2022-10-16T15:47:00Z">
        <w:r w:rsidRPr="008274BB">
          <w:rPr>
            <w:noProof/>
            <w:szCs w:val="22"/>
            <w:lang w:val="en-US"/>
          </w:rPr>
          <w:t xml:space="preserve"> metrics, possibly with slight </w:t>
        </w:r>
        <w:commentRangeStart w:id="1308"/>
        <w:r w:rsidRPr="008274BB">
          <w:rPr>
            <w:noProof/>
            <w:szCs w:val="22"/>
            <w:lang w:val="en-US"/>
          </w:rPr>
          <w:t>adaptations</w:t>
        </w:r>
      </w:ins>
      <w:commentRangeEnd w:id="1308"/>
      <w:r w:rsidR="00735F4A" w:rsidRPr="008274BB">
        <w:rPr>
          <w:rStyle w:val="CommentReference"/>
          <w:noProof/>
          <w:lang w:val="en-US"/>
        </w:rPr>
        <w:commentReference w:id="1308"/>
      </w:r>
      <w:ins w:id="1309" w:author="Natanian Jonathan" w:date="2022-10-16T15:47:00Z">
        <w:r w:rsidRPr="008274BB">
          <w:rPr>
            <w:noProof/>
            <w:szCs w:val="22"/>
            <w:lang w:val="en-US"/>
          </w:rPr>
          <w:t xml:space="preserve">, will be tested using a regression analysis against the datasets from the parametric analysis. </w:t>
        </w:r>
      </w:ins>
    </w:p>
    <w:p w14:paraId="38A24D30" w14:textId="1E9277D8" w:rsidR="0056105B" w:rsidRPr="008274BB" w:rsidRDefault="0056105B" w:rsidP="0056105B">
      <w:pPr>
        <w:pStyle w:val="ListParagraph"/>
        <w:spacing w:line="360" w:lineRule="auto"/>
        <w:ind w:left="0" w:firstLine="708"/>
        <w:jc w:val="both"/>
        <w:rPr>
          <w:ins w:id="1310" w:author="Natanian Jonathan" w:date="2022-10-16T15:47:00Z"/>
          <w:noProof/>
          <w:lang w:val="en-US"/>
        </w:rPr>
      </w:pPr>
      <w:ins w:id="1311" w:author="Natanian Jonathan" w:date="2022-10-16T15:47:00Z">
        <w:r w:rsidRPr="008274BB">
          <w:rPr>
            <w:noProof/>
            <w:lang w:val="en-US"/>
          </w:rPr>
          <w:t xml:space="preserve">The exploration of the regression results </w:t>
        </w:r>
        <w:del w:id="1312" w:author="Editor " w:date="2022-10-27T09:43:00Z">
          <w:r w:rsidRPr="008274BB" w:rsidDel="007C320D">
            <w:rPr>
              <w:noProof/>
              <w:lang w:val="en-US"/>
            </w:rPr>
            <w:delText>helps</w:delText>
          </w:r>
        </w:del>
      </w:ins>
      <w:ins w:id="1313" w:author="Editor " w:date="2022-10-27T09:43:00Z">
        <w:r w:rsidR="007C320D" w:rsidRPr="008274BB">
          <w:rPr>
            <w:noProof/>
            <w:lang w:val="en-US"/>
          </w:rPr>
          <w:t>will help to</w:t>
        </w:r>
      </w:ins>
      <w:ins w:id="1314" w:author="Natanian Jonathan" w:date="2022-10-16T15:47:00Z">
        <w:r w:rsidRPr="008274BB">
          <w:rPr>
            <w:noProof/>
            <w:lang w:val="en-US"/>
          </w:rPr>
          <w:t xml:space="preserve"> evaluate how </w:t>
        </w:r>
        <w:del w:id="1315" w:author="Editor " w:date="2022-10-27T09:46:00Z">
          <w:r w:rsidRPr="008274BB" w:rsidDel="005E3DB8">
            <w:rPr>
              <w:noProof/>
              <w:lang w:val="en-US"/>
            </w:rPr>
            <w:delText>those</w:delText>
          </w:r>
        </w:del>
      </w:ins>
      <w:ins w:id="1316" w:author="Editor " w:date="2022-10-27T09:46:00Z">
        <w:r w:rsidR="005E3DB8" w:rsidRPr="008274BB">
          <w:rPr>
            <w:noProof/>
            <w:lang w:val="en-US"/>
          </w:rPr>
          <w:t>the</w:t>
        </w:r>
      </w:ins>
      <w:ins w:id="1317" w:author="Editor " w:date="2022-10-27T09:47:00Z">
        <w:r w:rsidR="005E3DB8" w:rsidRPr="008274BB">
          <w:rPr>
            <w:noProof/>
            <w:lang w:val="en-US"/>
          </w:rPr>
          <w:t>se</w:t>
        </w:r>
      </w:ins>
      <w:ins w:id="1318" w:author="Natanian Jonathan" w:date="2022-10-16T15:47:00Z">
        <w:r w:rsidRPr="008274BB">
          <w:rPr>
            <w:noProof/>
            <w:lang w:val="en-US"/>
          </w:rPr>
          <w:t xml:space="preserve"> metrics are related to each other and </w:t>
        </w:r>
      </w:ins>
      <w:ins w:id="1319" w:author="Editor " w:date="2022-10-27T09:47:00Z">
        <w:r w:rsidR="005E3DB8" w:rsidRPr="008274BB">
          <w:rPr>
            <w:noProof/>
            <w:lang w:val="en-US"/>
          </w:rPr>
          <w:t xml:space="preserve">will </w:t>
        </w:r>
      </w:ins>
      <w:ins w:id="1320" w:author="Natanian Jonathan" w:date="2022-10-16T15:47:00Z">
        <w:r w:rsidRPr="008274BB">
          <w:rPr>
            <w:noProof/>
            <w:lang w:val="en-US"/>
          </w:rPr>
          <w:t>highlight</w:t>
        </w:r>
      </w:ins>
      <w:ins w:id="1321" w:author="Editor " w:date="2022-10-27T09:47:00Z">
        <w:r w:rsidR="005E3DB8" w:rsidRPr="008274BB">
          <w:rPr>
            <w:noProof/>
            <w:lang w:val="en-US"/>
          </w:rPr>
          <w:t xml:space="preserve"> a</w:t>
        </w:r>
      </w:ins>
      <w:ins w:id="1322" w:author="Natanian Jonathan" w:date="2022-10-16T15:47:00Z">
        <w:del w:id="1323" w:author="Editor " w:date="2022-10-27T09:47:00Z">
          <w:r w:rsidRPr="008274BB" w:rsidDel="005E3DB8">
            <w:rPr>
              <w:noProof/>
              <w:lang w:val="en-US"/>
            </w:rPr>
            <w:delText>s</w:delText>
          </w:r>
        </w:del>
        <w:r w:rsidRPr="008274BB">
          <w:rPr>
            <w:noProof/>
            <w:lang w:val="en-US"/>
          </w:rPr>
          <w:t xml:space="preserve"> couple</w:t>
        </w:r>
        <w:del w:id="1324" w:author="Editor " w:date="2022-10-27T09:47:00Z">
          <w:r w:rsidRPr="008274BB" w:rsidDel="005E3DB8">
            <w:rPr>
              <w:noProof/>
              <w:lang w:val="en-US"/>
            </w:rPr>
            <w:delText>s</w:delText>
          </w:r>
        </w:del>
        <w:r w:rsidRPr="008274BB">
          <w:rPr>
            <w:noProof/>
            <w:lang w:val="en-US"/>
          </w:rPr>
          <w:t xml:space="preserve"> of contrasting metrics based on the optimization analyses. A principal component analysis (PCS) [50] </w:t>
        </w:r>
        <w:del w:id="1325" w:author="Editor " w:date="2022-10-27T09:47:00Z">
          <w:r w:rsidRPr="008274BB" w:rsidDel="005E3DB8">
            <w:rPr>
              <w:noProof/>
              <w:lang w:val="en-US"/>
            </w:rPr>
            <w:delText>is</w:delText>
          </w:r>
        </w:del>
      </w:ins>
      <w:ins w:id="1326" w:author="Editor " w:date="2022-10-27T09:47:00Z">
        <w:r w:rsidR="005E3DB8" w:rsidRPr="008274BB">
          <w:rPr>
            <w:noProof/>
            <w:lang w:val="en-US"/>
          </w:rPr>
          <w:t>will</w:t>
        </w:r>
      </w:ins>
      <w:ins w:id="1327" w:author="Natanian Jonathan" w:date="2022-10-16T15:47:00Z">
        <w:r w:rsidRPr="008274BB">
          <w:rPr>
            <w:noProof/>
            <w:lang w:val="en-US"/>
          </w:rPr>
          <w:t xml:space="preserve"> then </w:t>
        </w:r>
      </w:ins>
      <w:ins w:id="1328" w:author="Editor " w:date="2022-10-27T09:48:00Z">
        <w:r w:rsidR="005E3DB8" w:rsidRPr="008274BB">
          <w:rPr>
            <w:noProof/>
            <w:lang w:val="en-US"/>
          </w:rPr>
          <w:t xml:space="preserve">be </w:t>
        </w:r>
      </w:ins>
      <w:ins w:id="1329" w:author="Natanian Jonathan" w:date="2022-10-16T15:47:00Z">
        <w:r w:rsidRPr="008274BB">
          <w:rPr>
            <w:noProof/>
            <w:lang w:val="en-US"/>
          </w:rPr>
          <w:t xml:space="preserve">conducted to downsize the number of objectives by analyzing any overlaps between them and to generate weighted combinations between exposure and shading metrics. The new developments this project offers in terms of upscaling to a full-scale district, </w:t>
        </w:r>
      </w:ins>
      <w:ins w:id="1330" w:author="Editor " w:date="2022-10-27T09:48:00Z">
        <w:r w:rsidR="005E3DB8" w:rsidRPr="008274BB">
          <w:rPr>
            <w:noProof/>
            <w:lang w:val="en-US"/>
          </w:rPr>
          <w:t xml:space="preserve">as well as </w:t>
        </w:r>
      </w:ins>
      <w:ins w:id="1331" w:author="Natanian Jonathan" w:date="2022-10-16T15:47:00Z">
        <w:r w:rsidRPr="008274BB">
          <w:rPr>
            <w:noProof/>
            <w:lang w:val="en-US"/>
          </w:rPr>
          <w:t>the analyses of the various climatic conditions and the experimentation with weighting methods</w:t>
        </w:r>
      </w:ins>
      <w:ins w:id="1332" w:author="Editor " w:date="2022-10-27T09:48:00Z">
        <w:r w:rsidR="005E3DB8" w:rsidRPr="008274BB">
          <w:rPr>
            <w:noProof/>
            <w:lang w:val="en-US"/>
          </w:rPr>
          <w:t>,</w:t>
        </w:r>
      </w:ins>
      <w:ins w:id="1333" w:author="Natanian Jonathan" w:date="2022-10-16T15:47:00Z">
        <w:r w:rsidRPr="008274BB">
          <w:rPr>
            <w:noProof/>
            <w:lang w:val="en-US"/>
          </w:rPr>
          <w:t xml:space="preserve"> will enrich the discussion on solar-driven metrics for multi</w:t>
        </w:r>
        <w:del w:id="1334" w:author="Editor " w:date="2022-10-27T09:48:00Z">
          <w:r w:rsidRPr="008274BB" w:rsidDel="005E3DB8">
            <w:rPr>
              <w:noProof/>
              <w:lang w:val="en-US"/>
            </w:rPr>
            <w:delText>-</w:delText>
          </w:r>
        </w:del>
        <w:r w:rsidRPr="008274BB">
          <w:rPr>
            <w:noProof/>
            <w:lang w:val="en-US"/>
          </w:rPr>
          <w:t xml:space="preserve">criteria optimization workflows. </w:t>
        </w:r>
      </w:ins>
    </w:p>
    <w:p w14:paraId="45780A92" w14:textId="77777777" w:rsidR="0056105B" w:rsidRPr="008274BB" w:rsidRDefault="0056105B" w:rsidP="0056105B">
      <w:pPr>
        <w:pStyle w:val="ListParagraph"/>
        <w:spacing w:line="360" w:lineRule="auto"/>
        <w:ind w:left="0"/>
        <w:jc w:val="both"/>
        <w:rPr>
          <w:ins w:id="1335" w:author="Natanian Jonathan" w:date="2022-10-16T15:47:00Z"/>
          <w:noProof/>
          <w:lang w:val="en-US"/>
        </w:rPr>
      </w:pPr>
      <w:ins w:id="1336" w:author="Natanian Jonathan" w:date="2022-10-16T15:47:00Z">
        <w:r w:rsidRPr="008274BB">
          <w:rPr>
            <w:b/>
            <w:bCs/>
            <w:noProof/>
            <w:szCs w:val="22"/>
            <w:lang w:val="en-US"/>
          </w:rPr>
          <w:t>Metamodel</w:t>
        </w:r>
        <w:del w:id="1337" w:author="Editor " w:date="2022-10-27T09:49:00Z">
          <w:r w:rsidRPr="008274BB" w:rsidDel="005E3DB8">
            <w:rPr>
              <w:b/>
              <w:bCs/>
              <w:noProof/>
              <w:szCs w:val="22"/>
              <w:lang w:val="en-US"/>
            </w:rPr>
            <w:delText>s</w:delText>
          </w:r>
        </w:del>
        <w:r w:rsidRPr="008274BB">
          <w:rPr>
            <w:noProof/>
            <w:lang w:val="en-US"/>
          </w:rPr>
          <w:t xml:space="preserve"> </w:t>
        </w:r>
        <w:r w:rsidRPr="008274BB">
          <w:rPr>
            <w:b/>
            <w:bCs/>
            <w:noProof/>
            <w:szCs w:val="22"/>
            <w:lang w:val="en-US"/>
          </w:rPr>
          <w:t>training</w:t>
        </w:r>
        <w:del w:id="1338" w:author="Editor " w:date="2022-10-27T09:49:00Z">
          <w:r w:rsidRPr="008274BB" w:rsidDel="005E3DB8">
            <w:rPr>
              <w:noProof/>
              <w:lang w:val="en-US"/>
            </w:rPr>
            <w:delText xml:space="preserve"> | </w:delText>
          </w:r>
        </w:del>
      </w:ins>
    </w:p>
    <w:p w14:paraId="293A5E9A" w14:textId="0C291305" w:rsidR="0056105B" w:rsidRPr="008274BB" w:rsidRDefault="0056105B" w:rsidP="0056105B">
      <w:pPr>
        <w:pStyle w:val="ListParagraph"/>
        <w:spacing w:line="360" w:lineRule="auto"/>
        <w:ind w:left="0"/>
        <w:jc w:val="both"/>
        <w:rPr>
          <w:ins w:id="1339" w:author="Natanian Jonathan" w:date="2022-10-16T15:47:00Z"/>
          <w:noProof/>
          <w:szCs w:val="22"/>
          <w:lang w:val="en-US"/>
        </w:rPr>
      </w:pPr>
      <w:ins w:id="1340" w:author="Natanian Jonathan" w:date="2022-10-16T15:47:00Z">
        <w:r w:rsidRPr="008274BB">
          <w:rPr>
            <w:noProof/>
            <w:szCs w:val="22"/>
            <w:lang w:val="en-US"/>
          </w:rPr>
          <w:t>For the development of solar</w:t>
        </w:r>
      </w:ins>
      <w:ins w:id="1341" w:author="Editor " w:date="2022-10-27T09:49:00Z">
        <w:r w:rsidR="005E3DB8" w:rsidRPr="008274BB">
          <w:rPr>
            <w:noProof/>
            <w:szCs w:val="22"/>
            <w:lang w:val="en-US"/>
          </w:rPr>
          <w:t>-</w:t>
        </w:r>
      </w:ins>
      <w:ins w:id="1342" w:author="Natanian Jonathan" w:date="2022-10-16T15:47:00Z">
        <w:del w:id="1343" w:author="Editor " w:date="2022-10-27T09:49:00Z">
          <w:r w:rsidRPr="008274BB" w:rsidDel="005E3DB8">
            <w:rPr>
              <w:noProof/>
              <w:szCs w:val="22"/>
              <w:lang w:val="en-US"/>
            </w:rPr>
            <w:delText xml:space="preserve"> </w:delText>
          </w:r>
        </w:del>
        <w:r w:rsidRPr="008274BB">
          <w:rPr>
            <w:noProof/>
            <w:szCs w:val="22"/>
            <w:lang w:val="en-US"/>
          </w:rPr>
          <w:t xml:space="preserve">based prediction metamodels, two to three suitable metamodel training algorithms will be selected among the several ML training methods available [51] (e.g., </w:t>
        </w:r>
        <w:del w:id="1344" w:author="Editor " w:date="2022-10-27T09:49:00Z">
          <w:r w:rsidRPr="008274BB" w:rsidDel="005E3DB8">
            <w:rPr>
              <w:noProof/>
              <w:szCs w:val="22"/>
              <w:lang w:val="en-US"/>
            </w:rPr>
            <w:delText>R</w:delText>
          </w:r>
        </w:del>
      </w:ins>
      <w:ins w:id="1345" w:author="Editor " w:date="2022-10-27T09:49:00Z">
        <w:r w:rsidR="005E3DB8" w:rsidRPr="008274BB">
          <w:rPr>
            <w:noProof/>
            <w:szCs w:val="22"/>
            <w:lang w:val="en-US"/>
          </w:rPr>
          <w:t>r</w:t>
        </w:r>
      </w:ins>
      <w:ins w:id="1346" w:author="Natanian Jonathan" w:date="2022-10-16T15:47:00Z">
        <w:r w:rsidRPr="008274BB">
          <w:rPr>
            <w:noProof/>
            <w:szCs w:val="22"/>
            <w:lang w:val="en-US"/>
          </w:rPr>
          <w:t xml:space="preserve">andom </w:t>
        </w:r>
        <w:del w:id="1347" w:author="Editor " w:date="2022-10-27T09:49:00Z">
          <w:r w:rsidRPr="008274BB" w:rsidDel="005E3DB8">
            <w:rPr>
              <w:noProof/>
              <w:szCs w:val="22"/>
              <w:lang w:val="en-US"/>
            </w:rPr>
            <w:delText>F</w:delText>
          </w:r>
        </w:del>
      </w:ins>
      <w:ins w:id="1348" w:author="Editor " w:date="2022-10-27T09:49:00Z">
        <w:r w:rsidR="005E3DB8" w:rsidRPr="008274BB">
          <w:rPr>
            <w:noProof/>
            <w:szCs w:val="22"/>
            <w:lang w:val="en-US"/>
          </w:rPr>
          <w:t>f</w:t>
        </w:r>
      </w:ins>
      <w:ins w:id="1349" w:author="Natanian Jonathan" w:date="2022-10-16T15:47:00Z">
        <w:r w:rsidRPr="008274BB">
          <w:rPr>
            <w:noProof/>
            <w:szCs w:val="22"/>
            <w:lang w:val="en-US"/>
          </w:rPr>
          <w:t xml:space="preserve">orest (RF), Gaussian process regression (GPR), and neural network (NN)). The decision on the </w:t>
        </w:r>
        <w:r w:rsidRPr="008274BB">
          <w:rPr>
            <w:noProof/>
            <w:szCs w:val="22"/>
            <w:lang w:val="en-US"/>
          </w:rPr>
          <w:lastRenderedPageBreak/>
          <w:t xml:space="preserve">metamodeling technique will be affected by the design parameters, the environmental design metrics, and the size of the design space. Once the metamodeling techniques are selected, the process of the metamodel training using the generated datasets will </w:t>
        </w:r>
      </w:ins>
      <w:ins w:id="1350" w:author="Editor " w:date="2022-10-27T09:50:00Z">
        <w:r w:rsidR="005E3DB8" w:rsidRPr="008274BB">
          <w:rPr>
            <w:noProof/>
            <w:szCs w:val="22"/>
            <w:lang w:val="en-US"/>
          </w:rPr>
          <w:t xml:space="preserve">be </w:t>
        </w:r>
      </w:ins>
      <w:ins w:id="1351" w:author="Natanian Jonathan" w:date="2022-10-16T15:47:00Z">
        <w:r w:rsidRPr="008274BB">
          <w:rPr>
            <w:noProof/>
            <w:szCs w:val="22"/>
            <w:lang w:val="en-US"/>
          </w:rPr>
          <w:t>repeat</w:t>
        </w:r>
      </w:ins>
      <w:ins w:id="1352" w:author="Editor " w:date="2022-10-27T09:50:00Z">
        <w:r w:rsidR="005E3DB8" w:rsidRPr="008274BB">
          <w:rPr>
            <w:noProof/>
            <w:szCs w:val="22"/>
            <w:lang w:val="en-US"/>
          </w:rPr>
          <w:t>ed</w:t>
        </w:r>
      </w:ins>
      <w:ins w:id="1353" w:author="Natanian Jonathan" w:date="2022-10-16T15:47:00Z">
        <w:r w:rsidRPr="008274BB">
          <w:rPr>
            <w:noProof/>
            <w:szCs w:val="22"/>
            <w:lang w:val="en-US"/>
          </w:rPr>
          <w:t xml:space="preserve"> </w:t>
        </w:r>
        <w:del w:id="1354" w:author="Editor " w:date="2022-10-27T09:50:00Z">
          <w:r w:rsidRPr="008274BB" w:rsidDel="005E3DB8">
            <w:rPr>
              <w:noProof/>
              <w:szCs w:val="22"/>
              <w:lang w:val="en-US"/>
            </w:rPr>
            <w:delText xml:space="preserve">itself </w:delText>
          </w:r>
        </w:del>
        <w:r w:rsidRPr="008274BB">
          <w:rPr>
            <w:noProof/>
            <w:szCs w:val="22"/>
            <w:lang w:val="en-US"/>
          </w:rPr>
          <w:t xml:space="preserve">for the different performance metrics explored here (e.g., </w:t>
        </w:r>
        <w:del w:id="1355" w:author="Editor " w:date="2022-10-27T09:50:00Z">
          <w:r w:rsidRPr="008274BB" w:rsidDel="005E3DB8">
            <w:rPr>
              <w:noProof/>
              <w:szCs w:val="22"/>
              <w:lang w:val="en-US"/>
            </w:rPr>
            <w:delText>E</w:delText>
          </w:r>
        </w:del>
      </w:ins>
      <w:ins w:id="1356" w:author="Editor " w:date="2022-10-27T09:50:00Z">
        <w:r w:rsidR="005E3DB8" w:rsidRPr="008274BB">
          <w:rPr>
            <w:noProof/>
            <w:szCs w:val="22"/>
            <w:lang w:val="en-US"/>
          </w:rPr>
          <w:t>e</w:t>
        </w:r>
      </w:ins>
      <w:ins w:id="1357" w:author="Natanian Jonathan" w:date="2022-10-16T15:47:00Z">
        <w:r w:rsidRPr="008274BB">
          <w:rPr>
            <w:noProof/>
            <w:szCs w:val="22"/>
            <w:lang w:val="en-US"/>
          </w:rPr>
          <w:t xml:space="preserve">nergy </w:t>
        </w:r>
        <w:del w:id="1358" w:author="Editor " w:date="2022-10-27T09:50:00Z">
          <w:r w:rsidRPr="008274BB" w:rsidDel="005E3DB8">
            <w:rPr>
              <w:noProof/>
              <w:szCs w:val="22"/>
              <w:lang w:val="en-US"/>
            </w:rPr>
            <w:delText>U</w:delText>
          </w:r>
        </w:del>
      </w:ins>
      <w:ins w:id="1359" w:author="Editor " w:date="2022-10-27T09:50:00Z">
        <w:r w:rsidR="005E3DB8" w:rsidRPr="008274BB">
          <w:rPr>
            <w:noProof/>
            <w:szCs w:val="22"/>
            <w:lang w:val="en-US"/>
          </w:rPr>
          <w:t>u</w:t>
        </w:r>
      </w:ins>
      <w:ins w:id="1360" w:author="Natanian Jonathan" w:date="2022-10-16T15:47:00Z">
        <w:r w:rsidRPr="008274BB">
          <w:rPr>
            <w:noProof/>
            <w:szCs w:val="22"/>
            <w:lang w:val="en-US"/>
          </w:rPr>
          <w:t xml:space="preserve">se </w:t>
        </w:r>
        <w:del w:id="1361" w:author="Editor " w:date="2022-10-27T09:50:00Z">
          <w:r w:rsidRPr="008274BB" w:rsidDel="005E3DB8">
            <w:rPr>
              <w:noProof/>
              <w:szCs w:val="22"/>
              <w:lang w:val="en-US"/>
            </w:rPr>
            <w:delText>I</w:delText>
          </w:r>
        </w:del>
      </w:ins>
      <w:ins w:id="1362" w:author="Editor " w:date="2022-10-27T09:50:00Z">
        <w:r w:rsidR="005E3DB8" w:rsidRPr="008274BB">
          <w:rPr>
            <w:noProof/>
            <w:szCs w:val="22"/>
            <w:lang w:val="en-US"/>
          </w:rPr>
          <w:t>i</w:t>
        </w:r>
      </w:ins>
      <w:ins w:id="1363" w:author="Natanian Jonathan" w:date="2022-10-16T15:47:00Z">
        <w:r w:rsidRPr="008274BB">
          <w:rPr>
            <w:noProof/>
            <w:szCs w:val="22"/>
            <w:lang w:val="en-US"/>
          </w:rPr>
          <w:t xml:space="preserve">ntensity (EUI), </w:t>
        </w:r>
        <w:del w:id="1364" w:author="Editor " w:date="2022-10-27T09:50:00Z">
          <w:r w:rsidRPr="008274BB" w:rsidDel="005E3DB8">
            <w:rPr>
              <w:noProof/>
              <w:szCs w:val="22"/>
              <w:lang w:val="en-US"/>
            </w:rPr>
            <w:delText>E</w:delText>
          </w:r>
        </w:del>
      </w:ins>
      <w:ins w:id="1365" w:author="Editor " w:date="2022-10-27T09:50:00Z">
        <w:r w:rsidR="005E3DB8" w:rsidRPr="008274BB">
          <w:rPr>
            <w:noProof/>
            <w:szCs w:val="22"/>
            <w:lang w:val="en-US"/>
          </w:rPr>
          <w:t>e</w:t>
        </w:r>
      </w:ins>
      <w:ins w:id="1366" w:author="Natanian Jonathan" w:date="2022-10-16T15:47:00Z">
        <w:r w:rsidRPr="008274BB">
          <w:rPr>
            <w:noProof/>
            <w:szCs w:val="22"/>
            <w:lang w:val="en-US"/>
          </w:rPr>
          <w:t xml:space="preserve">nergy </w:t>
        </w:r>
        <w:del w:id="1367" w:author="Editor " w:date="2022-10-27T09:50:00Z">
          <w:r w:rsidRPr="008274BB" w:rsidDel="005E3DB8">
            <w:rPr>
              <w:noProof/>
              <w:szCs w:val="22"/>
              <w:lang w:val="en-US"/>
            </w:rPr>
            <w:delText>L</w:delText>
          </w:r>
        </w:del>
      </w:ins>
      <w:ins w:id="1368" w:author="Editor " w:date="2022-10-27T09:50:00Z">
        <w:r w:rsidR="005E3DB8" w:rsidRPr="008274BB">
          <w:rPr>
            <w:noProof/>
            <w:szCs w:val="22"/>
            <w:lang w:val="en-US"/>
          </w:rPr>
          <w:t>l</w:t>
        </w:r>
      </w:ins>
      <w:ins w:id="1369" w:author="Natanian Jonathan" w:date="2022-10-16T15:47:00Z">
        <w:r w:rsidRPr="008274BB">
          <w:rPr>
            <w:noProof/>
            <w:szCs w:val="22"/>
            <w:lang w:val="en-US"/>
          </w:rPr>
          <w:t xml:space="preserve">oad </w:t>
        </w:r>
        <w:del w:id="1370" w:author="Editor " w:date="2022-10-27T09:50:00Z">
          <w:r w:rsidRPr="008274BB" w:rsidDel="005E3DB8">
            <w:rPr>
              <w:noProof/>
              <w:szCs w:val="22"/>
              <w:lang w:val="en-US"/>
            </w:rPr>
            <w:delText>M</w:delText>
          </w:r>
        </w:del>
      </w:ins>
      <w:ins w:id="1371" w:author="Editor " w:date="2022-10-27T09:50:00Z">
        <w:r w:rsidR="005E3DB8" w:rsidRPr="008274BB">
          <w:rPr>
            <w:noProof/>
            <w:szCs w:val="22"/>
            <w:lang w:val="en-US"/>
          </w:rPr>
          <w:t>m</w:t>
        </w:r>
      </w:ins>
      <w:ins w:id="1372" w:author="Natanian Jonathan" w:date="2022-10-16T15:47:00Z">
        <w:r w:rsidRPr="008274BB">
          <w:rPr>
            <w:noProof/>
            <w:szCs w:val="22"/>
            <w:lang w:val="en-US"/>
          </w:rPr>
          <w:t xml:space="preserve">atch (LM), </w:t>
        </w:r>
        <w:del w:id="1373" w:author="Editor " w:date="2022-10-27T09:50:00Z">
          <w:r w:rsidRPr="008274BB" w:rsidDel="005E3DB8">
            <w:rPr>
              <w:noProof/>
              <w:szCs w:val="22"/>
              <w:lang w:val="en-US"/>
            </w:rPr>
            <w:delText>D</w:delText>
          </w:r>
        </w:del>
      </w:ins>
      <w:ins w:id="1374" w:author="Editor " w:date="2022-10-27T09:50:00Z">
        <w:r w:rsidR="005E3DB8" w:rsidRPr="008274BB">
          <w:rPr>
            <w:noProof/>
            <w:szCs w:val="22"/>
            <w:lang w:val="en-US"/>
          </w:rPr>
          <w:t>d</w:t>
        </w:r>
      </w:ins>
      <w:ins w:id="1375" w:author="Natanian Jonathan" w:date="2022-10-16T15:47:00Z">
        <w:r w:rsidRPr="008274BB">
          <w:rPr>
            <w:noProof/>
            <w:szCs w:val="22"/>
            <w:lang w:val="en-US"/>
          </w:rPr>
          <w:t xml:space="preserve">aylight </w:t>
        </w:r>
        <w:del w:id="1376" w:author="Editor " w:date="2022-10-27T09:50:00Z">
          <w:r w:rsidRPr="008274BB" w:rsidDel="005E3DB8">
            <w:rPr>
              <w:noProof/>
              <w:szCs w:val="22"/>
              <w:lang w:val="en-US"/>
            </w:rPr>
            <w:delText>A</w:delText>
          </w:r>
        </w:del>
      </w:ins>
      <w:ins w:id="1377" w:author="Editor " w:date="2022-10-27T09:50:00Z">
        <w:r w:rsidR="005E3DB8" w:rsidRPr="008274BB">
          <w:rPr>
            <w:noProof/>
            <w:szCs w:val="22"/>
            <w:lang w:val="en-US"/>
          </w:rPr>
          <w:t>a</w:t>
        </w:r>
      </w:ins>
      <w:ins w:id="1378" w:author="Natanian Jonathan" w:date="2022-10-16T15:47:00Z">
        <w:r w:rsidRPr="008274BB">
          <w:rPr>
            <w:noProof/>
            <w:szCs w:val="22"/>
            <w:lang w:val="en-US"/>
          </w:rPr>
          <w:t>utonomy (DA)</w:t>
        </w:r>
      </w:ins>
      <w:ins w:id="1379" w:author="Editor " w:date="2022-10-27T09:50:00Z">
        <w:r w:rsidR="005E3DB8" w:rsidRPr="008274BB">
          <w:rPr>
            <w:noProof/>
            <w:szCs w:val="22"/>
            <w:lang w:val="en-US"/>
          </w:rPr>
          <w:t>,</w:t>
        </w:r>
      </w:ins>
      <w:ins w:id="1380" w:author="Natanian Jonathan" w:date="2022-10-16T15:47:00Z">
        <w:r w:rsidRPr="008274BB">
          <w:rPr>
            <w:noProof/>
            <w:szCs w:val="22"/>
            <w:lang w:val="en-US"/>
          </w:rPr>
          <w:t xml:space="preserve"> etc.). As a next step, the </w:t>
        </w:r>
      </w:ins>
      <w:ins w:id="1381" w:author="Editor " w:date="2022-10-27T09:51:00Z">
        <w:r w:rsidR="005E3DB8" w:rsidRPr="008274BB">
          <w:rPr>
            <w:noProof/>
            <w:szCs w:val="22"/>
            <w:lang w:val="en-US"/>
          </w:rPr>
          <w:t xml:space="preserve">accuracy of the </w:t>
        </w:r>
      </w:ins>
      <w:ins w:id="1382" w:author="Natanian Jonathan" w:date="2022-10-16T15:47:00Z">
        <w:r w:rsidRPr="008274BB">
          <w:rPr>
            <w:noProof/>
            <w:szCs w:val="22"/>
            <w:lang w:val="en-US"/>
          </w:rPr>
          <w:t>selected metamodel</w:t>
        </w:r>
      </w:ins>
      <w:ins w:id="1383" w:author="Editor " w:date="2022-10-27T09:51:00Z">
        <w:r w:rsidR="005E3DB8" w:rsidRPr="008274BB">
          <w:rPr>
            <w:noProof/>
            <w:szCs w:val="22"/>
            <w:lang w:val="en-US"/>
          </w:rPr>
          <w:t>s</w:t>
        </w:r>
      </w:ins>
      <w:ins w:id="1384" w:author="Natanian Jonathan" w:date="2022-10-16T15:47:00Z">
        <w:del w:id="1385" w:author="Editor " w:date="2022-10-27T09:50:00Z">
          <w:r w:rsidRPr="008274BB" w:rsidDel="005E3DB8">
            <w:rPr>
              <w:noProof/>
              <w:szCs w:val="22"/>
              <w:lang w:val="en-US"/>
            </w:rPr>
            <w:delText>s’</w:delText>
          </w:r>
        </w:del>
        <w:r w:rsidRPr="008274BB">
          <w:rPr>
            <w:noProof/>
            <w:szCs w:val="22"/>
            <w:lang w:val="en-US"/>
          </w:rPr>
          <w:t xml:space="preserve"> </w:t>
        </w:r>
        <w:del w:id="1386" w:author="Editor " w:date="2022-10-27T09:51:00Z">
          <w:r w:rsidRPr="008274BB" w:rsidDel="005E3DB8">
            <w:rPr>
              <w:noProof/>
              <w:szCs w:val="22"/>
              <w:lang w:val="en-US"/>
            </w:rPr>
            <w:delText xml:space="preserve">accuracy </w:delText>
          </w:r>
        </w:del>
        <w:r w:rsidRPr="008274BB">
          <w:rPr>
            <w:noProof/>
            <w:szCs w:val="22"/>
            <w:lang w:val="en-US"/>
          </w:rPr>
          <w:t>will be tested and compared</w:t>
        </w:r>
        <w:del w:id="1387" w:author="Editor " w:date="2022-10-27T09:51:00Z">
          <w:r w:rsidRPr="008274BB" w:rsidDel="005E3DB8">
            <w:rPr>
              <w:noProof/>
              <w:szCs w:val="22"/>
              <w:lang w:val="en-US"/>
            </w:rPr>
            <w:delText>,</w:delText>
          </w:r>
        </w:del>
        <w:r w:rsidRPr="008274BB">
          <w:rPr>
            <w:noProof/>
            <w:szCs w:val="22"/>
            <w:lang w:val="en-US"/>
          </w:rPr>
          <w:t xml:space="preserve"> to highlight the relevant metamodels for the optimization.</w:t>
        </w:r>
      </w:ins>
    </w:p>
    <w:p w14:paraId="188FFF57" w14:textId="77777777" w:rsidR="0056105B" w:rsidRPr="008274BB" w:rsidRDefault="0056105B" w:rsidP="0056105B">
      <w:pPr>
        <w:pStyle w:val="ListParagraph"/>
        <w:spacing w:line="360" w:lineRule="auto"/>
        <w:ind w:left="0"/>
        <w:jc w:val="both"/>
        <w:rPr>
          <w:ins w:id="1388" w:author="Natanian Jonathan" w:date="2022-10-16T15:47:00Z"/>
          <w:noProof/>
          <w:szCs w:val="22"/>
          <w:lang w:val="en-US"/>
        </w:rPr>
      </w:pPr>
    </w:p>
    <w:p w14:paraId="27396525" w14:textId="77777777" w:rsidR="00E86609" w:rsidRPr="008274BB" w:rsidRDefault="00E86609" w:rsidP="005D18FC">
      <w:pPr>
        <w:pStyle w:val="ListParagraph"/>
        <w:spacing w:line="360" w:lineRule="auto"/>
        <w:ind w:left="0"/>
        <w:jc w:val="both"/>
        <w:rPr>
          <w:ins w:id="1389" w:author="Natanian Jonathan" w:date="2022-10-03T08:48:00Z"/>
          <w:noProof/>
          <w:szCs w:val="22"/>
          <w:lang w:val="en-US"/>
        </w:rPr>
      </w:pPr>
    </w:p>
    <w:p w14:paraId="6321EE1C" w14:textId="61566E83" w:rsidR="00E00E90" w:rsidRPr="008274BB" w:rsidDel="00DE447E" w:rsidRDefault="00563D9A" w:rsidP="007F6266">
      <w:pPr>
        <w:pStyle w:val="ListParagraph"/>
        <w:spacing w:after="120" w:line="360" w:lineRule="auto"/>
        <w:ind w:left="0" w:firstLine="567"/>
        <w:jc w:val="both"/>
        <w:rPr>
          <w:del w:id="1390" w:author="Natanian Jonathan" w:date="2022-10-05T09:37:00Z"/>
          <w:noProof/>
          <w:lang w:val="en-US"/>
        </w:rPr>
      </w:pPr>
      <w:del w:id="1391" w:author="Natanian Jonathan" w:date="2022-10-05T09:37:00Z">
        <w:r w:rsidRPr="008274BB" w:rsidDel="00DE447E">
          <w:rPr>
            <w:noProof/>
            <w:lang w:val="en-US"/>
          </w:rPr>
          <w:delText xml:space="preserve">The </w:delText>
        </w:r>
        <w:r w:rsidR="007A56D4" w:rsidRPr="008274BB" w:rsidDel="00DE447E">
          <w:rPr>
            <w:noProof/>
            <w:lang w:val="en-US"/>
          </w:rPr>
          <w:delText>analysis of the generic run using correlation studies helps evaluate how metrics are related to each other and highlights couples of contrasting metrics based on the optimization analyses. A principal component analysis (PCS) [</w:delText>
        </w:r>
      </w:del>
      <w:del w:id="1392" w:author="Natanian Jonathan" w:date="2022-09-29T22:16:00Z">
        <w:r w:rsidR="006E3E5A" w:rsidRPr="008274BB" w:rsidDel="005C32BC">
          <w:rPr>
            <w:noProof/>
            <w:lang w:val="en-US"/>
          </w:rPr>
          <w:delText>40</w:delText>
        </w:r>
      </w:del>
      <w:del w:id="1393" w:author="Natanian Jonathan" w:date="2022-10-05T09:37:00Z">
        <w:r w:rsidR="007A56D4" w:rsidRPr="008274BB" w:rsidDel="00DE447E">
          <w:rPr>
            <w:noProof/>
            <w:lang w:val="en-US"/>
          </w:rPr>
          <w:delText xml:space="preserve">] is then conducted (i) to downsize the number of objectives by </w:delText>
        </w:r>
      </w:del>
      <w:del w:id="1394" w:author="Natanian Jonathan" w:date="2022-10-05T09:36:00Z">
        <w:r w:rsidR="007A56D4" w:rsidRPr="008274BB" w:rsidDel="00DE447E">
          <w:rPr>
            <w:noProof/>
            <w:lang w:val="en-US"/>
          </w:rPr>
          <w:delText>analysing</w:delText>
        </w:r>
      </w:del>
      <w:del w:id="1395" w:author="Natanian Jonathan" w:date="2022-10-05T09:37:00Z">
        <w:r w:rsidR="007A56D4" w:rsidRPr="008274BB" w:rsidDel="00DE447E">
          <w:rPr>
            <w:noProof/>
            <w:lang w:val="en-US"/>
          </w:rPr>
          <w:delText xml:space="preserve"> any overlaps between them and (ii) to generate weighted combinations between exposure and shading metrics. The additions brought by this project to our previous work in terms of upscaling to a full-scale district, the analyses of the various climatic conditions and the experimentation with weighting methods should enrich the discussion on solar-driven metrics and their effective use in optimization workflows.</w:delText>
        </w:r>
      </w:del>
    </w:p>
    <w:p w14:paraId="5FC296FB" w14:textId="3ABFA1D5" w:rsidR="00563D9A" w:rsidRPr="008274BB" w:rsidRDefault="00563D9A" w:rsidP="007F6266">
      <w:pPr>
        <w:pStyle w:val="ListParagraph"/>
        <w:numPr>
          <w:ilvl w:val="2"/>
          <w:numId w:val="44"/>
        </w:numPr>
        <w:tabs>
          <w:tab w:val="left" w:pos="709"/>
        </w:tabs>
        <w:spacing w:before="120" w:after="120" w:line="360" w:lineRule="auto"/>
        <w:ind w:left="567" w:hanging="567"/>
        <w:jc w:val="both"/>
        <w:rPr>
          <w:noProof/>
          <w:lang w:val="en-US"/>
        </w:rPr>
      </w:pPr>
      <w:r w:rsidRPr="008274BB">
        <w:rPr>
          <w:b/>
          <w:bCs/>
          <w:noProof/>
          <w:lang w:val="en-US"/>
        </w:rPr>
        <w:t xml:space="preserve">Task </w:t>
      </w:r>
      <w:r w:rsidR="009933B0" w:rsidRPr="008274BB">
        <w:rPr>
          <w:b/>
          <w:bCs/>
          <w:noProof/>
          <w:lang w:val="en-US"/>
        </w:rPr>
        <w:t>3</w:t>
      </w:r>
      <w:r w:rsidR="002C635A" w:rsidRPr="008274BB">
        <w:rPr>
          <w:b/>
          <w:bCs/>
          <w:noProof/>
          <w:lang w:val="en-US"/>
        </w:rPr>
        <w:t>:</w:t>
      </w:r>
      <w:r w:rsidRPr="008274BB">
        <w:rPr>
          <w:b/>
          <w:bCs/>
          <w:noProof/>
          <w:lang w:val="en-US"/>
        </w:rPr>
        <w:t xml:space="preserve"> </w:t>
      </w:r>
      <w:del w:id="1396" w:author="Editor " w:date="2022-10-27T09:51:00Z">
        <w:r w:rsidR="00B23BAF" w:rsidRPr="008274BB" w:rsidDel="005E3DB8">
          <w:rPr>
            <w:b/>
            <w:bCs/>
            <w:noProof/>
            <w:lang w:val="en-US"/>
          </w:rPr>
          <w:delText xml:space="preserve">setting </w:delText>
        </w:r>
      </w:del>
      <w:ins w:id="1397" w:author="Editor " w:date="2022-10-27T09:51:00Z">
        <w:r w:rsidR="005E3DB8" w:rsidRPr="008274BB">
          <w:rPr>
            <w:b/>
            <w:bCs/>
            <w:noProof/>
            <w:lang w:val="en-US"/>
          </w:rPr>
          <w:t xml:space="preserve">Setting </w:t>
        </w:r>
      </w:ins>
      <w:r w:rsidR="00B23BAF" w:rsidRPr="008274BB">
        <w:rPr>
          <w:b/>
          <w:bCs/>
          <w:noProof/>
          <w:lang w:val="en-US"/>
        </w:rPr>
        <w:t>up an o</w:t>
      </w:r>
      <w:r w:rsidRPr="008274BB">
        <w:rPr>
          <w:b/>
          <w:bCs/>
          <w:noProof/>
          <w:lang w:val="en-US"/>
        </w:rPr>
        <w:t>ptimization workflow for solar</w:t>
      </w:r>
      <w:r w:rsidR="002C635A" w:rsidRPr="008274BB">
        <w:rPr>
          <w:b/>
          <w:bCs/>
          <w:noProof/>
          <w:lang w:val="en-US"/>
        </w:rPr>
        <w:t>-</w:t>
      </w:r>
      <w:r w:rsidRPr="008274BB">
        <w:rPr>
          <w:b/>
          <w:bCs/>
          <w:noProof/>
          <w:lang w:val="en-US"/>
        </w:rPr>
        <w:t>driven urban design</w:t>
      </w:r>
    </w:p>
    <w:p w14:paraId="339543CF" w14:textId="11960FBE" w:rsidR="002C635A" w:rsidRPr="008274BB" w:rsidDel="00D34084" w:rsidRDefault="002C635A" w:rsidP="00D34084">
      <w:pPr>
        <w:spacing w:line="360" w:lineRule="auto"/>
        <w:jc w:val="both"/>
        <w:rPr>
          <w:del w:id="1398" w:author="Natanian Jonathan" w:date="2022-10-14T16:18:00Z"/>
          <w:noProof/>
          <w:lang w:val="en-US"/>
        </w:rPr>
      </w:pPr>
      <w:del w:id="1399" w:author="Natanian Jonathan" w:date="2022-10-14T16:18:00Z">
        <w:r w:rsidRPr="008274BB" w:rsidDel="00D34084">
          <w:rPr>
            <w:noProof/>
            <w:lang w:val="en-US"/>
          </w:rPr>
          <w:delText>When considering several design parameters and upscaling the performance evaluation from one building to a series of solar buildings or urban blocks (i.e., to a solar district), the numerous possible iterations require that an optimization module be integrated into the evaluation workflow to automate the screening of the results based on selected objectives. Because a holistic approach is developed here, we incorporate a MOO, which involves at least two objectives.</w:delText>
        </w:r>
      </w:del>
    </w:p>
    <w:p w14:paraId="4AC0BEF2" w14:textId="09349B41" w:rsidR="002C635A" w:rsidRPr="008274BB" w:rsidRDefault="002C635A" w:rsidP="00D34084">
      <w:pPr>
        <w:spacing w:line="360" w:lineRule="auto"/>
        <w:jc w:val="both"/>
        <w:rPr>
          <w:noProof/>
          <w:lang w:val="en-US"/>
        </w:rPr>
      </w:pPr>
      <w:r w:rsidRPr="008274BB">
        <w:rPr>
          <w:noProof/>
          <w:lang w:val="en-US"/>
        </w:rPr>
        <w:t>Task 3</w:t>
      </w:r>
      <w:ins w:id="1400" w:author="Natanian Jonathan" w:date="2022-10-05T11:14:00Z">
        <w:r w:rsidR="00CB1B19" w:rsidRPr="008274BB">
          <w:rPr>
            <w:noProof/>
            <w:lang w:val="en-US"/>
          </w:rPr>
          <w:t xml:space="preserve"> </w:t>
        </w:r>
      </w:ins>
      <w:del w:id="1401" w:author="Natanian Jonathan" w:date="2022-10-05T11:14:00Z">
        <w:r w:rsidRPr="008274BB" w:rsidDel="00CB1B19">
          <w:rPr>
            <w:noProof/>
            <w:lang w:val="en-US"/>
          </w:rPr>
          <w:delText xml:space="preserve">, which also functions in this study as a research module, </w:delText>
        </w:r>
      </w:del>
      <w:r w:rsidRPr="008274BB">
        <w:rPr>
          <w:noProof/>
          <w:lang w:val="en-US"/>
        </w:rPr>
        <w:t xml:space="preserve">is dedicated to exploring optimization methods for solar-driven design. This task starts by setting up the optimization of the computational workflow in </w:t>
      </w:r>
      <w:r w:rsidRPr="008274BB">
        <w:rPr>
          <w:i/>
          <w:noProof/>
          <w:lang w:val="en-US"/>
        </w:rPr>
        <w:t>Grasshopper</w:t>
      </w:r>
      <w:r w:rsidRPr="008274BB">
        <w:rPr>
          <w:noProof/>
          <w:lang w:val="en-US"/>
        </w:rPr>
        <w:t xml:space="preserve"> through the </w:t>
      </w:r>
      <w:r w:rsidRPr="008274BB">
        <w:rPr>
          <w:i/>
          <w:iCs/>
          <w:noProof/>
          <w:lang w:val="en-US"/>
        </w:rPr>
        <w:t>Opossum</w:t>
      </w:r>
      <w:r w:rsidRPr="008274BB">
        <w:rPr>
          <w:noProof/>
          <w:lang w:val="en-US"/>
        </w:rPr>
        <w:t xml:space="preserve"> plugin for </w:t>
      </w:r>
      <w:r w:rsidRPr="008274BB">
        <w:rPr>
          <w:i/>
          <w:noProof/>
          <w:lang w:val="en-US"/>
        </w:rPr>
        <w:t>Grasshopper</w:t>
      </w:r>
      <w:r w:rsidRPr="008274BB">
        <w:rPr>
          <w:noProof/>
          <w:lang w:val="en-US"/>
        </w:rPr>
        <w:t xml:space="preserve"> [</w:t>
      </w:r>
      <w:del w:id="1402" w:author="Natanian Jonathan" w:date="2022-09-29T22:17:00Z">
        <w:r w:rsidR="006E3E5A" w:rsidRPr="008274BB" w:rsidDel="000E57D6">
          <w:rPr>
            <w:noProof/>
            <w:lang w:val="en-US"/>
          </w:rPr>
          <w:delText>41</w:delText>
        </w:r>
      </w:del>
      <w:ins w:id="1403" w:author="Natanian Jonathan" w:date="2022-10-14T11:15:00Z">
        <w:r w:rsidR="008A471D" w:rsidRPr="008274BB">
          <w:rPr>
            <w:noProof/>
            <w:lang w:val="en-US"/>
          </w:rPr>
          <w:t>5</w:t>
        </w:r>
      </w:ins>
      <w:ins w:id="1404" w:author="Natanian Jonathan" w:date="2022-10-16T12:30:00Z">
        <w:r w:rsidR="0018585B" w:rsidRPr="008274BB">
          <w:rPr>
            <w:noProof/>
            <w:lang w:val="en-US"/>
          </w:rPr>
          <w:t>2</w:t>
        </w:r>
      </w:ins>
      <w:r w:rsidRPr="008274BB">
        <w:rPr>
          <w:noProof/>
          <w:lang w:val="en-US"/>
        </w:rPr>
        <w:t xml:space="preserve">]. The </w:t>
      </w:r>
      <w:ins w:id="1405" w:author="Natanian Jonathan" w:date="2022-10-05T11:17:00Z">
        <w:r w:rsidR="00CB1B19" w:rsidRPr="008274BB">
          <w:rPr>
            <w:noProof/>
            <w:lang w:val="en-US"/>
          </w:rPr>
          <w:t xml:space="preserve">optimization sequence will </w:t>
        </w:r>
      </w:ins>
      <w:ins w:id="1406" w:author="Editor " w:date="2022-10-27T09:52:00Z">
        <w:r w:rsidR="005E3DB8" w:rsidRPr="008274BB">
          <w:rPr>
            <w:noProof/>
            <w:lang w:val="en-US"/>
          </w:rPr>
          <w:t xml:space="preserve">be </w:t>
        </w:r>
      </w:ins>
      <w:ins w:id="1407" w:author="Natanian Jonathan" w:date="2022-10-05T11:19:00Z">
        <w:r w:rsidR="00CB1B19" w:rsidRPr="008274BB">
          <w:rPr>
            <w:noProof/>
            <w:lang w:val="en-US"/>
          </w:rPr>
          <w:t>explored</w:t>
        </w:r>
      </w:ins>
      <w:ins w:id="1408" w:author="Natanian Jonathan" w:date="2022-10-05T11:17:00Z">
        <w:r w:rsidR="00CB1B19" w:rsidRPr="008274BB">
          <w:rPr>
            <w:noProof/>
            <w:lang w:val="en-US"/>
          </w:rPr>
          <w:t xml:space="preserve"> twice</w:t>
        </w:r>
      </w:ins>
      <w:ins w:id="1409" w:author="Editor " w:date="2022-10-27T09:52:00Z">
        <w:r w:rsidR="00997B06" w:rsidRPr="008274BB">
          <w:rPr>
            <w:noProof/>
            <w:lang w:val="en-US"/>
          </w:rPr>
          <w:t xml:space="preserve">: </w:t>
        </w:r>
      </w:ins>
      <w:ins w:id="1410" w:author="Natanian Jonathan" w:date="2022-10-05T11:17:00Z">
        <w:del w:id="1411" w:author="Editor " w:date="2022-10-27T09:52:00Z">
          <w:r w:rsidR="00CB1B19" w:rsidRPr="008274BB" w:rsidDel="005E3DB8">
            <w:rPr>
              <w:noProof/>
              <w:lang w:val="en-US"/>
            </w:rPr>
            <w:delText xml:space="preserve"> </w:delText>
          </w:r>
          <w:r w:rsidR="00CB1B19" w:rsidRPr="008274BB" w:rsidDel="00997B06">
            <w:rPr>
              <w:noProof/>
              <w:lang w:val="en-US"/>
            </w:rPr>
            <w:delText>–</w:delText>
          </w:r>
          <w:r w:rsidR="00CB1B19" w:rsidRPr="008274BB" w:rsidDel="005E3DB8">
            <w:rPr>
              <w:noProof/>
              <w:lang w:val="en-US"/>
            </w:rPr>
            <w:delText xml:space="preserve"> </w:delText>
          </w:r>
        </w:del>
        <w:r w:rsidR="00CB1B19" w:rsidRPr="008274BB">
          <w:rPr>
            <w:noProof/>
            <w:lang w:val="en-US"/>
          </w:rPr>
          <w:t xml:space="preserve">once by connecting the </w:t>
        </w:r>
      </w:ins>
      <w:del w:id="1412" w:author="Natanian Jonathan" w:date="2022-10-05T11:16:00Z">
        <w:r w:rsidRPr="008274BB" w:rsidDel="00CB1B19">
          <w:rPr>
            <w:i/>
            <w:noProof/>
            <w:lang w:val="en-US"/>
          </w:rPr>
          <w:delText xml:space="preserve">Opossum </w:delText>
        </w:r>
      </w:del>
      <w:ins w:id="1413" w:author="Editor " w:date="2022-10-27T09:52:00Z">
        <w:r w:rsidR="005E3DB8" w:rsidRPr="008274BB">
          <w:rPr>
            <w:i/>
            <w:noProof/>
            <w:lang w:val="en-US"/>
          </w:rPr>
          <w:t>G</w:t>
        </w:r>
      </w:ins>
      <w:ins w:id="1414" w:author="Natanian Jonathan" w:date="2022-10-05T11:16:00Z">
        <w:del w:id="1415" w:author="Editor " w:date="2022-10-27T09:52:00Z">
          <w:r w:rsidR="00CB1B19" w:rsidRPr="008274BB" w:rsidDel="005E3DB8">
            <w:rPr>
              <w:i/>
              <w:noProof/>
              <w:lang w:val="en-US"/>
            </w:rPr>
            <w:delText>g</w:delText>
          </w:r>
        </w:del>
        <w:r w:rsidR="00CB1B19" w:rsidRPr="008274BB">
          <w:rPr>
            <w:i/>
            <w:noProof/>
            <w:lang w:val="en-US"/>
          </w:rPr>
          <w:t>rasshopper</w:t>
        </w:r>
        <w:r w:rsidR="00CB1B19" w:rsidRPr="008274BB">
          <w:rPr>
            <w:noProof/>
            <w:lang w:val="en-US"/>
          </w:rPr>
          <w:t xml:space="preserve"> optimization </w:t>
        </w:r>
      </w:ins>
      <w:r w:rsidRPr="008274BB">
        <w:rPr>
          <w:noProof/>
          <w:lang w:val="en-US"/>
        </w:rPr>
        <w:t xml:space="preserve">components </w:t>
      </w:r>
      <w:del w:id="1416" w:author="Natanian Jonathan" w:date="2022-10-05T11:17:00Z">
        <w:r w:rsidRPr="008274BB" w:rsidDel="00CB1B19">
          <w:rPr>
            <w:noProof/>
            <w:lang w:val="en-US"/>
          </w:rPr>
          <w:delText xml:space="preserve">are connected to </w:delText>
        </w:r>
      </w:del>
      <w:ins w:id="1417" w:author="Natanian Jonathan" w:date="2022-10-05T11:16:00Z">
        <w:r w:rsidR="00CB1B19" w:rsidRPr="008274BB">
          <w:rPr>
            <w:noProof/>
            <w:lang w:val="en-US"/>
          </w:rPr>
          <w:t xml:space="preserve">to </w:t>
        </w:r>
      </w:ins>
      <w:r w:rsidRPr="008274BB">
        <w:rPr>
          <w:noProof/>
          <w:lang w:val="en-US"/>
        </w:rPr>
        <w:t xml:space="preserve">the performance evaluation workflow </w:t>
      </w:r>
      <w:ins w:id="1418" w:author="Natanian Jonathan" w:date="2022-10-05T11:19:00Z">
        <w:r w:rsidR="00CB1B19" w:rsidRPr="008274BB">
          <w:rPr>
            <w:noProof/>
            <w:lang w:val="en-US"/>
          </w:rPr>
          <w:t>analyzing</w:t>
        </w:r>
      </w:ins>
      <w:ins w:id="1419" w:author="Natanian Jonathan" w:date="2022-10-05T11:18:00Z">
        <w:r w:rsidR="00CB1B19" w:rsidRPr="008274BB">
          <w:rPr>
            <w:noProof/>
            <w:lang w:val="en-US"/>
          </w:rPr>
          <w:t xml:space="preserve"> the simplified solar metrics </w:t>
        </w:r>
      </w:ins>
      <w:del w:id="1420" w:author="Natanian Jonathan" w:date="2022-10-05T11:18:00Z">
        <w:r w:rsidRPr="008274BB" w:rsidDel="00CB1B19">
          <w:rPr>
            <w:noProof/>
            <w:lang w:val="en-US"/>
          </w:rPr>
          <w:delText xml:space="preserve">assembled </w:delText>
        </w:r>
      </w:del>
      <w:ins w:id="1421" w:author="Natanian Jonathan" w:date="2022-10-05T11:18:00Z">
        <w:r w:rsidR="00CB1B19" w:rsidRPr="008274BB">
          <w:rPr>
            <w:noProof/>
            <w:lang w:val="en-US"/>
          </w:rPr>
          <w:t xml:space="preserve">highlighted </w:t>
        </w:r>
      </w:ins>
      <w:r w:rsidRPr="008274BB">
        <w:rPr>
          <w:noProof/>
          <w:lang w:val="en-US"/>
        </w:rPr>
        <w:t xml:space="preserve">in </w:t>
      </w:r>
      <w:del w:id="1422" w:author="Editor " w:date="2022-10-27T09:52:00Z">
        <w:r w:rsidRPr="008274BB" w:rsidDel="005E3DB8">
          <w:rPr>
            <w:noProof/>
            <w:lang w:val="en-US"/>
          </w:rPr>
          <w:delText>the previous tasks</w:delText>
        </w:r>
      </w:del>
      <w:ins w:id="1423" w:author="Natanian Jonathan" w:date="2022-10-05T11:18:00Z">
        <w:del w:id="1424" w:author="Editor " w:date="2022-10-27T09:52:00Z">
          <w:r w:rsidR="00CB1B19" w:rsidRPr="008274BB" w:rsidDel="005E3DB8">
            <w:rPr>
              <w:noProof/>
              <w:lang w:val="en-US"/>
            </w:rPr>
            <w:delText>task</w:delText>
          </w:r>
        </w:del>
      </w:ins>
      <w:ins w:id="1425" w:author="Editor " w:date="2022-10-27T09:52:00Z">
        <w:r w:rsidR="005E3DB8" w:rsidRPr="008274BB">
          <w:rPr>
            <w:noProof/>
            <w:lang w:val="en-US"/>
          </w:rPr>
          <w:t>Task</w:t>
        </w:r>
      </w:ins>
      <w:ins w:id="1426" w:author="Natanian Jonathan" w:date="2022-10-05T11:18:00Z">
        <w:r w:rsidR="00CB1B19" w:rsidRPr="008274BB">
          <w:rPr>
            <w:noProof/>
            <w:lang w:val="en-US"/>
          </w:rPr>
          <w:t xml:space="preserve"> 2</w:t>
        </w:r>
      </w:ins>
      <w:ins w:id="1427" w:author="Natanian Jonathan" w:date="2022-10-05T11:19:00Z">
        <w:r w:rsidR="00CB1B19" w:rsidRPr="008274BB">
          <w:rPr>
            <w:noProof/>
            <w:lang w:val="en-US"/>
          </w:rPr>
          <w:t>,</w:t>
        </w:r>
      </w:ins>
      <w:r w:rsidRPr="008274BB">
        <w:rPr>
          <w:noProof/>
          <w:lang w:val="en-US"/>
        </w:rPr>
        <w:t xml:space="preserve"> </w:t>
      </w:r>
      <w:del w:id="1428" w:author="Natanian Jonathan" w:date="2022-10-05T11:18:00Z">
        <w:r w:rsidRPr="008274BB" w:rsidDel="00CB1B19">
          <w:rPr>
            <w:noProof/>
            <w:lang w:val="en-US"/>
          </w:rPr>
          <w:delText xml:space="preserve">in Grasshopper to allow a seamless data flow between the optimization and the generation, </w:delText>
        </w:r>
      </w:del>
      <w:del w:id="1429" w:author="Natanian Jonathan" w:date="2022-10-05T11:14:00Z">
        <w:r w:rsidRPr="008274BB" w:rsidDel="00CB1B19">
          <w:rPr>
            <w:noProof/>
            <w:lang w:val="en-US"/>
          </w:rPr>
          <w:delText>analysis</w:delText>
        </w:r>
      </w:del>
      <w:del w:id="1430" w:author="Natanian Jonathan" w:date="2022-10-05T11:18:00Z">
        <w:r w:rsidRPr="008274BB" w:rsidDel="00CB1B19">
          <w:rPr>
            <w:noProof/>
            <w:lang w:val="en-US"/>
          </w:rPr>
          <w:delText xml:space="preserve"> and visualization modules</w:delText>
        </w:r>
      </w:del>
      <w:ins w:id="1431" w:author="Natanian Jonathan" w:date="2022-10-05T11:18:00Z">
        <w:r w:rsidR="00CB1B19" w:rsidRPr="008274BB">
          <w:rPr>
            <w:noProof/>
            <w:lang w:val="en-US"/>
          </w:rPr>
          <w:t xml:space="preserve">and </w:t>
        </w:r>
        <w:del w:id="1432" w:author="Editor " w:date="2022-10-27T09:52:00Z">
          <w:r w:rsidR="00CB1B19" w:rsidRPr="008274BB" w:rsidDel="005E3DB8">
            <w:rPr>
              <w:noProof/>
              <w:lang w:val="en-US"/>
            </w:rPr>
            <w:delText>once</w:delText>
          </w:r>
        </w:del>
      </w:ins>
      <w:ins w:id="1433" w:author="Editor " w:date="2022-10-27T09:52:00Z">
        <w:r w:rsidR="005E3DB8" w:rsidRPr="008274BB">
          <w:rPr>
            <w:noProof/>
            <w:lang w:val="en-US"/>
          </w:rPr>
          <w:t>again</w:t>
        </w:r>
      </w:ins>
      <w:ins w:id="1434" w:author="Natanian Jonathan" w:date="2022-10-05T11:18:00Z">
        <w:r w:rsidR="00CB1B19" w:rsidRPr="008274BB">
          <w:rPr>
            <w:noProof/>
            <w:lang w:val="en-US"/>
          </w:rPr>
          <w:t xml:space="preserve"> using the prediction metamodels</w:t>
        </w:r>
      </w:ins>
      <w:r w:rsidRPr="008274BB">
        <w:rPr>
          <w:noProof/>
          <w:lang w:val="en-US"/>
        </w:rPr>
        <w:t xml:space="preserve">. </w:t>
      </w:r>
      <w:del w:id="1435" w:author="Natanian Jonathan" w:date="2022-10-05T11:19:00Z">
        <w:r w:rsidRPr="008274BB" w:rsidDel="00CB1B19">
          <w:rPr>
            <w:noProof/>
            <w:lang w:val="en-US"/>
          </w:rPr>
          <w:delText>Selecting the objectives for the MOO is based on the output of Task 2, and a</w:delText>
        </w:r>
      </w:del>
      <w:ins w:id="1436" w:author="Natanian Jonathan" w:date="2022-10-05T11:19:00Z">
        <w:r w:rsidR="00CB1B19" w:rsidRPr="008274BB">
          <w:rPr>
            <w:noProof/>
            <w:lang w:val="en-US"/>
          </w:rPr>
          <w:t>A</w:t>
        </w:r>
      </w:ins>
      <w:r w:rsidRPr="008274BB">
        <w:rPr>
          <w:noProof/>
          <w:lang w:val="en-US"/>
        </w:rPr>
        <w:t xml:space="preserve"> series of sensitivity optimization studies will test different algorithms and explore their performance in the context of our optimization problem. </w:t>
      </w:r>
      <w:r w:rsidRPr="008274BB">
        <w:rPr>
          <w:rFonts w:cs="Arial"/>
          <w:noProof/>
          <w:color w:val="0076A3"/>
          <w:szCs w:val="22"/>
          <w:lang w:val="en-US"/>
        </w:rPr>
        <w:t xml:space="preserve">Figure </w:t>
      </w:r>
      <w:del w:id="1437" w:author="Natanian Jonathan" w:date="2022-10-16T15:46:00Z">
        <w:r w:rsidRPr="008274BB" w:rsidDel="0056105B">
          <w:rPr>
            <w:rFonts w:cs="Arial"/>
            <w:noProof/>
            <w:color w:val="0076A3"/>
            <w:szCs w:val="22"/>
            <w:lang w:val="en-US"/>
          </w:rPr>
          <w:delText>1</w:delText>
        </w:r>
        <w:r w:rsidR="00B363F4" w:rsidRPr="008274BB" w:rsidDel="0056105B">
          <w:rPr>
            <w:rFonts w:cs="Arial"/>
            <w:noProof/>
            <w:color w:val="0076A3"/>
            <w:szCs w:val="22"/>
            <w:lang w:val="en-US"/>
          </w:rPr>
          <w:delText>2</w:delText>
        </w:r>
        <w:r w:rsidRPr="008274BB" w:rsidDel="0056105B">
          <w:rPr>
            <w:noProof/>
            <w:lang w:val="en-US"/>
          </w:rPr>
          <w:delText xml:space="preserve"> </w:delText>
        </w:r>
      </w:del>
      <w:ins w:id="1438" w:author="Natanian Jonathan" w:date="2022-10-16T15:46:00Z">
        <w:r w:rsidR="0056105B" w:rsidRPr="008274BB">
          <w:rPr>
            <w:rFonts w:cs="Arial"/>
            <w:noProof/>
            <w:color w:val="0076A3"/>
            <w:szCs w:val="22"/>
            <w:lang w:val="en-US"/>
          </w:rPr>
          <w:t>14</w:t>
        </w:r>
        <w:r w:rsidR="0056105B" w:rsidRPr="008274BB">
          <w:rPr>
            <w:noProof/>
            <w:lang w:val="en-US"/>
          </w:rPr>
          <w:t xml:space="preserve"> </w:t>
        </w:r>
      </w:ins>
      <w:r w:rsidRPr="008274BB">
        <w:rPr>
          <w:noProof/>
          <w:lang w:val="en-US"/>
        </w:rPr>
        <w:t>illustrates one example sequence for processing the outcome of the optimization process: following the optimization run, the best solar</w:t>
      </w:r>
      <w:ins w:id="1439" w:author="Editor " w:date="2022-10-27T09:53:00Z">
        <w:r w:rsidR="00997B06" w:rsidRPr="008274BB">
          <w:rPr>
            <w:noProof/>
            <w:lang w:val="en-US"/>
          </w:rPr>
          <w:t>-</w:t>
        </w:r>
      </w:ins>
      <w:del w:id="1440" w:author="Editor " w:date="2022-10-27T09:53:00Z">
        <w:r w:rsidRPr="008274BB" w:rsidDel="00997B06">
          <w:rPr>
            <w:noProof/>
            <w:lang w:val="en-US"/>
          </w:rPr>
          <w:delText xml:space="preserve"> </w:delText>
        </w:r>
      </w:del>
      <w:r w:rsidRPr="008274BB">
        <w:rPr>
          <w:noProof/>
          <w:lang w:val="en-US"/>
        </w:rPr>
        <w:t xml:space="preserve">district design configurations </w:t>
      </w:r>
      <w:del w:id="1441" w:author="Editor " w:date="2022-10-27T09:53:00Z">
        <w:r w:rsidRPr="008274BB" w:rsidDel="00997B06">
          <w:rPr>
            <w:noProof/>
            <w:lang w:val="en-US"/>
          </w:rPr>
          <w:delText xml:space="preserve">are </w:delText>
        </w:r>
      </w:del>
      <w:ins w:id="1442" w:author="Editor " w:date="2022-10-27T09:53:00Z">
        <w:r w:rsidR="00997B06" w:rsidRPr="008274BB">
          <w:rPr>
            <w:noProof/>
            <w:lang w:val="en-US"/>
          </w:rPr>
          <w:t xml:space="preserve">will be </w:t>
        </w:r>
      </w:ins>
      <w:r w:rsidRPr="008274BB">
        <w:rPr>
          <w:noProof/>
          <w:lang w:val="en-US"/>
        </w:rPr>
        <w:t>automatically exported to Excel. Next, the non</w:t>
      </w:r>
      <w:del w:id="1443" w:author="Editor " w:date="2022-10-27T09:53:00Z">
        <w:r w:rsidRPr="008274BB" w:rsidDel="00997B06">
          <w:rPr>
            <w:noProof/>
            <w:lang w:val="en-US"/>
          </w:rPr>
          <w:delText>-</w:delText>
        </w:r>
      </w:del>
      <w:r w:rsidRPr="008274BB">
        <w:rPr>
          <w:noProof/>
          <w:lang w:val="en-US"/>
        </w:rPr>
        <w:t xml:space="preserve">dominated design configurations (on the Pareto-front graph) </w:t>
      </w:r>
      <w:del w:id="1444" w:author="Editor " w:date="2022-10-27T09:54:00Z">
        <w:r w:rsidRPr="008274BB" w:rsidDel="00997B06">
          <w:rPr>
            <w:noProof/>
            <w:lang w:val="en-US"/>
          </w:rPr>
          <w:delText xml:space="preserve">are </w:delText>
        </w:r>
      </w:del>
      <w:ins w:id="1445" w:author="Editor " w:date="2022-10-27T09:54:00Z">
        <w:r w:rsidR="00997B06" w:rsidRPr="008274BB">
          <w:rPr>
            <w:noProof/>
            <w:lang w:val="en-US"/>
          </w:rPr>
          <w:t xml:space="preserve">will be </w:t>
        </w:r>
      </w:ins>
      <w:r w:rsidRPr="008274BB">
        <w:rPr>
          <w:noProof/>
          <w:lang w:val="en-US"/>
        </w:rPr>
        <w:t xml:space="preserve">highlighted and transmitted to the designer for visual screening based on the input (variables) and output (objectives) data graphs. </w:t>
      </w:r>
    </w:p>
    <w:p w14:paraId="5610FC50" w14:textId="6FADF922" w:rsidR="00D17982" w:rsidRPr="008274BB" w:rsidDel="0056105B" w:rsidRDefault="002C635A" w:rsidP="004E7E6C">
      <w:pPr>
        <w:spacing w:line="360" w:lineRule="auto"/>
        <w:ind w:firstLine="567"/>
        <w:jc w:val="both"/>
        <w:rPr>
          <w:del w:id="1446" w:author="Natanian Jonathan" w:date="2022-10-05T09:41:00Z"/>
          <w:noProof/>
          <w:lang w:val="en-US"/>
        </w:rPr>
      </w:pPr>
      <w:r w:rsidRPr="008274BB">
        <w:rPr>
          <w:noProof/>
          <w:lang w:val="en-US"/>
        </w:rPr>
        <w:t xml:space="preserve">To test the optimization, </w:t>
      </w:r>
      <w:ins w:id="1447" w:author="Natanian Jonathan" w:date="2022-10-05T11:21:00Z">
        <w:r w:rsidR="00CB1B19" w:rsidRPr="008274BB">
          <w:rPr>
            <w:noProof/>
            <w:lang w:val="en-US"/>
          </w:rPr>
          <w:t>as well as the two prediction approaches</w:t>
        </w:r>
      </w:ins>
      <w:ins w:id="1448" w:author="Natanian Jonathan" w:date="2022-10-05T11:22:00Z">
        <w:r w:rsidR="00CB1B19" w:rsidRPr="008274BB">
          <w:rPr>
            <w:noProof/>
            <w:lang w:val="en-US"/>
          </w:rPr>
          <w:t xml:space="preserve">, </w:t>
        </w:r>
      </w:ins>
      <w:ins w:id="1449" w:author="Natanian Jonathan" w:date="2022-10-05T11:21:00Z">
        <w:r w:rsidR="00CB1B19" w:rsidRPr="008274BB">
          <w:rPr>
            <w:noProof/>
            <w:lang w:val="en-US"/>
          </w:rPr>
          <w:t>i.e., simplified metrics vs. metamodeling</w:t>
        </w:r>
      </w:ins>
      <w:ins w:id="1450" w:author="Natanian Jonathan" w:date="2022-10-05T11:22:00Z">
        <w:r w:rsidR="00CB1B19" w:rsidRPr="008274BB">
          <w:rPr>
            <w:noProof/>
            <w:lang w:val="en-US"/>
          </w:rPr>
          <w:t xml:space="preserve">, </w:t>
        </w:r>
      </w:ins>
      <w:r w:rsidRPr="008274BB">
        <w:rPr>
          <w:noProof/>
          <w:lang w:val="en-US"/>
        </w:rPr>
        <w:t xml:space="preserve">we </w:t>
      </w:r>
      <w:ins w:id="1451" w:author="Editor " w:date="2022-10-27T09:54:00Z">
        <w:r w:rsidR="00997B06" w:rsidRPr="008274BB">
          <w:rPr>
            <w:noProof/>
            <w:lang w:val="en-US"/>
          </w:rPr>
          <w:t xml:space="preserve">will </w:t>
        </w:r>
      </w:ins>
      <w:r w:rsidRPr="008274BB">
        <w:rPr>
          <w:noProof/>
          <w:lang w:val="en-US"/>
        </w:rPr>
        <w:t>conduct full</w:t>
      </w:r>
      <w:ins w:id="1452" w:author="Editor " w:date="2022-10-27T09:54:00Z">
        <w:r w:rsidR="00997B06" w:rsidRPr="008274BB">
          <w:rPr>
            <w:noProof/>
            <w:lang w:val="en-US"/>
          </w:rPr>
          <w:t>-</w:t>
        </w:r>
      </w:ins>
      <w:del w:id="1453" w:author="Editor " w:date="2022-10-27T09:54:00Z">
        <w:r w:rsidRPr="008274BB" w:rsidDel="00997B06">
          <w:rPr>
            <w:noProof/>
            <w:lang w:val="en-US"/>
          </w:rPr>
          <w:delText xml:space="preserve"> </w:delText>
        </w:r>
      </w:del>
      <w:r w:rsidRPr="008274BB">
        <w:rPr>
          <w:noProof/>
          <w:lang w:val="en-US"/>
        </w:rPr>
        <w:t>energy performance (supply and demand)</w:t>
      </w:r>
      <w:ins w:id="1454" w:author="Editor " w:date="2022-10-27T09:54:00Z">
        <w:r w:rsidR="00997B06" w:rsidRPr="008274BB">
          <w:rPr>
            <w:noProof/>
            <w:lang w:val="en-US"/>
          </w:rPr>
          <w:t xml:space="preserve"> and</w:t>
        </w:r>
      </w:ins>
      <w:del w:id="1455" w:author="Editor " w:date="2022-10-27T09:54:00Z">
        <w:r w:rsidRPr="008274BB" w:rsidDel="00997B06">
          <w:rPr>
            <w:noProof/>
            <w:lang w:val="en-US"/>
          </w:rPr>
          <w:delText>,</w:delText>
        </w:r>
      </w:del>
      <w:r w:rsidRPr="008274BB">
        <w:rPr>
          <w:noProof/>
          <w:lang w:val="en-US"/>
        </w:rPr>
        <w:t xml:space="preserve"> daylight and outdoor comfort simulations using validated engines. This part of the research compares the best solutions (i.e., non</w:t>
      </w:r>
      <w:del w:id="1456" w:author="Editor " w:date="2022-10-27T09:55:00Z">
        <w:r w:rsidRPr="008274BB" w:rsidDel="00997B06">
          <w:rPr>
            <w:noProof/>
            <w:lang w:val="en-US"/>
          </w:rPr>
          <w:delText>-</w:delText>
        </w:r>
      </w:del>
      <w:r w:rsidRPr="008274BB">
        <w:rPr>
          <w:noProof/>
          <w:lang w:val="en-US"/>
        </w:rPr>
        <w:t xml:space="preserve">dominated) from the solar optimization study against a ‘standard’ redevelopment by using flat, rigid building volumes with no solar consideration applied. </w:t>
      </w:r>
      <w:ins w:id="1457" w:author="Natanian Jonathan" w:date="2022-10-05T11:23:00Z">
        <w:r w:rsidR="00CB1B19" w:rsidRPr="008274BB">
          <w:rPr>
            <w:noProof/>
            <w:lang w:val="en-US"/>
          </w:rPr>
          <w:t xml:space="preserve">The analytical sequence in </w:t>
        </w:r>
        <w:r w:rsidR="00CB1B19" w:rsidRPr="008274BB">
          <w:rPr>
            <w:i/>
            <w:noProof/>
            <w:lang w:val="en-US"/>
          </w:rPr>
          <w:t>Ladybug</w:t>
        </w:r>
        <w:r w:rsidR="00CB1B19" w:rsidRPr="008274BB">
          <w:rPr>
            <w:noProof/>
            <w:lang w:val="en-US"/>
          </w:rPr>
          <w:t xml:space="preserve"> and </w:t>
        </w:r>
        <w:r w:rsidR="00CB1B19" w:rsidRPr="008274BB">
          <w:rPr>
            <w:i/>
            <w:noProof/>
            <w:lang w:val="en-US"/>
          </w:rPr>
          <w:t>Honeybee</w:t>
        </w:r>
        <w:r w:rsidR="00CB1B19" w:rsidRPr="008274BB">
          <w:rPr>
            <w:noProof/>
            <w:lang w:val="en-US"/>
          </w:rPr>
          <w:t xml:space="preserve"> (to explore en</w:t>
        </w:r>
      </w:ins>
      <w:ins w:id="1458" w:author="Natanian Jonathan" w:date="2022-10-05T11:24:00Z">
        <w:r w:rsidR="00CB1B19" w:rsidRPr="008274BB">
          <w:rPr>
            <w:noProof/>
            <w:lang w:val="en-US"/>
          </w:rPr>
          <w:t xml:space="preserve">ergy, </w:t>
        </w:r>
      </w:ins>
      <w:ins w:id="1459" w:author="Natanian Jonathan" w:date="2022-10-05T11:25:00Z">
        <w:r w:rsidR="0005130F" w:rsidRPr="008274BB">
          <w:rPr>
            <w:noProof/>
            <w:lang w:val="en-US"/>
          </w:rPr>
          <w:t>daylight,</w:t>
        </w:r>
      </w:ins>
      <w:ins w:id="1460" w:author="Natanian Jonathan" w:date="2022-10-05T11:24:00Z">
        <w:r w:rsidR="00CB1B19" w:rsidRPr="008274BB">
          <w:rPr>
            <w:noProof/>
            <w:lang w:val="en-US"/>
          </w:rPr>
          <w:t xml:space="preserve"> and outdoor comfort) </w:t>
        </w:r>
      </w:ins>
      <w:ins w:id="1461" w:author="Natanian Jonathan" w:date="2022-10-05T11:23:00Z">
        <w:r w:rsidR="00CB1B19" w:rsidRPr="008274BB">
          <w:rPr>
            <w:noProof/>
            <w:lang w:val="en-US"/>
          </w:rPr>
          <w:t xml:space="preserve">will be adapted to fit the </w:t>
        </w:r>
      </w:ins>
      <w:ins w:id="1462" w:author="Natanian Jonathan" w:date="2022-10-05T11:24:00Z">
        <w:r w:rsidR="00CB1B19" w:rsidRPr="008274BB">
          <w:rPr>
            <w:noProof/>
            <w:lang w:val="en-US"/>
          </w:rPr>
          <w:t>pixelated form of the evaluated masses</w:t>
        </w:r>
        <w:r w:rsidR="0005130F" w:rsidRPr="008274BB">
          <w:rPr>
            <w:noProof/>
            <w:lang w:val="en-US"/>
          </w:rPr>
          <w:t xml:space="preserve">. </w:t>
        </w:r>
      </w:ins>
      <w:ins w:id="1463" w:author="Natanian Jonathan" w:date="2022-10-05T11:25:00Z">
        <w:r w:rsidR="0005130F" w:rsidRPr="008274BB">
          <w:rPr>
            <w:noProof/>
            <w:lang w:val="en-US"/>
          </w:rPr>
          <w:t xml:space="preserve">A sensitivity analysis will </w:t>
        </w:r>
      </w:ins>
      <w:ins w:id="1464" w:author="Natanian Jonathan" w:date="2022-10-05T11:27:00Z">
        <w:r w:rsidR="0005130F" w:rsidRPr="008274BB">
          <w:rPr>
            <w:noProof/>
            <w:lang w:val="en-US"/>
          </w:rPr>
          <w:t xml:space="preserve">be conducted and </w:t>
        </w:r>
      </w:ins>
      <w:ins w:id="1465" w:author="Editor " w:date="2022-10-27T09:56:00Z">
        <w:r w:rsidR="00997B06" w:rsidRPr="008274BB">
          <w:rPr>
            <w:noProof/>
            <w:lang w:val="en-US"/>
          </w:rPr>
          <w:t xml:space="preserve">will </w:t>
        </w:r>
      </w:ins>
      <w:ins w:id="1466" w:author="Natanian Jonathan" w:date="2022-10-05T11:25:00Z">
        <w:r w:rsidR="0005130F" w:rsidRPr="008274BB">
          <w:rPr>
            <w:noProof/>
            <w:lang w:val="en-US"/>
          </w:rPr>
          <w:t>instruct on the best tradeoff between accuracy and speed of calculation</w:t>
        </w:r>
      </w:ins>
      <w:ins w:id="1467" w:author="Natanian Jonathan" w:date="2022-10-05T11:27:00Z">
        <w:r w:rsidR="0005130F" w:rsidRPr="008274BB">
          <w:rPr>
            <w:noProof/>
            <w:lang w:val="en-US"/>
          </w:rPr>
          <w:t>,</w:t>
        </w:r>
      </w:ins>
      <w:ins w:id="1468" w:author="Natanian Jonathan" w:date="2022-10-05T11:26:00Z">
        <w:r w:rsidR="0005130F" w:rsidRPr="008274BB">
          <w:rPr>
            <w:noProof/>
            <w:lang w:val="en-US"/>
          </w:rPr>
          <w:t xml:space="preserve"> and in turn</w:t>
        </w:r>
      </w:ins>
      <w:ins w:id="1469" w:author="Editor " w:date="2022-10-27T09:56:00Z">
        <w:r w:rsidR="00997B06" w:rsidRPr="008274BB">
          <w:rPr>
            <w:noProof/>
            <w:lang w:val="en-US"/>
          </w:rPr>
          <w:t>,</w:t>
        </w:r>
      </w:ins>
      <w:ins w:id="1470" w:author="Natanian Jonathan" w:date="2022-10-05T11:26:00Z">
        <w:r w:rsidR="0005130F" w:rsidRPr="008274BB">
          <w:rPr>
            <w:noProof/>
            <w:lang w:val="en-US"/>
          </w:rPr>
          <w:t xml:space="preserve"> on how </w:t>
        </w:r>
      </w:ins>
      <w:ins w:id="1471" w:author="Natanian Jonathan" w:date="2022-10-05T11:25:00Z">
        <w:r w:rsidR="0005130F" w:rsidRPr="008274BB">
          <w:rPr>
            <w:noProof/>
            <w:lang w:val="en-US"/>
          </w:rPr>
          <w:t xml:space="preserve">to divide the </w:t>
        </w:r>
      </w:ins>
      <w:ins w:id="1472" w:author="Natanian Jonathan" w:date="2022-10-05T11:28:00Z">
        <w:r w:rsidR="0005130F" w:rsidRPr="008274BB">
          <w:rPr>
            <w:noProof/>
            <w:lang w:val="en-US"/>
          </w:rPr>
          <w:t xml:space="preserve">voxelated solar </w:t>
        </w:r>
      </w:ins>
      <w:ins w:id="1473" w:author="Natanian Jonathan" w:date="2022-10-05T11:25:00Z">
        <w:r w:rsidR="0005130F" w:rsidRPr="008274BB">
          <w:rPr>
            <w:noProof/>
            <w:lang w:val="en-US"/>
          </w:rPr>
          <w:t xml:space="preserve">masses to analytical </w:t>
        </w:r>
      </w:ins>
      <w:ins w:id="1474" w:author="Natanian Jonathan" w:date="2022-10-05T11:26:00Z">
        <w:r w:rsidR="0005130F" w:rsidRPr="008274BB">
          <w:rPr>
            <w:noProof/>
            <w:lang w:val="en-US"/>
          </w:rPr>
          <w:t>units (zones per floor</w:t>
        </w:r>
      </w:ins>
      <w:ins w:id="1475" w:author="Natanian Jonathan" w:date="2022-10-05T11:27:00Z">
        <w:r w:rsidR="0005130F" w:rsidRPr="008274BB">
          <w:rPr>
            <w:noProof/>
            <w:lang w:val="en-US"/>
          </w:rPr>
          <w:t>s</w:t>
        </w:r>
      </w:ins>
      <w:ins w:id="1476" w:author="Natanian Jonathan" w:date="2022-10-05T11:26:00Z">
        <w:r w:rsidR="0005130F" w:rsidRPr="008274BB">
          <w:rPr>
            <w:noProof/>
            <w:lang w:val="en-US"/>
          </w:rPr>
          <w:t xml:space="preserve"> or smaller d</w:t>
        </w:r>
      </w:ins>
      <w:ins w:id="1477" w:author="Natanian Jonathan" w:date="2022-10-05T11:27:00Z">
        <w:r w:rsidR="0005130F" w:rsidRPr="008274BB">
          <w:rPr>
            <w:noProof/>
            <w:lang w:val="en-US"/>
          </w:rPr>
          <w:t xml:space="preserve">ivisions) for each of the full analyses. </w:t>
        </w:r>
      </w:ins>
    </w:p>
    <w:p w14:paraId="316E4698" w14:textId="0B04D051" w:rsidR="0056105B" w:rsidRPr="008274BB" w:rsidRDefault="0056105B" w:rsidP="004E7E6C">
      <w:pPr>
        <w:spacing w:line="360" w:lineRule="auto"/>
        <w:ind w:firstLine="567"/>
        <w:jc w:val="both"/>
        <w:rPr>
          <w:ins w:id="1478" w:author="Natanian Jonathan" w:date="2022-10-16T15:46:00Z"/>
          <w:noProof/>
          <w:lang w:val="en-US"/>
        </w:rPr>
      </w:pPr>
    </w:p>
    <w:p w14:paraId="52B86327" w14:textId="2BA09AB5" w:rsidR="0056105B" w:rsidRPr="008274BB" w:rsidRDefault="0056105B" w:rsidP="004E7E6C">
      <w:pPr>
        <w:spacing w:line="360" w:lineRule="auto"/>
        <w:ind w:firstLine="567"/>
        <w:jc w:val="both"/>
        <w:rPr>
          <w:ins w:id="1479" w:author="Natanian Jonathan" w:date="2022-10-16T15:46:00Z"/>
          <w:noProof/>
          <w:lang w:val="en-US"/>
        </w:rPr>
      </w:pPr>
      <w:r w:rsidRPr="008274BB">
        <w:rPr>
          <w:noProof/>
          <w:lang w:val="en-US"/>
        </w:rPr>
        <w:drawing>
          <wp:anchor distT="0" distB="0" distL="114300" distR="114300" simplePos="0" relativeHeight="251672576" behindDoc="0" locked="0" layoutInCell="1" allowOverlap="1" wp14:anchorId="1078F903" wp14:editId="70F8C7F4">
            <wp:simplePos x="0" y="0"/>
            <wp:positionH relativeFrom="column">
              <wp:posOffset>87630</wp:posOffset>
            </wp:positionH>
            <wp:positionV relativeFrom="paragraph">
              <wp:posOffset>29742</wp:posOffset>
            </wp:positionV>
            <wp:extent cx="5656521" cy="3333739"/>
            <wp:effectExtent l="0" t="0" r="1905" b="63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6521" cy="3333739"/>
                    </a:xfrm>
                    <a:prstGeom prst="rect">
                      <a:avLst/>
                    </a:prstGeom>
                    <a:noFill/>
                  </pic:spPr>
                </pic:pic>
              </a:graphicData>
            </a:graphic>
            <wp14:sizeRelH relativeFrom="page">
              <wp14:pctWidth>0</wp14:pctWidth>
            </wp14:sizeRelH>
            <wp14:sizeRelV relativeFrom="page">
              <wp14:pctHeight>0</wp14:pctHeight>
            </wp14:sizeRelV>
          </wp:anchor>
        </w:drawing>
      </w:r>
    </w:p>
    <w:p w14:paraId="390D866E" w14:textId="4BDE33C6" w:rsidR="0056105B" w:rsidRPr="008274BB" w:rsidRDefault="0056105B" w:rsidP="004E7E6C">
      <w:pPr>
        <w:spacing w:line="360" w:lineRule="auto"/>
        <w:ind w:firstLine="567"/>
        <w:jc w:val="both"/>
        <w:rPr>
          <w:ins w:id="1480" w:author="Natanian Jonathan" w:date="2022-10-16T15:46:00Z"/>
          <w:noProof/>
          <w:lang w:val="en-US"/>
        </w:rPr>
      </w:pPr>
    </w:p>
    <w:p w14:paraId="1253B1C2" w14:textId="185A09AF" w:rsidR="0056105B" w:rsidRPr="008274BB" w:rsidRDefault="0056105B" w:rsidP="004E7E6C">
      <w:pPr>
        <w:spacing w:line="360" w:lineRule="auto"/>
        <w:ind w:firstLine="567"/>
        <w:jc w:val="both"/>
        <w:rPr>
          <w:ins w:id="1481" w:author="Natanian Jonathan" w:date="2022-10-16T15:46:00Z"/>
          <w:noProof/>
          <w:lang w:val="en-US"/>
        </w:rPr>
      </w:pPr>
    </w:p>
    <w:p w14:paraId="6A2CBEBB" w14:textId="403A4CE7" w:rsidR="0056105B" w:rsidRPr="008274BB" w:rsidRDefault="0056105B" w:rsidP="004E7E6C">
      <w:pPr>
        <w:spacing w:line="360" w:lineRule="auto"/>
        <w:ind w:firstLine="567"/>
        <w:jc w:val="both"/>
        <w:rPr>
          <w:ins w:id="1482" w:author="Natanian Jonathan" w:date="2022-10-16T15:46:00Z"/>
          <w:noProof/>
          <w:lang w:val="en-US"/>
        </w:rPr>
      </w:pPr>
    </w:p>
    <w:p w14:paraId="35981FA8" w14:textId="75766FA5" w:rsidR="0056105B" w:rsidRPr="008274BB" w:rsidRDefault="0056105B" w:rsidP="004E7E6C">
      <w:pPr>
        <w:spacing w:line="360" w:lineRule="auto"/>
        <w:ind w:firstLine="567"/>
        <w:jc w:val="both"/>
        <w:rPr>
          <w:ins w:id="1483" w:author="Natanian Jonathan" w:date="2022-10-16T15:46:00Z"/>
          <w:noProof/>
          <w:lang w:val="en-US"/>
        </w:rPr>
      </w:pPr>
    </w:p>
    <w:p w14:paraId="212D2213" w14:textId="3D9D2E44" w:rsidR="0056105B" w:rsidRPr="008274BB" w:rsidRDefault="0056105B" w:rsidP="004E7E6C">
      <w:pPr>
        <w:spacing w:line="360" w:lineRule="auto"/>
        <w:ind w:firstLine="567"/>
        <w:jc w:val="both"/>
        <w:rPr>
          <w:ins w:id="1484" w:author="Natanian Jonathan" w:date="2022-10-16T15:46:00Z"/>
          <w:noProof/>
          <w:lang w:val="en-US"/>
        </w:rPr>
      </w:pPr>
    </w:p>
    <w:p w14:paraId="7CDBF458" w14:textId="1D39D0A7" w:rsidR="0056105B" w:rsidRPr="008274BB" w:rsidRDefault="0056105B" w:rsidP="004E7E6C">
      <w:pPr>
        <w:spacing w:line="360" w:lineRule="auto"/>
        <w:ind w:firstLine="567"/>
        <w:jc w:val="both"/>
        <w:rPr>
          <w:ins w:id="1485" w:author="Natanian Jonathan" w:date="2022-10-16T15:46:00Z"/>
          <w:noProof/>
          <w:lang w:val="en-US"/>
        </w:rPr>
      </w:pPr>
    </w:p>
    <w:p w14:paraId="4E0653BC" w14:textId="63C72E8F" w:rsidR="0056105B" w:rsidRPr="008274BB" w:rsidRDefault="0056105B" w:rsidP="004E7E6C">
      <w:pPr>
        <w:spacing w:line="360" w:lineRule="auto"/>
        <w:ind w:firstLine="567"/>
        <w:jc w:val="both"/>
        <w:rPr>
          <w:ins w:id="1486" w:author="Natanian Jonathan" w:date="2022-10-16T15:46:00Z"/>
          <w:noProof/>
          <w:lang w:val="en-US"/>
        </w:rPr>
      </w:pPr>
    </w:p>
    <w:p w14:paraId="6B5206ED" w14:textId="0F578546" w:rsidR="0056105B" w:rsidRPr="008274BB" w:rsidRDefault="0056105B" w:rsidP="004E7E6C">
      <w:pPr>
        <w:spacing w:line="360" w:lineRule="auto"/>
        <w:ind w:firstLine="567"/>
        <w:jc w:val="both"/>
        <w:rPr>
          <w:ins w:id="1487" w:author="Natanian Jonathan" w:date="2022-10-16T15:46:00Z"/>
          <w:noProof/>
          <w:lang w:val="en-US"/>
        </w:rPr>
      </w:pPr>
    </w:p>
    <w:p w14:paraId="1851B387" w14:textId="7FB3600F" w:rsidR="0056105B" w:rsidRPr="008274BB" w:rsidRDefault="0056105B" w:rsidP="004E7E6C">
      <w:pPr>
        <w:spacing w:line="360" w:lineRule="auto"/>
        <w:ind w:firstLine="567"/>
        <w:jc w:val="both"/>
        <w:rPr>
          <w:ins w:id="1488" w:author="Natanian Jonathan" w:date="2022-10-16T15:46:00Z"/>
          <w:noProof/>
          <w:lang w:val="en-US"/>
        </w:rPr>
      </w:pPr>
    </w:p>
    <w:p w14:paraId="1D5ED5B3" w14:textId="6958865D" w:rsidR="0056105B" w:rsidRPr="008274BB" w:rsidRDefault="0056105B" w:rsidP="004E7E6C">
      <w:pPr>
        <w:spacing w:line="360" w:lineRule="auto"/>
        <w:ind w:firstLine="567"/>
        <w:jc w:val="both"/>
        <w:rPr>
          <w:ins w:id="1489" w:author="Natanian Jonathan" w:date="2022-10-16T15:46:00Z"/>
          <w:noProof/>
          <w:lang w:val="en-US"/>
        </w:rPr>
      </w:pPr>
    </w:p>
    <w:p w14:paraId="567FF1F5" w14:textId="742AB40D" w:rsidR="0056105B" w:rsidRPr="008274BB" w:rsidRDefault="0056105B" w:rsidP="004E7E6C">
      <w:pPr>
        <w:spacing w:line="360" w:lineRule="auto"/>
        <w:ind w:firstLine="567"/>
        <w:jc w:val="both"/>
        <w:rPr>
          <w:ins w:id="1490" w:author="Natanian Jonathan" w:date="2022-10-16T15:46:00Z"/>
          <w:noProof/>
          <w:lang w:val="en-US"/>
        </w:rPr>
      </w:pPr>
    </w:p>
    <w:p w14:paraId="2E6935FD" w14:textId="7D01B1E5" w:rsidR="0056105B" w:rsidRPr="008274BB" w:rsidRDefault="00997B06" w:rsidP="004E7E6C">
      <w:pPr>
        <w:spacing w:line="360" w:lineRule="auto"/>
        <w:ind w:firstLine="567"/>
        <w:jc w:val="both"/>
        <w:rPr>
          <w:ins w:id="1491" w:author="Natanian Jonathan" w:date="2022-10-16T15:46:00Z"/>
          <w:noProof/>
          <w:lang w:val="en-US"/>
        </w:rPr>
      </w:pPr>
      <w:r w:rsidRPr="008274BB">
        <w:rPr>
          <w:noProof/>
          <w:lang w:val="en-US"/>
        </w:rPr>
        <mc:AlternateContent>
          <mc:Choice Requires="wps">
            <w:drawing>
              <wp:anchor distT="45720" distB="45720" distL="114300" distR="114300" simplePos="0" relativeHeight="251664384" behindDoc="0" locked="0" layoutInCell="1" allowOverlap="1" wp14:anchorId="4AAAB5F3" wp14:editId="79EA656B">
                <wp:simplePos x="0" y="0"/>
                <wp:positionH relativeFrom="margin">
                  <wp:posOffset>10160</wp:posOffset>
                </wp:positionH>
                <wp:positionV relativeFrom="paragraph">
                  <wp:posOffset>66920</wp:posOffset>
                </wp:positionV>
                <wp:extent cx="6099175" cy="488950"/>
                <wp:effectExtent l="0" t="0" r="0" b="6350"/>
                <wp:wrapNone/>
                <wp:docPr id="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0BE19" w14:textId="6FD951F8" w:rsidR="006E6AF8" w:rsidRPr="006E6345" w:rsidRDefault="006E6AF8" w:rsidP="0010773C">
                            <w:pPr>
                              <w:rPr>
                                <w:sz w:val="18"/>
                                <w:szCs w:val="20"/>
                                <w:lang w:val="en-US"/>
                              </w:rPr>
                            </w:pPr>
                            <w:r w:rsidRPr="006E6345">
                              <w:rPr>
                                <w:b/>
                                <w:bCs/>
                                <w:sz w:val="18"/>
                                <w:szCs w:val="20"/>
                                <w:lang w:val="en-US"/>
                              </w:rPr>
                              <w:t xml:space="preserve">Fig. </w:t>
                            </w:r>
                            <w:del w:id="1492" w:author="Natanian Jonathan" w:date="2022-10-16T15:45:00Z">
                              <w:r w:rsidDel="0056105B">
                                <w:rPr>
                                  <w:b/>
                                  <w:bCs/>
                                  <w:sz w:val="18"/>
                                  <w:szCs w:val="20"/>
                                  <w:lang w:val="en-US"/>
                                </w:rPr>
                                <w:delText>1</w:delText>
                              </w:r>
                              <w:r w:rsidR="00C219FD" w:rsidDel="0056105B">
                                <w:rPr>
                                  <w:b/>
                                  <w:bCs/>
                                  <w:sz w:val="18"/>
                                  <w:szCs w:val="20"/>
                                  <w:lang w:val="en-US"/>
                                </w:rPr>
                                <w:delText>2</w:delText>
                              </w:r>
                            </w:del>
                            <w:ins w:id="1493" w:author="Natanian Jonathan" w:date="2022-10-16T15:45:00Z">
                              <w:r w:rsidR="0056105B">
                                <w:rPr>
                                  <w:b/>
                                  <w:bCs/>
                                  <w:sz w:val="18"/>
                                  <w:szCs w:val="20"/>
                                  <w:lang w:val="en-US"/>
                                </w:rPr>
                                <w:t>14</w:t>
                              </w:r>
                            </w:ins>
                            <w:r w:rsidRPr="006E6345">
                              <w:rPr>
                                <w:sz w:val="18"/>
                                <w:szCs w:val="20"/>
                                <w:lang w:val="en-US"/>
                              </w:rPr>
                              <w:t xml:space="preserve">: </w:t>
                            </w:r>
                            <w:r w:rsidR="002C635A">
                              <w:rPr>
                                <w:sz w:val="18"/>
                                <w:szCs w:val="20"/>
                                <w:lang w:val="en-US"/>
                              </w:rPr>
                              <w:t>Demonstration of the interface that will be used in this project to visualize the optimization results. Non</w:t>
                            </w:r>
                            <w:del w:id="1494" w:author="Editor " w:date="2022-10-27T09:57:00Z">
                              <w:r w:rsidR="002C635A" w:rsidDel="00997B06">
                                <w:rPr>
                                  <w:sz w:val="18"/>
                                  <w:szCs w:val="20"/>
                                  <w:lang w:val="en-US"/>
                                </w:rPr>
                                <w:delText>-</w:delText>
                              </w:r>
                            </w:del>
                            <w:r w:rsidR="002C635A">
                              <w:rPr>
                                <w:sz w:val="18"/>
                                <w:szCs w:val="20"/>
                                <w:lang w:val="en-US"/>
                              </w:rPr>
                              <w:t>dominated design alternatives from the optimization run will be highlighted and streamed for visual selection.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AB5F3" id="Text Box 107" o:spid="_x0000_s1054" type="#_x0000_t202" style="position:absolute;left:0;text-align:left;margin-left:.8pt;margin-top:5.25pt;width:480.25pt;height:38.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" filled="f" stroked="f">
                <v:textbox>
                  <w:txbxContent>
                    <w:p w14:paraId="6950BE19" w14:textId="6FD951F8" w:rsidR="006E6AF8" w:rsidRPr="006E6345" w:rsidRDefault="006E6AF8" w:rsidP="0010773C">
                      <w:pPr>
                        <w:rPr>
                          <w:sz w:val="18"/>
                          <w:szCs w:val="20"/>
                          <w:lang w:val="en-US"/>
                        </w:rPr>
                      </w:pPr>
                      <w:r w:rsidRPr="006E6345">
                        <w:rPr>
                          <w:b/>
                          <w:bCs/>
                          <w:sz w:val="18"/>
                          <w:szCs w:val="20"/>
                          <w:lang w:val="en-US"/>
                        </w:rPr>
                        <w:t xml:space="preserve">Fig. </w:t>
                      </w:r>
                      <w:del w:id="1534" w:author="Natanian Jonathan" w:date="2022-10-16T15:45:00Z">
                        <w:r w:rsidDel="0056105B">
                          <w:rPr>
                            <w:b/>
                            <w:bCs/>
                            <w:sz w:val="18"/>
                            <w:szCs w:val="20"/>
                            <w:lang w:val="en-US"/>
                          </w:rPr>
                          <w:delText>1</w:delText>
                        </w:r>
                        <w:r w:rsidR="00C219FD" w:rsidDel="0056105B">
                          <w:rPr>
                            <w:b/>
                            <w:bCs/>
                            <w:sz w:val="18"/>
                            <w:szCs w:val="20"/>
                            <w:lang w:val="en-US"/>
                          </w:rPr>
                          <w:delText>2</w:delText>
                        </w:r>
                      </w:del>
                      <w:ins w:id="1535" w:author="Natanian Jonathan" w:date="2022-10-16T15:45:00Z">
                        <w:r w:rsidR="0056105B">
                          <w:rPr>
                            <w:b/>
                            <w:bCs/>
                            <w:sz w:val="18"/>
                            <w:szCs w:val="20"/>
                            <w:lang w:val="en-US"/>
                          </w:rPr>
                          <w:t>14</w:t>
                        </w:r>
                      </w:ins>
                      <w:r w:rsidRPr="006E6345">
                        <w:rPr>
                          <w:sz w:val="18"/>
                          <w:szCs w:val="20"/>
                          <w:lang w:val="en-US"/>
                        </w:rPr>
                        <w:t xml:space="preserve">: </w:t>
                      </w:r>
                      <w:r w:rsidR="002C635A">
                        <w:rPr>
                          <w:sz w:val="18"/>
                          <w:szCs w:val="20"/>
                          <w:lang w:val="en-US"/>
                        </w:rPr>
                        <w:t>Demonstration of the interface that will be used in this project to visualize the optimization results. Non</w:t>
                      </w:r>
                      <w:del w:id="1536" w:author="Editor " w:date="2022-10-27T09:57:00Z">
                        <w:r w:rsidR="002C635A" w:rsidDel="00997B06">
                          <w:rPr>
                            <w:sz w:val="18"/>
                            <w:szCs w:val="20"/>
                            <w:lang w:val="en-US"/>
                          </w:rPr>
                          <w:delText>-</w:delText>
                        </w:r>
                      </w:del>
                      <w:r w:rsidR="002C635A">
                        <w:rPr>
                          <w:sz w:val="18"/>
                          <w:szCs w:val="20"/>
                          <w:lang w:val="en-US"/>
                        </w:rPr>
                        <w:t>dominated design alternatives from the optimization run will be highlighted and streamed for visual selection.</w:t>
                      </w:r>
                    </w:p>
                  </w:txbxContent>
                </v:textbox>
                <w10:wrap anchorx="margin"/>
              </v:shape>
            </w:pict>
          </mc:Fallback>
        </mc:AlternateContent>
      </w:r>
    </w:p>
    <w:p w14:paraId="2CE8D3D7" w14:textId="00920620" w:rsidR="00542A16" w:rsidRPr="008274BB" w:rsidDel="00DD6442" w:rsidRDefault="00542A16" w:rsidP="004E7E6C">
      <w:pPr>
        <w:spacing w:line="360" w:lineRule="auto"/>
        <w:ind w:firstLine="567"/>
        <w:jc w:val="both"/>
        <w:rPr>
          <w:ins w:id="1495" w:author="Jonathan Natanian" w:date="2022-09-28T16:57:00Z"/>
          <w:del w:id="1496" w:author="Natanian Jonathan" w:date="2022-10-05T09:41:00Z"/>
          <w:noProof/>
          <w:lang w:val="en-US"/>
        </w:rPr>
      </w:pPr>
    </w:p>
    <w:p w14:paraId="12CA2FE5" w14:textId="4A2A22B2" w:rsidR="00542A16" w:rsidRPr="008274BB" w:rsidDel="00DD6442" w:rsidRDefault="00542A16" w:rsidP="004E7E6C">
      <w:pPr>
        <w:spacing w:line="360" w:lineRule="auto"/>
        <w:ind w:firstLine="567"/>
        <w:jc w:val="both"/>
        <w:rPr>
          <w:ins w:id="1497" w:author="Jonathan Natanian" w:date="2022-09-28T16:57:00Z"/>
          <w:del w:id="1498" w:author="Natanian Jonathan" w:date="2022-10-05T09:41:00Z"/>
          <w:noProof/>
          <w:lang w:val="en-US"/>
        </w:rPr>
      </w:pPr>
    </w:p>
    <w:p w14:paraId="6957DC9E" w14:textId="0B2B04A7" w:rsidR="00542A16" w:rsidRPr="008274BB" w:rsidDel="002E338B" w:rsidRDefault="00542A16" w:rsidP="004E7E6C">
      <w:pPr>
        <w:spacing w:line="360" w:lineRule="auto"/>
        <w:ind w:firstLine="567"/>
        <w:jc w:val="both"/>
        <w:rPr>
          <w:del w:id="1499" w:author="Natanian Jonathan" w:date="2022-09-29T21:59:00Z"/>
          <w:noProof/>
          <w:lang w:val="en-US"/>
        </w:rPr>
      </w:pPr>
    </w:p>
    <w:p w14:paraId="6BB64D1B" w14:textId="233746A0" w:rsidR="00542A16" w:rsidRPr="008274BB" w:rsidDel="002E338B" w:rsidRDefault="00542A16" w:rsidP="004E7E6C">
      <w:pPr>
        <w:spacing w:line="360" w:lineRule="auto"/>
        <w:ind w:firstLine="567"/>
        <w:jc w:val="both"/>
        <w:rPr>
          <w:ins w:id="1500" w:author="Jonathan Natanian" w:date="2022-09-28T16:57:00Z"/>
          <w:del w:id="1501" w:author="Natanian Jonathan" w:date="2022-09-29T21:59:00Z"/>
          <w:noProof/>
          <w:lang w:val="en-US"/>
        </w:rPr>
      </w:pPr>
    </w:p>
    <w:p w14:paraId="5B420994" w14:textId="1A9D22A6" w:rsidR="00542A16" w:rsidRPr="008274BB" w:rsidDel="002E338B" w:rsidRDefault="00542A16" w:rsidP="004E7E6C">
      <w:pPr>
        <w:spacing w:line="360" w:lineRule="auto"/>
        <w:ind w:firstLine="567"/>
        <w:jc w:val="both"/>
        <w:rPr>
          <w:ins w:id="1502" w:author="Jonathan Natanian" w:date="2022-09-28T16:57:00Z"/>
          <w:del w:id="1503" w:author="Natanian Jonathan" w:date="2022-09-29T21:59:00Z"/>
          <w:noProof/>
          <w:lang w:val="en-US"/>
        </w:rPr>
      </w:pPr>
    </w:p>
    <w:p w14:paraId="37401BF4" w14:textId="1946E877" w:rsidR="00542A16" w:rsidRPr="008274BB" w:rsidDel="002E338B" w:rsidRDefault="00542A16" w:rsidP="004E7E6C">
      <w:pPr>
        <w:spacing w:line="360" w:lineRule="auto"/>
        <w:ind w:firstLine="567"/>
        <w:jc w:val="both"/>
        <w:rPr>
          <w:ins w:id="1504" w:author="Jonathan Natanian" w:date="2022-09-28T16:57:00Z"/>
          <w:del w:id="1505" w:author="Natanian Jonathan" w:date="2022-09-29T21:59:00Z"/>
          <w:noProof/>
          <w:lang w:val="en-US"/>
        </w:rPr>
      </w:pPr>
    </w:p>
    <w:p w14:paraId="6A4D44DC" w14:textId="5050CC82" w:rsidR="00542A16" w:rsidRPr="008274BB" w:rsidDel="002E338B" w:rsidRDefault="00542A16" w:rsidP="004E7E6C">
      <w:pPr>
        <w:spacing w:line="360" w:lineRule="auto"/>
        <w:ind w:firstLine="567"/>
        <w:jc w:val="both"/>
        <w:rPr>
          <w:ins w:id="1506" w:author="Jonathan Natanian" w:date="2022-09-28T16:57:00Z"/>
          <w:del w:id="1507" w:author="Natanian Jonathan" w:date="2022-09-29T21:59:00Z"/>
          <w:noProof/>
          <w:lang w:val="en-US"/>
        </w:rPr>
      </w:pPr>
    </w:p>
    <w:p w14:paraId="4FC81F61" w14:textId="46C288AB" w:rsidR="00542A16" w:rsidRPr="008274BB" w:rsidDel="002E338B" w:rsidRDefault="00542A16" w:rsidP="004E7E6C">
      <w:pPr>
        <w:spacing w:line="360" w:lineRule="auto"/>
        <w:ind w:firstLine="567"/>
        <w:jc w:val="both"/>
        <w:rPr>
          <w:ins w:id="1508" w:author="Jonathan Natanian" w:date="2022-09-28T16:57:00Z"/>
          <w:del w:id="1509" w:author="Natanian Jonathan" w:date="2022-09-29T21:59:00Z"/>
          <w:noProof/>
          <w:lang w:val="en-US"/>
        </w:rPr>
      </w:pPr>
    </w:p>
    <w:p w14:paraId="5BFC5B07" w14:textId="3001E21C" w:rsidR="00542A16" w:rsidRPr="008274BB" w:rsidDel="002E338B" w:rsidRDefault="00542A16" w:rsidP="004E7E6C">
      <w:pPr>
        <w:spacing w:line="360" w:lineRule="auto"/>
        <w:ind w:firstLine="567"/>
        <w:jc w:val="both"/>
        <w:rPr>
          <w:ins w:id="1510" w:author="Jonathan Natanian" w:date="2022-09-28T16:57:00Z"/>
          <w:del w:id="1511" w:author="Natanian Jonathan" w:date="2022-09-29T21:59:00Z"/>
          <w:noProof/>
          <w:lang w:val="en-US"/>
        </w:rPr>
      </w:pPr>
    </w:p>
    <w:p w14:paraId="4263F269" w14:textId="4D81DDF4" w:rsidR="00542A16" w:rsidRPr="008274BB" w:rsidDel="00DD6442" w:rsidRDefault="00542A16" w:rsidP="004E7E6C">
      <w:pPr>
        <w:spacing w:line="360" w:lineRule="auto"/>
        <w:ind w:firstLine="567"/>
        <w:jc w:val="both"/>
        <w:rPr>
          <w:ins w:id="1512" w:author="Jonathan Natanian" w:date="2022-09-28T16:57:00Z"/>
          <w:del w:id="1513" w:author="Natanian Jonathan" w:date="2022-10-05T09:41:00Z"/>
          <w:noProof/>
          <w:lang w:val="en-US"/>
        </w:rPr>
      </w:pPr>
    </w:p>
    <w:p w14:paraId="2ABB7200" w14:textId="0A2CCAF0" w:rsidR="00542A16" w:rsidRPr="008274BB" w:rsidDel="00DD6442" w:rsidRDefault="00542A16" w:rsidP="004E7E6C">
      <w:pPr>
        <w:spacing w:line="360" w:lineRule="auto"/>
        <w:ind w:firstLine="567"/>
        <w:jc w:val="both"/>
        <w:rPr>
          <w:ins w:id="1514" w:author="Jonathan Natanian" w:date="2022-09-28T16:57:00Z"/>
          <w:del w:id="1515" w:author="Natanian Jonathan" w:date="2022-10-05T09:41:00Z"/>
          <w:noProof/>
          <w:lang w:val="en-US"/>
        </w:rPr>
      </w:pPr>
    </w:p>
    <w:p w14:paraId="7C39522F" w14:textId="7371FEE0" w:rsidR="00542A16" w:rsidRPr="008274BB" w:rsidDel="00DD6442" w:rsidRDefault="00542A16" w:rsidP="004E7E6C">
      <w:pPr>
        <w:spacing w:line="360" w:lineRule="auto"/>
        <w:ind w:firstLine="567"/>
        <w:jc w:val="both"/>
        <w:rPr>
          <w:del w:id="1516" w:author="Natanian Jonathan" w:date="2022-10-05T09:41:00Z"/>
          <w:noProof/>
          <w:lang w:val="en-US"/>
        </w:rPr>
      </w:pPr>
    </w:p>
    <w:p w14:paraId="4330170A" w14:textId="77777777" w:rsidR="00D17982" w:rsidRPr="008274BB" w:rsidRDefault="00D17982" w:rsidP="004E7E6C">
      <w:pPr>
        <w:spacing w:line="360" w:lineRule="auto"/>
        <w:ind w:firstLine="567"/>
        <w:jc w:val="both"/>
        <w:rPr>
          <w:noProof/>
          <w:lang w:val="en-US"/>
        </w:rPr>
      </w:pPr>
    </w:p>
    <w:p w14:paraId="1D38DBB0" w14:textId="6C147C80" w:rsidR="009B6E36" w:rsidRPr="008274BB" w:rsidRDefault="009B6E36" w:rsidP="009B6E36">
      <w:pPr>
        <w:pStyle w:val="ListParagraph"/>
        <w:numPr>
          <w:ilvl w:val="2"/>
          <w:numId w:val="44"/>
        </w:numPr>
        <w:tabs>
          <w:tab w:val="left" w:pos="709"/>
        </w:tabs>
        <w:spacing w:before="120" w:after="120" w:line="360" w:lineRule="auto"/>
        <w:ind w:left="567" w:hanging="567"/>
        <w:jc w:val="both"/>
        <w:rPr>
          <w:ins w:id="1517" w:author="Natanian Jonathan" w:date="2022-10-14T17:01:00Z"/>
          <w:noProof/>
          <w:lang w:val="en-US"/>
        </w:rPr>
      </w:pPr>
      <w:ins w:id="1518" w:author="Natanian Jonathan" w:date="2022-10-14T17:01:00Z">
        <w:r w:rsidRPr="008274BB">
          <w:rPr>
            <w:b/>
            <w:bCs/>
            <w:noProof/>
            <w:lang w:val="en-US"/>
          </w:rPr>
          <w:t xml:space="preserve"> Task 4: </w:t>
        </w:r>
        <w:del w:id="1519" w:author="Editor " w:date="2022-10-27T09:57:00Z">
          <w:r w:rsidRPr="008274BB" w:rsidDel="00997B06">
            <w:rPr>
              <w:b/>
              <w:bCs/>
              <w:noProof/>
              <w:lang w:val="en-US"/>
            </w:rPr>
            <w:delText>Comparing</w:delText>
          </w:r>
        </w:del>
      </w:ins>
      <w:ins w:id="1520" w:author="Editor " w:date="2022-10-27T09:57:00Z">
        <w:r w:rsidR="00997B06" w:rsidRPr="008274BB">
          <w:rPr>
            <w:b/>
            <w:bCs/>
            <w:noProof/>
            <w:lang w:val="en-US"/>
          </w:rPr>
          <w:t>Comparison</w:t>
        </w:r>
      </w:ins>
      <w:ins w:id="1521" w:author="Editor " w:date="2022-10-27T09:58:00Z">
        <w:r w:rsidR="00997B06" w:rsidRPr="008274BB">
          <w:rPr>
            <w:b/>
            <w:bCs/>
            <w:noProof/>
            <w:lang w:val="en-US"/>
          </w:rPr>
          <w:t>s</w:t>
        </w:r>
      </w:ins>
      <w:ins w:id="1522" w:author="Natanian Jonathan" w:date="2022-10-14T17:01:00Z">
        <w:r w:rsidRPr="008274BB">
          <w:rPr>
            <w:b/>
            <w:bCs/>
            <w:noProof/>
            <w:lang w:val="en-US"/>
          </w:rPr>
          <w:t xml:space="preserve"> with traditional solar-envelope methods and exploring diverse urban and climatic conditions</w:t>
        </w:r>
      </w:ins>
    </w:p>
    <w:p w14:paraId="545F5053" w14:textId="3F82ACED" w:rsidR="009933B0" w:rsidRPr="008274BB" w:rsidDel="007F6266" w:rsidRDefault="009B6E36" w:rsidP="009B6E36">
      <w:pPr>
        <w:pStyle w:val="ListParagraph"/>
        <w:spacing w:line="360" w:lineRule="auto"/>
        <w:ind w:left="0"/>
        <w:jc w:val="both"/>
        <w:rPr>
          <w:del w:id="1523" w:author="Natanian Jonathan" w:date="2022-10-14T17:01:00Z"/>
          <w:noProof/>
          <w:lang w:val="en-US"/>
        </w:rPr>
      </w:pPr>
      <w:ins w:id="1524" w:author="Natanian Jonathan" w:date="2022-10-14T17:01:00Z">
        <w:r w:rsidRPr="008274BB">
          <w:rPr>
            <w:noProof/>
            <w:lang w:val="en-US"/>
          </w:rPr>
          <w:t xml:space="preserve">The final task is dedicated to experimentation with the workflow in different climatic conditions (regional climates and future climates) and on different scales. This task should finalize the project </w:t>
        </w:r>
        <w:del w:id="1525" w:author="Editor " w:date="2022-10-27T09:58:00Z">
          <w:r w:rsidRPr="008274BB" w:rsidDel="00997B06">
            <w:rPr>
              <w:noProof/>
              <w:lang w:val="en-US"/>
            </w:rPr>
            <w:delText>with</w:delText>
          </w:r>
        </w:del>
      </w:ins>
      <w:ins w:id="1526" w:author="Editor " w:date="2022-10-27T09:58:00Z">
        <w:r w:rsidR="00997B06" w:rsidRPr="008274BB">
          <w:rPr>
            <w:noProof/>
            <w:lang w:val="en-US"/>
          </w:rPr>
          <w:t>by providing</w:t>
        </w:r>
      </w:ins>
      <w:ins w:id="1527" w:author="Natanian Jonathan" w:date="2022-10-14T17:01:00Z">
        <w:r w:rsidRPr="008274BB">
          <w:rPr>
            <w:noProof/>
            <w:lang w:val="en-US"/>
          </w:rPr>
          <w:t xml:space="preserve"> (i) observations on solar urban design, (ii) the integration of digital tools and optimization methods into the solar-driven design process</w:t>
        </w:r>
      </w:ins>
      <w:ins w:id="1528" w:author="Editor " w:date="2022-10-27T09:59:00Z">
        <w:r w:rsidR="00997B06" w:rsidRPr="008274BB">
          <w:rPr>
            <w:noProof/>
            <w:lang w:val="en-US"/>
          </w:rPr>
          <w:t>,</w:t>
        </w:r>
      </w:ins>
      <w:ins w:id="1529" w:author="Natanian Jonathan" w:date="2022-10-14T17:01:00Z">
        <w:r w:rsidRPr="008274BB">
          <w:rPr>
            <w:noProof/>
            <w:lang w:val="en-US"/>
          </w:rPr>
          <w:t xml:space="preserve"> and (iii) the robustness of solar urban design in different urban and climatic settings. </w:t>
        </w:r>
      </w:ins>
    </w:p>
    <w:p w14:paraId="46D972C9" w14:textId="0F7E98BE" w:rsidR="007F6266" w:rsidRPr="008274BB" w:rsidRDefault="007F6266" w:rsidP="009B6E36">
      <w:pPr>
        <w:pStyle w:val="ListParagraph"/>
        <w:spacing w:line="360" w:lineRule="auto"/>
        <w:ind w:left="0"/>
        <w:jc w:val="both"/>
        <w:rPr>
          <w:ins w:id="1530" w:author="Natanian Jonathan" w:date="2022-10-16T10:56:00Z"/>
          <w:noProof/>
          <w:lang w:val="en-US"/>
        </w:rPr>
      </w:pPr>
    </w:p>
    <w:p w14:paraId="719E71A6" w14:textId="1AA2B474" w:rsidR="00402E2A" w:rsidRPr="008274BB" w:rsidDel="00E86609" w:rsidRDefault="007F6266" w:rsidP="00BC5D6D">
      <w:pPr>
        <w:pStyle w:val="ListParagraph"/>
        <w:spacing w:line="360" w:lineRule="auto"/>
        <w:ind w:left="0" w:firstLine="708"/>
        <w:jc w:val="both"/>
        <w:rPr>
          <w:del w:id="1531" w:author="Natanian Jonathan" w:date="2022-10-16T10:57:00Z"/>
          <w:noProof/>
          <w:lang w:val="en-US"/>
        </w:rPr>
      </w:pPr>
      <w:ins w:id="1532" w:author="Natanian Jonathan" w:date="2022-10-16T10:56:00Z">
        <w:r w:rsidRPr="008274BB">
          <w:rPr>
            <w:noProof/>
            <w:lang w:val="en-US"/>
          </w:rPr>
          <w:t xml:space="preserve">Given that </w:t>
        </w:r>
        <w:del w:id="1533" w:author="Editor " w:date="2022-10-27T09:59:00Z">
          <w:r w:rsidRPr="008274BB" w:rsidDel="00997B06">
            <w:rPr>
              <w:noProof/>
              <w:lang w:val="en-US"/>
            </w:rPr>
            <w:delText xml:space="preserve">the </w:delText>
          </w:r>
        </w:del>
        <w:r w:rsidRPr="008274BB">
          <w:rPr>
            <w:noProof/>
            <w:lang w:val="en-US"/>
          </w:rPr>
          <w:t>solar trade-off</w:t>
        </w:r>
      </w:ins>
      <w:ins w:id="1534" w:author="Editor " w:date="2022-10-27T09:59:00Z">
        <w:r w:rsidR="00997B06" w:rsidRPr="008274BB">
          <w:rPr>
            <w:noProof/>
            <w:lang w:val="en-US"/>
          </w:rPr>
          <w:t>s</w:t>
        </w:r>
      </w:ins>
      <w:ins w:id="1535" w:author="Natanian Jonathan" w:date="2022-10-16T10:56:00Z">
        <w:r w:rsidRPr="008274BB">
          <w:rPr>
            <w:noProof/>
            <w:lang w:val="en-US"/>
          </w:rPr>
          <w:t xml:space="preserve"> manifest</w:t>
        </w:r>
        <w:del w:id="1536" w:author="Editor " w:date="2022-10-27T09:59:00Z">
          <w:r w:rsidRPr="008274BB" w:rsidDel="00997B06">
            <w:rPr>
              <w:noProof/>
              <w:lang w:val="en-US"/>
            </w:rPr>
            <w:delText>s</w:delText>
          </w:r>
        </w:del>
        <w:r w:rsidRPr="008274BB">
          <w:rPr>
            <w:noProof/>
            <w:lang w:val="en-US"/>
          </w:rPr>
          <w:t xml:space="preserve"> </w:t>
        </w:r>
        <w:del w:id="1537" w:author="Editor " w:date="2022-10-27T09:59:00Z">
          <w:r w:rsidRPr="008274BB" w:rsidDel="00997B06">
            <w:rPr>
              <w:noProof/>
              <w:lang w:val="en-US"/>
            </w:rPr>
            <w:delText xml:space="preserve">itself </w:delText>
          </w:r>
        </w:del>
        <w:r w:rsidRPr="008274BB">
          <w:rPr>
            <w:noProof/>
            <w:lang w:val="en-US"/>
          </w:rPr>
          <w:t xml:space="preserve">differently in </w:t>
        </w:r>
        <w:r w:rsidRPr="008274BB">
          <w:rPr>
            <w:b/>
            <w:bCs/>
            <w:noProof/>
            <w:lang w:val="en-US"/>
          </w:rPr>
          <w:t>different climatic regions</w:t>
        </w:r>
        <w:r w:rsidRPr="008274BB">
          <w:rPr>
            <w:noProof/>
            <w:lang w:val="en-US"/>
          </w:rPr>
          <w:t xml:space="preserve">, an additional module </w:t>
        </w:r>
        <w:del w:id="1538" w:author="Editor " w:date="2022-10-27T10:00:00Z">
          <w:r w:rsidRPr="008274BB" w:rsidDel="00997B06">
            <w:rPr>
              <w:noProof/>
              <w:lang w:val="en-US"/>
            </w:rPr>
            <w:delText>uses</w:delText>
          </w:r>
        </w:del>
      </w:ins>
      <w:ins w:id="1539" w:author="Editor " w:date="2022-10-27T10:00:00Z">
        <w:r w:rsidR="00997B06" w:rsidRPr="008274BB">
          <w:rPr>
            <w:noProof/>
            <w:lang w:val="en-US"/>
          </w:rPr>
          <w:t>will use</w:t>
        </w:r>
      </w:ins>
      <w:ins w:id="1540" w:author="Natanian Jonathan" w:date="2022-10-16T10:56:00Z">
        <w:r w:rsidRPr="008274BB">
          <w:rPr>
            <w:noProof/>
            <w:lang w:val="en-US"/>
          </w:rPr>
          <w:t xml:space="preserve"> the two sets of exposure and shading metrics in the same morphological and analytical configuration, but in four different climatic contexts (as defined by </w:t>
        </w:r>
        <w:del w:id="1541" w:author="Editor " w:date="2022-10-27T10:00:00Z">
          <w:r w:rsidRPr="008274BB" w:rsidDel="00997B06">
            <w:rPr>
              <w:noProof/>
              <w:lang w:val="en-US"/>
            </w:rPr>
            <w:delText xml:space="preserve">the </w:delText>
          </w:r>
        </w:del>
        <w:r w:rsidRPr="008274BB">
          <w:rPr>
            <w:noProof/>
            <w:lang w:val="en-US"/>
          </w:rPr>
          <w:t xml:space="preserve">Israel </w:t>
        </w:r>
        <w:del w:id="1542" w:author="Editor " w:date="2022-10-27T10:00:00Z">
          <w:r w:rsidRPr="008274BB" w:rsidDel="00997B06">
            <w:rPr>
              <w:noProof/>
              <w:lang w:val="en-US"/>
            </w:rPr>
            <w:delText>b</w:delText>
          </w:r>
        </w:del>
      </w:ins>
      <w:ins w:id="1543" w:author="Editor " w:date="2022-10-27T10:00:00Z">
        <w:r w:rsidR="00997B06" w:rsidRPr="008274BB">
          <w:rPr>
            <w:noProof/>
            <w:lang w:val="en-US"/>
          </w:rPr>
          <w:t>B</w:t>
        </w:r>
      </w:ins>
      <w:ins w:id="1544" w:author="Natanian Jonathan" w:date="2022-10-16T10:56:00Z">
        <w:r w:rsidRPr="008274BB">
          <w:rPr>
            <w:noProof/>
            <w:lang w:val="en-US"/>
          </w:rPr>
          <w:t>uilding</w:t>
        </w:r>
      </w:ins>
      <w:ins w:id="1545" w:author="Natanian Jonathan" w:date="2022-10-16T10:57:00Z">
        <w:r w:rsidRPr="008274BB">
          <w:rPr>
            <w:noProof/>
            <w:lang w:val="en-US"/>
          </w:rPr>
          <w:t xml:space="preserve"> </w:t>
        </w:r>
        <w:del w:id="1546" w:author="Editor " w:date="2022-10-27T10:00:00Z">
          <w:r w:rsidRPr="008274BB" w:rsidDel="00997B06">
            <w:rPr>
              <w:noProof/>
              <w:lang w:val="en-US"/>
            </w:rPr>
            <w:delText>c</w:delText>
          </w:r>
        </w:del>
      </w:ins>
      <w:ins w:id="1547" w:author="Editor " w:date="2022-10-27T10:00:00Z">
        <w:r w:rsidR="00997B06" w:rsidRPr="008274BB">
          <w:rPr>
            <w:noProof/>
            <w:lang w:val="en-US"/>
          </w:rPr>
          <w:t>C</w:t>
        </w:r>
      </w:ins>
      <w:ins w:id="1548" w:author="Natanian Jonathan" w:date="2022-10-16T10:57:00Z">
        <w:r w:rsidRPr="008274BB">
          <w:rPr>
            <w:noProof/>
            <w:lang w:val="en-US"/>
          </w:rPr>
          <w:t>ode SI 1045</w:t>
        </w:r>
      </w:ins>
      <w:ins w:id="1549" w:author="Natanian Jonathan" w:date="2022-10-16T10:56:00Z">
        <w:r w:rsidRPr="008274BB">
          <w:rPr>
            <w:noProof/>
            <w:lang w:val="en-US"/>
          </w:rPr>
          <w:t xml:space="preserve"> </w:t>
        </w:r>
      </w:ins>
      <w:ins w:id="1550" w:author="Natanian Jonathan" w:date="2022-10-16T10:57:00Z">
        <w:r w:rsidRPr="008274BB">
          <w:rPr>
            <w:noProof/>
            <w:lang w:val="en-US"/>
          </w:rPr>
          <w:t>[5</w:t>
        </w:r>
      </w:ins>
      <w:ins w:id="1551" w:author="Natanian Jonathan" w:date="2022-10-16T12:30:00Z">
        <w:r w:rsidR="0018585B" w:rsidRPr="008274BB">
          <w:rPr>
            <w:noProof/>
            <w:lang w:val="en-US"/>
          </w:rPr>
          <w:t>3</w:t>
        </w:r>
      </w:ins>
      <w:ins w:id="1552" w:author="Natanian Jonathan" w:date="2022-10-16T10:57:00Z">
        <w:r w:rsidRPr="008274BB">
          <w:rPr>
            <w:noProof/>
            <w:lang w:val="en-US"/>
          </w:rPr>
          <w:t>]).</w:t>
        </w:r>
        <w:r w:rsidR="00BC5D6D" w:rsidRPr="008274BB">
          <w:rPr>
            <w:noProof/>
            <w:lang w:val="en-US"/>
          </w:rPr>
          <w:t xml:space="preserve"> This part highlights </w:t>
        </w:r>
      </w:ins>
      <w:ins w:id="1553" w:author="Editor " w:date="2022-10-27T10:01:00Z">
        <w:r w:rsidR="00997B06" w:rsidRPr="008274BB">
          <w:rPr>
            <w:noProof/>
            <w:lang w:val="en-US"/>
          </w:rPr>
          <w:t xml:space="preserve">the </w:t>
        </w:r>
      </w:ins>
      <w:ins w:id="1554" w:author="Natanian Jonathan" w:date="2022-10-16T10:57:00Z">
        <w:r w:rsidR="00BC5D6D" w:rsidRPr="008274BB">
          <w:rPr>
            <w:noProof/>
            <w:lang w:val="en-US"/>
          </w:rPr>
          <w:t>insights regarding the robustness of the methodology and</w:t>
        </w:r>
      </w:ins>
      <w:ins w:id="1555" w:author="Natanian Jonathan" w:date="2022-10-16T10:58:00Z">
        <w:r w:rsidR="00BC5D6D" w:rsidRPr="008274BB">
          <w:rPr>
            <w:noProof/>
            <w:lang w:val="en-US"/>
          </w:rPr>
          <w:t xml:space="preserve"> the </w:t>
        </w:r>
      </w:ins>
      <w:ins w:id="1556" w:author="Natanian Jonathan" w:date="2022-10-16T12:16:00Z">
        <w:r w:rsidR="00E86609" w:rsidRPr="008274BB">
          <w:rPr>
            <w:noProof/>
            <w:lang w:val="en-US"/>
          </w:rPr>
          <w:t xml:space="preserve">metrics and/or their weights that require contextual adaptation. Additionally, a supplemental analytical climate module will be dedicated to </w:t>
        </w:r>
        <w:r w:rsidR="00E86609" w:rsidRPr="008274BB">
          <w:rPr>
            <w:b/>
            <w:bCs/>
            <w:noProof/>
            <w:lang w:val="en-US"/>
          </w:rPr>
          <w:t>future climate calculations</w:t>
        </w:r>
        <w:r w:rsidR="00E86609" w:rsidRPr="008274BB">
          <w:rPr>
            <w:noProof/>
            <w:lang w:val="en-US"/>
          </w:rPr>
          <w:t xml:space="preserve"> by using a 2050 climate</w:t>
        </w:r>
      </w:ins>
    </w:p>
    <w:p w14:paraId="44CDF8B6" w14:textId="445ECDBF" w:rsidR="00646CE1" w:rsidRPr="008274BB" w:rsidDel="0056105B" w:rsidRDefault="00646CE1" w:rsidP="00BC5D6D">
      <w:pPr>
        <w:pStyle w:val="ListParagraph"/>
        <w:spacing w:line="360" w:lineRule="auto"/>
        <w:ind w:left="0" w:firstLine="708"/>
        <w:jc w:val="both"/>
        <w:rPr>
          <w:del w:id="1557" w:author="Natanian Jonathan" w:date="2022-10-16T15:47:00Z"/>
          <w:noProof/>
          <w:lang w:val="en-US"/>
        </w:rPr>
      </w:pPr>
    </w:p>
    <w:p w14:paraId="028C8E17" w14:textId="0407FC58" w:rsidR="00646CE1" w:rsidRPr="008274BB" w:rsidDel="0056105B" w:rsidRDefault="00646CE1" w:rsidP="00BA4485">
      <w:pPr>
        <w:pStyle w:val="ListParagraph"/>
        <w:spacing w:line="360" w:lineRule="auto"/>
        <w:ind w:left="0"/>
        <w:jc w:val="both"/>
        <w:rPr>
          <w:del w:id="1558" w:author="Natanian Jonathan" w:date="2022-10-16T15:47:00Z"/>
          <w:noProof/>
          <w:lang w:val="en-US"/>
        </w:rPr>
      </w:pPr>
    </w:p>
    <w:p w14:paraId="0AF6605C" w14:textId="41687B49" w:rsidR="00646CE1" w:rsidRPr="008274BB" w:rsidDel="0056105B" w:rsidRDefault="00646CE1" w:rsidP="00BA4485">
      <w:pPr>
        <w:pStyle w:val="ListParagraph"/>
        <w:spacing w:line="360" w:lineRule="auto"/>
        <w:ind w:left="0"/>
        <w:jc w:val="both"/>
        <w:rPr>
          <w:del w:id="1559" w:author="Natanian Jonathan" w:date="2022-10-16T15:47:00Z"/>
          <w:noProof/>
          <w:lang w:val="en-US"/>
        </w:rPr>
      </w:pPr>
    </w:p>
    <w:p w14:paraId="0522973A" w14:textId="604E65A7" w:rsidR="00646CE1" w:rsidRPr="008274BB" w:rsidDel="0056105B" w:rsidRDefault="00646CE1" w:rsidP="00BA4485">
      <w:pPr>
        <w:pStyle w:val="ListParagraph"/>
        <w:spacing w:line="360" w:lineRule="auto"/>
        <w:ind w:left="0"/>
        <w:jc w:val="both"/>
        <w:rPr>
          <w:del w:id="1560" w:author="Natanian Jonathan" w:date="2022-10-16T15:47:00Z"/>
          <w:noProof/>
          <w:lang w:val="en-US"/>
        </w:rPr>
      </w:pPr>
    </w:p>
    <w:p w14:paraId="59C46B22" w14:textId="3A9E921B" w:rsidR="00646CE1" w:rsidRPr="008274BB" w:rsidDel="0056105B" w:rsidRDefault="00646CE1" w:rsidP="00BA4485">
      <w:pPr>
        <w:pStyle w:val="ListParagraph"/>
        <w:spacing w:line="360" w:lineRule="auto"/>
        <w:ind w:left="0"/>
        <w:jc w:val="both"/>
        <w:rPr>
          <w:del w:id="1561" w:author="Natanian Jonathan" w:date="2022-10-16T15:47:00Z"/>
          <w:noProof/>
          <w:lang w:val="en-US"/>
        </w:rPr>
      </w:pPr>
    </w:p>
    <w:p w14:paraId="6FAA803A" w14:textId="7057F8DC" w:rsidR="00646CE1" w:rsidRPr="008274BB" w:rsidDel="0056105B" w:rsidRDefault="00646CE1" w:rsidP="00BA4485">
      <w:pPr>
        <w:pStyle w:val="ListParagraph"/>
        <w:spacing w:line="360" w:lineRule="auto"/>
        <w:ind w:left="0"/>
        <w:jc w:val="both"/>
        <w:rPr>
          <w:del w:id="1562" w:author="Natanian Jonathan" w:date="2022-10-16T15:47:00Z"/>
          <w:noProof/>
          <w:lang w:val="en-US"/>
        </w:rPr>
      </w:pPr>
    </w:p>
    <w:p w14:paraId="34CE7C82" w14:textId="79F31511" w:rsidR="00646CE1" w:rsidRPr="008274BB" w:rsidDel="0056105B" w:rsidRDefault="00646CE1" w:rsidP="00BA4485">
      <w:pPr>
        <w:pStyle w:val="ListParagraph"/>
        <w:spacing w:line="360" w:lineRule="auto"/>
        <w:ind w:left="0"/>
        <w:jc w:val="both"/>
        <w:rPr>
          <w:del w:id="1563" w:author="Natanian Jonathan" w:date="2022-10-16T15:47:00Z"/>
          <w:noProof/>
          <w:lang w:val="en-US"/>
        </w:rPr>
      </w:pPr>
    </w:p>
    <w:p w14:paraId="07DDF32B" w14:textId="7D7C24D5" w:rsidR="00646CE1" w:rsidRPr="008274BB" w:rsidDel="0056105B" w:rsidRDefault="00646CE1" w:rsidP="00BA4485">
      <w:pPr>
        <w:pStyle w:val="ListParagraph"/>
        <w:spacing w:line="360" w:lineRule="auto"/>
        <w:ind w:left="0"/>
        <w:jc w:val="both"/>
        <w:rPr>
          <w:del w:id="1564" w:author="Natanian Jonathan" w:date="2022-10-16T15:47:00Z"/>
          <w:noProof/>
          <w:lang w:val="en-US"/>
        </w:rPr>
      </w:pPr>
    </w:p>
    <w:p w14:paraId="1EEBAFBB" w14:textId="1E9E02BB" w:rsidR="00646CE1" w:rsidRPr="008274BB" w:rsidDel="0056105B" w:rsidRDefault="00646CE1" w:rsidP="00BA4485">
      <w:pPr>
        <w:pStyle w:val="ListParagraph"/>
        <w:spacing w:line="360" w:lineRule="auto"/>
        <w:ind w:left="0"/>
        <w:jc w:val="both"/>
        <w:rPr>
          <w:del w:id="1565" w:author="Natanian Jonathan" w:date="2022-10-16T15:47:00Z"/>
          <w:noProof/>
          <w:lang w:val="en-US"/>
        </w:rPr>
      </w:pPr>
    </w:p>
    <w:p w14:paraId="5F40AB6C" w14:textId="2EDB8372" w:rsidR="00646CE1" w:rsidRPr="008274BB" w:rsidDel="0056105B" w:rsidRDefault="00646CE1" w:rsidP="00BA4485">
      <w:pPr>
        <w:pStyle w:val="ListParagraph"/>
        <w:spacing w:line="360" w:lineRule="auto"/>
        <w:ind w:left="0"/>
        <w:jc w:val="both"/>
        <w:rPr>
          <w:del w:id="1566" w:author="Natanian Jonathan" w:date="2022-10-16T15:47:00Z"/>
          <w:noProof/>
          <w:lang w:val="en-US"/>
        </w:rPr>
      </w:pPr>
    </w:p>
    <w:p w14:paraId="653E614D" w14:textId="364E7924" w:rsidR="00646CE1" w:rsidRPr="008274BB" w:rsidDel="0056105B" w:rsidRDefault="00646CE1" w:rsidP="00BA4485">
      <w:pPr>
        <w:pStyle w:val="ListParagraph"/>
        <w:spacing w:line="360" w:lineRule="auto"/>
        <w:ind w:left="0"/>
        <w:jc w:val="both"/>
        <w:rPr>
          <w:del w:id="1567" w:author="Natanian Jonathan" w:date="2022-10-16T15:47:00Z"/>
          <w:noProof/>
          <w:lang w:val="en-US"/>
        </w:rPr>
      </w:pPr>
    </w:p>
    <w:p w14:paraId="6FB67F15" w14:textId="7B8A33EA" w:rsidR="00646CE1" w:rsidRPr="008274BB" w:rsidDel="0056105B" w:rsidRDefault="00646CE1" w:rsidP="00BA4485">
      <w:pPr>
        <w:pStyle w:val="ListParagraph"/>
        <w:spacing w:line="360" w:lineRule="auto"/>
        <w:ind w:left="0"/>
        <w:jc w:val="both"/>
        <w:rPr>
          <w:del w:id="1568" w:author="Natanian Jonathan" w:date="2022-10-16T15:47:00Z"/>
          <w:noProof/>
          <w:lang w:val="en-US"/>
        </w:rPr>
      </w:pPr>
    </w:p>
    <w:p w14:paraId="7FFA52DC" w14:textId="7FF6900A" w:rsidR="00646CE1" w:rsidRPr="008274BB" w:rsidDel="0056105B" w:rsidRDefault="00646CE1" w:rsidP="00BA4485">
      <w:pPr>
        <w:pStyle w:val="ListParagraph"/>
        <w:spacing w:line="360" w:lineRule="auto"/>
        <w:ind w:left="0"/>
        <w:jc w:val="both"/>
        <w:rPr>
          <w:del w:id="1569" w:author="Natanian Jonathan" w:date="2022-10-16T15:47:00Z"/>
          <w:noProof/>
          <w:lang w:val="en-US"/>
        </w:rPr>
      </w:pPr>
    </w:p>
    <w:p w14:paraId="6BE340E1" w14:textId="3EF3B9BF" w:rsidR="004429BB" w:rsidRPr="008274BB" w:rsidDel="004E7E6C" w:rsidRDefault="004429BB" w:rsidP="00BA4485">
      <w:pPr>
        <w:pStyle w:val="ListParagraph"/>
        <w:spacing w:line="360" w:lineRule="auto"/>
        <w:ind w:left="0"/>
        <w:jc w:val="both"/>
        <w:rPr>
          <w:del w:id="1570" w:author="Natanian Jonathan" w:date="2022-10-14T17:02:00Z"/>
          <w:noProof/>
          <w:rtl/>
          <w:lang w:val="en-US"/>
        </w:rPr>
      </w:pPr>
    </w:p>
    <w:p w14:paraId="45FF2F74" w14:textId="77777777" w:rsidR="00CB1B19" w:rsidRPr="008274BB" w:rsidRDefault="00CB1B19" w:rsidP="00BA4485">
      <w:pPr>
        <w:pStyle w:val="ListParagraph"/>
        <w:spacing w:line="360" w:lineRule="auto"/>
        <w:ind w:left="0"/>
        <w:jc w:val="both"/>
        <w:rPr>
          <w:noProof/>
          <w:lang w:val="en-US"/>
        </w:rPr>
      </w:pPr>
    </w:p>
    <w:p w14:paraId="04DD5BBB" w14:textId="218F9D01" w:rsidR="00D17982" w:rsidRPr="008274BB" w:rsidDel="009B6E36" w:rsidRDefault="00D17982" w:rsidP="007F6266">
      <w:pPr>
        <w:pStyle w:val="ListParagraph"/>
        <w:numPr>
          <w:ilvl w:val="2"/>
          <w:numId w:val="44"/>
        </w:numPr>
        <w:tabs>
          <w:tab w:val="left" w:pos="709"/>
        </w:tabs>
        <w:spacing w:before="120" w:after="120" w:line="360" w:lineRule="auto"/>
        <w:ind w:left="567" w:firstLine="0"/>
        <w:jc w:val="both"/>
        <w:rPr>
          <w:del w:id="1571" w:author="Natanian Jonathan" w:date="2022-10-14T17:01:00Z"/>
          <w:noProof/>
          <w:lang w:val="en-US"/>
        </w:rPr>
      </w:pPr>
      <w:del w:id="1572" w:author="Natanian Jonathan" w:date="2022-10-14T17:01:00Z">
        <w:r w:rsidRPr="008274BB" w:rsidDel="009B6E36">
          <w:rPr>
            <w:b/>
            <w:bCs/>
            <w:noProof/>
            <w:lang w:val="en-US"/>
          </w:rPr>
          <w:delText>Task 4</w:delText>
        </w:r>
        <w:r w:rsidR="002C635A" w:rsidRPr="008274BB" w:rsidDel="009B6E36">
          <w:rPr>
            <w:b/>
            <w:bCs/>
            <w:noProof/>
            <w:lang w:val="en-US"/>
          </w:rPr>
          <w:delText xml:space="preserve">: </w:delText>
        </w:r>
      </w:del>
      <w:del w:id="1573" w:author="Natanian Jonathan" w:date="2022-10-14T16:25:00Z">
        <w:r w:rsidR="002C635A" w:rsidRPr="008274BB" w:rsidDel="00582EE9">
          <w:rPr>
            <w:b/>
            <w:bCs/>
            <w:noProof/>
            <w:lang w:val="en-US"/>
          </w:rPr>
          <w:delText>Towards a robust approach by c</w:delText>
        </w:r>
      </w:del>
      <w:del w:id="1574" w:author="Natanian Jonathan" w:date="2022-10-14T17:01:00Z">
        <w:r w:rsidR="002C635A" w:rsidRPr="008274BB" w:rsidDel="009B6E36">
          <w:rPr>
            <w:b/>
            <w:bCs/>
            <w:noProof/>
            <w:lang w:val="en-US"/>
          </w:rPr>
          <w:delText>omparing with traditional solar-envelope methods and exploring diverse urban and climatic conditions</w:delText>
        </w:r>
      </w:del>
    </w:p>
    <w:p w14:paraId="77B717A4" w14:textId="0464E101" w:rsidR="002C635A" w:rsidRPr="008274BB" w:rsidDel="009B6E36" w:rsidRDefault="002C635A" w:rsidP="007F6266">
      <w:pPr>
        <w:pStyle w:val="ListParagraph"/>
        <w:spacing w:line="360" w:lineRule="auto"/>
        <w:ind w:left="0"/>
        <w:jc w:val="both"/>
        <w:rPr>
          <w:del w:id="1575" w:author="Natanian Jonathan" w:date="2022-10-14T17:01:00Z"/>
          <w:noProof/>
          <w:lang w:val="en-US"/>
        </w:rPr>
      </w:pPr>
      <w:del w:id="1576" w:author="Natanian Jonathan" w:date="2022-10-14T17:01:00Z">
        <w:r w:rsidRPr="008274BB" w:rsidDel="009B6E36">
          <w:rPr>
            <w:noProof/>
            <w:lang w:val="en-US"/>
          </w:rPr>
          <w:delText xml:space="preserve">The final task is dedicated to experimentation with the workflow in different climatic conditions (regional climates and future climates) and on different scales. This task should finalize the project with (i) observations on solar urban design, (ii) the integration of digital tools and optimization methods into the solar-driven design process and (iii) the robustness of solar urban design in different urban and climatic settings. </w:delText>
        </w:r>
      </w:del>
    </w:p>
    <w:p w14:paraId="78DF24CF" w14:textId="54B6D437" w:rsidR="00175AFC" w:rsidRPr="008274BB" w:rsidRDefault="00735109" w:rsidP="007F6266">
      <w:pPr>
        <w:spacing w:line="360" w:lineRule="auto"/>
        <w:jc w:val="both"/>
        <w:rPr>
          <w:noProof/>
          <w:lang w:val="en-US"/>
        </w:rPr>
      </w:pPr>
      <w:del w:id="1577" w:author="Natanian Jonathan" w:date="2022-10-14T16:26:00Z">
        <w:r w:rsidRPr="008274BB" w:rsidDel="00582EE9">
          <w:rPr>
            <w:b/>
            <w:bCs/>
            <w:noProof/>
            <w:lang w:val="en-US"/>
          </w:rPr>
          <w:delText>Climatic diversity</w:delText>
        </w:r>
        <w:r w:rsidRPr="008274BB" w:rsidDel="00582EE9">
          <w:rPr>
            <w:noProof/>
            <w:lang w:val="en-US"/>
          </w:rPr>
          <w:delText xml:space="preserve"> | </w:delText>
        </w:r>
      </w:del>
      <w:del w:id="1578" w:author="Natanian Jonathan" w:date="2022-10-16T10:56:00Z">
        <w:r w:rsidR="002C635A" w:rsidRPr="008274BB" w:rsidDel="007F6266">
          <w:rPr>
            <w:noProof/>
            <w:lang w:val="en-US"/>
          </w:rPr>
          <w:delText xml:space="preserve">Given that the solar trade-off manifests itself differently in </w:delText>
        </w:r>
        <w:r w:rsidR="002C635A" w:rsidRPr="008274BB" w:rsidDel="007F6266">
          <w:rPr>
            <w:b/>
            <w:bCs/>
            <w:noProof/>
            <w:lang w:val="en-US"/>
          </w:rPr>
          <w:delText>different climatic regions</w:delText>
        </w:r>
        <w:r w:rsidR="002C635A" w:rsidRPr="008274BB" w:rsidDel="007F6266">
          <w:rPr>
            <w:noProof/>
            <w:lang w:val="en-US"/>
          </w:rPr>
          <w:delText xml:space="preserve">, an additional module uses the two sets of exposure and shading metrics in the same morphological and </w:delText>
        </w:r>
      </w:del>
      <w:del w:id="1579" w:author="Natanian Jonathan" w:date="2022-10-16T10:57:00Z">
        <w:r w:rsidR="002C635A" w:rsidRPr="008274BB" w:rsidDel="007F6266">
          <w:rPr>
            <w:noProof/>
            <w:lang w:val="en-US"/>
          </w:rPr>
          <w:delText>analytical configuration, but in four different climatic contexts (as defined by the Israel building code SI 1045 [</w:delText>
        </w:r>
      </w:del>
      <w:del w:id="1580" w:author="Natanian Jonathan" w:date="2022-09-29T22:17:00Z">
        <w:r w:rsidR="006E3E5A" w:rsidRPr="008274BB" w:rsidDel="000E57D6">
          <w:rPr>
            <w:noProof/>
            <w:lang w:val="en-US"/>
          </w:rPr>
          <w:delText>42</w:delText>
        </w:r>
      </w:del>
      <w:del w:id="1581" w:author="Natanian Jonathan" w:date="2022-10-16T10:57:00Z">
        <w:r w:rsidR="002C635A" w:rsidRPr="008274BB" w:rsidDel="007F6266">
          <w:rPr>
            <w:noProof/>
            <w:lang w:val="en-US"/>
          </w:rPr>
          <w:delText xml:space="preserve">]). </w:delText>
        </w:r>
      </w:del>
      <w:del w:id="1582" w:author="Natanian Jonathan" w:date="2022-10-16T10:58:00Z">
        <w:r w:rsidR="002C635A" w:rsidRPr="008274BB" w:rsidDel="00BC5D6D">
          <w:rPr>
            <w:noProof/>
            <w:lang w:val="en-US"/>
          </w:rPr>
          <w:delText xml:space="preserve">This part highlights insights regarding the robustness of the methodology and the </w:delText>
        </w:r>
      </w:del>
      <w:del w:id="1583" w:author="Natanian Jonathan" w:date="2022-10-16T12:16:00Z">
        <w:r w:rsidR="002C635A" w:rsidRPr="008274BB" w:rsidDel="00E86609">
          <w:rPr>
            <w:noProof/>
            <w:lang w:val="en-US"/>
          </w:rPr>
          <w:delText xml:space="preserve">metrics and/or their weights that require contextual adaptation. Additionally, a supplemental analytical climate module will be dedicated to </w:delText>
        </w:r>
        <w:r w:rsidR="002C635A" w:rsidRPr="008274BB" w:rsidDel="00E86609">
          <w:rPr>
            <w:b/>
            <w:bCs/>
            <w:noProof/>
            <w:lang w:val="en-US"/>
          </w:rPr>
          <w:delText>future climate calculations</w:delText>
        </w:r>
        <w:r w:rsidR="002C635A" w:rsidRPr="008274BB" w:rsidDel="00E86609">
          <w:rPr>
            <w:noProof/>
            <w:lang w:val="en-US"/>
          </w:rPr>
          <w:delText xml:space="preserve"> by using a 2050 climate </w:delText>
        </w:r>
      </w:del>
      <w:r w:rsidR="002C635A" w:rsidRPr="008274BB">
        <w:rPr>
          <w:noProof/>
          <w:lang w:val="en-US"/>
        </w:rPr>
        <w:t xml:space="preserve">file approximated by </w:t>
      </w:r>
      <w:del w:id="1584" w:author="Editor " w:date="2022-10-27T10:01:00Z">
        <w:r w:rsidR="002C635A" w:rsidRPr="008274BB" w:rsidDel="00997B06">
          <w:rPr>
            <w:noProof/>
            <w:lang w:val="en-US"/>
          </w:rPr>
          <w:delText xml:space="preserve">the </w:delText>
        </w:r>
      </w:del>
      <w:r w:rsidR="002C635A" w:rsidRPr="008274BB">
        <w:rPr>
          <w:i/>
          <w:iCs/>
          <w:noProof/>
          <w:lang w:val="en-US"/>
        </w:rPr>
        <w:t>Meteonorm</w:t>
      </w:r>
      <w:r w:rsidR="002C635A" w:rsidRPr="008274BB">
        <w:rPr>
          <w:noProof/>
          <w:lang w:val="en-US"/>
        </w:rPr>
        <w:t xml:space="preserve"> weather-generator software [</w:t>
      </w:r>
      <w:ins w:id="1585" w:author="Natanian Jonathan" w:date="2022-09-29T22:17:00Z">
        <w:r w:rsidR="000E57D6" w:rsidRPr="008274BB">
          <w:rPr>
            <w:noProof/>
            <w:lang w:val="en-US"/>
          </w:rPr>
          <w:t>5</w:t>
        </w:r>
      </w:ins>
      <w:ins w:id="1586" w:author="Natanian Jonathan" w:date="2022-10-16T12:30:00Z">
        <w:r w:rsidR="0018585B" w:rsidRPr="008274BB">
          <w:rPr>
            <w:noProof/>
            <w:lang w:val="en-US"/>
          </w:rPr>
          <w:t>4</w:t>
        </w:r>
      </w:ins>
      <w:del w:id="1587" w:author="Natanian Jonathan" w:date="2022-09-29T22:17:00Z">
        <w:r w:rsidR="006E3E5A" w:rsidRPr="008274BB" w:rsidDel="000E57D6">
          <w:rPr>
            <w:noProof/>
            <w:lang w:val="en-US"/>
          </w:rPr>
          <w:delText>43</w:delText>
        </w:r>
      </w:del>
      <w:r w:rsidR="002C635A" w:rsidRPr="008274BB">
        <w:rPr>
          <w:noProof/>
          <w:lang w:val="en-US"/>
        </w:rPr>
        <w:t xml:space="preserve">]. This approach should add the important perspective of climatic adaptation of the solar urban block and trigger </w:t>
      </w:r>
      <w:del w:id="1588" w:author="Editor " w:date="2022-10-27T10:02:00Z">
        <w:r w:rsidR="002C635A" w:rsidRPr="008274BB" w:rsidDel="00997B06">
          <w:rPr>
            <w:noProof/>
            <w:lang w:val="en-US"/>
          </w:rPr>
          <w:delText xml:space="preserve">the </w:delText>
        </w:r>
      </w:del>
      <w:ins w:id="1589" w:author="Editor " w:date="2022-10-27T10:02:00Z">
        <w:r w:rsidR="00997B06" w:rsidRPr="008274BB">
          <w:rPr>
            <w:noProof/>
            <w:lang w:val="en-US"/>
          </w:rPr>
          <w:t xml:space="preserve">a </w:t>
        </w:r>
      </w:ins>
      <w:r w:rsidR="002C635A" w:rsidRPr="008274BB">
        <w:rPr>
          <w:noProof/>
          <w:lang w:val="en-US"/>
        </w:rPr>
        <w:t>discussion of environmental performance and architectural form in a changing climate.</w:t>
      </w:r>
    </w:p>
    <w:p w14:paraId="091A7AD8" w14:textId="73069857" w:rsidR="00B363F4" w:rsidRPr="008274BB" w:rsidRDefault="00CD1236" w:rsidP="00582EE9">
      <w:pPr>
        <w:spacing w:after="120" w:line="360" w:lineRule="auto"/>
        <w:ind w:firstLine="567"/>
        <w:jc w:val="both"/>
        <w:rPr>
          <w:noProof/>
          <w:lang w:val="en-US"/>
        </w:rPr>
      </w:pPr>
      <w:del w:id="1590" w:author="Natanian Jonathan" w:date="2022-10-14T16:26:00Z">
        <w:r w:rsidRPr="008274BB" w:rsidDel="00582EE9">
          <w:rPr>
            <w:b/>
            <w:bCs/>
            <w:noProof/>
            <w:lang w:val="en-US"/>
          </w:rPr>
          <w:delText xml:space="preserve">Comparison to traditional SE methods </w:delText>
        </w:r>
        <w:r w:rsidR="00B363F4" w:rsidRPr="008274BB" w:rsidDel="00582EE9">
          <w:rPr>
            <w:noProof/>
            <w:lang w:val="en-US"/>
          </w:rPr>
          <w:delText>|</w:delText>
        </w:r>
        <w:r w:rsidR="00B363F4" w:rsidRPr="008274BB" w:rsidDel="00582EE9">
          <w:rPr>
            <w:b/>
            <w:bCs/>
            <w:noProof/>
            <w:lang w:val="en-US"/>
          </w:rPr>
          <w:delText xml:space="preserve"> </w:delText>
        </w:r>
      </w:del>
      <w:r w:rsidR="00B363F4" w:rsidRPr="008274BB">
        <w:rPr>
          <w:noProof/>
          <w:lang w:val="en-US"/>
        </w:rPr>
        <w:t xml:space="preserve">The results of </w:t>
      </w:r>
      <w:r w:rsidR="00B363F4" w:rsidRPr="008274BB">
        <w:rPr>
          <w:b/>
          <w:bCs/>
          <w:noProof/>
          <w:lang w:val="en-US"/>
        </w:rPr>
        <w:t xml:space="preserve">all analytical scenarios </w:t>
      </w:r>
      <w:del w:id="1591" w:author="Editor " w:date="2022-10-27T10:02:00Z">
        <w:r w:rsidR="00B363F4" w:rsidRPr="008274BB" w:rsidDel="00997B06">
          <w:rPr>
            <w:b/>
            <w:bCs/>
            <w:noProof/>
            <w:lang w:val="en-US"/>
          </w:rPr>
          <w:delText xml:space="preserve">are </w:delText>
        </w:r>
      </w:del>
      <w:ins w:id="1592" w:author="Editor " w:date="2022-10-27T10:02:00Z">
        <w:r w:rsidR="00997B06" w:rsidRPr="008274BB">
          <w:rPr>
            <w:b/>
            <w:bCs/>
            <w:noProof/>
            <w:lang w:val="en-US"/>
          </w:rPr>
          <w:t xml:space="preserve">will </w:t>
        </w:r>
      </w:ins>
      <w:r w:rsidR="00B363F4" w:rsidRPr="008274BB">
        <w:rPr>
          <w:b/>
          <w:bCs/>
          <w:noProof/>
          <w:lang w:val="en-US"/>
        </w:rPr>
        <w:t xml:space="preserve">then </w:t>
      </w:r>
      <w:ins w:id="1593" w:author="Editor " w:date="2022-10-27T10:02:00Z">
        <w:r w:rsidR="00997B06" w:rsidRPr="008274BB">
          <w:rPr>
            <w:b/>
            <w:bCs/>
            <w:noProof/>
            <w:lang w:val="en-US"/>
          </w:rPr>
          <w:t xml:space="preserve">be </w:t>
        </w:r>
      </w:ins>
      <w:r w:rsidR="00B363F4" w:rsidRPr="008274BB">
        <w:rPr>
          <w:b/>
          <w:bCs/>
          <w:noProof/>
          <w:lang w:val="en-US"/>
        </w:rPr>
        <w:t xml:space="preserve">compared with traditional solar-envelope methods </w:t>
      </w:r>
      <w:r w:rsidR="00B363F4" w:rsidRPr="008274BB">
        <w:rPr>
          <w:noProof/>
          <w:lang w:val="en-US"/>
        </w:rPr>
        <w:t xml:space="preserve">by running the same urban or climatic scenario used herein with the help of the existing SE tools (e.g., </w:t>
      </w:r>
      <w:del w:id="1594" w:author="Editor " w:date="2022-10-27T10:02:00Z">
        <w:r w:rsidR="00B363F4" w:rsidRPr="008274BB" w:rsidDel="00997B06">
          <w:rPr>
            <w:noProof/>
            <w:lang w:val="en-US"/>
          </w:rPr>
          <w:delText>the P</w:delText>
        </w:r>
      </w:del>
      <w:ins w:id="1595" w:author="Editor " w:date="2022-10-27T10:02:00Z">
        <w:r w:rsidR="00997B06" w:rsidRPr="008274BB">
          <w:rPr>
            <w:noProof/>
            <w:lang w:val="en-US"/>
          </w:rPr>
          <w:t>p</w:t>
        </w:r>
      </w:ins>
      <w:r w:rsidR="00B363F4" w:rsidRPr="008274BB">
        <w:rPr>
          <w:noProof/>
          <w:lang w:val="en-US"/>
        </w:rPr>
        <w:t xml:space="preserve">arametric </w:t>
      </w:r>
      <w:del w:id="1596" w:author="Editor " w:date="2022-10-27T10:02:00Z">
        <w:r w:rsidR="00B363F4" w:rsidRPr="008274BB" w:rsidDel="00997B06">
          <w:rPr>
            <w:noProof/>
            <w:lang w:val="en-US"/>
          </w:rPr>
          <w:delText xml:space="preserve">Solar </w:delText>
        </w:r>
      </w:del>
      <w:ins w:id="1597" w:author="Editor " w:date="2022-10-27T10:02:00Z">
        <w:r w:rsidR="00997B06" w:rsidRPr="008274BB">
          <w:rPr>
            <w:noProof/>
            <w:lang w:val="en-US"/>
          </w:rPr>
          <w:t>solar</w:t>
        </w:r>
      </w:ins>
      <w:ins w:id="1598" w:author="Editor " w:date="2022-10-27T10:03:00Z">
        <w:r w:rsidR="008274BB" w:rsidRPr="008274BB">
          <w:rPr>
            <w:noProof/>
            <w:lang w:val="en-US"/>
          </w:rPr>
          <w:t>-</w:t>
        </w:r>
      </w:ins>
      <w:del w:id="1599" w:author="Editor " w:date="2022-10-27T10:02:00Z">
        <w:r w:rsidR="00B363F4" w:rsidRPr="008274BB" w:rsidDel="00997B06">
          <w:rPr>
            <w:noProof/>
            <w:lang w:val="en-US"/>
          </w:rPr>
          <w:delText xml:space="preserve">Envelope </w:delText>
        </w:r>
      </w:del>
      <w:ins w:id="1600" w:author="Editor " w:date="2022-10-27T10:02:00Z">
        <w:r w:rsidR="00997B06" w:rsidRPr="008274BB">
          <w:rPr>
            <w:noProof/>
            <w:lang w:val="en-US"/>
          </w:rPr>
          <w:t xml:space="preserve">envelope </w:t>
        </w:r>
      </w:ins>
      <w:r w:rsidR="00B363F4" w:rsidRPr="008274BB">
        <w:rPr>
          <w:noProof/>
          <w:lang w:val="en-US"/>
        </w:rPr>
        <w:t>[</w:t>
      </w:r>
      <w:del w:id="1601" w:author="Natanian Jonathan" w:date="2022-09-29T22:18:00Z">
        <w:r w:rsidR="00B363F4" w:rsidRPr="008274BB" w:rsidDel="000E57D6">
          <w:rPr>
            <w:noProof/>
            <w:lang w:val="en-US"/>
          </w:rPr>
          <w:delText>14</w:delText>
        </w:r>
      </w:del>
      <w:ins w:id="1602" w:author="Natanian Jonathan" w:date="2022-09-29T22:18:00Z">
        <w:r w:rsidR="000E57D6" w:rsidRPr="008274BB">
          <w:rPr>
            <w:noProof/>
            <w:lang w:val="en-US"/>
          </w:rPr>
          <w:t>1</w:t>
        </w:r>
      </w:ins>
      <w:ins w:id="1603" w:author="Natanian Jonathan" w:date="2022-09-29T22:20:00Z">
        <w:r w:rsidR="000E57D6" w:rsidRPr="008274BB">
          <w:rPr>
            <w:noProof/>
            <w:lang w:val="en-US"/>
          </w:rPr>
          <w:t>2</w:t>
        </w:r>
      </w:ins>
      <w:r w:rsidR="00B363F4" w:rsidRPr="008274BB">
        <w:rPr>
          <w:noProof/>
          <w:lang w:val="en-US"/>
        </w:rPr>
        <w:t xml:space="preserve">] or </w:t>
      </w:r>
      <w:del w:id="1604" w:author="Editor " w:date="2022-10-27T10:02:00Z">
        <w:r w:rsidR="00B363F4" w:rsidRPr="008274BB" w:rsidDel="00997B06">
          <w:rPr>
            <w:noProof/>
            <w:lang w:val="en-US"/>
          </w:rPr>
          <w:delText>the R</w:delText>
        </w:r>
      </w:del>
      <w:ins w:id="1605" w:author="Editor " w:date="2022-10-27T10:02:00Z">
        <w:r w:rsidR="00997B06" w:rsidRPr="008274BB">
          <w:rPr>
            <w:noProof/>
            <w:lang w:val="en-US"/>
          </w:rPr>
          <w:t>r</w:t>
        </w:r>
      </w:ins>
      <w:r w:rsidR="00B363F4" w:rsidRPr="008274BB">
        <w:rPr>
          <w:noProof/>
          <w:lang w:val="en-US"/>
        </w:rPr>
        <w:t xml:space="preserve">everse </w:t>
      </w:r>
      <w:del w:id="1606" w:author="Editor " w:date="2022-10-27T10:02:00Z">
        <w:r w:rsidR="00B363F4" w:rsidRPr="008274BB" w:rsidDel="00997B06">
          <w:rPr>
            <w:noProof/>
            <w:lang w:val="en-US"/>
          </w:rPr>
          <w:delText xml:space="preserve">Solar </w:delText>
        </w:r>
      </w:del>
      <w:ins w:id="1607" w:author="Editor " w:date="2022-10-27T10:02:00Z">
        <w:r w:rsidR="00997B06" w:rsidRPr="008274BB">
          <w:rPr>
            <w:noProof/>
            <w:lang w:val="en-US"/>
          </w:rPr>
          <w:t>solar</w:t>
        </w:r>
      </w:ins>
      <w:ins w:id="1608" w:author="Editor " w:date="2022-10-27T10:03:00Z">
        <w:r w:rsidR="008274BB" w:rsidRPr="008274BB">
          <w:rPr>
            <w:noProof/>
            <w:lang w:val="en-US"/>
          </w:rPr>
          <w:t>-</w:t>
        </w:r>
      </w:ins>
      <w:del w:id="1609" w:author="Editor " w:date="2022-10-27T10:02:00Z">
        <w:r w:rsidR="00B363F4" w:rsidRPr="008274BB" w:rsidDel="00997B06">
          <w:rPr>
            <w:noProof/>
            <w:lang w:val="en-US"/>
          </w:rPr>
          <w:delText xml:space="preserve">Envelope </w:delText>
        </w:r>
      </w:del>
      <w:ins w:id="1610" w:author="Editor " w:date="2022-10-27T10:02:00Z">
        <w:r w:rsidR="00997B06" w:rsidRPr="008274BB">
          <w:rPr>
            <w:noProof/>
            <w:lang w:val="en-US"/>
          </w:rPr>
          <w:t xml:space="preserve">envelope </w:t>
        </w:r>
      </w:ins>
      <w:r w:rsidR="00B363F4" w:rsidRPr="008274BB">
        <w:rPr>
          <w:noProof/>
          <w:lang w:val="en-US"/>
        </w:rPr>
        <w:t>[</w:t>
      </w:r>
      <w:del w:id="1611" w:author="Natanian Jonathan" w:date="2022-09-29T22:18:00Z">
        <w:r w:rsidR="00B363F4" w:rsidRPr="008274BB" w:rsidDel="000E57D6">
          <w:rPr>
            <w:noProof/>
            <w:lang w:val="en-US"/>
          </w:rPr>
          <w:delText>17</w:delText>
        </w:r>
      </w:del>
      <w:ins w:id="1612" w:author="Natanian Jonathan" w:date="2022-09-29T22:18:00Z">
        <w:r w:rsidR="000E57D6" w:rsidRPr="008274BB">
          <w:rPr>
            <w:noProof/>
            <w:lang w:val="en-US"/>
          </w:rPr>
          <w:t>1</w:t>
        </w:r>
      </w:ins>
      <w:ins w:id="1613" w:author="Natanian Jonathan" w:date="2022-09-29T22:21:00Z">
        <w:r w:rsidR="000E57D6" w:rsidRPr="008274BB">
          <w:rPr>
            <w:noProof/>
            <w:lang w:val="en-US"/>
          </w:rPr>
          <w:t>5</w:t>
        </w:r>
      </w:ins>
      <w:r w:rsidR="00B363F4" w:rsidRPr="008274BB">
        <w:rPr>
          <w:noProof/>
          <w:lang w:val="en-US"/>
        </w:rPr>
        <w:t xml:space="preserve">] methods). </w:t>
      </w:r>
      <w:del w:id="1614" w:author="Editor " w:date="2022-10-27T10:03:00Z">
        <w:r w:rsidR="00B363F4" w:rsidRPr="008274BB" w:rsidDel="008274BB">
          <w:rPr>
            <w:noProof/>
            <w:lang w:val="en-US"/>
          </w:rPr>
          <w:delText xml:space="preserve">The </w:delText>
        </w:r>
      </w:del>
      <w:ins w:id="1615" w:author="Editor " w:date="2022-10-27T10:03:00Z">
        <w:r w:rsidR="008274BB" w:rsidRPr="008274BB">
          <w:rPr>
            <w:noProof/>
            <w:lang w:val="en-US"/>
          </w:rPr>
          <w:t xml:space="preserve">This </w:t>
        </w:r>
      </w:ins>
      <w:r w:rsidR="00B363F4" w:rsidRPr="008274BB">
        <w:rPr>
          <w:noProof/>
          <w:lang w:val="en-US"/>
        </w:rPr>
        <w:t xml:space="preserve">comparison should help establish a wide perspective </w:t>
      </w:r>
      <w:del w:id="1616" w:author="Editor " w:date="2022-10-27T10:03:00Z">
        <w:r w:rsidR="00B363F4" w:rsidRPr="008274BB" w:rsidDel="008274BB">
          <w:rPr>
            <w:noProof/>
            <w:lang w:val="en-US"/>
          </w:rPr>
          <w:delText xml:space="preserve">of </w:delText>
        </w:r>
      </w:del>
      <w:ins w:id="1617" w:author="Editor " w:date="2022-10-27T10:03:00Z">
        <w:r w:rsidR="008274BB" w:rsidRPr="008274BB">
          <w:rPr>
            <w:noProof/>
            <w:lang w:val="en-US"/>
          </w:rPr>
          <w:t xml:space="preserve">on </w:t>
        </w:r>
      </w:ins>
      <w:r w:rsidR="00B363F4" w:rsidRPr="008274BB">
        <w:rPr>
          <w:noProof/>
          <w:lang w:val="en-US"/>
        </w:rPr>
        <w:t>the challenges and opportunities of solar design and offer new directions for its future development.</w:t>
      </w:r>
    </w:p>
    <w:p w14:paraId="3C763C6A" w14:textId="00755B14" w:rsidR="006E6345" w:rsidRPr="008274BB" w:rsidDel="008A471D" w:rsidRDefault="0054690D" w:rsidP="00D17982">
      <w:pPr>
        <w:pStyle w:val="ListParagraph"/>
        <w:numPr>
          <w:ilvl w:val="1"/>
          <w:numId w:val="44"/>
        </w:numPr>
        <w:spacing w:line="360" w:lineRule="auto"/>
        <w:ind w:left="425" w:hanging="431"/>
        <w:jc w:val="both"/>
        <w:rPr>
          <w:del w:id="1618" w:author="Natanian Jonathan" w:date="2022-10-14T11:16:00Z"/>
          <w:b/>
          <w:bCs/>
          <w:noProof/>
          <w:lang w:val="en-US"/>
        </w:rPr>
      </w:pPr>
      <w:del w:id="1619" w:author="Natanian Jonathan" w:date="2022-10-14T11:16:00Z">
        <w:r w:rsidRPr="008274BB" w:rsidDel="008A471D">
          <w:rPr>
            <w:b/>
            <w:bCs/>
            <w:noProof/>
            <w:lang w:val="en-US"/>
          </w:rPr>
          <w:delText xml:space="preserve">Preliminary </w:delText>
        </w:r>
        <w:r w:rsidR="005579D1" w:rsidRPr="008274BB" w:rsidDel="008A471D">
          <w:rPr>
            <w:b/>
            <w:bCs/>
            <w:noProof/>
            <w:lang w:val="en-US"/>
          </w:rPr>
          <w:delText>results</w:delText>
        </w:r>
        <w:r w:rsidR="00407E31" w:rsidRPr="008274BB" w:rsidDel="008A471D">
          <w:rPr>
            <w:b/>
            <w:bCs/>
            <w:noProof/>
            <w:lang w:val="en-US"/>
          </w:rPr>
          <w:delText xml:space="preserve"> </w:delText>
        </w:r>
      </w:del>
    </w:p>
    <w:p w14:paraId="2AA46B8D" w14:textId="6E8D3081" w:rsidR="00660850" w:rsidRPr="008274BB" w:rsidDel="008A471D" w:rsidRDefault="00987ED4" w:rsidP="007723F3">
      <w:pPr>
        <w:spacing w:line="360" w:lineRule="auto"/>
        <w:jc w:val="both"/>
        <w:rPr>
          <w:del w:id="1620" w:author="Natanian Jonathan" w:date="2022-10-14T11:16:00Z"/>
          <w:noProof/>
          <w:lang w:val="en-US"/>
        </w:rPr>
      </w:pPr>
      <w:del w:id="1621" w:author="Natanian Jonathan" w:date="2022-10-14T11:16:00Z">
        <w:r w:rsidRPr="008274BB" w:rsidDel="008A471D">
          <w:rPr>
            <w:noProof/>
            <w:lang w:val="en-US"/>
          </w:rPr>
          <w:delText xml:space="preserve">The </w:delText>
        </w:r>
        <w:r w:rsidR="00B363F4" w:rsidRPr="008274BB" w:rsidDel="008A471D">
          <w:rPr>
            <w:noProof/>
            <w:lang w:val="en-US"/>
          </w:rPr>
          <w:delText>solar block generation method used here was tested by Natanian, Wortmann, Francesco, and Capeluto in a preliminary study [</w:delText>
        </w:r>
      </w:del>
      <w:del w:id="1622" w:author="Natanian Jonathan" w:date="2022-09-29T22:18:00Z">
        <w:r w:rsidR="00BF7662" w:rsidRPr="008274BB" w:rsidDel="000E57D6">
          <w:rPr>
            <w:noProof/>
            <w:lang w:val="en-US"/>
          </w:rPr>
          <w:delText>33</w:delText>
        </w:r>
      </w:del>
      <w:del w:id="1623" w:author="Natanian Jonathan" w:date="2022-10-14T11:16:00Z">
        <w:r w:rsidR="00B363F4" w:rsidRPr="008274BB" w:rsidDel="008A471D">
          <w:rPr>
            <w:noProof/>
            <w:lang w:val="en-US"/>
          </w:rPr>
          <w:delText xml:space="preserve">] and focuses on establishing the computational workflow to automatically generate the voxelated forms in Grasshopper and </w:delText>
        </w:r>
      </w:del>
      <w:del w:id="1624" w:author="Natanian Jonathan" w:date="2022-09-29T22:13:00Z">
        <w:r w:rsidR="00B363F4" w:rsidRPr="008274BB" w:rsidDel="005C32BC">
          <w:rPr>
            <w:noProof/>
            <w:lang w:val="en-US"/>
          </w:rPr>
          <w:delText>analyse</w:delText>
        </w:r>
      </w:del>
      <w:del w:id="1625" w:author="Natanian Jonathan" w:date="2022-10-14T11:16:00Z">
        <w:r w:rsidR="00B363F4" w:rsidRPr="008274BB" w:rsidDel="008A471D">
          <w:rPr>
            <w:noProof/>
            <w:lang w:val="en-US"/>
          </w:rPr>
          <w:delText xml:space="preserve"> each iteration by using a combination of solar metrics. In this study, the method was applied to a redevelopment case study in Tel Aviv by using a parametric study that includes 6500 iterations. The best design configurations are illustrated in </w:delText>
        </w:r>
        <w:r w:rsidR="00B363F4" w:rsidRPr="008274BB" w:rsidDel="008A471D">
          <w:rPr>
            <w:rFonts w:cs="Arial"/>
            <w:noProof/>
            <w:color w:val="0076A3"/>
            <w:szCs w:val="22"/>
            <w:lang w:val="en-US"/>
          </w:rPr>
          <w:delText>Fig. 13</w:delText>
        </w:r>
        <w:r w:rsidR="00B363F4" w:rsidRPr="008274BB" w:rsidDel="008A471D">
          <w:rPr>
            <w:noProof/>
            <w:lang w:val="en-US"/>
          </w:rPr>
          <w:delText xml:space="preserve"> and demonstrate the wide potential of solar block generation methodology to seamlessly generate a large design space, evaluate each iteration using different analyses and evaluation metrics and plot the results for visual selection by the designer.</w:delText>
        </w:r>
      </w:del>
    </w:p>
    <w:p w14:paraId="52260678" w14:textId="6FD138EA" w:rsidR="00264BDD" w:rsidRPr="008274BB" w:rsidDel="008A471D" w:rsidRDefault="0015473B" w:rsidP="00264BDD">
      <w:pPr>
        <w:spacing w:line="360" w:lineRule="auto"/>
        <w:ind w:firstLine="708"/>
        <w:jc w:val="both"/>
        <w:rPr>
          <w:del w:id="1626" w:author="Natanian Jonathan" w:date="2022-10-14T11:16:00Z"/>
          <w:noProof/>
          <w:szCs w:val="22"/>
          <w:lang w:val="en-US"/>
        </w:rPr>
      </w:pPr>
      <w:del w:id="1627" w:author="Natanian Jonathan" w:date="2022-10-14T11:16:00Z">
        <w:r w:rsidRPr="008274BB" w:rsidDel="008A471D">
          <w:rPr>
            <w:noProof/>
            <w:lang w:val="en-US"/>
          </w:rPr>
          <w:delText>Parallel research by Thomas Wortmann and myself [</w:delText>
        </w:r>
      </w:del>
      <w:del w:id="1628" w:author="Natanian Jonathan" w:date="2022-09-29T22:18:00Z">
        <w:r w:rsidR="00BF7662" w:rsidRPr="008274BB" w:rsidDel="000E57D6">
          <w:rPr>
            <w:noProof/>
            <w:lang w:val="en-US"/>
          </w:rPr>
          <w:delText>44</w:delText>
        </w:r>
      </w:del>
      <w:del w:id="1629" w:author="Natanian Jonathan" w:date="2022-10-14T11:16:00Z">
        <w:r w:rsidRPr="008274BB" w:rsidDel="008A471D">
          <w:rPr>
            <w:noProof/>
            <w:lang w:val="en-US"/>
          </w:rPr>
          <w:delText xml:space="preserve">], based on the same case study </w:delText>
        </w:r>
        <w:r w:rsidR="00B363F4" w:rsidRPr="008274BB" w:rsidDel="008A471D">
          <w:rPr>
            <w:noProof/>
            <w:lang w:val="en-US"/>
          </w:rPr>
          <w:delText xml:space="preserve">explored a MOO problem with two objectives: maximizing the density (floor area ratio) and the solar exposure of the surrounding buildings (context exposure index). </w:delText>
        </w:r>
        <w:r w:rsidRPr="008274BB" w:rsidDel="008A471D">
          <w:rPr>
            <w:noProof/>
            <w:lang w:val="en-US"/>
          </w:rPr>
          <w:delText xml:space="preserve">Here we benchmarked </w:delText>
        </w:r>
        <w:r w:rsidR="00E06BE3" w:rsidRPr="008274BB" w:rsidDel="008A471D">
          <w:rPr>
            <w:noProof/>
            <w:lang w:val="en-US"/>
          </w:rPr>
          <w:delText xml:space="preserve">seven different MOO algorithms for the same site in Tel Aviv </w:delText>
        </w:r>
        <w:r w:rsidR="00E06BE3" w:rsidRPr="008274BB" w:rsidDel="008A471D">
          <w:rPr>
            <w:noProof/>
            <w:szCs w:val="22"/>
            <w:lang w:val="en-US"/>
          </w:rPr>
          <w:delText>(i.e., we evaluated the algorithmic</w:delText>
        </w:r>
        <w:r w:rsidR="00264BDD" w:rsidRPr="008274BB" w:rsidDel="008A471D">
          <w:rPr>
            <w:noProof/>
            <w:szCs w:val="22"/>
            <w:lang w:val="en-US"/>
          </w:rPr>
          <w:delText xml:space="preserve"> performance) by comparing a courtyard typology to a high-rise solar building mass. The benchmark was acquired using convergence, robustness and Pareto-front comparisons (</w:delText>
        </w:r>
        <w:r w:rsidR="00264BDD" w:rsidRPr="008274BB" w:rsidDel="008A471D">
          <w:rPr>
            <w:rFonts w:cs="Arial"/>
            <w:noProof/>
            <w:color w:val="0076A3"/>
            <w:szCs w:val="22"/>
            <w:lang w:val="en-US"/>
          </w:rPr>
          <w:delText>Fig. 14</w:delText>
        </w:r>
        <w:r w:rsidR="00264BDD" w:rsidRPr="008274BB" w:rsidDel="008A471D">
          <w:rPr>
            <w:noProof/>
            <w:szCs w:val="22"/>
            <w:lang w:val="en-US"/>
          </w:rPr>
          <w:delText>) for both the courtyard and the high-rise. This study produced two evolutionary algorithms HypE and SPEA2 and a model-based algorithm RBFMOpt as the most efficient and robust MOO algorithms for this type of work.</w:delText>
        </w:r>
      </w:del>
    </w:p>
    <w:p w14:paraId="243276EE" w14:textId="4C153ACD" w:rsidR="00264BDD" w:rsidRPr="008274BB" w:rsidDel="008A471D" w:rsidRDefault="00264BDD" w:rsidP="00542A16">
      <w:pPr>
        <w:spacing w:after="120" w:line="360" w:lineRule="auto"/>
        <w:jc w:val="both"/>
        <w:rPr>
          <w:del w:id="1630" w:author="Natanian Jonathan" w:date="2022-10-14T11:16:00Z"/>
          <w:noProof/>
          <w:lang w:val="en-US"/>
        </w:rPr>
      </w:pPr>
      <w:del w:id="1631" w:author="Natanian Jonathan" w:date="2022-10-14T11:16:00Z">
        <w:r w:rsidRPr="008274BB" w:rsidDel="008A471D">
          <w:rPr>
            <w:noProof/>
            <w:lang w:val="en-US"/>
          </w:rPr>
          <w:delText>Insights and methods from these past studies will serve as the foundation for this research in terms of the urban analytical approach, the choice of environmental metrics, the use of tools to evaluate these metrics and the optimization methods which will help screen the results</w:delText>
        </w:r>
        <w:r w:rsidR="00CF6DAF" w:rsidRPr="008274BB" w:rsidDel="008A471D">
          <w:rPr>
            <w:noProof/>
            <w:lang w:val="en-US"/>
          </w:rPr>
          <w:delText>.</w:delText>
        </w:r>
      </w:del>
    </w:p>
    <w:p w14:paraId="75DC4F57" w14:textId="1FDCA489" w:rsidR="00466193" w:rsidRPr="008274BB" w:rsidDel="00542A16" w:rsidRDefault="00466193" w:rsidP="00542A16">
      <w:pPr>
        <w:spacing w:after="120" w:line="360" w:lineRule="auto"/>
        <w:jc w:val="both"/>
        <w:rPr>
          <w:del w:id="1632" w:author="Jonathan Natanian" w:date="2022-09-28T16:58:00Z"/>
          <w:noProof/>
          <w:lang w:val="en-US"/>
        </w:rPr>
      </w:pPr>
    </w:p>
    <w:p w14:paraId="6EA0CCD8" w14:textId="29DF79B3" w:rsidR="00466193" w:rsidRPr="008274BB" w:rsidDel="00542A16" w:rsidRDefault="00466193" w:rsidP="00542A16">
      <w:pPr>
        <w:spacing w:after="120" w:line="360" w:lineRule="auto"/>
        <w:ind w:firstLine="709"/>
        <w:jc w:val="both"/>
        <w:rPr>
          <w:del w:id="1633" w:author="Jonathan Natanian" w:date="2022-09-28T16:58:00Z"/>
          <w:noProof/>
          <w:lang w:val="en-US"/>
        </w:rPr>
      </w:pPr>
    </w:p>
    <w:p w14:paraId="7D4C8BFC" w14:textId="5A4DDC4A" w:rsidR="00466193" w:rsidRPr="008274BB" w:rsidDel="008A471D" w:rsidRDefault="00466193" w:rsidP="00542A16">
      <w:pPr>
        <w:spacing w:after="120" w:line="360" w:lineRule="auto"/>
        <w:jc w:val="both"/>
        <w:rPr>
          <w:del w:id="1634" w:author="Natanian Jonathan" w:date="2022-10-14T11:16:00Z"/>
          <w:noProof/>
          <w:lang w:val="en-US"/>
        </w:rPr>
      </w:pPr>
    </w:p>
    <w:p w14:paraId="31FD494D" w14:textId="7808F8E4" w:rsidR="00660850" w:rsidRPr="008274BB" w:rsidDel="008A471D" w:rsidRDefault="00660850" w:rsidP="00987ED4">
      <w:pPr>
        <w:spacing w:line="360" w:lineRule="auto"/>
        <w:ind w:firstLine="425"/>
        <w:jc w:val="both"/>
        <w:rPr>
          <w:del w:id="1635" w:author="Natanian Jonathan" w:date="2022-10-14T11:16:00Z"/>
          <w:noProof/>
          <w:lang w:val="en-US"/>
        </w:rPr>
      </w:pPr>
    </w:p>
    <w:p w14:paraId="441EF789" w14:textId="0B414642" w:rsidR="00660850" w:rsidRPr="008274BB" w:rsidDel="008A471D" w:rsidRDefault="00660850" w:rsidP="00987ED4">
      <w:pPr>
        <w:spacing w:line="360" w:lineRule="auto"/>
        <w:ind w:firstLine="425"/>
        <w:jc w:val="both"/>
        <w:rPr>
          <w:del w:id="1636" w:author="Natanian Jonathan" w:date="2022-10-14T11:16:00Z"/>
          <w:noProof/>
          <w:lang w:val="en-US"/>
        </w:rPr>
      </w:pPr>
    </w:p>
    <w:p w14:paraId="0A02591E" w14:textId="6230F62A" w:rsidR="00660850" w:rsidRPr="008274BB" w:rsidDel="008A471D" w:rsidRDefault="00660850" w:rsidP="00987ED4">
      <w:pPr>
        <w:spacing w:line="360" w:lineRule="auto"/>
        <w:ind w:firstLine="425"/>
        <w:jc w:val="both"/>
        <w:rPr>
          <w:del w:id="1637" w:author="Natanian Jonathan" w:date="2022-10-14T11:16:00Z"/>
          <w:noProof/>
          <w:lang w:val="en-US"/>
        </w:rPr>
      </w:pPr>
    </w:p>
    <w:p w14:paraId="7DA0B08B" w14:textId="0B609F33" w:rsidR="00660850" w:rsidRPr="008274BB" w:rsidDel="008A471D" w:rsidRDefault="00660850" w:rsidP="00987ED4">
      <w:pPr>
        <w:spacing w:line="360" w:lineRule="auto"/>
        <w:ind w:firstLine="425"/>
        <w:jc w:val="both"/>
        <w:rPr>
          <w:del w:id="1638" w:author="Natanian Jonathan" w:date="2022-10-14T11:16:00Z"/>
          <w:noProof/>
          <w:lang w:val="en-US"/>
        </w:rPr>
      </w:pPr>
    </w:p>
    <w:p w14:paraId="0E4C3813" w14:textId="14C81742" w:rsidR="00660850" w:rsidRPr="008274BB" w:rsidDel="008A471D" w:rsidRDefault="00660850" w:rsidP="00987ED4">
      <w:pPr>
        <w:spacing w:line="360" w:lineRule="auto"/>
        <w:ind w:firstLine="425"/>
        <w:jc w:val="both"/>
        <w:rPr>
          <w:del w:id="1639" w:author="Natanian Jonathan" w:date="2022-10-14T11:16:00Z"/>
          <w:noProof/>
          <w:lang w:val="en-US"/>
        </w:rPr>
      </w:pPr>
    </w:p>
    <w:p w14:paraId="06AD83EC" w14:textId="5825BF01" w:rsidR="00660850" w:rsidRPr="008274BB" w:rsidDel="008A471D" w:rsidRDefault="00660850" w:rsidP="00987ED4">
      <w:pPr>
        <w:spacing w:line="360" w:lineRule="auto"/>
        <w:ind w:firstLine="425"/>
        <w:jc w:val="both"/>
        <w:rPr>
          <w:del w:id="1640" w:author="Natanian Jonathan" w:date="2022-10-14T11:16:00Z"/>
          <w:noProof/>
          <w:lang w:val="en-US"/>
        </w:rPr>
      </w:pPr>
    </w:p>
    <w:p w14:paraId="32321ABB" w14:textId="3B1D720A" w:rsidR="00660850" w:rsidRPr="008274BB" w:rsidDel="008A471D" w:rsidRDefault="00660850" w:rsidP="00987ED4">
      <w:pPr>
        <w:spacing w:line="360" w:lineRule="auto"/>
        <w:ind w:firstLine="425"/>
        <w:jc w:val="both"/>
        <w:rPr>
          <w:del w:id="1641" w:author="Natanian Jonathan" w:date="2022-10-14T11:16:00Z"/>
          <w:noProof/>
          <w:lang w:val="en-US"/>
        </w:rPr>
      </w:pPr>
    </w:p>
    <w:p w14:paraId="03B25777" w14:textId="73ACB9F4" w:rsidR="007723F3" w:rsidRPr="008274BB" w:rsidDel="008A471D" w:rsidRDefault="007723F3" w:rsidP="00987ED4">
      <w:pPr>
        <w:spacing w:line="360" w:lineRule="auto"/>
        <w:ind w:firstLine="425"/>
        <w:jc w:val="both"/>
        <w:rPr>
          <w:del w:id="1642" w:author="Natanian Jonathan" w:date="2022-10-14T11:16:00Z"/>
          <w:noProof/>
          <w:lang w:val="en-US"/>
        </w:rPr>
      </w:pPr>
    </w:p>
    <w:p w14:paraId="766EB6E8" w14:textId="4466BB0E" w:rsidR="007723F3" w:rsidRPr="008274BB" w:rsidDel="008A471D" w:rsidRDefault="007723F3" w:rsidP="00987ED4">
      <w:pPr>
        <w:spacing w:line="360" w:lineRule="auto"/>
        <w:ind w:firstLine="425"/>
        <w:jc w:val="both"/>
        <w:rPr>
          <w:del w:id="1643" w:author="Natanian Jonathan" w:date="2022-10-14T11:16:00Z"/>
          <w:noProof/>
          <w:lang w:val="en-US"/>
        </w:rPr>
      </w:pPr>
    </w:p>
    <w:p w14:paraId="15FEFF3F" w14:textId="3422D3D7" w:rsidR="007723F3" w:rsidRPr="008274BB" w:rsidDel="008A471D" w:rsidRDefault="007723F3" w:rsidP="00987ED4">
      <w:pPr>
        <w:spacing w:line="360" w:lineRule="auto"/>
        <w:ind w:firstLine="425"/>
        <w:jc w:val="both"/>
        <w:rPr>
          <w:del w:id="1644" w:author="Natanian Jonathan" w:date="2022-10-14T11:16:00Z"/>
          <w:noProof/>
          <w:lang w:val="en-US"/>
        </w:rPr>
      </w:pPr>
    </w:p>
    <w:p w14:paraId="0347B45A" w14:textId="3725AB15" w:rsidR="007723F3" w:rsidRPr="008274BB" w:rsidDel="008A471D" w:rsidRDefault="007723F3" w:rsidP="00987ED4">
      <w:pPr>
        <w:spacing w:line="360" w:lineRule="auto"/>
        <w:ind w:firstLine="425"/>
        <w:jc w:val="both"/>
        <w:rPr>
          <w:del w:id="1645" w:author="Natanian Jonathan" w:date="2022-10-14T11:16:00Z"/>
          <w:noProof/>
          <w:lang w:val="en-US"/>
        </w:rPr>
      </w:pPr>
    </w:p>
    <w:p w14:paraId="23468BEC" w14:textId="3B212583" w:rsidR="007723F3" w:rsidRPr="008274BB" w:rsidDel="008A471D" w:rsidRDefault="007723F3" w:rsidP="00987ED4">
      <w:pPr>
        <w:spacing w:line="360" w:lineRule="auto"/>
        <w:ind w:firstLine="425"/>
        <w:jc w:val="both"/>
        <w:rPr>
          <w:del w:id="1646" w:author="Natanian Jonathan" w:date="2022-10-14T11:16:00Z"/>
          <w:noProof/>
          <w:lang w:val="en-US"/>
        </w:rPr>
      </w:pPr>
    </w:p>
    <w:p w14:paraId="496C42D4" w14:textId="01A8E71D" w:rsidR="00660850" w:rsidRPr="008274BB" w:rsidDel="008A471D" w:rsidRDefault="00660850" w:rsidP="007723F3">
      <w:pPr>
        <w:spacing w:line="360" w:lineRule="auto"/>
        <w:jc w:val="both"/>
        <w:rPr>
          <w:del w:id="1647" w:author="Natanian Jonathan" w:date="2022-10-14T11:16:00Z"/>
          <w:noProof/>
          <w:lang w:val="en-US"/>
        </w:rPr>
      </w:pPr>
    </w:p>
    <w:p w14:paraId="6EEB6EBB" w14:textId="47B6F2D1" w:rsidR="00F13DD7" w:rsidRPr="008274BB" w:rsidDel="008A471D" w:rsidRDefault="00F13DD7" w:rsidP="00264BDD">
      <w:pPr>
        <w:spacing w:line="360" w:lineRule="auto"/>
        <w:jc w:val="both"/>
        <w:rPr>
          <w:del w:id="1648" w:author="Natanian Jonathan" w:date="2022-10-14T11:16:00Z"/>
          <w:noProof/>
          <w:szCs w:val="22"/>
          <w:lang w:val="en-US"/>
        </w:rPr>
      </w:pPr>
    </w:p>
    <w:p w14:paraId="4247EC7A" w14:textId="508E0701" w:rsidR="00371E9D" w:rsidRPr="008274BB" w:rsidDel="008A471D" w:rsidRDefault="00371E9D" w:rsidP="00820EAE">
      <w:pPr>
        <w:spacing w:line="360" w:lineRule="auto"/>
        <w:ind w:firstLine="425"/>
        <w:jc w:val="both"/>
        <w:rPr>
          <w:del w:id="1649" w:author="Natanian Jonathan" w:date="2022-10-14T11:16:00Z"/>
          <w:noProof/>
          <w:szCs w:val="22"/>
          <w:lang w:val="en-US"/>
        </w:rPr>
      </w:pPr>
    </w:p>
    <w:p w14:paraId="4ABB4CBB" w14:textId="73AF96D0" w:rsidR="00371E9D" w:rsidRPr="008274BB" w:rsidDel="008A471D" w:rsidRDefault="00371E9D" w:rsidP="00820EAE">
      <w:pPr>
        <w:spacing w:line="360" w:lineRule="auto"/>
        <w:ind w:firstLine="425"/>
        <w:jc w:val="both"/>
        <w:rPr>
          <w:del w:id="1650" w:author="Natanian Jonathan" w:date="2022-10-14T11:16:00Z"/>
          <w:noProof/>
          <w:szCs w:val="22"/>
          <w:lang w:val="en-US"/>
        </w:rPr>
      </w:pPr>
    </w:p>
    <w:p w14:paraId="34AC710E" w14:textId="3239A785" w:rsidR="00371E9D" w:rsidRPr="008274BB" w:rsidDel="008A471D" w:rsidRDefault="00371E9D" w:rsidP="00820EAE">
      <w:pPr>
        <w:spacing w:line="360" w:lineRule="auto"/>
        <w:ind w:firstLine="425"/>
        <w:jc w:val="both"/>
        <w:rPr>
          <w:del w:id="1651" w:author="Natanian Jonathan" w:date="2022-10-14T11:16:00Z"/>
          <w:noProof/>
          <w:szCs w:val="22"/>
          <w:lang w:val="en-US"/>
        </w:rPr>
      </w:pPr>
    </w:p>
    <w:p w14:paraId="21FA11A9" w14:textId="68DC59D4" w:rsidR="00371E9D" w:rsidRPr="008274BB" w:rsidDel="008A471D" w:rsidRDefault="00371E9D" w:rsidP="00820EAE">
      <w:pPr>
        <w:spacing w:line="360" w:lineRule="auto"/>
        <w:ind w:firstLine="425"/>
        <w:jc w:val="both"/>
        <w:rPr>
          <w:del w:id="1652" w:author="Natanian Jonathan" w:date="2022-10-14T11:16:00Z"/>
          <w:noProof/>
          <w:szCs w:val="22"/>
          <w:lang w:val="en-US"/>
        </w:rPr>
      </w:pPr>
    </w:p>
    <w:p w14:paraId="183C9E62" w14:textId="686F02EA" w:rsidR="00371E9D" w:rsidRPr="008274BB" w:rsidDel="008A471D" w:rsidRDefault="00371E9D" w:rsidP="00820EAE">
      <w:pPr>
        <w:spacing w:line="360" w:lineRule="auto"/>
        <w:ind w:firstLine="425"/>
        <w:jc w:val="both"/>
        <w:rPr>
          <w:del w:id="1653" w:author="Natanian Jonathan" w:date="2022-10-14T11:16:00Z"/>
          <w:noProof/>
          <w:szCs w:val="22"/>
          <w:lang w:val="en-US"/>
        </w:rPr>
      </w:pPr>
    </w:p>
    <w:p w14:paraId="324E4F45" w14:textId="05CFB03D" w:rsidR="00371E9D" w:rsidRPr="008274BB" w:rsidDel="008A471D" w:rsidRDefault="00371E9D" w:rsidP="00820EAE">
      <w:pPr>
        <w:spacing w:line="360" w:lineRule="auto"/>
        <w:ind w:firstLine="425"/>
        <w:jc w:val="both"/>
        <w:rPr>
          <w:del w:id="1654" w:author="Natanian Jonathan" w:date="2022-10-14T11:16:00Z"/>
          <w:noProof/>
          <w:szCs w:val="22"/>
          <w:lang w:val="en-US"/>
        </w:rPr>
      </w:pPr>
    </w:p>
    <w:p w14:paraId="23CA759F" w14:textId="0BA8D6DA" w:rsidR="00371E9D" w:rsidRPr="008274BB" w:rsidDel="008A471D" w:rsidRDefault="00371E9D" w:rsidP="00820EAE">
      <w:pPr>
        <w:spacing w:line="360" w:lineRule="auto"/>
        <w:ind w:firstLine="425"/>
        <w:jc w:val="both"/>
        <w:rPr>
          <w:del w:id="1655" w:author="Natanian Jonathan" w:date="2022-10-14T11:16:00Z"/>
          <w:noProof/>
          <w:szCs w:val="22"/>
          <w:lang w:val="en-US"/>
        </w:rPr>
      </w:pPr>
    </w:p>
    <w:p w14:paraId="41CCFD0C" w14:textId="67470FA2" w:rsidR="00371E9D" w:rsidRPr="008274BB" w:rsidDel="008A471D" w:rsidRDefault="00371E9D" w:rsidP="00820EAE">
      <w:pPr>
        <w:spacing w:line="360" w:lineRule="auto"/>
        <w:ind w:firstLine="425"/>
        <w:jc w:val="both"/>
        <w:rPr>
          <w:del w:id="1656" w:author="Natanian Jonathan" w:date="2022-10-14T11:16:00Z"/>
          <w:noProof/>
          <w:szCs w:val="22"/>
          <w:lang w:val="en-US"/>
        </w:rPr>
      </w:pPr>
    </w:p>
    <w:p w14:paraId="451B789C" w14:textId="2C2F9AA9" w:rsidR="00371E9D" w:rsidRPr="008274BB" w:rsidDel="008A471D" w:rsidRDefault="00371E9D" w:rsidP="00820EAE">
      <w:pPr>
        <w:spacing w:line="360" w:lineRule="auto"/>
        <w:ind w:firstLine="425"/>
        <w:jc w:val="both"/>
        <w:rPr>
          <w:del w:id="1657" w:author="Natanian Jonathan" w:date="2022-10-14T11:16:00Z"/>
          <w:noProof/>
          <w:szCs w:val="22"/>
          <w:lang w:val="en-US"/>
        </w:rPr>
      </w:pPr>
    </w:p>
    <w:p w14:paraId="6C8440F0" w14:textId="394D12F2" w:rsidR="00371E9D" w:rsidRPr="008274BB" w:rsidDel="008A471D" w:rsidRDefault="00371E9D" w:rsidP="00820EAE">
      <w:pPr>
        <w:spacing w:line="360" w:lineRule="auto"/>
        <w:ind w:firstLine="425"/>
        <w:jc w:val="both"/>
        <w:rPr>
          <w:del w:id="1658" w:author="Natanian Jonathan" w:date="2022-10-14T11:16:00Z"/>
          <w:noProof/>
          <w:szCs w:val="22"/>
          <w:lang w:val="en-US"/>
        </w:rPr>
      </w:pPr>
    </w:p>
    <w:p w14:paraId="6ECD2DFA" w14:textId="5CDCA7AD" w:rsidR="00E06BE3" w:rsidRPr="008274BB" w:rsidDel="008A471D" w:rsidRDefault="00E06BE3" w:rsidP="00820EAE">
      <w:pPr>
        <w:spacing w:line="360" w:lineRule="auto"/>
        <w:ind w:firstLine="425"/>
        <w:jc w:val="both"/>
        <w:rPr>
          <w:del w:id="1659" w:author="Natanian Jonathan" w:date="2022-10-14T11:16:00Z"/>
          <w:noProof/>
          <w:szCs w:val="22"/>
          <w:lang w:val="en-US"/>
        </w:rPr>
      </w:pPr>
    </w:p>
    <w:p w14:paraId="038E7B34" w14:textId="181988EB" w:rsidR="00371E9D" w:rsidRPr="008274BB" w:rsidDel="008A471D" w:rsidRDefault="00371E9D" w:rsidP="00867CAE">
      <w:pPr>
        <w:spacing w:line="360" w:lineRule="auto"/>
        <w:ind w:firstLine="425"/>
        <w:jc w:val="both"/>
        <w:rPr>
          <w:del w:id="1660" w:author="Natanian Jonathan" w:date="2022-10-14T11:16:00Z"/>
          <w:noProof/>
          <w:szCs w:val="22"/>
          <w:lang w:val="en-US"/>
        </w:rPr>
      </w:pPr>
    </w:p>
    <w:p w14:paraId="71747CA1" w14:textId="26A65685" w:rsidR="00371E9D" w:rsidRPr="008274BB" w:rsidDel="008A471D" w:rsidRDefault="00371E9D" w:rsidP="00820EAE">
      <w:pPr>
        <w:spacing w:line="360" w:lineRule="auto"/>
        <w:ind w:firstLine="425"/>
        <w:jc w:val="both"/>
        <w:rPr>
          <w:del w:id="1661" w:author="Natanian Jonathan" w:date="2022-10-14T11:16:00Z"/>
          <w:noProof/>
          <w:szCs w:val="22"/>
          <w:lang w:val="en-US"/>
        </w:rPr>
      </w:pPr>
    </w:p>
    <w:p w14:paraId="1066CD51" w14:textId="5651FA2A" w:rsidR="00371E9D" w:rsidRPr="008274BB" w:rsidDel="008A471D" w:rsidRDefault="00371E9D" w:rsidP="00867CAE">
      <w:pPr>
        <w:spacing w:line="360" w:lineRule="auto"/>
        <w:jc w:val="both"/>
        <w:rPr>
          <w:del w:id="1662" w:author="Natanian Jonathan" w:date="2022-10-14T11:16:00Z"/>
          <w:noProof/>
          <w:szCs w:val="22"/>
          <w:lang w:val="en-US"/>
        </w:rPr>
      </w:pPr>
    </w:p>
    <w:p w14:paraId="5AA4B2A0" w14:textId="5B310D80" w:rsidR="00371E9D" w:rsidRPr="008274BB" w:rsidDel="008A471D" w:rsidRDefault="00371E9D" w:rsidP="00820EAE">
      <w:pPr>
        <w:spacing w:line="360" w:lineRule="auto"/>
        <w:ind w:firstLine="425"/>
        <w:jc w:val="both"/>
        <w:rPr>
          <w:del w:id="1663" w:author="Natanian Jonathan" w:date="2022-10-14T11:16:00Z"/>
          <w:noProof/>
          <w:szCs w:val="22"/>
          <w:lang w:val="en-US"/>
        </w:rPr>
      </w:pPr>
    </w:p>
    <w:p w14:paraId="1AEA8C22" w14:textId="65870319" w:rsidR="00CB1B19" w:rsidRPr="008274BB" w:rsidDel="008A471D" w:rsidRDefault="00CB1B19" w:rsidP="00867CAE">
      <w:pPr>
        <w:spacing w:line="360" w:lineRule="auto"/>
        <w:jc w:val="both"/>
        <w:rPr>
          <w:del w:id="1664" w:author="Natanian Jonathan" w:date="2022-10-14T11:16:00Z"/>
          <w:noProof/>
          <w:szCs w:val="22"/>
          <w:lang w:val="en-US"/>
        </w:rPr>
      </w:pPr>
    </w:p>
    <w:p w14:paraId="175BEA3D" w14:textId="1C3A7313" w:rsidR="00022A14" w:rsidRPr="008274BB" w:rsidRDefault="00022A14" w:rsidP="00175AFC">
      <w:pPr>
        <w:pStyle w:val="ListParagraph"/>
        <w:numPr>
          <w:ilvl w:val="1"/>
          <w:numId w:val="44"/>
        </w:numPr>
        <w:spacing w:after="120" w:line="360" w:lineRule="auto"/>
        <w:ind w:left="425" w:hanging="431"/>
        <w:jc w:val="both"/>
        <w:rPr>
          <w:b/>
          <w:bCs/>
          <w:noProof/>
          <w:lang w:val="en-US"/>
        </w:rPr>
      </w:pPr>
      <w:r w:rsidRPr="008274BB">
        <w:rPr>
          <w:b/>
          <w:bCs/>
          <w:noProof/>
          <w:lang w:val="en-US"/>
        </w:rPr>
        <w:t>Expected results and pitfalls</w:t>
      </w:r>
    </w:p>
    <w:p w14:paraId="6DB5E007" w14:textId="29EB040D" w:rsidR="000F7558" w:rsidRPr="008274BB" w:rsidRDefault="000F7558" w:rsidP="000F7558">
      <w:pPr>
        <w:pStyle w:val="ListParagraph"/>
        <w:numPr>
          <w:ilvl w:val="2"/>
          <w:numId w:val="44"/>
        </w:numPr>
        <w:tabs>
          <w:tab w:val="left" w:pos="709"/>
        </w:tabs>
        <w:spacing w:before="120" w:line="360" w:lineRule="auto"/>
        <w:ind w:left="567" w:hanging="567"/>
        <w:jc w:val="both"/>
        <w:rPr>
          <w:b/>
          <w:bCs/>
          <w:noProof/>
          <w:lang w:val="en-US"/>
        </w:rPr>
      </w:pPr>
      <w:r w:rsidRPr="008274BB">
        <w:rPr>
          <w:b/>
          <w:bCs/>
          <w:noProof/>
          <w:lang w:val="en-US"/>
        </w:rPr>
        <w:t>Expected results</w:t>
      </w:r>
      <w:ins w:id="1665" w:author="Jonathan Natanian" w:date="2022-09-28T18:38:00Z">
        <w:r w:rsidR="009532B8" w:rsidRPr="008274BB">
          <w:rPr>
            <w:b/>
            <w:bCs/>
            <w:noProof/>
            <w:lang w:val="en-US"/>
          </w:rPr>
          <w:t xml:space="preserve"> and </w:t>
        </w:r>
        <w:del w:id="1666" w:author="Natanian Jonathan" w:date="2022-09-29T11:05:00Z">
          <w:r w:rsidR="009532B8" w:rsidRPr="008274BB" w:rsidDel="00DC5BF0">
            <w:rPr>
              <w:b/>
              <w:bCs/>
              <w:noProof/>
              <w:lang w:val="en-US"/>
            </w:rPr>
            <w:delText xml:space="preserve">data availability </w:delText>
          </w:r>
        </w:del>
      </w:ins>
      <w:ins w:id="1667" w:author="Natanian Jonathan" w:date="2022-09-29T11:05:00Z">
        <w:r w:rsidR="00DC5BF0" w:rsidRPr="008274BB">
          <w:rPr>
            <w:b/>
            <w:bCs/>
            <w:noProof/>
            <w:lang w:val="en-US"/>
          </w:rPr>
          <w:t>dissemination</w:t>
        </w:r>
      </w:ins>
      <w:del w:id="1668" w:author="Jonathan Natanian" w:date="2022-09-28T18:38:00Z">
        <w:r w:rsidRPr="008274BB" w:rsidDel="009532B8">
          <w:rPr>
            <w:b/>
            <w:bCs/>
            <w:noProof/>
            <w:lang w:val="en-US"/>
          </w:rPr>
          <w:delText xml:space="preserve"> </w:delText>
        </w:r>
      </w:del>
    </w:p>
    <w:p w14:paraId="1ADA0481" w14:textId="0F9DB60F" w:rsidR="0084680F" w:rsidRPr="008274BB" w:rsidRDefault="006C6909" w:rsidP="00235277">
      <w:pPr>
        <w:spacing w:line="360" w:lineRule="auto"/>
        <w:jc w:val="both"/>
        <w:rPr>
          <w:ins w:id="1669" w:author="Natanian Jonathan" w:date="2022-10-15T16:52:00Z"/>
          <w:noProof/>
          <w:lang w:val="en-US"/>
        </w:rPr>
      </w:pPr>
      <w:ins w:id="1670" w:author="Natanian Jonathan" w:date="2022-10-15T17:39:00Z">
        <w:r w:rsidRPr="008274BB">
          <w:rPr>
            <w:noProof/>
            <w:lang w:val="en-US"/>
          </w:rPr>
          <w:t>We expect to establish a new framework to </w:t>
        </w:r>
        <w:r w:rsidRPr="008274BB">
          <w:rPr>
            <w:b/>
            <w:bCs/>
            <w:noProof/>
            <w:color w:val="0E101A"/>
            <w:lang w:val="en-US"/>
          </w:rPr>
          <w:t xml:space="preserve">increase the integration of environmental performance evaluation into solar architectural design across several scales. </w:t>
        </w:r>
        <w:del w:id="1671" w:author="Editor " w:date="2022-10-27T10:03:00Z">
          <w:r w:rsidRPr="008274BB" w:rsidDel="008274BB">
            <w:rPr>
              <w:noProof/>
              <w:color w:val="0E101A"/>
              <w:lang w:val="en-US"/>
            </w:rPr>
            <w:delText>The Project</w:delText>
          </w:r>
        </w:del>
      </w:ins>
      <w:ins w:id="1672" w:author="Editor " w:date="2022-10-27T10:03:00Z">
        <w:r w:rsidR="008274BB" w:rsidRPr="008274BB">
          <w:rPr>
            <w:noProof/>
            <w:color w:val="0E101A"/>
            <w:lang w:val="en-US"/>
          </w:rPr>
          <w:t>This project</w:t>
        </w:r>
      </w:ins>
      <w:ins w:id="1673" w:author="Natanian Jonathan" w:date="2022-10-15T17:39:00Z">
        <w:r w:rsidRPr="008274BB">
          <w:rPr>
            <w:noProof/>
            <w:color w:val="0E101A"/>
            <w:lang w:val="en-US"/>
          </w:rPr>
          <w:t xml:space="preserve"> will offer a new generative approach</w:t>
        </w:r>
        <w:r w:rsidRPr="008274BB">
          <w:rPr>
            <w:b/>
            <w:bCs/>
            <w:noProof/>
            <w:color w:val="0E101A"/>
            <w:lang w:val="en-US"/>
          </w:rPr>
          <w:t> </w:t>
        </w:r>
        <w:r w:rsidRPr="008274BB">
          <w:rPr>
            <w:noProof/>
            <w:lang w:val="en-US"/>
          </w:rPr>
          <w:t>in which performative insights directly influence the architectural form-finding process, opening new possibilities to explore large design spaces, analyze several KPIs, and efficiently screen and transmit the best-fit results to the designer. </w:t>
        </w:r>
      </w:ins>
      <w:del w:id="1674" w:author="Natanian Jonathan" w:date="2022-10-15T17:39:00Z">
        <w:r w:rsidR="00022A14" w:rsidRPr="008274BB" w:rsidDel="006C6909">
          <w:rPr>
            <w:noProof/>
            <w:lang w:val="en-US"/>
          </w:rPr>
          <w:delText xml:space="preserve">We expect </w:delText>
        </w:r>
      </w:del>
      <w:del w:id="1675" w:author="Natanian Jonathan" w:date="2022-10-15T17:31:00Z">
        <w:r w:rsidR="00022A14" w:rsidRPr="008274BB" w:rsidDel="008736D6">
          <w:rPr>
            <w:noProof/>
            <w:lang w:val="en-US"/>
          </w:rPr>
          <w:delText xml:space="preserve">that </w:delText>
        </w:r>
      </w:del>
      <w:del w:id="1676" w:author="Natanian Jonathan" w:date="2022-10-15T17:29:00Z">
        <w:r w:rsidR="00022A14" w:rsidRPr="008274BB" w:rsidDel="008736D6">
          <w:rPr>
            <w:noProof/>
            <w:lang w:val="en-US"/>
          </w:rPr>
          <w:delText xml:space="preserve">the </w:delText>
        </w:r>
        <w:r w:rsidR="00E45328" w:rsidRPr="008274BB" w:rsidDel="008736D6">
          <w:rPr>
            <w:noProof/>
            <w:lang w:val="en-US"/>
          </w:rPr>
          <w:delText>use</w:delText>
        </w:r>
      </w:del>
      <w:del w:id="1677" w:author="Natanian Jonathan" w:date="2022-10-15T17:31:00Z">
        <w:r w:rsidR="00022A14" w:rsidRPr="008274BB" w:rsidDel="008736D6">
          <w:rPr>
            <w:noProof/>
            <w:lang w:val="en-US"/>
          </w:rPr>
          <w:delText xml:space="preserve"> of </w:delText>
        </w:r>
        <w:r w:rsidR="00E45328" w:rsidRPr="008274BB" w:rsidDel="008736D6">
          <w:rPr>
            <w:noProof/>
            <w:lang w:val="en-US"/>
          </w:rPr>
          <w:delText>the proposed</w:delText>
        </w:r>
        <w:r w:rsidR="00022A14" w:rsidRPr="008274BB" w:rsidDel="008736D6">
          <w:rPr>
            <w:noProof/>
            <w:lang w:val="en-US"/>
          </w:rPr>
          <w:delText xml:space="preserve"> solar urban computational workflow will</w:delText>
        </w:r>
      </w:del>
      <w:del w:id="1678" w:author="Natanian Jonathan" w:date="2022-10-15T17:39:00Z">
        <w:r w:rsidR="00022A14" w:rsidRPr="008274BB" w:rsidDel="006C6909">
          <w:rPr>
            <w:noProof/>
            <w:lang w:val="en-US"/>
          </w:rPr>
          <w:delText xml:space="preserve"> </w:delText>
        </w:r>
        <w:r w:rsidR="00756673" w:rsidRPr="008274BB" w:rsidDel="006C6909">
          <w:rPr>
            <w:b/>
            <w:bCs/>
            <w:noProof/>
            <w:lang w:val="en-US"/>
          </w:rPr>
          <w:delText xml:space="preserve">increase the integration of environmental performance </w:delText>
        </w:r>
      </w:del>
      <w:del w:id="1679" w:author="Natanian Jonathan" w:date="2022-10-15T16:47:00Z">
        <w:r w:rsidR="00756673" w:rsidRPr="008274BB" w:rsidDel="00292F4A">
          <w:rPr>
            <w:b/>
            <w:bCs/>
            <w:noProof/>
            <w:lang w:val="en-US"/>
          </w:rPr>
          <w:delText xml:space="preserve">indicators </w:delText>
        </w:r>
      </w:del>
      <w:del w:id="1680" w:author="Natanian Jonathan" w:date="2022-10-15T17:39:00Z">
        <w:r w:rsidR="00756673" w:rsidRPr="008274BB" w:rsidDel="006C6909">
          <w:rPr>
            <w:b/>
            <w:bCs/>
            <w:noProof/>
            <w:lang w:val="en-US"/>
          </w:rPr>
          <w:delText xml:space="preserve">into </w:delText>
        </w:r>
      </w:del>
      <w:del w:id="1681" w:author="Natanian Jonathan" w:date="2022-10-15T16:47:00Z">
        <w:r w:rsidR="00756673" w:rsidRPr="008274BB" w:rsidDel="00292F4A">
          <w:rPr>
            <w:b/>
            <w:bCs/>
            <w:noProof/>
            <w:lang w:val="en-US"/>
          </w:rPr>
          <w:delText xml:space="preserve">architectural </w:delText>
        </w:r>
      </w:del>
      <w:del w:id="1682" w:author="Natanian Jonathan" w:date="2022-10-15T17:39:00Z">
        <w:r w:rsidR="00756673" w:rsidRPr="008274BB" w:rsidDel="006C6909">
          <w:rPr>
            <w:b/>
            <w:bCs/>
            <w:noProof/>
            <w:lang w:val="en-US"/>
          </w:rPr>
          <w:delText>design</w:delText>
        </w:r>
        <w:r w:rsidR="00E45328" w:rsidRPr="008274BB" w:rsidDel="006C6909">
          <w:rPr>
            <w:b/>
            <w:bCs/>
            <w:noProof/>
            <w:lang w:val="en-US"/>
          </w:rPr>
          <w:delText xml:space="preserve"> </w:delText>
        </w:r>
      </w:del>
      <w:del w:id="1683" w:author="Natanian Jonathan" w:date="2022-10-15T17:32:00Z">
        <w:r w:rsidR="00756673" w:rsidRPr="008274BB" w:rsidDel="008736D6">
          <w:rPr>
            <w:noProof/>
            <w:lang w:val="en-US"/>
          </w:rPr>
          <w:delText>by</w:delText>
        </w:r>
        <w:r w:rsidR="00A75C9D" w:rsidRPr="008274BB" w:rsidDel="008736D6">
          <w:rPr>
            <w:noProof/>
            <w:lang w:val="en-US"/>
          </w:rPr>
          <w:delText xml:space="preserve"> </w:delText>
        </w:r>
      </w:del>
      <w:del w:id="1684" w:author="Natanian Jonathan" w:date="2022-10-15T17:31:00Z">
        <w:r w:rsidR="00E45328" w:rsidRPr="008274BB" w:rsidDel="008736D6">
          <w:rPr>
            <w:noProof/>
            <w:lang w:val="en-US"/>
          </w:rPr>
          <w:delText xml:space="preserve">establishing </w:delText>
        </w:r>
      </w:del>
      <w:del w:id="1685" w:author="Natanian Jonathan" w:date="2022-10-15T17:32:00Z">
        <w:r w:rsidR="00E45328" w:rsidRPr="008274BB" w:rsidDel="008736D6">
          <w:rPr>
            <w:noProof/>
            <w:lang w:val="en-US"/>
          </w:rPr>
          <w:delText>a</w:delText>
        </w:r>
      </w:del>
      <w:del w:id="1686" w:author="Natanian Jonathan" w:date="2022-10-15T17:39:00Z">
        <w:r w:rsidR="00E45328" w:rsidRPr="008274BB" w:rsidDel="006C6909">
          <w:rPr>
            <w:noProof/>
            <w:lang w:val="en-US"/>
          </w:rPr>
          <w:delText xml:space="preserve"> generative approach</w:delText>
        </w:r>
      </w:del>
      <w:del w:id="1687" w:author="Natanian Jonathan" w:date="2022-10-15T17:35:00Z">
        <w:r w:rsidR="00E45328" w:rsidRPr="008274BB" w:rsidDel="008736D6">
          <w:rPr>
            <w:noProof/>
            <w:lang w:val="en-US"/>
          </w:rPr>
          <w:delText xml:space="preserve"> </w:delText>
        </w:r>
      </w:del>
      <w:del w:id="1688" w:author="Natanian Jonathan" w:date="2022-10-15T17:39:00Z">
        <w:r w:rsidR="00E45328" w:rsidRPr="008274BB" w:rsidDel="006C6909">
          <w:rPr>
            <w:noProof/>
            <w:lang w:val="en-US"/>
          </w:rPr>
          <w:delText xml:space="preserve">in which performative insights directly influence the architectural form-finding process. </w:delText>
        </w:r>
      </w:del>
      <w:del w:id="1689" w:author="Natanian Jonathan" w:date="2022-10-05T12:25:00Z">
        <w:r w:rsidR="00E45328" w:rsidRPr="008274BB" w:rsidDel="00B044E2">
          <w:rPr>
            <w:noProof/>
            <w:lang w:val="en-US"/>
          </w:rPr>
          <w:delText>We anticipate that t</w:delText>
        </w:r>
      </w:del>
      <w:del w:id="1690" w:author="Natanian Jonathan" w:date="2022-10-15T17:39:00Z">
        <w:r w:rsidR="00E45328" w:rsidRPr="008274BB" w:rsidDel="006C6909">
          <w:rPr>
            <w:noProof/>
            <w:lang w:val="en-US"/>
          </w:rPr>
          <w:delText xml:space="preserve">he proposed approach will </w:delText>
        </w:r>
      </w:del>
      <w:del w:id="1691" w:author="Natanian Jonathan" w:date="2022-10-15T17:33:00Z">
        <w:r w:rsidR="00E45328" w:rsidRPr="008274BB" w:rsidDel="008736D6">
          <w:rPr>
            <w:noProof/>
            <w:lang w:val="en-US"/>
          </w:rPr>
          <w:delText xml:space="preserve">mark a new chapter in solar-driven design whereby the use of parametric tools powered by machine learning algorithms will </w:delText>
        </w:r>
      </w:del>
      <w:del w:id="1692" w:author="Natanian Jonathan" w:date="2022-10-15T17:39:00Z">
        <w:r w:rsidR="00E45328" w:rsidRPr="008274BB" w:rsidDel="006C6909">
          <w:rPr>
            <w:noProof/>
            <w:lang w:val="en-US"/>
          </w:rPr>
          <w:delText xml:space="preserve">open new possibilities to explore large design spaces, </w:delText>
        </w:r>
      </w:del>
      <w:del w:id="1693" w:author="Natanian Jonathan" w:date="2022-10-05T12:25:00Z">
        <w:r w:rsidR="00E45328" w:rsidRPr="008274BB" w:rsidDel="00B044E2">
          <w:rPr>
            <w:noProof/>
            <w:lang w:val="en-US"/>
          </w:rPr>
          <w:delText>analyse</w:delText>
        </w:r>
      </w:del>
      <w:del w:id="1694" w:author="Natanian Jonathan" w:date="2022-10-15T17:39:00Z">
        <w:r w:rsidR="00E45328" w:rsidRPr="008274BB" w:rsidDel="006C6909">
          <w:rPr>
            <w:noProof/>
            <w:lang w:val="en-US"/>
          </w:rPr>
          <w:delText xml:space="preserve"> several KPIs and efficiently screen and transmit the best-fit results to the designer. </w:delText>
        </w:r>
      </w:del>
      <w:r w:rsidR="00E45328" w:rsidRPr="008274BB">
        <w:rPr>
          <w:noProof/>
          <w:lang w:val="en-US"/>
        </w:rPr>
        <w:t xml:space="preserve">This adds new features </w:t>
      </w:r>
      <w:r w:rsidR="00E45328" w:rsidRPr="008274BB">
        <w:rPr>
          <w:noProof/>
          <w:lang w:val="en-US"/>
        </w:rPr>
        <w:lastRenderedPageBreak/>
        <w:t>to the existing solar</w:t>
      </w:r>
      <w:ins w:id="1695" w:author="Editor " w:date="2022-10-27T10:05:00Z">
        <w:r w:rsidR="008274BB">
          <w:rPr>
            <w:noProof/>
            <w:lang w:val="en-US"/>
          </w:rPr>
          <w:t>-</w:t>
        </w:r>
      </w:ins>
      <w:del w:id="1696" w:author="Editor " w:date="2022-10-27T10:05:00Z">
        <w:r w:rsidR="00E45328" w:rsidRPr="008274BB" w:rsidDel="008274BB">
          <w:rPr>
            <w:noProof/>
            <w:lang w:val="en-US"/>
          </w:rPr>
          <w:delText xml:space="preserve"> </w:delText>
        </w:r>
      </w:del>
      <w:r w:rsidR="00E45328" w:rsidRPr="008274BB">
        <w:rPr>
          <w:noProof/>
          <w:lang w:val="en-US"/>
        </w:rPr>
        <w:t>envelope methodologies and offers a new horizon for the interaction between environmental engineering and architectural design, which can enrich the design outcome in terms of architectural form and the environmental performance of buildings and districts.</w:t>
      </w:r>
    </w:p>
    <w:p w14:paraId="28E3000F" w14:textId="1A9D03A6" w:rsidR="000F7558" w:rsidRPr="008274BB" w:rsidRDefault="00B044E2" w:rsidP="0084680F">
      <w:pPr>
        <w:spacing w:line="360" w:lineRule="auto"/>
        <w:ind w:firstLine="567"/>
        <w:jc w:val="both"/>
        <w:rPr>
          <w:noProof/>
          <w:lang w:val="en-US"/>
        </w:rPr>
      </w:pPr>
      <w:ins w:id="1697" w:author="Natanian Jonathan" w:date="2022-10-05T12:29:00Z">
        <w:r w:rsidRPr="008274BB">
          <w:rPr>
            <w:noProof/>
            <w:lang w:val="en-US"/>
          </w:rPr>
          <w:t xml:space="preserve">To </w:t>
        </w:r>
      </w:ins>
      <w:ins w:id="1698" w:author="Natanian Jonathan" w:date="2022-10-05T12:36:00Z">
        <w:r w:rsidR="00D60002" w:rsidRPr="008274BB">
          <w:rPr>
            <w:noProof/>
            <w:lang w:val="en-US"/>
          </w:rPr>
          <w:t>e</w:t>
        </w:r>
      </w:ins>
      <w:ins w:id="1699" w:author="Natanian Jonathan" w:date="2022-10-05T12:28:00Z">
        <w:r w:rsidRPr="008274BB">
          <w:rPr>
            <w:noProof/>
            <w:lang w:val="en-US"/>
          </w:rPr>
          <w:t xml:space="preserve">nsure </w:t>
        </w:r>
      </w:ins>
      <w:ins w:id="1700" w:author="Natanian Jonathan" w:date="2022-10-05T12:33:00Z">
        <w:r w:rsidR="00D60002" w:rsidRPr="008274BB">
          <w:rPr>
            <w:noProof/>
            <w:lang w:val="en-US"/>
          </w:rPr>
          <w:t xml:space="preserve">a wide </w:t>
        </w:r>
      </w:ins>
      <w:ins w:id="1701" w:author="Natanian Jonathan" w:date="2022-10-15T16:49:00Z">
        <w:r w:rsidR="0084680F" w:rsidRPr="008274BB">
          <w:rPr>
            <w:noProof/>
            <w:lang w:val="en-US"/>
          </w:rPr>
          <w:t xml:space="preserve">impact of </w:t>
        </w:r>
      </w:ins>
      <w:ins w:id="1702" w:author="Natanian Jonathan" w:date="2022-10-15T16:57:00Z">
        <w:r w:rsidR="0084680F" w:rsidRPr="008274BB">
          <w:rPr>
            <w:noProof/>
            <w:lang w:val="en-US"/>
          </w:rPr>
          <w:t xml:space="preserve">the project’s </w:t>
        </w:r>
      </w:ins>
      <w:ins w:id="1703" w:author="Natanian Jonathan" w:date="2022-10-15T16:49:00Z">
        <w:r w:rsidR="0084680F" w:rsidRPr="008274BB">
          <w:rPr>
            <w:noProof/>
            <w:lang w:val="en-US"/>
          </w:rPr>
          <w:t>methods</w:t>
        </w:r>
      </w:ins>
      <w:ins w:id="1704" w:author="Natanian Jonathan" w:date="2022-10-15T16:50:00Z">
        <w:r w:rsidR="0084680F" w:rsidRPr="008274BB">
          <w:rPr>
            <w:noProof/>
            <w:lang w:val="en-US"/>
          </w:rPr>
          <w:t>,</w:t>
        </w:r>
      </w:ins>
      <w:ins w:id="1705" w:author="Natanian Jonathan" w:date="2022-10-15T16:49:00Z">
        <w:r w:rsidR="0084680F" w:rsidRPr="008274BB">
          <w:rPr>
            <w:noProof/>
            <w:lang w:val="en-US"/>
          </w:rPr>
          <w:t xml:space="preserve"> </w:t>
        </w:r>
      </w:ins>
      <w:ins w:id="1706" w:author="Natanian Jonathan" w:date="2022-10-15T16:50:00Z">
        <w:r w:rsidR="0084680F" w:rsidRPr="008274BB">
          <w:rPr>
            <w:noProof/>
            <w:lang w:val="en-US"/>
          </w:rPr>
          <w:t xml:space="preserve">considering their expected significance (see </w:t>
        </w:r>
        <w:del w:id="1707" w:author="Editor " w:date="2022-10-27T10:06:00Z">
          <w:r w:rsidR="0084680F" w:rsidRPr="008274BB" w:rsidDel="008274BB">
            <w:rPr>
              <w:noProof/>
              <w:lang w:val="en-US"/>
            </w:rPr>
            <w:delText>sec</w:delText>
          </w:r>
        </w:del>
      </w:ins>
      <w:ins w:id="1708" w:author="Editor " w:date="2022-10-27T10:06:00Z">
        <w:r w:rsidR="008274BB">
          <w:rPr>
            <w:noProof/>
            <w:lang w:val="en-US"/>
          </w:rPr>
          <w:t>Section</w:t>
        </w:r>
      </w:ins>
      <w:ins w:id="1709" w:author="Natanian Jonathan" w:date="2022-10-15T16:50:00Z">
        <w:r w:rsidR="0084680F" w:rsidRPr="008274BB">
          <w:rPr>
            <w:noProof/>
            <w:lang w:val="en-US"/>
          </w:rPr>
          <w:t xml:space="preserve"> 3.6), </w:t>
        </w:r>
      </w:ins>
      <w:ins w:id="1710" w:author="Natanian Jonathan" w:date="2022-10-15T16:49:00Z">
        <w:r w:rsidR="0084680F" w:rsidRPr="008274BB">
          <w:rPr>
            <w:noProof/>
            <w:lang w:val="en-US"/>
          </w:rPr>
          <w:t xml:space="preserve">the </w:t>
        </w:r>
      </w:ins>
      <w:ins w:id="1711" w:author="Natanian Jonathan" w:date="2022-10-05T12:33:00Z">
        <w:r w:rsidR="00D60002" w:rsidRPr="008274BB">
          <w:rPr>
            <w:noProof/>
            <w:lang w:val="en-US"/>
          </w:rPr>
          <w:t xml:space="preserve">dissemination of results </w:t>
        </w:r>
      </w:ins>
      <w:ins w:id="1712" w:author="Natanian Jonathan" w:date="2022-10-15T16:50:00Z">
        <w:r w:rsidR="0084680F" w:rsidRPr="008274BB">
          <w:rPr>
            <w:noProof/>
            <w:lang w:val="en-US"/>
          </w:rPr>
          <w:t>will</w:t>
        </w:r>
      </w:ins>
      <w:ins w:id="1713" w:author="Natanian Jonathan" w:date="2022-10-15T17:24:00Z">
        <w:r w:rsidR="007E0C37" w:rsidRPr="008274BB">
          <w:rPr>
            <w:noProof/>
            <w:lang w:val="en-US"/>
          </w:rPr>
          <w:t xml:space="preserve"> </w:t>
        </w:r>
      </w:ins>
      <w:ins w:id="1714" w:author="Natanian Jonathan" w:date="2022-10-15T16:50:00Z">
        <w:r w:rsidR="0084680F" w:rsidRPr="008274BB">
          <w:rPr>
            <w:noProof/>
            <w:lang w:val="en-US"/>
          </w:rPr>
          <w:t>include</w:t>
        </w:r>
      </w:ins>
      <w:ins w:id="1715" w:author="Natanian Jonathan" w:date="2022-10-05T12:37:00Z">
        <w:r w:rsidR="00D60002" w:rsidRPr="008274BB">
          <w:rPr>
            <w:noProof/>
            <w:lang w:val="en-US"/>
          </w:rPr>
          <w:t xml:space="preserve"> </w:t>
        </w:r>
      </w:ins>
      <w:ins w:id="1716" w:author="Natanian Jonathan" w:date="2022-10-15T17:28:00Z">
        <w:r w:rsidR="008736D6" w:rsidRPr="008274BB">
          <w:rPr>
            <w:noProof/>
            <w:lang w:val="en-US"/>
          </w:rPr>
          <w:t xml:space="preserve">the </w:t>
        </w:r>
      </w:ins>
      <w:ins w:id="1717" w:author="Natanian Jonathan" w:date="2022-10-05T12:37:00Z">
        <w:r w:rsidR="00D60002" w:rsidRPr="008274BB">
          <w:rPr>
            <w:noProof/>
            <w:lang w:val="en-US"/>
          </w:rPr>
          <w:t xml:space="preserve">initiation </w:t>
        </w:r>
      </w:ins>
      <w:ins w:id="1718" w:author="Natanian Jonathan" w:date="2022-10-05T12:36:00Z">
        <w:r w:rsidR="00D60002" w:rsidRPr="008274BB">
          <w:rPr>
            <w:noProof/>
            <w:lang w:val="en-US"/>
          </w:rPr>
          <w:t xml:space="preserve">of events </w:t>
        </w:r>
      </w:ins>
      <w:ins w:id="1719" w:author="Natanian Jonathan" w:date="2022-10-15T16:50:00Z">
        <w:r w:rsidR="0084680F" w:rsidRPr="008274BB">
          <w:rPr>
            <w:noProof/>
            <w:lang w:val="en-US"/>
          </w:rPr>
          <w:t xml:space="preserve">and workshops for the </w:t>
        </w:r>
      </w:ins>
      <w:ins w:id="1720" w:author="Natanian Jonathan" w:date="2022-10-15T16:51:00Z">
        <w:r w:rsidR="0084680F" w:rsidRPr="008274BB">
          <w:rPr>
            <w:noProof/>
            <w:lang w:val="en-US"/>
          </w:rPr>
          <w:t xml:space="preserve">scientific community and design practitioners, </w:t>
        </w:r>
      </w:ins>
      <w:ins w:id="1721" w:author="Natanian Jonathan" w:date="2022-10-05T12:37:00Z">
        <w:r w:rsidR="00D60002" w:rsidRPr="008274BB">
          <w:rPr>
            <w:noProof/>
            <w:lang w:val="en-US"/>
          </w:rPr>
          <w:t>publications</w:t>
        </w:r>
      </w:ins>
      <w:ins w:id="1722" w:author="Natanian Jonathan" w:date="2022-10-15T16:51:00Z">
        <w:r w:rsidR="0084680F" w:rsidRPr="008274BB">
          <w:rPr>
            <w:noProof/>
            <w:lang w:val="en-US"/>
          </w:rPr>
          <w:t xml:space="preserve"> in leading journals</w:t>
        </w:r>
      </w:ins>
      <w:ins w:id="1723" w:author="Natanian Jonathan" w:date="2022-10-15T16:53:00Z">
        <w:r w:rsidR="0084680F" w:rsidRPr="008274BB">
          <w:rPr>
            <w:noProof/>
            <w:lang w:val="en-US"/>
          </w:rPr>
          <w:t>, and a web interface</w:t>
        </w:r>
      </w:ins>
      <w:ins w:id="1724" w:author="Natanian Jonathan" w:date="2022-10-15T16:54:00Z">
        <w:r w:rsidR="0084680F" w:rsidRPr="008274BB">
          <w:rPr>
            <w:noProof/>
            <w:lang w:val="en-US"/>
          </w:rPr>
          <w:t xml:space="preserve"> for the project</w:t>
        </w:r>
      </w:ins>
      <w:ins w:id="1725" w:author="Natanian Jonathan" w:date="2022-10-05T12:37:00Z">
        <w:r w:rsidR="00D60002" w:rsidRPr="008274BB">
          <w:rPr>
            <w:noProof/>
            <w:lang w:val="en-US"/>
          </w:rPr>
          <w:t xml:space="preserve">. A </w:t>
        </w:r>
      </w:ins>
      <w:ins w:id="1726" w:author="Natanian Jonathan" w:date="2022-10-15T16:55:00Z">
        <w:r w:rsidR="0084680F" w:rsidRPr="008274BB">
          <w:rPr>
            <w:noProof/>
            <w:lang w:val="en-US"/>
          </w:rPr>
          <w:t>key</w:t>
        </w:r>
      </w:ins>
      <w:ins w:id="1727" w:author="Natanian Jonathan" w:date="2022-10-05T12:37:00Z">
        <w:r w:rsidR="00D60002" w:rsidRPr="008274BB">
          <w:rPr>
            <w:noProof/>
            <w:lang w:val="en-US"/>
          </w:rPr>
          <w:t xml:space="preserve"> part of </w:t>
        </w:r>
      </w:ins>
      <w:ins w:id="1728" w:author="Natanian Jonathan" w:date="2022-10-15T16:54:00Z">
        <w:r w:rsidR="0084680F" w:rsidRPr="008274BB">
          <w:rPr>
            <w:noProof/>
            <w:lang w:val="en-US"/>
          </w:rPr>
          <w:t xml:space="preserve">our </w:t>
        </w:r>
      </w:ins>
      <w:ins w:id="1729" w:author="Natanian Jonathan" w:date="2022-10-15T16:55:00Z">
        <w:r w:rsidR="0084680F" w:rsidRPr="008274BB">
          <w:rPr>
            <w:noProof/>
            <w:lang w:val="en-US"/>
          </w:rPr>
          <w:t xml:space="preserve">project’s </w:t>
        </w:r>
      </w:ins>
      <w:ins w:id="1730" w:author="Natanian Jonathan" w:date="2022-10-15T16:54:00Z">
        <w:r w:rsidR="0084680F" w:rsidRPr="008274BB">
          <w:rPr>
            <w:noProof/>
            <w:lang w:val="en-US"/>
          </w:rPr>
          <w:t xml:space="preserve">dissemination </w:t>
        </w:r>
      </w:ins>
      <w:ins w:id="1731" w:author="Natanian Jonathan" w:date="2022-10-15T16:55:00Z">
        <w:r w:rsidR="0084680F" w:rsidRPr="008274BB">
          <w:rPr>
            <w:noProof/>
            <w:lang w:val="en-US"/>
          </w:rPr>
          <w:t xml:space="preserve">will be </w:t>
        </w:r>
      </w:ins>
      <w:ins w:id="1732" w:author="Natanian Jonathan" w:date="2022-10-15T16:57:00Z">
        <w:r w:rsidR="0084680F" w:rsidRPr="008274BB">
          <w:rPr>
            <w:noProof/>
            <w:lang w:val="en-US"/>
          </w:rPr>
          <w:t>its</w:t>
        </w:r>
      </w:ins>
      <w:ins w:id="1733" w:author="Natanian Jonathan" w:date="2022-10-05T12:38:00Z">
        <w:r w:rsidR="00D60002" w:rsidRPr="008274BB">
          <w:rPr>
            <w:noProof/>
            <w:lang w:val="en-US"/>
          </w:rPr>
          <w:t xml:space="preserve"> </w:t>
        </w:r>
        <w:r w:rsidR="00D60002" w:rsidRPr="008274BB">
          <w:rPr>
            <w:b/>
            <w:bCs/>
            <w:noProof/>
            <w:lang w:val="en-US"/>
          </w:rPr>
          <w:t>open</w:t>
        </w:r>
      </w:ins>
      <w:ins w:id="1734" w:author="Editor " w:date="2022-10-27T10:41:00Z">
        <w:r w:rsidR="00A96462">
          <w:rPr>
            <w:b/>
            <w:bCs/>
            <w:noProof/>
            <w:lang w:val="en-US"/>
          </w:rPr>
          <w:t>-</w:t>
        </w:r>
      </w:ins>
      <w:ins w:id="1735" w:author="Natanian Jonathan" w:date="2022-10-05T12:38:00Z">
        <w:del w:id="1736" w:author="Editor " w:date="2022-10-27T10:41:00Z">
          <w:r w:rsidR="00D60002" w:rsidRPr="008274BB" w:rsidDel="00A96462">
            <w:rPr>
              <w:b/>
              <w:bCs/>
              <w:noProof/>
              <w:lang w:val="en-US"/>
            </w:rPr>
            <w:delText xml:space="preserve"> </w:delText>
          </w:r>
        </w:del>
        <w:r w:rsidR="00D60002" w:rsidRPr="008274BB">
          <w:rPr>
            <w:b/>
            <w:bCs/>
            <w:noProof/>
            <w:lang w:val="en-US"/>
          </w:rPr>
          <w:t>access measures</w:t>
        </w:r>
      </w:ins>
      <w:ins w:id="1737" w:author="Natanian Jonathan" w:date="2022-10-05T12:39:00Z">
        <w:r w:rsidR="00D60002" w:rsidRPr="008274BB">
          <w:rPr>
            <w:noProof/>
            <w:lang w:val="en-US"/>
          </w:rPr>
          <w:t>–</w:t>
        </w:r>
        <w:del w:id="1738" w:author="Editor " w:date="2022-10-27T10:06:00Z">
          <w:r w:rsidR="00D60002" w:rsidRPr="008274BB" w:rsidDel="008274BB">
            <w:rPr>
              <w:noProof/>
              <w:lang w:val="en-US"/>
            </w:rPr>
            <w:delText xml:space="preserve"> </w:delText>
          </w:r>
        </w:del>
      </w:ins>
      <w:ins w:id="1739" w:author="Natanian Jonathan" w:date="2022-10-05T12:40:00Z">
        <w:r w:rsidR="00D60002" w:rsidRPr="008274BB">
          <w:rPr>
            <w:noProof/>
            <w:lang w:val="en-US"/>
          </w:rPr>
          <w:t>and</w:t>
        </w:r>
      </w:ins>
      <w:ins w:id="1740" w:author="Natanian Jonathan" w:date="2022-10-05T12:39:00Z">
        <w:r w:rsidR="00D60002" w:rsidRPr="008274BB">
          <w:rPr>
            <w:noProof/>
            <w:lang w:val="en-US"/>
          </w:rPr>
          <w:t xml:space="preserve"> </w:t>
        </w:r>
      </w:ins>
      <w:ins w:id="1741" w:author="Natanian Jonathan" w:date="2022-10-05T12:41:00Z">
        <w:r w:rsidR="00D60002" w:rsidRPr="008274BB">
          <w:rPr>
            <w:noProof/>
            <w:lang w:val="en-US"/>
          </w:rPr>
          <w:t xml:space="preserve">specifically </w:t>
        </w:r>
      </w:ins>
      <w:ins w:id="1742" w:author="Natanian Jonathan" w:date="2022-10-05T12:39:00Z">
        <w:r w:rsidR="00D60002" w:rsidRPr="008274BB">
          <w:rPr>
            <w:noProof/>
            <w:lang w:val="en-US"/>
          </w:rPr>
          <w:t>the availability of workflows</w:t>
        </w:r>
      </w:ins>
      <w:ins w:id="1743" w:author="Natanian Jonathan" w:date="2022-10-05T12:41:00Z">
        <w:r w:rsidR="00D60002" w:rsidRPr="008274BB">
          <w:rPr>
            <w:noProof/>
            <w:lang w:val="en-US"/>
          </w:rPr>
          <w:t>,</w:t>
        </w:r>
      </w:ins>
      <w:ins w:id="1744" w:author="Natanian Jonathan" w:date="2022-10-05T12:39:00Z">
        <w:r w:rsidR="00D60002" w:rsidRPr="008274BB">
          <w:rPr>
            <w:noProof/>
            <w:lang w:val="en-US"/>
          </w:rPr>
          <w:t xml:space="preserve"> tools</w:t>
        </w:r>
      </w:ins>
      <w:ins w:id="1745" w:author="Natanian Jonathan" w:date="2022-10-15T17:24:00Z">
        <w:r w:rsidR="007E0C37" w:rsidRPr="008274BB">
          <w:rPr>
            <w:noProof/>
            <w:lang w:val="en-US"/>
          </w:rPr>
          <w:t>,</w:t>
        </w:r>
      </w:ins>
      <w:ins w:id="1746" w:author="Natanian Jonathan" w:date="2022-10-05T12:39:00Z">
        <w:r w:rsidR="00D60002" w:rsidRPr="008274BB">
          <w:rPr>
            <w:noProof/>
            <w:lang w:val="en-US"/>
          </w:rPr>
          <w:t xml:space="preserve"> and data</w:t>
        </w:r>
      </w:ins>
      <w:ins w:id="1747" w:author="Natanian Jonathan" w:date="2022-10-05T12:41:00Z">
        <w:r w:rsidR="00D60002" w:rsidRPr="008274BB">
          <w:rPr>
            <w:noProof/>
            <w:lang w:val="en-US"/>
          </w:rPr>
          <w:t>sets</w:t>
        </w:r>
      </w:ins>
      <w:ins w:id="1748" w:author="Natanian Jonathan" w:date="2022-10-05T12:39:00Z">
        <w:r w:rsidR="00D60002" w:rsidRPr="008274BB">
          <w:rPr>
            <w:noProof/>
            <w:lang w:val="en-US"/>
          </w:rPr>
          <w:t xml:space="preserve"> </w:t>
        </w:r>
      </w:ins>
      <w:ins w:id="1749" w:author="Natanian Jonathan" w:date="2022-10-05T12:40:00Z">
        <w:r w:rsidR="00D60002" w:rsidRPr="008274BB">
          <w:rPr>
            <w:noProof/>
            <w:lang w:val="en-US"/>
          </w:rPr>
          <w:t>generated throughout the project to the public using the appropriate repositories.</w:t>
        </w:r>
        <w:del w:id="1750" w:author="Editor " w:date="2022-10-27T10:41:00Z">
          <w:r w:rsidR="00D60002" w:rsidRPr="008274BB" w:rsidDel="00A96462">
            <w:rPr>
              <w:noProof/>
              <w:lang w:val="en-US"/>
            </w:rPr>
            <w:delText xml:space="preserve"> </w:delText>
          </w:r>
        </w:del>
      </w:ins>
    </w:p>
    <w:p w14:paraId="0F72CE54" w14:textId="70F64AD6" w:rsidR="000F7558" w:rsidRPr="008274BB" w:rsidRDefault="000F7558" w:rsidP="000F7558">
      <w:pPr>
        <w:pStyle w:val="ListParagraph"/>
        <w:numPr>
          <w:ilvl w:val="2"/>
          <w:numId w:val="44"/>
        </w:numPr>
        <w:tabs>
          <w:tab w:val="left" w:pos="709"/>
        </w:tabs>
        <w:spacing w:before="120" w:line="360" w:lineRule="auto"/>
        <w:ind w:left="567" w:hanging="567"/>
        <w:jc w:val="both"/>
        <w:rPr>
          <w:b/>
          <w:bCs/>
          <w:noProof/>
          <w:lang w:val="en-US"/>
        </w:rPr>
      </w:pPr>
      <w:r w:rsidRPr="008274BB">
        <w:rPr>
          <w:b/>
          <w:bCs/>
          <w:noProof/>
          <w:lang w:val="en-US"/>
        </w:rPr>
        <w:t xml:space="preserve">Expected pitfalls </w:t>
      </w:r>
    </w:p>
    <w:p w14:paraId="38A9D244" w14:textId="721337A3" w:rsidR="00AC1336" w:rsidRPr="008274BB" w:rsidRDefault="00E45328" w:rsidP="00AC1336">
      <w:pPr>
        <w:spacing w:line="360" w:lineRule="auto"/>
        <w:jc w:val="both"/>
        <w:rPr>
          <w:noProof/>
          <w:lang w:val="en-US"/>
        </w:rPr>
      </w:pPr>
      <w:r w:rsidRPr="008274BB">
        <w:rPr>
          <w:noProof/>
          <w:lang w:val="en-US"/>
        </w:rPr>
        <w:t>Given that the geometric</w:t>
      </w:r>
      <w:del w:id="1751" w:author="Editor " w:date="2022-10-27T10:06:00Z">
        <w:r w:rsidRPr="008274BB" w:rsidDel="008274BB">
          <w:rPr>
            <w:noProof/>
            <w:lang w:val="en-US"/>
          </w:rPr>
          <w:delText>al</w:delText>
        </w:r>
      </w:del>
      <w:r w:rsidRPr="008274BB">
        <w:rPr>
          <w:noProof/>
          <w:lang w:val="en-US"/>
        </w:rPr>
        <w:t xml:space="preserve"> workflow </w:t>
      </w:r>
      <w:del w:id="1752" w:author="Editor " w:date="2022-10-27T10:06:00Z">
        <w:r w:rsidRPr="008274BB" w:rsidDel="008274BB">
          <w:rPr>
            <w:noProof/>
            <w:lang w:val="en-US"/>
          </w:rPr>
          <w:delText xml:space="preserve">was </w:delText>
        </w:r>
      </w:del>
      <w:ins w:id="1753" w:author="Editor " w:date="2022-10-27T10:06:00Z">
        <w:r w:rsidR="008274BB">
          <w:rPr>
            <w:noProof/>
            <w:lang w:val="en-US"/>
          </w:rPr>
          <w:t>has been</w:t>
        </w:r>
        <w:r w:rsidR="008274BB" w:rsidRPr="008274BB">
          <w:rPr>
            <w:noProof/>
            <w:lang w:val="en-US"/>
          </w:rPr>
          <w:t xml:space="preserve"> </w:t>
        </w:r>
      </w:ins>
      <w:del w:id="1754" w:author="Natanian Jonathan" w:date="2022-10-15T17:27:00Z">
        <w:r w:rsidRPr="008274BB" w:rsidDel="007E0C37">
          <w:rPr>
            <w:noProof/>
            <w:lang w:val="en-US"/>
          </w:rPr>
          <w:delText xml:space="preserve">already </w:delText>
        </w:r>
      </w:del>
      <w:r w:rsidRPr="008274BB">
        <w:rPr>
          <w:noProof/>
          <w:lang w:val="en-US"/>
        </w:rPr>
        <w:t xml:space="preserve">tested and performed well, it should not pose any unexpected issues. Some unexpected issues may arise </w:t>
      </w:r>
      <w:del w:id="1755" w:author="Natanian Jonathan" w:date="2022-10-05T11:45:00Z">
        <w:r w:rsidRPr="008274BB" w:rsidDel="00F3462B">
          <w:rPr>
            <w:noProof/>
            <w:lang w:val="en-US"/>
          </w:rPr>
          <w:delText>if we add a new solar-based</w:delText>
        </w:r>
      </w:del>
      <w:ins w:id="1756" w:author="Natanian Jonathan" w:date="2022-10-05T11:45:00Z">
        <w:r w:rsidR="00F3462B" w:rsidRPr="008274BB">
          <w:rPr>
            <w:noProof/>
            <w:lang w:val="en-US"/>
          </w:rPr>
          <w:t>with the</w:t>
        </w:r>
      </w:ins>
      <w:r w:rsidRPr="008274BB">
        <w:rPr>
          <w:noProof/>
          <w:lang w:val="en-US"/>
        </w:rPr>
        <w:t xml:space="preserve"> performance </w:t>
      </w:r>
      <w:ins w:id="1757" w:author="Natanian Jonathan" w:date="2022-10-05T11:46:00Z">
        <w:r w:rsidR="00F3462B" w:rsidRPr="008274BB">
          <w:rPr>
            <w:noProof/>
            <w:lang w:val="en-US"/>
          </w:rPr>
          <w:t xml:space="preserve">of a certain solar </w:t>
        </w:r>
      </w:ins>
      <w:r w:rsidRPr="008274BB">
        <w:rPr>
          <w:noProof/>
          <w:lang w:val="en-US"/>
        </w:rPr>
        <w:t xml:space="preserve">metric </w:t>
      </w:r>
      <w:ins w:id="1758" w:author="Natanian Jonathan" w:date="2022-10-05T11:46:00Z">
        <w:r w:rsidR="00F3462B" w:rsidRPr="008274BB">
          <w:rPr>
            <w:noProof/>
            <w:lang w:val="en-US"/>
          </w:rPr>
          <w:t xml:space="preserve">or metamodel, </w:t>
        </w:r>
      </w:ins>
      <w:del w:id="1759" w:author="Natanian Jonathan" w:date="2022-10-05T11:46:00Z">
        <w:r w:rsidRPr="008274BB" w:rsidDel="00F3462B">
          <w:rPr>
            <w:noProof/>
            <w:lang w:val="en-US"/>
          </w:rPr>
          <w:delText xml:space="preserve">and find a poor correlation between that metric and the full simulation results, or if we discover that, in our new context, the </w:delText>
        </w:r>
      </w:del>
      <w:del w:id="1760" w:author="Natanian Jonathan" w:date="2022-10-05T11:41:00Z">
        <w:r w:rsidRPr="008274BB" w:rsidDel="00F3462B">
          <w:rPr>
            <w:noProof/>
            <w:lang w:val="en-US"/>
          </w:rPr>
          <w:delText>metrics we use are</w:delText>
        </w:r>
      </w:del>
      <w:del w:id="1761" w:author="Natanian Jonathan" w:date="2022-10-05T11:46:00Z">
        <w:r w:rsidRPr="008274BB" w:rsidDel="00F3462B">
          <w:rPr>
            <w:noProof/>
            <w:lang w:val="en-US"/>
          </w:rPr>
          <w:delText xml:space="preserve"> unsuitable (</w:delText>
        </w:r>
      </w:del>
      <w:r w:rsidRPr="008274BB">
        <w:rPr>
          <w:noProof/>
          <w:lang w:val="en-US"/>
        </w:rPr>
        <w:t xml:space="preserve">i.e., </w:t>
      </w:r>
      <w:del w:id="1762" w:author="Natanian Jonathan" w:date="2022-10-05T11:46:00Z">
        <w:r w:rsidRPr="008274BB" w:rsidDel="00F3462B">
          <w:rPr>
            <w:noProof/>
            <w:lang w:val="en-US"/>
          </w:rPr>
          <w:delText>one or more</w:delText>
        </w:r>
      </w:del>
      <w:ins w:id="1763" w:author="Natanian Jonathan" w:date="2022-10-05T11:46:00Z">
        <w:r w:rsidR="00F3462B" w:rsidRPr="008274BB">
          <w:rPr>
            <w:noProof/>
            <w:lang w:val="en-US"/>
          </w:rPr>
          <w:t>if</w:t>
        </w:r>
      </w:ins>
      <w:r w:rsidRPr="008274BB">
        <w:rPr>
          <w:noProof/>
          <w:lang w:val="en-US"/>
        </w:rPr>
        <w:t xml:space="preserve"> </w:t>
      </w:r>
      <w:del w:id="1764" w:author="Natanian Jonathan" w:date="2022-10-05T11:46:00Z">
        <w:r w:rsidRPr="008274BB" w:rsidDel="00F3462B">
          <w:rPr>
            <w:noProof/>
            <w:lang w:val="en-US"/>
          </w:rPr>
          <w:delText xml:space="preserve">of </w:delText>
        </w:r>
      </w:del>
      <w:ins w:id="1765" w:author="Natanian Jonathan" w:date="2022-10-05T11:46:00Z">
        <w:r w:rsidR="00F3462B" w:rsidRPr="008274BB">
          <w:rPr>
            <w:noProof/>
            <w:lang w:val="en-US"/>
          </w:rPr>
          <w:t xml:space="preserve">one </w:t>
        </w:r>
      </w:ins>
      <w:ins w:id="1766" w:author="Natanian Jonathan" w:date="2022-10-15T17:26:00Z">
        <w:r w:rsidR="007E0C37" w:rsidRPr="008274BB">
          <w:rPr>
            <w:noProof/>
            <w:lang w:val="en-US"/>
          </w:rPr>
          <w:t xml:space="preserve">of </w:t>
        </w:r>
      </w:ins>
      <w:r w:rsidRPr="008274BB">
        <w:rPr>
          <w:noProof/>
          <w:lang w:val="en-US"/>
        </w:rPr>
        <w:t xml:space="preserve">the metrics </w:t>
      </w:r>
      <w:ins w:id="1767" w:author="Natanian Jonathan" w:date="2022-10-05T11:41:00Z">
        <w:r w:rsidR="00F3462B" w:rsidRPr="008274BB">
          <w:rPr>
            <w:noProof/>
            <w:lang w:val="en-US"/>
          </w:rPr>
          <w:t xml:space="preserve">or metamodels </w:t>
        </w:r>
      </w:ins>
      <w:r w:rsidRPr="008274BB">
        <w:rPr>
          <w:noProof/>
          <w:lang w:val="en-US"/>
        </w:rPr>
        <w:t>may not be suitable for use in the optimization</w:t>
      </w:r>
      <w:del w:id="1768" w:author="Natanian Jonathan" w:date="2022-10-05T11:46:00Z">
        <w:r w:rsidRPr="008274BB" w:rsidDel="00F3462B">
          <w:rPr>
            <w:noProof/>
            <w:lang w:val="en-US"/>
          </w:rPr>
          <w:delText>)</w:delText>
        </w:r>
      </w:del>
      <w:r w:rsidRPr="008274BB">
        <w:rPr>
          <w:noProof/>
          <w:lang w:val="en-US"/>
        </w:rPr>
        <w:t xml:space="preserve">. In this case, we would apply </w:t>
      </w:r>
      <w:del w:id="1769" w:author="Natanian Jonathan" w:date="2022-10-05T11:41:00Z">
        <w:r w:rsidRPr="008274BB" w:rsidDel="00F3462B">
          <w:rPr>
            <w:noProof/>
            <w:lang w:val="en-US"/>
          </w:rPr>
          <w:delText xml:space="preserve">a parametric </w:delText>
        </w:r>
      </w:del>
      <w:r w:rsidRPr="008274BB">
        <w:rPr>
          <w:noProof/>
          <w:lang w:val="en-US"/>
        </w:rPr>
        <w:t xml:space="preserve">sensitivity </w:t>
      </w:r>
      <w:del w:id="1770" w:author="Natanian Jonathan" w:date="2022-10-05T11:41:00Z">
        <w:r w:rsidRPr="008274BB" w:rsidDel="00F3462B">
          <w:rPr>
            <w:noProof/>
            <w:lang w:val="en-US"/>
          </w:rPr>
          <w:delText xml:space="preserve">analysis </w:delText>
        </w:r>
      </w:del>
      <w:ins w:id="1771" w:author="Natanian Jonathan" w:date="2022-10-05T11:41:00Z">
        <w:r w:rsidR="00F3462B" w:rsidRPr="008274BB">
          <w:rPr>
            <w:noProof/>
            <w:lang w:val="en-US"/>
          </w:rPr>
          <w:t xml:space="preserve">analyses </w:t>
        </w:r>
      </w:ins>
      <w:del w:id="1772" w:author="Natanian Jonathan" w:date="2022-10-05T11:42:00Z">
        <w:r w:rsidRPr="008274BB" w:rsidDel="00F3462B">
          <w:rPr>
            <w:noProof/>
            <w:lang w:val="en-US"/>
          </w:rPr>
          <w:delText>of multiple small variations of the given metric to fine-tune it</w:delText>
        </w:r>
      </w:del>
      <w:ins w:id="1773" w:author="Natanian Jonathan" w:date="2022-10-05T11:48:00Z">
        <w:r w:rsidR="00F3462B" w:rsidRPr="008274BB">
          <w:rPr>
            <w:noProof/>
            <w:lang w:val="en-US"/>
          </w:rPr>
          <w:t xml:space="preserve">to test different </w:t>
        </w:r>
      </w:ins>
      <w:ins w:id="1774" w:author="Natanian Jonathan" w:date="2022-10-05T11:42:00Z">
        <w:r w:rsidR="00F3462B" w:rsidRPr="008274BB">
          <w:rPr>
            <w:noProof/>
            <w:lang w:val="en-US"/>
          </w:rPr>
          <w:t xml:space="preserve">model </w:t>
        </w:r>
      </w:ins>
      <w:del w:id="1775" w:author="Natanian Jonathan" w:date="2022-10-05T11:43:00Z">
        <w:r w:rsidRPr="008274BB" w:rsidDel="00F3462B">
          <w:rPr>
            <w:noProof/>
            <w:lang w:val="en-US"/>
          </w:rPr>
          <w:delText>.</w:delText>
        </w:r>
      </w:del>
      <w:ins w:id="1776" w:author="Natanian Jonathan" w:date="2022-10-05T11:43:00Z">
        <w:r w:rsidR="00F3462B" w:rsidRPr="008274BB">
          <w:rPr>
            <w:noProof/>
            <w:lang w:val="en-US"/>
          </w:rPr>
          <w:t>settings</w:t>
        </w:r>
      </w:ins>
      <w:ins w:id="1777" w:author="Natanian Jonathan" w:date="2022-10-05T11:44:00Z">
        <w:r w:rsidR="00F3462B" w:rsidRPr="008274BB">
          <w:rPr>
            <w:noProof/>
            <w:lang w:val="en-US"/>
          </w:rPr>
          <w:t xml:space="preserve"> or model</w:t>
        </w:r>
      </w:ins>
      <w:ins w:id="1778" w:author="Editor " w:date="2022-10-27T10:07:00Z">
        <w:r w:rsidR="008274BB">
          <w:rPr>
            <w:noProof/>
            <w:lang w:val="en-US"/>
          </w:rPr>
          <w:t>-</w:t>
        </w:r>
      </w:ins>
      <w:ins w:id="1779" w:author="Natanian Jonathan" w:date="2022-10-05T11:44:00Z">
        <w:del w:id="1780" w:author="Editor " w:date="2022-10-27T10:07:00Z">
          <w:r w:rsidR="00F3462B" w:rsidRPr="008274BB" w:rsidDel="008274BB">
            <w:rPr>
              <w:noProof/>
              <w:lang w:val="en-US"/>
            </w:rPr>
            <w:delText xml:space="preserve"> </w:delText>
          </w:r>
        </w:del>
        <w:r w:rsidR="00F3462B" w:rsidRPr="008274BB">
          <w:rPr>
            <w:noProof/>
            <w:lang w:val="en-US"/>
          </w:rPr>
          <w:t>training techniques</w:t>
        </w:r>
      </w:ins>
      <w:ins w:id="1781" w:author="Natanian Jonathan" w:date="2022-10-05T11:47:00Z">
        <w:r w:rsidR="00F3462B" w:rsidRPr="008274BB">
          <w:rPr>
            <w:noProof/>
            <w:lang w:val="en-US"/>
          </w:rPr>
          <w:t xml:space="preserve"> in the case of the metamodels or </w:t>
        </w:r>
      </w:ins>
      <w:ins w:id="1782" w:author="Editor " w:date="2022-10-27T10:07:00Z">
        <w:r w:rsidR="008274BB">
          <w:rPr>
            <w:noProof/>
            <w:lang w:val="en-US"/>
          </w:rPr>
          <w:t xml:space="preserve">we </w:t>
        </w:r>
      </w:ins>
      <w:ins w:id="1783" w:author="Natanian Jonathan" w:date="2022-10-05T11:48:00Z">
        <w:del w:id="1784" w:author="Editor " w:date="2022-10-27T10:07:00Z">
          <w:r w:rsidR="00F3462B" w:rsidRPr="008274BB" w:rsidDel="008274BB">
            <w:rPr>
              <w:noProof/>
              <w:lang w:val="en-US"/>
            </w:rPr>
            <w:delText>to</w:delText>
          </w:r>
        </w:del>
      </w:ins>
      <w:ins w:id="1785" w:author="Editor " w:date="2022-10-27T10:07:00Z">
        <w:r w:rsidR="008274BB">
          <w:rPr>
            <w:noProof/>
            <w:lang w:val="en-US"/>
          </w:rPr>
          <w:t>would</w:t>
        </w:r>
      </w:ins>
      <w:ins w:id="1786" w:author="Natanian Jonathan" w:date="2022-10-05T11:48:00Z">
        <w:r w:rsidR="00F3462B" w:rsidRPr="008274BB">
          <w:rPr>
            <w:noProof/>
            <w:lang w:val="en-US"/>
          </w:rPr>
          <w:t xml:space="preserve"> </w:t>
        </w:r>
      </w:ins>
      <w:ins w:id="1787" w:author="Natanian Jonathan" w:date="2022-10-05T11:47:00Z">
        <w:r w:rsidR="00F3462B" w:rsidRPr="008274BB">
          <w:rPr>
            <w:noProof/>
            <w:lang w:val="en-US"/>
          </w:rPr>
          <w:t>fine</w:t>
        </w:r>
      </w:ins>
      <w:ins w:id="1788" w:author="Natanian Jonathan" w:date="2022-10-15T17:27:00Z">
        <w:r w:rsidR="007E0C37" w:rsidRPr="008274BB">
          <w:rPr>
            <w:noProof/>
            <w:lang w:val="en-US"/>
          </w:rPr>
          <w:t>-</w:t>
        </w:r>
      </w:ins>
      <w:ins w:id="1789" w:author="Natanian Jonathan" w:date="2022-10-05T11:47:00Z">
        <w:r w:rsidR="00F3462B" w:rsidRPr="008274BB">
          <w:rPr>
            <w:noProof/>
            <w:lang w:val="en-US"/>
          </w:rPr>
          <w:t>tune the definition</w:t>
        </w:r>
      </w:ins>
      <w:ins w:id="1790" w:author="Natanian Jonathan" w:date="2022-10-05T11:48:00Z">
        <w:r w:rsidR="00F3462B" w:rsidRPr="008274BB">
          <w:rPr>
            <w:noProof/>
            <w:lang w:val="en-US"/>
          </w:rPr>
          <w:t>s and boundaries of the simplified metrics</w:t>
        </w:r>
      </w:ins>
      <w:ins w:id="1791" w:author="Natanian Jonathan" w:date="2022-10-05T11:43:00Z">
        <w:r w:rsidR="00F3462B" w:rsidRPr="008274BB">
          <w:rPr>
            <w:noProof/>
            <w:lang w:val="en-US"/>
          </w:rPr>
          <w:t>.</w:t>
        </w:r>
      </w:ins>
      <w:r w:rsidRPr="008274BB">
        <w:rPr>
          <w:noProof/>
          <w:lang w:val="en-US"/>
        </w:rPr>
        <w:t xml:space="preserve"> If the sensitivity analysis still yields unsatisfactory results, we would likely not use that metric</w:t>
      </w:r>
      <w:ins w:id="1792" w:author="Natanian Jonathan" w:date="2022-10-05T11:44:00Z">
        <w:r w:rsidR="00F3462B" w:rsidRPr="008274BB">
          <w:rPr>
            <w:noProof/>
            <w:lang w:val="en-US"/>
          </w:rPr>
          <w:t xml:space="preserve"> or metamodel</w:t>
        </w:r>
      </w:ins>
      <w:r w:rsidRPr="008274BB">
        <w:rPr>
          <w:noProof/>
          <w:lang w:val="en-US"/>
        </w:rPr>
        <w:t xml:space="preserve"> in our evaluation.</w:t>
      </w:r>
      <w:del w:id="1793" w:author="Editor " w:date="2022-10-27T10:23:00Z">
        <w:r w:rsidRPr="008274BB" w:rsidDel="00225155">
          <w:rPr>
            <w:noProof/>
            <w:lang w:val="en-US"/>
          </w:rPr>
          <w:delText xml:space="preserve">  </w:delText>
        </w:r>
      </w:del>
    </w:p>
    <w:p w14:paraId="0154DF59" w14:textId="23C75B20" w:rsidR="00E45328" w:rsidRPr="008274BB" w:rsidRDefault="009B1633" w:rsidP="00D066FE">
      <w:pPr>
        <w:spacing w:after="240" w:line="360" w:lineRule="auto"/>
        <w:ind w:firstLine="425"/>
        <w:jc w:val="both"/>
        <w:rPr>
          <w:noProof/>
          <w:lang w:val="en-US"/>
        </w:rPr>
      </w:pPr>
      <w:r w:rsidRPr="008274BB">
        <w:rPr>
          <w:noProof/>
          <w:lang w:val="en-US"/>
        </w:rPr>
        <w:t>Another</w:t>
      </w:r>
      <w:r w:rsidR="00E45328" w:rsidRPr="008274BB">
        <w:rPr>
          <w:noProof/>
          <w:lang w:val="en-US"/>
        </w:rPr>
        <w:t xml:space="preserve"> issue that might arise is the running time, mostly involving MOO runs. </w:t>
      </w:r>
      <w:ins w:id="1794" w:author="Natanian Jonathan" w:date="2022-10-15T16:58:00Z">
        <w:r w:rsidR="00D066FE" w:rsidRPr="008274BB">
          <w:rPr>
            <w:noProof/>
            <w:lang w:val="en-US"/>
          </w:rPr>
          <w:t xml:space="preserve">We expect </w:t>
        </w:r>
      </w:ins>
      <w:ins w:id="1795" w:author="Natanian Jonathan" w:date="2022-10-15T17:00:00Z">
        <w:del w:id="1796" w:author="Editor " w:date="2022-10-27T10:08:00Z">
          <w:r w:rsidR="00D066FE" w:rsidRPr="008274BB" w:rsidDel="008274BB">
            <w:rPr>
              <w:noProof/>
              <w:lang w:val="en-US"/>
            </w:rPr>
            <w:delText>it</w:delText>
          </w:r>
        </w:del>
      </w:ins>
      <w:ins w:id="1797" w:author="Editor " w:date="2022-10-27T10:08:00Z">
        <w:r w:rsidR="008274BB">
          <w:rPr>
            <w:noProof/>
            <w:lang w:val="en-US"/>
          </w:rPr>
          <w:t>them</w:t>
        </w:r>
      </w:ins>
      <w:ins w:id="1798" w:author="Natanian Jonathan" w:date="2022-10-15T16:58:00Z">
        <w:r w:rsidR="00D066FE" w:rsidRPr="008274BB">
          <w:rPr>
            <w:noProof/>
            <w:lang w:val="en-US"/>
          </w:rPr>
          <w:t xml:space="preserve"> to run in a reasonable</w:t>
        </w:r>
      </w:ins>
      <w:ins w:id="1799" w:author="Editor " w:date="2022-10-27T10:08:00Z">
        <w:r w:rsidR="008274BB">
          <w:rPr>
            <w:noProof/>
            <w:lang w:val="en-US"/>
          </w:rPr>
          <w:t xml:space="preserve"> amount of</w:t>
        </w:r>
      </w:ins>
      <w:ins w:id="1800" w:author="Natanian Jonathan" w:date="2022-10-15T16:58:00Z">
        <w:r w:rsidR="00D066FE" w:rsidRPr="008274BB">
          <w:rPr>
            <w:noProof/>
            <w:lang w:val="en-US"/>
          </w:rPr>
          <w:t xml:space="preserve"> time on </w:t>
        </w:r>
      </w:ins>
      <w:ins w:id="1801" w:author="Natanian Jonathan" w:date="2022-10-15T17:09:00Z">
        <w:r w:rsidR="009C1BF9" w:rsidRPr="008274BB">
          <w:rPr>
            <w:noProof/>
            <w:lang w:val="en-US"/>
          </w:rPr>
          <w:t xml:space="preserve">our lab’s </w:t>
        </w:r>
      </w:ins>
      <w:ins w:id="1802" w:author="Natanian Jonathan" w:date="2022-10-15T17:00:00Z">
        <w:r w:rsidR="00D066FE" w:rsidRPr="008274BB">
          <w:rPr>
            <w:noProof/>
            <w:lang w:val="en-US"/>
          </w:rPr>
          <w:t xml:space="preserve">64-core </w:t>
        </w:r>
      </w:ins>
      <w:ins w:id="1803" w:author="Natanian Jonathan" w:date="2022-10-15T16:58:00Z">
        <w:r w:rsidR="00D066FE" w:rsidRPr="008274BB">
          <w:rPr>
            <w:noProof/>
            <w:lang w:val="en-US"/>
          </w:rPr>
          <w:t>machine</w:t>
        </w:r>
      </w:ins>
      <w:ins w:id="1804" w:author="Editor " w:date="2022-10-27T10:08:00Z">
        <w:r w:rsidR="008274BB">
          <w:rPr>
            <w:noProof/>
            <w:lang w:val="en-US"/>
          </w:rPr>
          <w:t>;</w:t>
        </w:r>
      </w:ins>
      <w:ins w:id="1805" w:author="Natanian Jonathan" w:date="2022-10-15T16:59:00Z">
        <w:del w:id="1806" w:author="Editor " w:date="2022-10-27T10:08:00Z">
          <w:r w:rsidR="00D066FE" w:rsidRPr="008274BB" w:rsidDel="008274BB">
            <w:rPr>
              <w:noProof/>
              <w:lang w:val="en-US"/>
            </w:rPr>
            <w:delText>,</w:delText>
          </w:r>
        </w:del>
        <w:r w:rsidR="00D066FE" w:rsidRPr="008274BB">
          <w:rPr>
            <w:noProof/>
            <w:lang w:val="en-US"/>
          </w:rPr>
          <w:t xml:space="preserve"> but if </w:t>
        </w:r>
      </w:ins>
      <w:ins w:id="1807" w:author="Editor " w:date="2022-10-27T10:08:00Z">
        <w:r w:rsidR="008274BB">
          <w:rPr>
            <w:noProof/>
            <w:lang w:val="en-US"/>
          </w:rPr>
          <w:t xml:space="preserve">the runs should </w:t>
        </w:r>
      </w:ins>
      <w:ins w:id="1808" w:author="Natanian Jonathan" w:date="2022-10-15T16:59:00Z">
        <w:r w:rsidR="00D066FE" w:rsidRPr="008274BB">
          <w:rPr>
            <w:noProof/>
            <w:lang w:val="en-US"/>
          </w:rPr>
          <w:t>exceed</w:t>
        </w:r>
        <w:del w:id="1809" w:author="Editor " w:date="2022-10-27T10:08:00Z">
          <w:r w:rsidR="00D066FE" w:rsidRPr="008274BB" w:rsidDel="008274BB">
            <w:rPr>
              <w:noProof/>
              <w:lang w:val="en-US"/>
            </w:rPr>
            <w:delText>s</w:delText>
          </w:r>
        </w:del>
        <w:r w:rsidR="00D066FE" w:rsidRPr="008274BB">
          <w:rPr>
            <w:noProof/>
            <w:lang w:val="en-US"/>
          </w:rPr>
          <w:t xml:space="preserve"> our expectations</w:t>
        </w:r>
      </w:ins>
      <w:ins w:id="1810" w:author="Editor " w:date="2022-10-27T10:08:00Z">
        <w:r w:rsidR="008274BB">
          <w:rPr>
            <w:noProof/>
            <w:lang w:val="en-US"/>
          </w:rPr>
          <w:t>,</w:t>
        </w:r>
      </w:ins>
      <w:ins w:id="1811" w:author="Natanian Jonathan" w:date="2022-10-15T16:59:00Z">
        <w:r w:rsidR="00D066FE" w:rsidRPr="008274BB">
          <w:rPr>
            <w:noProof/>
            <w:lang w:val="en-US"/>
          </w:rPr>
          <w:t xml:space="preserve"> we will be able to use </w:t>
        </w:r>
      </w:ins>
      <w:ins w:id="1812" w:author="Natanian Jonathan" w:date="2022-10-15T17:02:00Z">
        <w:r w:rsidR="00D066FE" w:rsidRPr="008274BB">
          <w:rPr>
            <w:noProof/>
            <w:lang w:val="en-US"/>
          </w:rPr>
          <w:t xml:space="preserve">the Technion’s </w:t>
        </w:r>
      </w:ins>
      <w:ins w:id="1813" w:author="Natanian Jonathan" w:date="2022-10-15T17:03:00Z">
        <w:r w:rsidR="00D066FE" w:rsidRPr="008274BB">
          <w:rPr>
            <w:noProof/>
            <w:lang w:val="en-US"/>
          </w:rPr>
          <w:t>High</w:t>
        </w:r>
      </w:ins>
      <w:ins w:id="1814" w:author="Natanian Jonathan" w:date="2022-10-15T17:25:00Z">
        <w:r w:rsidR="007E0C37" w:rsidRPr="008274BB">
          <w:rPr>
            <w:noProof/>
            <w:lang w:val="en-US"/>
          </w:rPr>
          <w:t>-</w:t>
        </w:r>
      </w:ins>
      <w:ins w:id="1815" w:author="Natanian Jonathan" w:date="2022-10-15T17:03:00Z">
        <w:r w:rsidR="00D066FE" w:rsidRPr="008274BB">
          <w:rPr>
            <w:noProof/>
            <w:lang w:val="en-US"/>
          </w:rPr>
          <w:t xml:space="preserve">Performance Computing (HPC) </w:t>
        </w:r>
      </w:ins>
      <w:ins w:id="1816" w:author="Natanian Jonathan" w:date="2022-10-15T17:05:00Z">
        <w:r w:rsidR="00D066FE" w:rsidRPr="008274BB">
          <w:rPr>
            <w:noProof/>
            <w:lang w:val="en-US"/>
          </w:rPr>
          <w:t>services</w:t>
        </w:r>
      </w:ins>
      <w:ins w:id="1817" w:author="Editor " w:date="2022-10-27T10:09:00Z">
        <w:r w:rsidR="008274BB">
          <w:rPr>
            <w:noProof/>
            <w:lang w:val="en-US"/>
          </w:rPr>
          <w:t>,</w:t>
        </w:r>
      </w:ins>
      <w:ins w:id="1818" w:author="Natanian Jonathan" w:date="2022-10-15T17:05:00Z">
        <w:r w:rsidR="00D066FE" w:rsidRPr="008274BB">
          <w:rPr>
            <w:noProof/>
            <w:lang w:val="en-US"/>
          </w:rPr>
          <w:t xml:space="preserve"> which </w:t>
        </w:r>
      </w:ins>
      <w:ins w:id="1819" w:author="Natanian Jonathan" w:date="2022-10-15T17:06:00Z">
        <w:r w:rsidR="00D066FE" w:rsidRPr="008274BB">
          <w:rPr>
            <w:noProof/>
            <w:lang w:val="en-US"/>
          </w:rPr>
          <w:t xml:space="preserve">offer </w:t>
        </w:r>
      </w:ins>
      <w:ins w:id="1820" w:author="Natanian Jonathan" w:date="2022-10-15T17:05:00Z">
        <w:r w:rsidR="00D066FE" w:rsidRPr="008274BB">
          <w:rPr>
            <w:noProof/>
            <w:lang w:val="en-US"/>
          </w:rPr>
          <w:t>world</w:t>
        </w:r>
      </w:ins>
      <w:ins w:id="1821" w:author="Natanian Jonathan" w:date="2022-10-15T17:26:00Z">
        <w:r w:rsidR="007E0C37" w:rsidRPr="008274BB">
          <w:rPr>
            <w:noProof/>
            <w:lang w:val="en-US"/>
          </w:rPr>
          <w:t>-</w:t>
        </w:r>
      </w:ins>
      <w:ins w:id="1822" w:author="Natanian Jonathan" w:date="2022-10-15T17:05:00Z">
        <w:r w:rsidR="00D066FE" w:rsidRPr="008274BB">
          <w:rPr>
            <w:noProof/>
            <w:lang w:val="en-US"/>
          </w:rPr>
          <w:t xml:space="preserve">class computation capabilities </w:t>
        </w:r>
      </w:ins>
      <w:ins w:id="1823" w:author="Natanian Jonathan" w:date="2022-10-15T17:06:00Z">
        <w:r w:rsidR="00D066FE" w:rsidRPr="008274BB">
          <w:rPr>
            <w:noProof/>
            <w:lang w:val="en-US"/>
          </w:rPr>
          <w:t>(e.g.</w:t>
        </w:r>
      </w:ins>
      <w:ins w:id="1824" w:author="Natanian Jonathan" w:date="2022-10-15T17:26:00Z">
        <w:r w:rsidR="007E0C37" w:rsidRPr="008274BB">
          <w:rPr>
            <w:noProof/>
            <w:lang w:val="en-US"/>
          </w:rPr>
          <w:t>,</w:t>
        </w:r>
      </w:ins>
      <w:ins w:id="1825" w:author="Natanian Jonathan" w:date="2022-10-15T17:06:00Z">
        <w:r w:rsidR="00D066FE" w:rsidRPr="008274BB">
          <w:rPr>
            <w:noProof/>
            <w:lang w:val="en-US"/>
          </w:rPr>
          <w:t xml:space="preserve"> the ZEUS computer cluster of 1920 cores). </w:t>
        </w:r>
      </w:ins>
      <w:ins w:id="1826" w:author="Natanian Jonathan" w:date="2022-10-15T17:09:00Z">
        <w:r w:rsidR="009C1BF9" w:rsidRPr="008274BB">
          <w:rPr>
            <w:noProof/>
            <w:lang w:val="en-US"/>
          </w:rPr>
          <w:t>Our</w:t>
        </w:r>
      </w:ins>
      <w:ins w:id="1827" w:author="Natanian Jonathan" w:date="2022-10-15T17:08:00Z">
        <w:r w:rsidR="009C1BF9" w:rsidRPr="008274BB">
          <w:rPr>
            <w:noProof/>
            <w:lang w:val="en-US"/>
          </w:rPr>
          <w:t xml:space="preserve"> lab has also</w:t>
        </w:r>
      </w:ins>
      <w:ins w:id="1828" w:author="Natanian Jonathan" w:date="2022-10-15T17:09:00Z">
        <w:r w:rsidR="009C1BF9" w:rsidRPr="008274BB">
          <w:rPr>
            <w:noProof/>
            <w:lang w:val="en-US"/>
          </w:rPr>
          <w:t xml:space="preserve"> </w:t>
        </w:r>
      </w:ins>
      <w:ins w:id="1829" w:author="Natanian Jonathan" w:date="2022-10-15T17:10:00Z">
        <w:r w:rsidR="009C1BF9" w:rsidRPr="008274BB">
          <w:rPr>
            <w:noProof/>
            <w:lang w:val="en-US"/>
          </w:rPr>
          <w:t xml:space="preserve">recently </w:t>
        </w:r>
      </w:ins>
      <w:ins w:id="1830" w:author="Natanian Jonathan" w:date="2022-10-15T17:11:00Z">
        <w:r w:rsidR="009C1BF9" w:rsidRPr="008274BB">
          <w:rPr>
            <w:noProof/>
            <w:lang w:val="en-US"/>
          </w:rPr>
          <w:t>secured</w:t>
        </w:r>
      </w:ins>
      <w:ins w:id="1831" w:author="Natanian Jonathan" w:date="2022-10-15T17:10:00Z">
        <w:r w:rsidR="009C1BF9" w:rsidRPr="008274BB">
          <w:rPr>
            <w:noProof/>
            <w:lang w:val="en-US"/>
          </w:rPr>
          <w:t xml:space="preserve"> </w:t>
        </w:r>
      </w:ins>
      <w:ins w:id="1832" w:author="Natanian Jonathan" w:date="2022-10-15T17:09:00Z">
        <w:r w:rsidR="009C1BF9" w:rsidRPr="008274BB">
          <w:rPr>
            <w:noProof/>
            <w:lang w:val="en-US"/>
          </w:rPr>
          <w:t xml:space="preserve">access </w:t>
        </w:r>
      </w:ins>
      <w:ins w:id="1833" w:author="Natanian Jonathan" w:date="2022-10-15T17:11:00Z">
        <w:r w:rsidR="009C1BF9" w:rsidRPr="008274BB">
          <w:rPr>
            <w:noProof/>
            <w:lang w:val="en-US"/>
          </w:rPr>
          <w:t xml:space="preserve">to </w:t>
        </w:r>
      </w:ins>
      <w:ins w:id="1834" w:author="Natanian Jonathan" w:date="2022-10-15T17:10:00Z">
        <w:r w:rsidR="009C1BF9" w:rsidRPr="008274BB">
          <w:rPr>
            <w:noProof/>
            <w:lang w:val="en-US"/>
          </w:rPr>
          <w:t>extensive cloud space through both institutional (Technion) and commercial cloud services</w:t>
        </w:r>
      </w:ins>
      <w:ins w:id="1835" w:author="Natanian Jonathan" w:date="2022-10-15T17:09:00Z">
        <w:r w:rsidR="009C1BF9" w:rsidRPr="008274BB">
          <w:rPr>
            <w:noProof/>
            <w:lang w:val="en-US"/>
          </w:rPr>
          <w:t xml:space="preserve"> </w:t>
        </w:r>
      </w:ins>
      <w:ins w:id="1836" w:author="Natanian Jonathan" w:date="2022-10-15T17:25:00Z">
        <w:r w:rsidR="007E0C37" w:rsidRPr="008274BB">
          <w:rPr>
            <w:noProof/>
            <w:lang w:val="en-US"/>
          </w:rPr>
          <w:t>that</w:t>
        </w:r>
      </w:ins>
      <w:ins w:id="1837" w:author="Natanian Jonathan" w:date="2022-10-15T17:10:00Z">
        <w:r w:rsidR="009C1BF9" w:rsidRPr="008274BB">
          <w:rPr>
            <w:noProof/>
            <w:lang w:val="en-US"/>
          </w:rPr>
          <w:t xml:space="preserve"> will help with our co</w:t>
        </w:r>
      </w:ins>
      <w:ins w:id="1838" w:author="Natanian Jonathan" w:date="2022-10-15T17:11:00Z">
        <w:r w:rsidR="009C1BF9" w:rsidRPr="008274BB">
          <w:rPr>
            <w:noProof/>
            <w:lang w:val="en-US"/>
          </w:rPr>
          <w:t>mputational loads.</w:t>
        </w:r>
      </w:ins>
      <w:ins w:id="1839" w:author="Natanian Jonathan" w:date="2022-10-15T17:07:00Z">
        <w:r w:rsidR="00D066FE" w:rsidRPr="008274BB">
          <w:rPr>
            <w:noProof/>
            <w:lang w:val="en-US"/>
          </w:rPr>
          <w:t xml:space="preserve"> </w:t>
        </w:r>
      </w:ins>
      <w:del w:id="1840" w:author="Natanian Jonathan" w:date="2022-10-15T17:07:00Z">
        <w:r w:rsidR="00E45328" w:rsidRPr="008274BB" w:rsidDel="00D066FE">
          <w:rPr>
            <w:noProof/>
            <w:lang w:val="en-US"/>
          </w:rPr>
          <w:delText xml:space="preserve">Fortunately, we have extensive cloud space through both institutional (Technion) and commercial cloud services and significant capabilities for physical computation (at Technion and TalTech). </w:delText>
        </w:r>
      </w:del>
      <w:r w:rsidR="00E45328" w:rsidRPr="008274BB">
        <w:rPr>
          <w:noProof/>
          <w:lang w:val="en-US"/>
        </w:rPr>
        <w:t xml:space="preserve">Additionally, we have experience </w:t>
      </w:r>
      <w:ins w:id="1841" w:author="Natanian Jonathan" w:date="2022-10-15T17:11:00Z">
        <w:r w:rsidR="009C1BF9" w:rsidRPr="008274BB">
          <w:rPr>
            <w:noProof/>
            <w:lang w:val="en-US"/>
          </w:rPr>
          <w:t xml:space="preserve">in </w:t>
        </w:r>
      </w:ins>
      <w:r w:rsidR="00E45328" w:rsidRPr="008274BB">
        <w:rPr>
          <w:noProof/>
          <w:lang w:val="en-US"/>
        </w:rPr>
        <w:t xml:space="preserve">splitting </w:t>
      </w:r>
      <w:del w:id="1842" w:author="Editor " w:date="2022-10-27T10:09:00Z">
        <w:r w:rsidR="00E45328" w:rsidRPr="008274BB" w:rsidDel="008274BB">
          <w:rPr>
            <w:noProof/>
            <w:lang w:val="en-US"/>
          </w:rPr>
          <w:delText xml:space="preserve">the </w:delText>
        </w:r>
      </w:del>
      <w:r w:rsidR="00E45328" w:rsidRPr="008274BB">
        <w:rPr>
          <w:noProof/>
          <w:lang w:val="en-US"/>
        </w:rPr>
        <w:t xml:space="preserve">optimization runs for several segments, which can serve as an additional solution to the running-time problem in case the substantial computer power we have at our disposal proves insufficient. </w:t>
      </w:r>
    </w:p>
    <w:p w14:paraId="20A7F8E3" w14:textId="3008FF9F" w:rsidR="005F7771" w:rsidRPr="008274BB" w:rsidRDefault="00D34517" w:rsidP="009B1633">
      <w:pPr>
        <w:pStyle w:val="ListParagraph"/>
        <w:numPr>
          <w:ilvl w:val="1"/>
          <w:numId w:val="44"/>
        </w:numPr>
        <w:spacing w:before="120" w:line="360" w:lineRule="auto"/>
        <w:ind w:left="425" w:hanging="431"/>
        <w:jc w:val="both"/>
        <w:rPr>
          <w:b/>
          <w:bCs/>
          <w:noProof/>
          <w:lang w:val="en-US"/>
        </w:rPr>
      </w:pPr>
      <w:r w:rsidRPr="008274BB">
        <w:rPr>
          <w:b/>
          <w:bCs/>
          <w:noProof/>
          <w:lang w:val="en-US"/>
        </w:rPr>
        <w:t xml:space="preserve">Available resources </w:t>
      </w:r>
      <w:r w:rsidR="00022A14" w:rsidRPr="008274BB">
        <w:rPr>
          <w:b/>
          <w:bCs/>
          <w:noProof/>
          <w:lang w:val="en-US"/>
        </w:rPr>
        <w:t>at the research team’s disposal</w:t>
      </w:r>
    </w:p>
    <w:p w14:paraId="77663EFC" w14:textId="6CC6F8A5" w:rsidR="00C94D08" w:rsidRPr="008274BB" w:rsidRDefault="00F3462B" w:rsidP="00F3462B">
      <w:pPr>
        <w:spacing w:line="360" w:lineRule="auto"/>
        <w:jc w:val="both"/>
        <w:rPr>
          <w:noProof/>
          <w:lang w:val="en-US"/>
        </w:rPr>
      </w:pPr>
      <w:ins w:id="1843" w:author="Natanian Jonathan" w:date="2022-10-05T11:50:00Z">
        <w:r w:rsidRPr="008274BB">
          <w:rPr>
            <w:noProof/>
            <w:lang w:val="en-US"/>
          </w:rPr>
          <w:t xml:space="preserve">1. </w:t>
        </w:r>
      </w:ins>
      <w:r w:rsidR="00E45328" w:rsidRPr="008274BB">
        <w:rPr>
          <w:noProof/>
          <w:lang w:val="en-US"/>
        </w:rPr>
        <w:t>Ass</w:t>
      </w:r>
      <w:ins w:id="1844" w:author="Editor " w:date="2022-10-27T10:10:00Z">
        <w:r w:rsidR="008274BB">
          <w:rPr>
            <w:noProof/>
            <w:lang w:val="en-US"/>
          </w:rPr>
          <w:t>istant</w:t>
        </w:r>
      </w:ins>
      <w:del w:id="1845" w:author="Editor " w:date="2022-10-27T10:10:00Z">
        <w:r w:rsidR="00E45328" w:rsidRPr="008274BB" w:rsidDel="008274BB">
          <w:rPr>
            <w:noProof/>
            <w:lang w:val="en-US"/>
          </w:rPr>
          <w:delText>t.</w:delText>
        </w:r>
      </w:del>
      <w:r w:rsidR="00E45328" w:rsidRPr="008274BB">
        <w:rPr>
          <w:noProof/>
          <w:lang w:val="en-US"/>
        </w:rPr>
        <w:t xml:space="preserve"> Prof</w:t>
      </w:r>
      <w:ins w:id="1846" w:author="Editor " w:date="2022-10-27T10:10:00Z">
        <w:r w:rsidR="008274BB">
          <w:rPr>
            <w:noProof/>
            <w:lang w:val="en-US"/>
          </w:rPr>
          <w:t>essor</w:t>
        </w:r>
      </w:ins>
      <w:del w:id="1847" w:author="Editor " w:date="2022-10-27T10:10:00Z">
        <w:r w:rsidR="00E45328" w:rsidRPr="008274BB" w:rsidDel="008274BB">
          <w:rPr>
            <w:noProof/>
            <w:lang w:val="en-US"/>
          </w:rPr>
          <w:delText>.</w:delText>
        </w:r>
      </w:del>
      <w:r w:rsidR="00E45328" w:rsidRPr="008274BB">
        <w:rPr>
          <w:noProof/>
          <w:lang w:val="en-US"/>
        </w:rPr>
        <w:t xml:space="preserve"> </w:t>
      </w:r>
      <w:r w:rsidR="00414163" w:rsidRPr="008274BB">
        <w:rPr>
          <w:noProof/>
          <w:lang w:val="en-US"/>
        </w:rPr>
        <w:t>Jonathan Natanian (PI) is an experienced architect and environmental design researcher who specializes in computational methods for environmentally driven urban design. The Environmental Performance and Design Lab (EPDL) led by Pr</w:t>
      </w:r>
      <w:r w:rsidR="009B1633" w:rsidRPr="008274BB">
        <w:rPr>
          <w:noProof/>
          <w:lang w:val="en-US"/>
        </w:rPr>
        <w:t>of</w:t>
      </w:r>
      <w:r w:rsidR="00414163" w:rsidRPr="008274BB">
        <w:rPr>
          <w:noProof/>
          <w:lang w:val="en-US"/>
        </w:rPr>
        <w:t xml:space="preserve">. Natanian at Technion’s Faculty of Architecture and Town Planning is dedicated to exploring the boundary between environmental engineering and architectural design in a cross-contextual, </w:t>
      </w:r>
      <w:del w:id="1848" w:author="Natanian Jonathan" w:date="2022-10-15T17:56:00Z">
        <w:r w:rsidR="00414163" w:rsidRPr="008274BB" w:rsidDel="00A8535F">
          <w:rPr>
            <w:noProof/>
            <w:lang w:val="en-US"/>
          </w:rPr>
          <w:delText>multiscale</w:delText>
        </w:r>
      </w:del>
      <w:ins w:id="1849" w:author="Natanian Jonathan" w:date="2022-10-15T17:56:00Z">
        <w:r w:rsidR="00A8535F" w:rsidRPr="008274BB">
          <w:rPr>
            <w:noProof/>
            <w:lang w:val="en-US"/>
          </w:rPr>
          <w:t>multiscale</w:t>
        </w:r>
      </w:ins>
      <w:r w:rsidR="00414163" w:rsidRPr="008274BB">
        <w:rPr>
          <w:noProof/>
          <w:lang w:val="en-US"/>
        </w:rPr>
        <w:t xml:space="preserve"> and cross-disciplinary way. The lab’s equipment </w:t>
      </w:r>
      <w:del w:id="1850" w:author="Natanian Jonathan" w:date="2022-10-15T17:45:00Z">
        <w:r w:rsidR="00414163" w:rsidRPr="008274BB" w:rsidDel="006C6909">
          <w:rPr>
            <w:noProof/>
            <w:lang w:val="en-US"/>
          </w:rPr>
          <w:delText xml:space="preserve">allows it to operate in three main clusters, which together form a triangle of knowledge: </w:delText>
        </w:r>
        <w:r w:rsidR="00414163" w:rsidRPr="008274BB" w:rsidDel="006C6909">
          <w:rPr>
            <w:i/>
            <w:iCs/>
            <w:noProof/>
            <w:lang w:val="en-US"/>
          </w:rPr>
          <w:delText>data acquisition</w:delText>
        </w:r>
        <w:r w:rsidR="00414163" w:rsidRPr="008274BB" w:rsidDel="006C6909">
          <w:rPr>
            <w:noProof/>
            <w:lang w:val="en-US"/>
          </w:rPr>
          <w:delText xml:space="preserve"> (cutting edge sensors, remote sensing devices), </w:delText>
        </w:r>
        <w:r w:rsidR="00414163" w:rsidRPr="008274BB" w:rsidDel="006C6909">
          <w:rPr>
            <w:i/>
            <w:iCs/>
            <w:noProof/>
            <w:lang w:val="en-US"/>
          </w:rPr>
          <w:delText>computational analysis</w:delText>
        </w:r>
        <w:r w:rsidR="00414163" w:rsidRPr="008274BB" w:rsidDel="006C6909">
          <w:rPr>
            <w:noProof/>
            <w:lang w:val="en-US"/>
          </w:rPr>
          <w:delText xml:space="preserve"> (strong analytical and data servers and cloud computing capabilities) and </w:delText>
        </w:r>
        <w:r w:rsidR="00414163" w:rsidRPr="008274BB" w:rsidDel="006C6909">
          <w:rPr>
            <w:i/>
            <w:iCs/>
            <w:noProof/>
            <w:lang w:val="en-US"/>
          </w:rPr>
          <w:delText>design interface</w:delText>
        </w:r>
        <w:r w:rsidR="00414163" w:rsidRPr="008274BB" w:rsidDel="006C6909">
          <w:rPr>
            <w:noProof/>
            <w:lang w:val="en-US"/>
          </w:rPr>
          <w:delText xml:space="preserve"> (interactive screens combined with augmented reality and mixed reality devices).</w:delText>
        </w:r>
      </w:del>
      <w:ins w:id="1851" w:author="Natanian Jonathan" w:date="2022-10-15T17:45:00Z">
        <w:r w:rsidR="006C6909" w:rsidRPr="008274BB">
          <w:rPr>
            <w:noProof/>
            <w:lang w:val="en-US"/>
          </w:rPr>
          <w:t>includes a 64-core computer</w:t>
        </w:r>
      </w:ins>
      <w:ins w:id="1852" w:author="Natanian Jonathan" w:date="2022-10-15T17:46:00Z">
        <w:r w:rsidR="006C6909" w:rsidRPr="008274BB">
          <w:rPr>
            <w:noProof/>
            <w:lang w:val="en-US"/>
          </w:rPr>
          <w:t xml:space="preserve">, </w:t>
        </w:r>
      </w:ins>
      <w:ins w:id="1853" w:author="Natanian Jonathan" w:date="2022-10-15T17:51:00Z">
        <w:r w:rsidR="00A8535F" w:rsidRPr="008274BB">
          <w:rPr>
            <w:noProof/>
            <w:lang w:val="en-US"/>
          </w:rPr>
          <w:t xml:space="preserve">a </w:t>
        </w:r>
      </w:ins>
      <w:ins w:id="1854" w:author="Natanian Jonathan" w:date="2022-10-15T17:46:00Z">
        <w:r w:rsidR="006C6909" w:rsidRPr="008274BB">
          <w:rPr>
            <w:noProof/>
            <w:lang w:val="en-US"/>
          </w:rPr>
          <w:t>variety of environmental performance software and simulation engines</w:t>
        </w:r>
      </w:ins>
      <w:ins w:id="1855" w:author="Natanian Jonathan" w:date="2022-10-15T17:51:00Z">
        <w:r w:rsidR="00A8535F" w:rsidRPr="008274BB">
          <w:rPr>
            <w:noProof/>
            <w:lang w:val="en-US"/>
          </w:rPr>
          <w:t>,</w:t>
        </w:r>
      </w:ins>
      <w:ins w:id="1856" w:author="Natanian Jonathan" w:date="2022-10-15T17:46:00Z">
        <w:r w:rsidR="006C6909" w:rsidRPr="008274BB">
          <w:rPr>
            <w:noProof/>
            <w:lang w:val="en-US"/>
          </w:rPr>
          <w:t xml:space="preserve"> </w:t>
        </w:r>
      </w:ins>
      <w:ins w:id="1857" w:author="Natanian Jonathan" w:date="2022-10-15T17:45:00Z">
        <w:r w:rsidR="006C6909" w:rsidRPr="008274BB">
          <w:rPr>
            <w:noProof/>
            <w:lang w:val="en-US"/>
          </w:rPr>
          <w:t>and wide access to severa</w:t>
        </w:r>
      </w:ins>
      <w:ins w:id="1858" w:author="Natanian Jonathan" w:date="2022-10-15T17:46:00Z">
        <w:r w:rsidR="006C6909" w:rsidRPr="008274BB">
          <w:rPr>
            <w:noProof/>
            <w:lang w:val="en-US"/>
          </w:rPr>
          <w:t xml:space="preserve">l institutional and commercial </w:t>
        </w:r>
      </w:ins>
      <w:ins w:id="1859" w:author="Natanian Jonathan" w:date="2022-10-15T17:47:00Z">
        <w:r w:rsidR="006C6909" w:rsidRPr="008274BB">
          <w:rPr>
            <w:noProof/>
            <w:lang w:val="en-US"/>
          </w:rPr>
          <w:t>cloud</w:t>
        </w:r>
      </w:ins>
      <w:ins w:id="1860" w:author="Editor " w:date="2022-10-27T10:13:00Z">
        <w:r w:rsidR="00F51151">
          <w:rPr>
            <w:noProof/>
            <w:lang w:val="en-US"/>
          </w:rPr>
          <w:t>-</w:t>
        </w:r>
      </w:ins>
      <w:ins w:id="1861" w:author="Natanian Jonathan" w:date="2022-10-15T17:47:00Z">
        <w:del w:id="1862" w:author="Editor " w:date="2022-10-27T10:13:00Z">
          <w:r w:rsidR="006C6909" w:rsidRPr="008274BB" w:rsidDel="00F51151">
            <w:rPr>
              <w:noProof/>
              <w:lang w:val="en-US"/>
            </w:rPr>
            <w:delText xml:space="preserve"> </w:delText>
          </w:r>
        </w:del>
        <w:r w:rsidR="006C6909" w:rsidRPr="008274BB">
          <w:rPr>
            <w:noProof/>
            <w:lang w:val="en-US"/>
          </w:rPr>
          <w:t>computing infrastructure</w:t>
        </w:r>
      </w:ins>
      <w:ins w:id="1863" w:author="Natanian Jonathan" w:date="2022-10-15T17:52:00Z">
        <w:del w:id="1864" w:author="Editor " w:date="2022-10-27T10:13:00Z">
          <w:r w:rsidR="00A8535F" w:rsidRPr="008274BB" w:rsidDel="00F51151">
            <w:rPr>
              <w:noProof/>
              <w:lang w:val="en-US"/>
            </w:rPr>
            <w:delText>s</w:delText>
          </w:r>
        </w:del>
      </w:ins>
      <w:ins w:id="1865" w:author="Natanian Jonathan" w:date="2022-10-15T17:47:00Z">
        <w:r w:rsidR="006C6909" w:rsidRPr="008274BB">
          <w:rPr>
            <w:noProof/>
            <w:lang w:val="en-US"/>
          </w:rPr>
          <w:t>.</w:t>
        </w:r>
        <w:del w:id="1866" w:author="Editor " w:date="2022-10-27T10:23:00Z">
          <w:r w:rsidR="006C6909" w:rsidRPr="008274BB" w:rsidDel="00225155">
            <w:rPr>
              <w:noProof/>
              <w:lang w:val="en-US"/>
            </w:rPr>
            <w:delText xml:space="preserve">  </w:delText>
          </w:r>
        </w:del>
      </w:ins>
    </w:p>
    <w:p w14:paraId="2D061DAD" w14:textId="1B8F857B" w:rsidR="00951FA3" w:rsidRPr="008274BB" w:rsidRDefault="00F3462B" w:rsidP="00F3462B">
      <w:pPr>
        <w:spacing w:line="360" w:lineRule="auto"/>
        <w:jc w:val="both"/>
        <w:rPr>
          <w:noProof/>
          <w:lang w:val="en-US"/>
        </w:rPr>
      </w:pPr>
      <w:ins w:id="1867" w:author="Natanian Jonathan" w:date="2022-10-05T11:50:00Z">
        <w:r w:rsidRPr="008274BB">
          <w:rPr>
            <w:noProof/>
            <w:lang w:val="en-US"/>
          </w:rPr>
          <w:lastRenderedPageBreak/>
          <w:t xml:space="preserve">2. </w:t>
        </w:r>
      </w:ins>
      <w:r w:rsidR="00350215" w:rsidRPr="008274BB">
        <w:rPr>
          <w:noProof/>
          <w:lang w:val="en-US"/>
        </w:rPr>
        <w:t>Th</w:t>
      </w:r>
      <w:bookmarkStart w:id="1868" w:name="_Hlk86661406"/>
      <w:r w:rsidR="00414163" w:rsidRPr="008274BB">
        <w:rPr>
          <w:noProof/>
          <w:lang w:val="en-US"/>
        </w:rPr>
        <w:t xml:space="preserve">e research will be </w:t>
      </w:r>
      <w:del w:id="1869" w:author="Editor " w:date="2022-10-27T10:13:00Z">
        <w:r w:rsidR="00414163" w:rsidRPr="008274BB" w:rsidDel="00F51151">
          <w:rPr>
            <w:noProof/>
            <w:lang w:val="en-US"/>
          </w:rPr>
          <w:delText xml:space="preserve">done </w:delText>
        </w:r>
      </w:del>
      <w:ins w:id="1870" w:author="Editor " w:date="2022-10-27T10:13:00Z">
        <w:r w:rsidR="00F51151">
          <w:rPr>
            <w:noProof/>
            <w:lang w:val="en-US"/>
          </w:rPr>
          <w:t>conducted</w:t>
        </w:r>
        <w:r w:rsidR="00F51151" w:rsidRPr="008274BB">
          <w:rPr>
            <w:noProof/>
            <w:lang w:val="en-US"/>
          </w:rPr>
          <w:t xml:space="preserve"> </w:t>
        </w:r>
      </w:ins>
      <w:r w:rsidR="00414163" w:rsidRPr="008274BB">
        <w:rPr>
          <w:noProof/>
          <w:lang w:val="en-US"/>
        </w:rPr>
        <w:t xml:space="preserve">at the EPDL with the help of a doctoral student who will be dedicated to the project and supervised by the PI. He or she will specialize in environmental design using computational tools. An M.Sc. or March student (with </w:t>
      </w:r>
      <w:ins w:id="1871" w:author="Editor " w:date="2022-10-27T10:14:00Z">
        <w:r w:rsidR="00F51151">
          <w:rPr>
            <w:noProof/>
            <w:lang w:val="en-US"/>
          </w:rPr>
          <w:t xml:space="preserve">a </w:t>
        </w:r>
      </w:ins>
      <w:r w:rsidR="00414163" w:rsidRPr="008274BB">
        <w:rPr>
          <w:noProof/>
          <w:lang w:val="en-US"/>
        </w:rPr>
        <w:t xml:space="preserve">strong architectural design background) will complement the doctoral student by </w:t>
      </w:r>
      <w:del w:id="1872" w:author="Editor " w:date="2022-10-27T10:14:00Z">
        <w:r w:rsidR="00414163" w:rsidRPr="008274BB" w:rsidDel="00F51151">
          <w:rPr>
            <w:noProof/>
            <w:lang w:val="en-US"/>
          </w:rPr>
          <w:delText>dealing with</w:delText>
        </w:r>
      </w:del>
      <w:ins w:id="1873" w:author="Editor " w:date="2022-10-27T10:14:00Z">
        <w:r w:rsidR="00F51151">
          <w:rPr>
            <w:noProof/>
            <w:lang w:val="en-US"/>
          </w:rPr>
          <w:t>addressing</w:t>
        </w:r>
      </w:ins>
      <w:r w:rsidR="00414163" w:rsidRPr="008274BB">
        <w:rPr>
          <w:noProof/>
          <w:lang w:val="en-US"/>
        </w:rPr>
        <w:t xml:space="preserve"> data collection and characterizing the design of the experiments. A post-doctoral fellow with a strong computational capability will join the effort in the third and fourth years of the project to focus on </w:t>
      </w:r>
      <w:ins w:id="1874" w:author="Natanian Jonathan" w:date="2022-10-05T11:51:00Z">
        <w:r w:rsidR="00790BBF" w:rsidRPr="008274BB">
          <w:rPr>
            <w:noProof/>
            <w:lang w:val="en-US"/>
          </w:rPr>
          <w:t xml:space="preserve">ML methods and </w:t>
        </w:r>
      </w:ins>
      <w:r w:rsidR="00414163" w:rsidRPr="008274BB">
        <w:rPr>
          <w:noProof/>
          <w:lang w:val="en-US"/>
        </w:rPr>
        <w:t xml:space="preserve">the optimization module. </w:t>
      </w:r>
      <w:bookmarkEnd w:id="1868"/>
    </w:p>
    <w:p w14:paraId="0DA3D5F2" w14:textId="48800F84" w:rsidR="00BF7662" w:rsidRPr="008274BB" w:rsidDel="006C6909" w:rsidRDefault="00F3462B" w:rsidP="00F3462B">
      <w:pPr>
        <w:spacing w:line="360" w:lineRule="auto"/>
        <w:jc w:val="both"/>
        <w:rPr>
          <w:del w:id="1875" w:author="Natanian Jonathan" w:date="2022-10-15T17:42:00Z"/>
          <w:noProof/>
          <w:lang w:val="en-US"/>
        </w:rPr>
      </w:pPr>
      <w:ins w:id="1876" w:author="Natanian Jonathan" w:date="2022-10-05T11:50:00Z">
        <w:r w:rsidRPr="008274BB">
          <w:rPr>
            <w:noProof/>
            <w:lang w:val="en-US"/>
          </w:rPr>
          <w:t xml:space="preserve">3. </w:t>
        </w:r>
      </w:ins>
      <w:del w:id="1877" w:author="Natanian Jonathan" w:date="2022-10-15T17:54:00Z">
        <w:r w:rsidR="00BF7662" w:rsidRPr="008274BB" w:rsidDel="00A8535F">
          <w:rPr>
            <w:noProof/>
            <w:lang w:val="en-US"/>
          </w:rPr>
          <w:delText xml:space="preserve">The </w:delText>
        </w:r>
        <w:r w:rsidR="002F5E08" w:rsidRPr="008274BB" w:rsidDel="00A8535F">
          <w:rPr>
            <w:noProof/>
            <w:lang w:val="en-US" w:bidi="he-IL"/>
          </w:rPr>
          <w:delText xml:space="preserve">proposed </w:delText>
        </w:r>
        <w:r w:rsidR="00BF7662" w:rsidRPr="008274BB" w:rsidDel="00A8535F">
          <w:rPr>
            <w:noProof/>
            <w:lang w:val="en-US"/>
          </w:rPr>
          <w:delText xml:space="preserve">research will be supported by </w:delText>
        </w:r>
      </w:del>
      <w:del w:id="1878" w:author="Natanian Jonathan" w:date="2022-10-15T17:41:00Z">
        <w:r w:rsidR="00BF7662" w:rsidRPr="008274BB" w:rsidDel="006C6909">
          <w:rPr>
            <w:noProof/>
            <w:highlight w:val="yellow"/>
            <w:lang w:val="en-US"/>
          </w:rPr>
          <w:delText>three</w:delText>
        </w:r>
        <w:r w:rsidR="00BF7662" w:rsidRPr="008274BB" w:rsidDel="006C6909">
          <w:rPr>
            <w:noProof/>
            <w:lang w:val="en-US"/>
          </w:rPr>
          <w:delText xml:space="preserve"> collaborators, each bringing a different important expertise</w:delText>
        </w:r>
        <w:r w:rsidR="007A58F8" w:rsidRPr="008274BB" w:rsidDel="006C6909">
          <w:rPr>
            <w:noProof/>
            <w:lang w:val="en-US"/>
          </w:rPr>
          <w:delText xml:space="preserve"> and/or resource to the project (see collaboration letters attached)</w:delText>
        </w:r>
        <w:r w:rsidR="00BF7662" w:rsidRPr="008274BB" w:rsidDel="006C6909">
          <w:rPr>
            <w:noProof/>
            <w:lang w:val="en-US"/>
          </w:rPr>
          <w:delText>:</w:delText>
        </w:r>
      </w:del>
      <w:ins w:id="1879" w:author="Natanian Jonathan" w:date="2022-10-15T17:41:00Z">
        <w:r w:rsidR="006C6909" w:rsidRPr="008274BB">
          <w:rPr>
            <w:noProof/>
            <w:lang w:val="en-US"/>
          </w:rPr>
          <w:t>Dr. Thomas Wortmann</w:t>
        </w:r>
      </w:ins>
      <w:ins w:id="1880" w:author="Natanian Jonathan" w:date="2022-10-15T17:42:00Z">
        <w:r w:rsidR="006C6909" w:rsidRPr="008274BB">
          <w:rPr>
            <w:noProof/>
            <w:lang w:val="en-US"/>
          </w:rPr>
          <w:t xml:space="preserve"> </w:t>
        </w:r>
      </w:ins>
      <w:ins w:id="1881" w:author="Natanian Jonathan" w:date="2022-10-15T17:54:00Z">
        <w:r w:rsidR="00A8535F" w:rsidRPr="008274BB">
          <w:rPr>
            <w:noProof/>
            <w:lang w:val="en-US"/>
          </w:rPr>
          <w:t xml:space="preserve">will support the research </w:t>
        </w:r>
      </w:ins>
      <w:ins w:id="1882" w:author="Natanian Jonathan" w:date="2022-10-15T17:42:00Z">
        <w:r w:rsidR="006C6909" w:rsidRPr="008274BB">
          <w:rPr>
            <w:noProof/>
            <w:lang w:val="en-US"/>
          </w:rPr>
          <w:t xml:space="preserve">as </w:t>
        </w:r>
      </w:ins>
      <w:ins w:id="1883" w:author="Natanian Jonathan" w:date="2022-10-15T17:52:00Z">
        <w:r w:rsidR="00A8535F" w:rsidRPr="008274BB">
          <w:rPr>
            <w:noProof/>
            <w:lang w:val="en-US"/>
          </w:rPr>
          <w:t xml:space="preserve">a </w:t>
        </w:r>
      </w:ins>
      <w:ins w:id="1884" w:author="Natanian Jonathan" w:date="2022-10-15T17:48:00Z">
        <w:r w:rsidR="00910343" w:rsidRPr="008274BB">
          <w:rPr>
            <w:noProof/>
            <w:lang w:val="en-US"/>
          </w:rPr>
          <w:t>computational advisor</w:t>
        </w:r>
      </w:ins>
      <w:ins w:id="1885" w:author="Natanian Jonathan" w:date="2022-10-15T17:42:00Z">
        <w:r w:rsidR="006C6909" w:rsidRPr="008274BB">
          <w:rPr>
            <w:noProof/>
            <w:lang w:val="en-US"/>
          </w:rPr>
          <w:t xml:space="preserve">. </w:t>
        </w:r>
      </w:ins>
    </w:p>
    <w:p w14:paraId="7B254924" w14:textId="019E95C2" w:rsidR="005F7771" w:rsidRPr="008274BB" w:rsidRDefault="007102F4" w:rsidP="006C6909">
      <w:pPr>
        <w:spacing w:line="360" w:lineRule="auto"/>
        <w:jc w:val="both"/>
        <w:rPr>
          <w:noProof/>
          <w:lang w:val="en-US"/>
        </w:rPr>
      </w:pPr>
      <w:r w:rsidRPr="008274BB">
        <w:rPr>
          <w:noProof/>
          <w:lang w:val="en-US"/>
        </w:rPr>
        <w:t xml:space="preserve">Thomas </w:t>
      </w:r>
      <w:r w:rsidR="00414163" w:rsidRPr="008274BB">
        <w:rPr>
          <w:noProof/>
          <w:lang w:val="en-US"/>
        </w:rPr>
        <w:t>Wortmann is an Assistant Professor at the Institute for Computational Design and Construction (ICD) at the University of Stuttgart. He is an expert on computational design</w:t>
      </w:r>
      <w:ins w:id="1886" w:author="Editor " w:date="2022-10-27T10:15:00Z">
        <w:r w:rsidR="00F51151">
          <w:rPr>
            <w:noProof/>
            <w:lang w:val="en-US"/>
          </w:rPr>
          <w:t xml:space="preserve"> and</w:t>
        </w:r>
      </w:ins>
      <w:del w:id="1887" w:author="Editor " w:date="2022-10-27T10:15:00Z">
        <w:r w:rsidR="00414163" w:rsidRPr="008274BB" w:rsidDel="00F51151">
          <w:rPr>
            <w:noProof/>
            <w:lang w:val="en-US"/>
          </w:rPr>
          <w:delText>,</w:delText>
        </w:r>
      </w:del>
      <w:r w:rsidR="00414163" w:rsidRPr="008274BB">
        <w:rPr>
          <w:noProof/>
          <w:lang w:val="en-US"/>
        </w:rPr>
        <w:t xml:space="preserve"> building simulation</w:t>
      </w:r>
      <w:ins w:id="1888" w:author="Editor " w:date="2022-10-27T10:14:00Z">
        <w:r w:rsidR="00F51151">
          <w:rPr>
            <w:noProof/>
            <w:lang w:val="en-US"/>
          </w:rPr>
          <w:t>s</w:t>
        </w:r>
      </w:ins>
      <w:r w:rsidR="00414163" w:rsidRPr="008274BB">
        <w:rPr>
          <w:noProof/>
          <w:lang w:val="en-US"/>
        </w:rPr>
        <w:t xml:space="preserve"> and optimization</w:t>
      </w:r>
      <w:ins w:id="1889" w:author="Natanian Jonathan" w:date="2022-10-15T17:50:00Z">
        <w:r w:rsidR="00910343" w:rsidRPr="008274BB">
          <w:rPr>
            <w:noProof/>
            <w:lang w:val="en-US"/>
          </w:rPr>
          <w:t xml:space="preserve"> using machine learning methods</w:t>
        </w:r>
      </w:ins>
      <w:r w:rsidR="00414163" w:rsidRPr="008274BB">
        <w:rPr>
          <w:noProof/>
          <w:lang w:val="en-US"/>
        </w:rPr>
        <w:t xml:space="preserve">. He will support the use of </w:t>
      </w:r>
      <w:r w:rsidR="00414163" w:rsidRPr="00F51151">
        <w:rPr>
          <w:i/>
          <w:noProof/>
          <w:lang w:val="en-US"/>
        </w:rPr>
        <w:t>Opossum</w:t>
      </w:r>
      <w:r w:rsidR="00414163" w:rsidRPr="008274BB">
        <w:rPr>
          <w:noProof/>
          <w:lang w:val="en-US"/>
        </w:rPr>
        <w:t>, an award-winning, machine-learning-based optimization tool to be used in this project. Additionally, Pr</w:t>
      </w:r>
      <w:r w:rsidR="009B1633" w:rsidRPr="008274BB">
        <w:rPr>
          <w:noProof/>
          <w:lang w:val="en-US"/>
        </w:rPr>
        <w:t>of</w:t>
      </w:r>
      <w:r w:rsidR="00414163" w:rsidRPr="008274BB">
        <w:rPr>
          <w:noProof/>
          <w:lang w:val="en-US"/>
        </w:rPr>
        <w:t xml:space="preserve">. Wortmann will support the </w:t>
      </w:r>
      <w:del w:id="1890" w:author="Natanian Jonathan" w:date="2022-10-15T17:43:00Z">
        <w:r w:rsidR="00414163" w:rsidRPr="008274BB" w:rsidDel="006C6909">
          <w:rPr>
            <w:noProof/>
            <w:lang w:val="en-US"/>
          </w:rPr>
          <w:delText>optimization of the benchmarking tasks</w:delText>
        </w:r>
      </w:del>
      <w:del w:id="1891" w:author="Natanian Jonathan" w:date="2022-10-15T17:42:00Z">
        <w:r w:rsidR="00414163" w:rsidRPr="008274BB" w:rsidDel="006C6909">
          <w:rPr>
            <w:noProof/>
            <w:lang w:val="en-US"/>
          </w:rPr>
          <w:delText xml:space="preserve">. </w:delText>
        </w:r>
      </w:del>
      <w:ins w:id="1892" w:author="Natanian Jonathan" w:date="2022-10-15T17:42:00Z">
        <w:r w:rsidR="006C6909" w:rsidRPr="008274BB">
          <w:rPr>
            <w:noProof/>
            <w:lang w:val="en-US"/>
          </w:rPr>
          <w:t xml:space="preserve">training and testing </w:t>
        </w:r>
      </w:ins>
      <w:ins w:id="1893" w:author="Natanian Jonathan" w:date="2022-10-15T17:43:00Z">
        <w:r w:rsidR="006C6909" w:rsidRPr="008274BB">
          <w:rPr>
            <w:noProof/>
            <w:lang w:val="en-US"/>
          </w:rPr>
          <w:t xml:space="preserve">of the prediction metamodels developed </w:t>
        </w:r>
      </w:ins>
      <w:ins w:id="1894" w:author="Natanian Jonathan" w:date="2022-10-15T17:44:00Z">
        <w:r w:rsidR="006C6909" w:rsidRPr="008274BB">
          <w:rPr>
            <w:noProof/>
            <w:lang w:val="en-US"/>
          </w:rPr>
          <w:t xml:space="preserve">in the project. </w:t>
        </w:r>
      </w:ins>
    </w:p>
    <w:p w14:paraId="4CDF567E" w14:textId="5CC91008" w:rsidR="00790BBF" w:rsidRPr="008274BB" w:rsidDel="00C03E29" w:rsidRDefault="00944FAD" w:rsidP="00F3462B">
      <w:pPr>
        <w:numPr>
          <w:ilvl w:val="0"/>
          <w:numId w:val="50"/>
        </w:numPr>
        <w:tabs>
          <w:tab w:val="left" w:pos="567"/>
        </w:tabs>
        <w:spacing w:line="360" w:lineRule="auto"/>
        <w:jc w:val="both"/>
        <w:rPr>
          <w:del w:id="1895" w:author="Natanian Jonathan" w:date="2022-10-05T14:14:00Z"/>
          <w:noProof/>
          <w:lang w:val="en-US"/>
        </w:rPr>
      </w:pPr>
      <w:del w:id="1896" w:author="Natanian Jonathan" w:date="2022-10-15T17:41:00Z">
        <w:r w:rsidRPr="008274BB" w:rsidDel="006C6909">
          <w:rPr>
            <w:noProof/>
            <w:lang w:val="en-US"/>
          </w:rPr>
          <w:delText xml:space="preserve">Dr. Francesco </w:delText>
        </w:r>
        <w:r w:rsidR="009B1633" w:rsidRPr="008274BB" w:rsidDel="006C6909">
          <w:rPr>
            <w:noProof/>
            <w:lang w:val="en-US"/>
          </w:rPr>
          <w:delText>De Luca is a renowned environmental design researcher from Tallin University of Technology (TalTec) who specializes in advanced SE methods and computational climatic design. In addition to his expertise in the field of computational methods for solar design, the project will benefit from the computational resources at his department at TalTech.</w:delText>
        </w:r>
      </w:del>
    </w:p>
    <w:p w14:paraId="122D6825" w14:textId="754AD8C8" w:rsidR="0015473B" w:rsidRPr="008274BB" w:rsidDel="00790BBF" w:rsidRDefault="00C74B72" w:rsidP="00790BBF">
      <w:pPr>
        <w:tabs>
          <w:tab w:val="left" w:pos="567"/>
        </w:tabs>
        <w:spacing w:line="360" w:lineRule="auto"/>
        <w:jc w:val="both"/>
        <w:rPr>
          <w:del w:id="1897" w:author="Natanian Jonathan" w:date="2022-10-05T11:51:00Z"/>
          <w:noProof/>
          <w:lang w:val="en-US"/>
        </w:rPr>
      </w:pPr>
      <w:del w:id="1898" w:author="Natanian Jonathan" w:date="2022-10-05T11:51:00Z">
        <w:r w:rsidRPr="008274BB" w:rsidDel="00790BBF">
          <w:rPr>
            <w:noProof/>
            <w:lang w:val="en-US"/>
          </w:rPr>
          <w:delText>Pr</w:delText>
        </w:r>
        <w:r w:rsidR="009B1633" w:rsidRPr="008274BB" w:rsidDel="00790BBF">
          <w:rPr>
            <w:noProof/>
            <w:lang w:val="en-US"/>
          </w:rPr>
          <w:delText>of</w:delText>
        </w:r>
        <w:r w:rsidRPr="008274BB" w:rsidDel="00790BBF">
          <w:rPr>
            <w:noProof/>
            <w:lang w:val="en-US"/>
          </w:rPr>
          <w:delText xml:space="preserve">. Guedi Capeluto is a world-renowned expert in solar based design and solar tools for architectural and urban design. </w:delText>
        </w:r>
        <w:r w:rsidR="009B1633" w:rsidRPr="008274BB" w:rsidDel="00790BBF">
          <w:rPr>
            <w:noProof/>
            <w:lang w:val="en-US"/>
          </w:rPr>
          <w:delText>Guedi leads t</w:delText>
        </w:r>
        <w:r w:rsidR="00306167" w:rsidRPr="008274BB" w:rsidDel="00790BBF">
          <w:rPr>
            <w:noProof/>
            <w:lang w:val="en-US"/>
          </w:rPr>
          <w:delText>he</w:delText>
        </w:r>
        <w:r w:rsidRPr="008274BB" w:rsidDel="00790BBF">
          <w:rPr>
            <w:noProof/>
            <w:lang w:val="en-US"/>
          </w:rPr>
          <w:delText xml:space="preserve"> Climate and Energy Lab in Architecture (CeLA) </w:delText>
        </w:r>
        <w:r w:rsidR="00306167" w:rsidRPr="008274BB" w:rsidDel="00790BBF">
          <w:rPr>
            <w:noProof/>
            <w:lang w:val="en-US"/>
          </w:rPr>
          <w:delText>at the Faculty of Architecture and Town Planning at the Technion</w:delText>
        </w:r>
        <w:r w:rsidR="009B1633" w:rsidRPr="008274BB" w:rsidDel="00790BBF">
          <w:rPr>
            <w:noProof/>
            <w:lang w:val="en-US"/>
          </w:rPr>
          <w:delText>, which</w:delText>
        </w:r>
        <w:r w:rsidR="00306167" w:rsidRPr="008274BB" w:rsidDel="00790BBF">
          <w:rPr>
            <w:noProof/>
            <w:lang w:val="en-US"/>
          </w:rPr>
          <w:delText xml:space="preserve"> </w:delText>
        </w:r>
        <w:r w:rsidR="00D921BA" w:rsidRPr="008274BB" w:rsidDel="00790BBF">
          <w:rPr>
            <w:noProof/>
            <w:lang w:val="en-US"/>
          </w:rPr>
          <w:delText xml:space="preserve">will support the project with the invaluable knowledge </w:delText>
        </w:r>
        <w:r w:rsidR="009B1633" w:rsidRPr="008274BB" w:rsidDel="00790BBF">
          <w:rPr>
            <w:noProof/>
            <w:lang w:val="en-US"/>
          </w:rPr>
          <w:delText>Prof. Capeluto</w:delText>
        </w:r>
        <w:r w:rsidR="00D921BA" w:rsidRPr="008274BB" w:rsidDel="00790BBF">
          <w:rPr>
            <w:noProof/>
            <w:lang w:val="en-US"/>
          </w:rPr>
          <w:delText xml:space="preserve"> has accumulated on the integration of solar design concepts and approache</w:delText>
        </w:r>
        <w:r w:rsidR="009B1633" w:rsidRPr="008274BB" w:rsidDel="00790BBF">
          <w:rPr>
            <w:noProof/>
            <w:lang w:val="en-US"/>
          </w:rPr>
          <w:delText>s</w:delText>
        </w:r>
        <w:r w:rsidR="00D921BA" w:rsidRPr="008274BB" w:rsidDel="00790BBF">
          <w:rPr>
            <w:noProof/>
            <w:lang w:val="en-US"/>
          </w:rPr>
          <w:delText xml:space="preserve"> in architectural design and environmental policy.</w:delText>
        </w:r>
      </w:del>
    </w:p>
    <w:p w14:paraId="3543E030" w14:textId="0EEB264D" w:rsidR="00350215" w:rsidRPr="008274BB" w:rsidRDefault="00350215" w:rsidP="00D921BA">
      <w:pPr>
        <w:pStyle w:val="ListParagraph"/>
        <w:numPr>
          <w:ilvl w:val="1"/>
          <w:numId w:val="44"/>
        </w:numPr>
        <w:spacing w:before="120" w:line="360" w:lineRule="auto"/>
        <w:ind w:left="425" w:hanging="431"/>
        <w:jc w:val="both"/>
        <w:rPr>
          <w:b/>
          <w:bCs/>
          <w:noProof/>
          <w:lang w:val="en-US"/>
        </w:rPr>
      </w:pPr>
      <w:r w:rsidRPr="008274BB">
        <w:rPr>
          <w:b/>
          <w:bCs/>
          <w:noProof/>
          <w:lang w:val="en-US"/>
        </w:rPr>
        <w:t>Expected significance</w:t>
      </w:r>
      <w:r w:rsidR="00D921BA" w:rsidRPr="008274BB">
        <w:rPr>
          <w:b/>
          <w:bCs/>
          <w:noProof/>
          <w:color w:val="FF0000"/>
          <w:lang w:val="en-US"/>
        </w:rPr>
        <w:t xml:space="preserve"> </w:t>
      </w:r>
      <w:ins w:id="1899" w:author="Jonathan Natanian" w:date="2022-09-28T20:11:00Z">
        <w:r w:rsidR="0029249D" w:rsidRPr="008274BB">
          <w:rPr>
            <w:b/>
            <w:bCs/>
            <w:noProof/>
            <w:lang w:val="en-US"/>
          </w:rPr>
          <w:t>and cont</w:t>
        </w:r>
      </w:ins>
      <w:ins w:id="1900" w:author="Jonathan Natanian" w:date="2022-09-28T20:12:00Z">
        <w:r w:rsidR="0029249D" w:rsidRPr="008274BB">
          <w:rPr>
            <w:b/>
            <w:bCs/>
            <w:noProof/>
            <w:lang w:val="en-US"/>
          </w:rPr>
          <w:t>ribution</w:t>
        </w:r>
      </w:ins>
      <w:ins w:id="1901" w:author="Editor " w:date="2022-10-27T10:16:00Z">
        <w:r w:rsidR="00F51151">
          <w:rPr>
            <w:b/>
            <w:bCs/>
            <w:noProof/>
            <w:lang w:val="en-US"/>
          </w:rPr>
          <w:t>s</w:t>
        </w:r>
      </w:ins>
    </w:p>
    <w:p w14:paraId="7C2FEDE5" w14:textId="0E17C102" w:rsidR="00E45328" w:rsidRPr="008274BB" w:rsidDel="008A471D" w:rsidRDefault="00E45328" w:rsidP="00DD6442">
      <w:pPr>
        <w:spacing w:line="360" w:lineRule="auto"/>
        <w:jc w:val="both"/>
        <w:rPr>
          <w:del w:id="1902" w:author="Natanian Jonathan" w:date="2022-10-05T09:41:00Z"/>
          <w:noProof/>
          <w:lang w:val="en-US"/>
        </w:rPr>
      </w:pPr>
      <w:r w:rsidRPr="008274BB">
        <w:rPr>
          <w:noProof/>
          <w:lang w:val="en-US"/>
        </w:rPr>
        <w:t>This project introduces a pioneering perspective into the widely used ‘solar</w:t>
      </w:r>
      <w:ins w:id="1903" w:author="Editor " w:date="2022-10-27T10:16:00Z">
        <w:r w:rsidR="00F51151">
          <w:rPr>
            <w:noProof/>
            <w:lang w:val="en-US"/>
          </w:rPr>
          <w:t>-</w:t>
        </w:r>
      </w:ins>
      <w:del w:id="1904" w:author="Editor " w:date="2022-10-27T10:16:00Z">
        <w:r w:rsidRPr="008274BB" w:rsidDel="00F51151">
          <w:rPr>
            <w:noProof/>
            <w:lang w:val="en-US"/>
          </w:rPr>
          <w:delText xml:space="preserve"> </w:delText>
        </w:r>
      </w:del>
      <w:r w:rsidRPr="008274BB">
        <w:rPr>
          <w:noProof/>
          <w:lang w:val="en-US"/>
        </w:rPr>
        <w:t xml:space="preserve">envelope’ method in the field of solar-driven architectural design. </w:t>
      </w:r>
      <w:ins w:id="1905" w:author="Natanian Jonathan" w:date="2022-10-05T14:12:00Z">
        <w:r w:rsidR="00C03E29" w:rsidRPr="008274BB">
          <w:rPr>
            <w:noProof/>
            <w:lang w:val="en-US"/>
          </w:rPr>
          <w:t xml:space="preserve">This work </w:t>
        </w:r>
        <w:del w:id="1906" w:author="Editor " w:date="2022-10-27T10:16:00Z">
          <w:r w:rsidR="00C03E29" w:rsidRPr="008274BB" w:rsidDel="00F51151">
            <w:rPr>
              <w:noProof/>
              <w:lang w:val="en-US"/>
            </w:rPr>
            <w:delText>appeals</w:delText>
          </w:r>
        </w:del>
      </w:ins>
      <w:ins w:id="1907" w:author="Editor " w:date="2022-10-27T10:16:00Z">
        <w:r w:rsidR="00F51151">
          <w:rPr>
            <w:noProof/>
            <w:lang w:val="en-US"/>
          </w:rPr>
          <w:t>will appeal</w:t>
        </w:r>
      </w:ins>
      <w:ins w:id="1908" w:author="Natanian Jonathan" w:date="2022-10-05T14:12:00Z">
        <w:r w:rsidR="00C03E29" w:rsidRPr="008274BB">
          <w:rPr>
            <w:noProof/>
            <w:lang w:val="en-US"/>
          </w:rPr>
          <w:t xml:space="preserve"> to the scientific community</w:t>
        </w:r>
      </w:ins>
      <w:ins w:id="1909" w:author="Editor " w:date="2022-10-27T10:16:00Z">
        <w:r w:rsidR="00F51151">
          <w:rPr>
            <w:noProof/>
            <w:lang w:val="en-US"/>
          </w:rPr>
          <w:t xml:space="preserve"> and</w:t>
        </w:r>
      </w:ins>
      <w:ins w:id="1910" w:author="Natanian Jonathan" w:date="2022-10-05T14:12:00Z">
        <w:del w:id="1911" w:author="Editor " w:date="2022-10-27T10:16:00Z">
          <w:r w:rsidR="00C03E29" w:rsidRPr="008274BB" w:rsidDel="00F51151">
            <w:rPr>
              <w:noProof/>
              <w:lang w:val="en-US"/>
            </w:rPr>
            <w:delText>,</w:delText>
          </w:r>
        </w:del>
        <w:r w:rsidR="00C03E29" w:rsidRPr="008274BB">
          <w:rPr>
            <w:noProof/>
            <w:lang w:val="en-US"/>
          </w:rPr>
          <w:t xml:space="preserve"> urban designers and policymakers and </w:t>
        </w:r>
      </w:ins>
      <w:ins w:id="1912" w:author="Editor " w:date="2022-10-27T10:16:00Z">
        <w:r w:rsidR="00F51151">
          <w:rPr>
            <w:noProof/>
            <w:lang w:val="en-US"/>
          </w:rPr>
          <w:t xml:space="preserve">will </w:t>
        </w:r>
      </w:ins>
      <w:ins w:id="1913" w:author="Natanian Jonathan" w:date="2022-10-05T14:12:00Z">
        <w:r w:rsidR="00C03E29" w:rsidRPr="008274BB">
          <w:rPr>
            <w:noProof/>
            <w:lang w:val="en-US"/>
          </w:rPr>
          <w:t>establish</w:t>
        </w:r>
        <w:del w:id="1914" w:author="Editor " w:date="2022-10-27T10:16:00Z">
          <w:r w:rsidR="00C03E29" w:rsidRPr="008274BB" w:rsidDel="00F51151">
            <w:rPr>
              <w:noProof/>
              <w:lang w:val="en-US"/>
            </w:rPr>
            <w:delText>es</w:delText>
          </w:r>
        </w:del>
        <w:r w:rsidR="00C03E29" w:rsidRPr="008274BB">
          <w:rPr>
            <w:noProof/>
            <w:lang w:val="en-US"/>
          </w:rPr>
          <w:t xml:space="preserve"> a new link between them. </w:t>
        </w:r>
      </w:ins>
      <w:r w:rsidRPr="008274BB">
        <w:rPr>
          <w:noProof/>
          <w:lang w:val="en-US"/>
        </w:rPr>
        <w:t xml:space="preserve">In a broader sense, the project will trigger new possibilities for both designers and analysts to realize the environmental potential of their designs and </w:t>
      </w:r>
      <w:ins w:id="1915" w:author="Editor " w:date="2022-10-27T10:17:00Z">
        <w:r w:rsidR="00F51151">
          <w:rPr>
            <w:noProof/>
            <w:lang w:val="en-US"/>
          </w:rPr>
          <w:t xml:space="preserve">to </w:t>
        </w:r>
      </w:ins>
      <w:r w:rsidRPr="008274BB">
        <w:rPr>
          <w:noProof/>
          <w:lang w:val="en-US"/>
        </w:rPr>
        <w:t xml:space="preserve">generate buildings and districts driven by a wide range of performance indicators. The scientific significance </w:t>
      </w:r>
      <w:del w:id="1916" w:author="Natanian Jonathan" w:date="2022-10-05T12:42:00Z">
        <w:r w:rsidRPr="008274BB" w:rsidDel="00D60002">
          <w:rPr>
            <w:noProof/>
            <w:lang w:val="en-US"/>
          </w:rPr>
          <w:delText xml:space="preserve">of the project also </w:delText>
        </w:r>
      </w:del>
      <w:r w:rsidRPr="008274BB">
        <w:rPr>
          <w:noProof/>
          <w:lang w:val="en-US"/>
        </w:rPr>
        <w:t>stems from</w:t>
      </w:r>
      <w:ins w:id="1917" w:author="Natanian Jonathan" w:date="2022-10-05T12:43:00Z">
        <w:r w:rsidR="00823245" w:rsidRPr="008274BB">
          <w:rPr>
            <w:noProof/>
            <w:lang w:val="en-US"/>
          </w:rPr>
          <w:t>:</w:t>
        </w:r>
      </w:ins>
      <w:r w:rsidRPr="008274BB">
        <w:rPr>
          <w:noProof/>
          <w:lang w:val="en-US"/>
        </w:rPr>
        <w:t xml:space="preserve"> </w:t>
      </w:r>
      <w:ins w:id="1918" w:author="Natanian Jonathan" w:date="2022-10-05T12:43:00Z">
        <w:r w:rsidR="00823245" w:rsidRPr="008274BB">
          <w:rPr>
            <w:noProof/>
            <w:lang w:val="en-US"/>
          </w:rPr>
          <w:t xml:space="preserve">(1) </w:t>
        </w:r>
      </w:ins>
      <w:del w:id="1919" w:author="Natanian Jonathan" w:date="2022-10-05T12:42:00Z">
        <w:r w:rsidRPr="008274BB" w:rsidDel="00823245">
          <w:rPr>
            <w:noProof/>
            <w:lang w:val="en-US"/>
          </w:rPr>
          <w:delText>several other novelties that it offers to the wider field of urban environmental performance through the following features: a</w:delText>
        </w:r>
      </w:del>
      <w:ins w:id="1920" w:author="Natanian Jonathan" w:date="2022-10-05T12:42:00Z">
        <w:r w:rsidR="00823245" w:rsidRPr="008274BB">
          <w:rPr>
            <w:noProof/>
            <w:lang w:val="en-US"/>
          </w:rPr>
          <w:t>the novel</w:t>
        </w:r>
      </w:ins>
      <w:r w:rsidRPr="008274BB">
        <w:rPr>
          <w:noProof/>
          <w:lang w:val="en-US"/>
        </w:rPr>
        <w:t xml:space="preserve"> holistic analytical approach </w:t>
      </w:r>
      <w:ins w:id="1921" w:author="Natanian Jonathan" w:date="2022-10-05T12:42:00Z">
        <w:r w:rsidR="00823245" w:rsidRPr="008274BB">
          <w:rPr>
            <w:noProof/>
            <w:lang w:val="en-US"/>
          </w:rPr>
          <w:t>off</w:t>
        </w:r>
      </w:ins>
      <w:ins w:id="1922" w:author="Natanian Jonathan" w:date="2022-10-05T12:43:00Z">
        <w:r w:rsidR="00823245" w:rsidRPr="008274BB">
          <w:rPr>
            <w:noProof/>
            <w:lang w:val="en-US"/>
          </w:rPr>
          <w:t xml:space="preserve">ered here </w:t>
        </w:r>
      </w:ins>
      <w:r w:rsidRPr="008274BB">
        <w:rPr>
          <w:noProof/>
          <w:lang w:val="en-US"/>
        </w:rPr>
        <w:t xml:space="preserve">that combines several environmental performance criteria; </w:t>
      </w:r>
      <w:ins w:id="1923" w:author="Natanian Jonathan" w:date="2022-10-05T12:43:00Z">
        <w:r w:rsidR="00823245" w:rsidRPr="008274BB">
          <w:rPr>
            <w:noProof/>
            <w:lang w:val="en-US"/>
          </w:rPr>
          <w:t xml:space="preserve">(2) the </w:t>
        </w:r>
      </w:ins>
      <w:r w:rsidRPr="008274BB">
        <w:rPr>
          <w:noProof/>
          <w:lang w:val="en-US"/>
        </w:rPr>
        <w:t xml:space="preserve">generative methods to </w:t>
      </w:r>
      <w:del w:id="1924" w:author="Natanian Jonathan" w:date="2022-10-05T12:43:00Z">
        <w:r w:rsidRPr="008274BB" w:rsidDel="00823245">
          <w:rPr>
            <w:noProof/>
            <w:lang w:val="en-US"/>
          </w:rPr>
          <w:delText xml:space="preserve">generate </w:delText>
        </w:r>
      </w:del>
      <w:ins w:id="1925" w:author="Natanian Jonathan" w:date="2022-10-05T12:43:00Z">
        <w:r w:rsidR="00823245" w:rsidRPr="008274BB">
          <w:rPr>
            <w:noProof/>
            <w:lang w:val="en-US"/>
          </w:rPr>
          <w:t xml:space="preserve">design </w:t>
        </w:r>
      </w:ins>
      <w:r w:rsidRPr="008274BB">
        <w:rPr>
          <w:noProof/>
          <w:lang w:val="en-US"/>
        </w:rPr>
        <w:t xml:space="preserve">new solar-driven typologies through a bottom-up approach; </w:t>
      </w:r>
      <w:ins w:id="1926" w:author="Natanian Jonathan" w:date="2022-10-05T12:43:00Z">
        <w:r w:rsidR="00823245" w:rsidRPr="008274BB">
          <w:rPr>
            <w:noProof/>
            <w:lang w:val="en-US"/>
          </w:rPr>
          <w:t xml:space="preserve">(3) </w:t>
        </w:r>
      </w:ins>
      <w:del w:id="1927" w:author="Natanian Jonathan" w:date="2022-10-05T12:43:00Z">
        <w:r w:rsidRPr="008274BB" w:rsidDel="00823245">
          <w:rPr>
            <w:noProof/>
            <w:lang w:val="en-US"/>
          </w:rPr>
          <w:delText xml:space="preserve">and </w:delText>
        </w:r>
      </w:del>
      <w:r w:rsidRPr="008274BB">
        <w:rPr>
          <w:noProof/>
          <w:lang w:val="en-US"/>
        </w:rPr>
        <w:t xml:space="preserve">the optimization module, which introduces new insights on </w:t>
      </w:r>
      <w:ins w:id="1928" w:author="Natanian Jonathan" w:date="2022-10-05T12:44:00Z">
        <w:r w:rsidR="00823245" w:rsidRPr="008274BB">
          <w:rPr>
            <w:noProof/>
            <w:lang w:val="en-US"/>
          </w:rPr>
          <w:t xml:space="preserve">the </w:t>
        </w:r>
      </w:ins>
      <w:ins w:id="1929" w:author="Natanian Jonathan" w:date="2022-10-05T14:18:00Z">
        <w:r w:rsidR="00A5494E" w:rsidRPr="008274BB">
          <w:rPr>
            <w:noProof/>
            <w:lang w:val="en-US"/>
          </w:rPr>
          <w:t>integration</w:t>
        </w:r>
      </w:ins>
      <w:ins w:id="1930" w:author="Natanian Jonathan" w:date="2022-10-05T12:44:00Z">
        <w:r w:rsidR="00823245" w:rsidRPr="008274BB">
          <w:rPr>
            <w:noProof/>
            <w:lang w:val="en-US"/>
          </w:rPr>
          <w:t xml:space="preserve"> of metamodel</w:t>
        </w:r>
      </w:ins>
      <w:ins w:id="1931" w:author="Natanian Jonathan" w:date="2022-10-05T14:18:00Z">
        <w:r w:rsidR="00A5494E" w:rsidRPr="008274BB">
          <w:rPr>
            <w:noProof/>
            <w:lang w:val="en-US"/>
          </w:rPr>
          <w:t>s</w:t>
        </w:r>
      </w:ins>
      <w:ins w:id="1932" w:author="Natanian Jonathan" w:date="2022-10-05T12:44:00Z">
        <w:r w:rsidR="00823245" w:rsidRPr="008274BB">
          <w:rPr>
            <w:noProof/>
            <w:lang w:val="en-US"/>
          </w:rPr>
          <w:t xml:space="preserve"> </w:t>
        </w:r>
      </w:ins>
      <w:ins w:id="1933" w:author="Natanian Jonathan" w:date="2022-10-05T14:18:00Z">
        <w:r w:rsidR="00A5494E" w:rsidRPr="008274BB">
          <w:rPr>
            <w:noProof/>
            <w:lang w:val="en-US"/>
          </w:rPr>
          <w:t>into</w:t>
        </w:r>
      </w:ins>
      <w:del w:id="1934" w:author="Natanian Jonathan" w:date="2022-10-05T12:44:00Z">
        <w:r w:rsidRPr="008274BB" w:rsidDel="00823245">
          <w:rPr>
            <w:noProof/>
            <w:lang w:val="en-US"/>
          </w:rPr>
          <w:delText>selection criteria for</w:delText>
        </w:r>
      </w:del>
      <w:r w:rsidRPr="008274BB">
        <w:rPr>
          <w:noProof/>
          <w:lang w:val="en-US"/>
        </w:rPr>
        <w:t xml:space="preserve"> multi</w:t>
      </w:r>
      <w:del w:id="1935" w:author="Editor " w:date="2022-10-27T10:18:00Z">
        <w:r w:rsidRPr="008274BB" w:rsidDel="00F51151">
          <w:rPr>
            <w:noProof/>
            <w:lang w:val="en-US"/>
          </w:rPr>
          <w:delText>-</w:delText>
        </w:r>
      </w:del>
      <w:r w:rsidRPr="008274BB">
        <w:rPr>
          <w:noProof/>
          <w:lang w:val="en-US"/>
        </w:rPr>
        <w:t xml:space="preserve">objective environmental </w:t>
      </w:r>
      <w:ins w:id="1936" w:author="Natanian Jonathan" w:date="2022-10-05T14:19:00Z">
        <w:r w:rsidR="00A5494E" w:rsidRPr="008274BB">
          <w:rPr>
            <w:noProof/>
            <w:lang w:val="en-US"/>
          </w:rPr>
          <w:t xml:space="preserve">design </w:t>
        </w:r>
      </w:ins>
      <w:r w:rsidRPr="008274BB">
        <w:rPr>
          <w:noProof/>
          <w:lang w:val="en-US"/>
        </w:rPr>
        <w:t>optimization</w:t>
      </w:r>
      <w:ins w:id="1937" w:author="Natanian Jonathan" w:date="2022-10-05T12:46:00Z">
        <w:r w:rsidR="00823245" w:rsidRPr="008274BB">
          <w:rPr>
            <w:noProof/>
            <w:lang w:val="en-US"/>
          </w:rPr>
          <w:t>;</w:t>
        </w:r>
      </w:ins>
      <w:ins w:id="1938" w:author="Editor " w:date="2022-10-27T10:17:00Z">
        <w:r w:rsidR="00F51151">
          <w:rPr>
            <w:noProof/>
            <w:lang w:val="en-US"/>
          </w:rPr>
          <w:t xml:space="preserve"> and</w:t>
        </w:r>
      </w:ins>
      <w:ins w:id="1939" w:author="Natanian Jonathan" w:date="2022-10-05T12:46:00Z">
        <w:r w:rsidR="00823245" w:rsidRPr="008274BB">
          <w:rPr>
            <w:noProof/>
            <w:lang w:val="en-US"/>
          </w:rPr>
          <w:t xml:space="preserve"> (4) </w:t>
        </w:r>
      </w:ins>
      <w:ins w:id="1940" w:author="Natanian Jonathan" w:date="2022-10-05T13:26:00Z">
        <w:r w:rsidR="00B618A2" w:rsidRPr="008274BB">
          <w:rPr>
            <w:noProof/>
            <w:lang w:val="en-US"/>
          </w:rPr>
          <w:t xml:space="preserve">the focus on environmental performance in hot climates </w:t>
        </w:r>
        <w:del w:id="1941" w:author="Editor " w:date="2022-10-27T10:18:00Z">
          <w:r w:rsidR="00B618A2" w:rsidRPr="008274BB" w:rsidDel="00F51151">
            <w:rPr>
              <w:noProof/>
              <w:lang w:val="en-US"/>
            </w:rPr>
            <w:delText>which</w:delText>
          </w:r>
        </w:del>
      </w:ins>
      <w:ins w:id="1942" w:author="Editor " w:date="2022-10-27T10:18:00Z">
        <w:r w:rsidR="00F51151">
          <w:rPr>
            <w:noProof/>
            <w:lang w:val="en-US"/>
          </w:rPr>
          <w:t>that</w:t>
        </w:r>
      </w:ins>
      <w:ins w:id="1943" w:author="Natanian Jonathan" w:date="2022-10-05T13:26:00Z">
        <w:r w:rsidR="00B618A2" w:rsidRPr="008274BB">
          <w:rPr>
            <w:noProof/>
            <w:lang w:val="en-US"/>
          </w:rPr>
          <w:t xml:space="preserve"> </w:t>
        </w:r>
      </w:ins>
      <w:ins w:id="1944" w:author="Natanian Jonathan" w:date="2022-10-05T14:07:00Z">
        <w:r w:rsidR="00C03E29" w:rsidRPr="008274BB">
          <w:rPr>
            <w:noProof/>
            <w:lang w:val="en-US"/>
          </w:rPr>
          <w:t>is</w:t>
        </w:r>
      </w:ins>
      <w:ins w:id="1945" w:author="Natanian Jonathan" w:date="2022-10-05T13:26:00Z">
        <w:r w:rsidR="00B618A2" w:rsidRPr="008274BB">
          <w:rPr>
            <w:noProof/>
            <w:lang w:val="en-US"/>
          </w:rPr>
          <w:t xml:space="preserve"> currently under</w:t>
        </w:r>
        <w:del w:id="1946" w:author="Editor " w:date="2022-10-27T10:18:00Z">
          <w:r w:rsidR="00B618A2" w:rsidRPr="008274BB" w:rsidDel="00F51151">
            <w:rPr>
              <w:noProof/>
              <w:lang w:val="en-US"/>
            </w:rPr>
            <w:delText>-</w:delText>
          </w:r>
        </w:del>
        <w:r w:rsidR="00B618A2" w:rsidRPr="008274BB">
          <w:rPr>
            <w:noProof/>
            <w:lang w:val="en-US"/>
          </w:rPr>
          <w:t>represented in contemporary research.</w:t>
        </w:r>
      </w:ins>
      <w:del w:id="1947" w:author="Natanian Jonathan" w:date="2022-10-05T12:46:00Z">
        <w:r w:rsidRPr="008274BB" w:rsidDel="00823245">
          <w:rPr>
            <w:noProof/>
            <w:lang w:val="en-US"/>
          </w:rPr>
          <w:delText>.</w:delText>
        </w:r>
      </w:del>
      <w:ins w:id="1948" w:author="Natanian Jonathan" w:date="2022-10-05T14:13:00Z">
        <w:r w:rsidR="00C03E29" w:rsidRPr="008274BB">
          <w:rPr>
            <w:noProof/>
            <w:lang w:val="en-US"/>
          </w:rPr>
          <w:t xml:space="preserve"> The use of open</w:t>
        </w:r>
      </w:ins>
      <w:ins w:id="1949" w:author="Editor " w:date="2022-10-27T10:18:00Z">
        <w:r w:rsidR="00F51151">
          <w:rPr>
            <w:noProof/>
            <w:lang w:val="en-US"/>
          </w:rPr>
          <w:t>-</w:t>
        </w:r>
      </w:ins>
      <w:ins w:id="1950" w:author="Natanian Jonathan" w:date="2022-10-05T14:13:00Z">
        <w:del w:id="1951" w:author="Editor " w:date="2022-10-27T10:18:00Z">
          <w:r w:rsidR="00C03E29" w:rsidRPr="008274BB" w:rsidDel="00F51151">
            <w:rPr>
              <w:noProof/>
              <w:lang w:val="en-US"/>
            </w:rPr>
            <w:delText xml:space="preserve"> </w:delText>
          </w:r>
        </w:del>
        <w:r w:rsidR="00C03E29" w:rsidRPr="008274BB">
          <w:rPr>
            <w:noProof/>
            <w:lang w:val="en-US"/>
          </w:rPr>
          <w:t xml:space="preserve">source tools and </w:t>
        </w:r>
        <w:del w:id="1952" w:author="Editor " w:date="2022-10-27T10:19:00Z">
          <w:r w:rsidR="00C03E29" w:rsidRPr="008274BB" w:rsidDel="00F51151">
            <w:rPr>
              <w:noProof/>
              <w:lang w:val="en-US"/>
            </w:rPr>
            <w:delText xml:space="preserve">an </w:delText>
          </w:r>
        </w:del>
        <w:r w:rsidR="00C03E29" w:rsidRPr="008274BB">
          <w:rPr>
            <w:noProof/>
            <w:lang w:val="en-US"/>
          </w:rPr>
          <w:t>open</w:t>
        </w:r>
      </w:ins>
      <w:ins w:id="1953" w:author="Editor " w:date="2022-10-27T10:19:00Z">
        <w:r w:rsidR="00F51151">
          <w:rPr>
            <w:noProof/>
            <w:lang w:val="en-US"/>
          </w:rPr>
          <w:t>-</w:t>
        </w:r>
      </w:ins>
      <w:ins w:id="1954" w:author="Natanian Jonathan" w:date="2022-10-05T14:13:00Z">
        <w:del w:id="1955" w:author="Editor " w:date="2022-10-27T10:19:00Z">
          <w:r w:rsidR="00C03E29" w:rsidRPr="008274BB" w:rsidDel="00F51151">
            <w:rPr>
              <w:noProof/>
              <w:lang w:val="en-US"/>
            </w:rPr>
            <w:delText xml:space="preserve"> </w:delText>
          </w:r>
        </w:del>
        <w:r w:rsidR="00C03E29" w:rsidRPr="008274BB">
          <w:rPr>
            <w:noProof/>
            <w:lang w:val="en-US"/>
          </w:rPr>
          <w:t xml:space="preserve">source data </w:t>
        </w:r>
      </w:ins>
      <w:ins w:id="1956" w:author="Natanian Jonathan" w:date="2022-10-05T14:16:00Z">
        <w:r w:rsidR="00C03E29" w:rsidRPr="008274BB">
          <w:rPr>
            <w:noProof/>
            <w:lang w:val="en-US"/>
          </w:rPr>
          <w:t xml:space="preserve">storage and </w:t>
        </w:r>
      </w:ins>
      <w:ins w:id="1957" w:author="Natanian Jonathan" w:date="2022-10-05T14:14:00Z">
        <w:r w:rsidR="00C03E29" w:rsidRPr="008274BB">
          <w:rPr>
            <w:noProof/>
            <w:lang w:val="en-US"/>
          </w:rPr>
          <w:t>dissemination will ensure th</w:t>
        </w:r>
      </w:ins>
      <w:ins w:id="1958" w:author="Natanian Jonathan" w:date="2022-10-05T14:17:00Z">
        <w:r w:rsidR="00A5494E" w:rsidRPr="008274BB">
          <w:rPr>
            <w:noProof/>
            <w:lang w:val="en-US"/>
          </w:rPr>
          <w:t>at th</w:t>
        </w:r>
      </w:ins>
      <w:ins w:id="1959" w:author="Natanian Jonathan" w:date="2022-10-05T14:19:00Z">
        <w:r w:rsidR="00A5494E" w:rsidRPr="008274BB">
          <w:rPr>
            <w:noProof/>
            <w:lang w:val="en-US"/>
          </w:rPr>
          <w:t xml:space="preserve">e impact potential of the project </w:t>
        </w:r>
      </w:ins>
      <w:ins w:id="1960" w:author="Natanian Jonathan" w:date="2022-10-05T14:20:00Z">
        <w:r w:rsidR="00A5494E" w:rsidRPr="008274BB">
          <w:rPr>
            <w:noProof/>
            <w:lang w:val="en-US"/>
          </w:rPr>
          <w:t xml:space="preserve">and its significance </w:t>
        </w:r>
      </w:ins>
      <w:ins w:id="1961" w:author="Natanian Jonathan" w:date="2022-10-05T14:19:00Z">
        <w:r w:rsidR="00A5494E" w:rsidRPr="008274BB">
          <w:rPr>
            <w:noProof/>
            <w:lang w:val="en-US"/>
          </w:rPr>
          <w:t xml:space="preserve">will </w:t>
        </w:r>
      </w:ins>
      <w:ins w:id="1962" w:author="Editor " w:date="2022-10-27T10:19:00Z">
        <w:r w:rsidR="00F51151">
          <w:rPr>
            <w:noProof/>
            <w:lang w:val="en-US"/>
          </w:rPr>
          <w:t xml:space="preserve">be </w:t>
        </w:r>
      </w:ins>
      <w:ins w:id="1963" w:author="Natanian Jonathan" w:date="2022-10-05T14:19:00Z">
        <w:r w:rsidR="00A5494E" w:rsidRPr="008274BB">
          <w:rPr>
            <w:noProof/>
            <w:lang w:val="en-US"/>
          </w:rPr>
          <w:t>fully fulfill</w:t>
        </w:r>
        <w:del w:id="1964" w:author="Editor " w:date="2022-10-27T10:19:00Z">
          <w:r w:rsidR="00A5494E" w:rsidRPr="008274BB" w:rsidDel="00F51151">
            <w:rPr>
              <w:noProof/>
              <w:lang w:val="en-US"/>
            </w:rPr>
            <w:delText xml:space="preserve"> </w:delText>
          </w:r>
        </w:del>
      </w:ins>
      <w:ins w:id="1965" w:author="Editor " w:date="2022-10-27T10:19:00Z">
        <w:r w:rsidR="00F51151">
          <w:rPr>
            <w:noProof/>
            <w:lang w:val="en-US"/>
          </w:rPr>
          <w:t>ed</w:t>
        </w:r>
      </w:ins>
      <w:ins w:id="1966" w:author="Natanian Jonathan" w:date="2022-10-05T14:19:00Z">
        <w:del w:id="1967" w:author="Editor " w:date="2022-10-27T10:19:00Z">
          <w:r w:rsidR="00A5494E" w:rsidRPr="008274BB" w:rsidDel="00F51151">
            <w:rPr>
              <w:noProof/>
              <w:lang w:val="en-US"/>
            </w:rPr>
            <w:delText>itself</w:delText>
          </w:r>
        </w:del>
        <w:r w:rsidR="00A5494E" w:rsidRPr="008274BB">
          <w:rPr>
            <w:noProof/>
            <w:lang w:val="en-US"/>
          </w:rPr>
          <w:t xml:space="preserve">. </w:t>
        </w:r>
      </w:ins>
      <w:del w:id="1968" w:author="Natanian Jonathan" w:date="2022-10-05T14:13:00Z">
        <w:r w:rsidRPr="008274BB" w:rsidDel="00C03E29">
          <w:rPr>
            <w:noProof/>
            <w:lang w:val="en-US"/>
          </w:rPr>
          <w:delText xml:space="preserve"> </w:delText>
        </w:r>
      </w:del>
      <w:del w:id="1969" w:author="Natanian Jonathan" w:date="2022-10-05T12:45:00Z">
        <w:r w:rsidRPr="008274BB" w:rsidDel="00823245">
          <w:rPr>
            <w:noProof/>
            <w:lang w:val="en-US"/>
          </w:rPr>
          <w:delText>Because this work contributes scientific innovation to the field of solar-driven urban design, it</w:delText>
        </w:r>
      </w:del>
      <w:del w:id="1970" w:author="Natanian Jonathan" w:date="2022-10-05T14:12:00Z">
        <w:r w:rsidRPr="008274BB" w:rsidDel="00C03E29">
          <w:rPr>
            <w:noProof/>
            <w:lang w:val="en-US"/>
          </w:rPr>
          <w:delText xml:space="preserve"> appeals to the scientific community, urban designers and policymakers and establishes a new link between them. </w:delText>
        </w:r>
      </w:del>
      <w:del w:id="1971" w:author="Natanian Jonathan" w:date="2022-10-05T13:26:00Z">
        <w:r w:rsidRPr="008274BB" w:rsidDel="00B618A2">
          <w:rPr>
            <w:noProof/>
            <w:lang w:val="en-US"/>
          </w:rPr>
          <w:delText>In addition, through two test cases in Tel Aviv, this work diminishes the knowledge gap relative to urban environmental performance in hot climates, which is currently under-represented in contemporary research.</w:delText>
        </w:r>
      </w:del>
    </w:p>
    <w:p w14:paraId="5F3BEA71" w14:textId="03ACE1A1" w:rsidR="008A471D" w:rsidRPr="008274BB" w:rsidRDefault="008A471D" w:rsidP="00A5494E">
      <w:pPr>
        <w:spacing w:line="360" w:lineRule="auto"/>
        <w:jc w:val="both"/>
        <w:rPr>
          <w:ins w:id="1972" w:author="Natanian Jonathan" w:date="2022-10-14T11:16:00Z"/>
          <w:noProof/>
          <w:lang w:val="en-US"/>
        </w:rPr>
      </w:pPr>
    </w:p>
    <w:p w14:paraId="1A589CBB" w14:textId="112A1853" w:rsidR="008A471D" w:rsidRPr="008274BB" w:rsidRDefault="00AA4E9F" w:rsidP="00AA4E9F">
      <w:pPr>
        <w:spacing w:line="360" w:lineRule="auto"/>
        <w:ind w:firstLine="708"/>
        <w:jc w:val="both"/>
        <w:rPr>
          <w:ins w:id="1973" w:author="Natanian Jonathan" w:date="2022-10-14T11:16:00Z"/>
          <w:noProof/>
          <w:lang w:val="en-US"/>
        </w:rPr>
      </w:pPr>
      <w:ins w:id="1974" w:author="Natanian Jonathan" w:date="2022-10-15T18:25:00Z">
        <w:r w:rsidRPr="008274BB">
          <w:rPr>
            <w:noProof/>
            <w:lang w:val="en-US"/>
          </w:rPr>
          <w:t xml:space="preserve">As solar design is becoming increasingly </w:t>
        </w:r>
      </w:ins>
      <w:ins w:id="1975" w:author="Natanian Jonathan" w:date="2022-10-15T18:29:00Z">
        <w:r w:rsidRPr="008274BB">
          <w:rPr>
            <w:noProof/>
            <w:lang w:val="en-US"/>
          </w:rPr>
          <w:t>important to achieve</w:t>
        </w:r>
      </w:ins>
      <w:ins w:id="1976" w:author="Natanian Jonathan" w:date="2022-10-15T18:26:00Z">
        <w:r w:rsidRPr="008274BB">
          <w:rPr>
            <w:noProof/>
            <w:lang w:val="en-US"/>
          </w:rPr>
          <w:t xml:space="preserve"> the objective</w:t>
        </w:r>
      </w:ins>
      <w:ins w:id="1977" w:author="Editor " w:date="2022-10-27T10:19:00Z">
        <w:r w:rsidR="00F51151">
          <w:rPr>
            <w:noProof/>
            <w:lang w:val="en-US"/>
          </w:rPr>
          <w:t>s</w:t>
        </w:r>
      </w:ins>
      <w:ins w:id="1978" w:author="Natanian Jonathan" w:date="2022-10-15T18:26:00Z">
        <w:r w:rsidRPr="008274BB">
          <w:rPr>
            <w:noProof/>
            <w:lang w:val="en-US"/>
          </w:rPr>
          <w:t xml:space="preserve"> of positive energy and zero carbon </w:t>
        </w:r>
      </w:ins>
      <w:ins w:id="1979" w:author="Natanian Jonathan" w:date="2022-10-15T18:29:00Z">
        <w:r w:rsidRPr="008274BB">
          <w:rPr>
            <w:noProof/>
            <w:lang w:val="en-US"/>
          </w:rPr>
          <w:t xml:space="preserve">district </w:t>
        </w:r>
      </w:ins>
      <w:ins w:id="1980" w:author="Natanian Jonathan" w:date="2022-10-15T18:26:00Z">
        <w:r w:rsidRPr="008274BB">
          <w:rPr>
            <w:noProof/>
            <w:lang w:val="en-US"/>
          </w:rPr>
          <w:t>design, th</w:t>
        </w:r>
      </w:ins>
      <w:ins w:id="1981" w:author="Natanian Jonathan" w:date="2022-10-15T18:27:00Z">
        <w:r w:rsidRPr="008274BB">
          <w:rPr>
            <w:noProof/>
            <w:lang w:val="en-US"/>
          </w:rPr>
          <w:t>e project</w:t>
        </w:r>
      </w:ins>
      <w:ins w:id="1982" w:author="Natanian Jonathan" w:date="2022-10-15T18:37:00Z">
        <w:r w:rsidR="00B06D51" w:rsidRPr="008274BB">
          <w:rPr>
            <w:noProof/>
            <w:lang w:val="en-US"/>
          </w:rPr>
          <w:t>’s results</w:t>
        </w:r>
      </w:ins>
      <w:ins w:id="1983" w:author="Natanian Jonathan" w:date="2022-10-15T18:27:00Z">
        <w:r w:rsidRPr="008274BB">
          <w:rPr>
            <w:noProof/>
            <w:lang w:val="en-US"/>
          </w:rPr>
          <w:t xml:space="preserve"> will enable a holistic </w:t>
        </w:r>
      </w:ins>
      <w:ins w:id="1984" w:author="Natanian Jonathan" w:date="2022-10-15T18:37:00Z">
        <w:r w:rsidR="00B06D51" w:rsidRPr="008274BB">
          <w:rPr>
            <w:noProof/>
            <w:lang w:val="en-US"/>
          </w:rPr>
          <w:t>framework</w:t>
        </w:r>
      </w:ins>
      <w:ins w:id="1985" w:author="Natanian Jonathan" w:date="2022-10-15T18:27:00Z">
        <w:r w:rsidRPr="008274BB">
          <w:rPr>
            <w:noProof/>
            <w:lang w:val="en-US"/>
          </w:rPr>
          <w:t xml:space="preserve"> </w:t>
        </w:r>
      </w:ins>
      <w:ins w:id="1986" w:author="Natanian Jonathan" w:date="2022-10-15T18:37:00Z">
        <w:r w:rsidR="00B06D51" w:rsidRPr="008274BB">
          <w:rPr>
            <w:noProof/>
            <w:lang w:val="en-US"/>
          </w:rPr>
          <w:t>to</w:t>
        </w:r>
      </w:ins>
      <w:ins w:id="1987" w:author="Natanian Jonathan" w:date="2022-10-15T18:27:00Z">
        <w:r w:rsidRPr="008274BB">
          <w:rPr>
            <w:noProof/>
            <w:lang w:val="en-US"/>
          </w:rPr>
          <w:t xml:space="preserve"> </w:t>
        </w:r>
      </w:ins>
      <w:ins w:id="1988" w:author="Natanian Jonathan" w:date="2022-10-15T18:30:00Z">
        <w:r w:rsidRPr="008274BB">
          <w:rPr>
            <w:noProof/>
            <w:lang w:val="en-US"/>
          </w:rPr>
          <w:t>balance the contrasting solar consideration</w:t>
        </w:r>
      </w:ins>
      <w:ins w:id="1989" w:author="Natanian Jonathan" w:date="2022-10-15T18:50:00Z">
        <w:r w:rsidR="004B18D2" w:rsidRPr="008274BB">
          <w:rPr>
            <w:noProof/>
            <w:lang w:val="en-US"/>
          </w:rPr>
          <w:t>s</w:t>
        </w:r>
      </w:ins>
      <w:ins w:id="1990" w:author="Natanian Jonathan" w:date="2022-10-15T18:53:00Z">
        <w:r w:rsidR="00DA0BDD" w:rsidRPr="008274BB">
          <w:rPr>
            <w:noProof/>
            <w:lang w:val="en-US"/>
          </w:rPr>
          <w:t xml:space="preserve"> </w:t>
        </w:r>
      </w:ins>
      <w:ins w:id="1991" w:author="Natanian Jonathan" w:date="2022-10-15T18:30:00Z">
        <w:r w:rsidRPr="008274BB">
          <w:rPr>
            <w:noProof/>
            <w:lang w:val="en-US"/>
          </w:rPr>
          <w:t>in</w:t>
        </w:r>
      </w:ins>
      <w:ins w:id="1992" w:author="Natanian Jonathan" w:date="2022-10-15T18:31:00Z">
        <w:r w:rsidRPr="008274BB">
          <w:rPr>
            <w:noProof/>
            <w:lang w:val="en-US"/>
          </w:rPr>
          <w:t xml:space="preserve"> </w:t>
        </w:r>
      </w:ins>
      <w:ins w:id="1993" w:author="Natanian Jonathan" w:date="2022-10-15T18:50:00Z">
        <w:r w:rsidR="004B18D2" w:rsidRPr="008274BB">
          <w:rPr>
            <w:noProof/>
            <w:lang w:val="en-US"/>
          </w:rPr>
          <w:t xml:space="preserve">the pursuit of </w:t>
        </w:r>
        <w:del w:id="1994" w:author="Editor " w:date="2022-10-27T10:19:00Z">
          <w:r w:rsidR="004B18D2" w:rsidRPr="008274BB" w:rsidDel="00F51151">
            <w:rPr>
              <w:noProof/>
              <w:lang w:val="en-US"/>
            </w:rPr>
            <w:delText>those</w:delText>
          </w:r>
        </w:del>
      </w:ins>
      <w:ins w:id="1995" w:author="Editor " w:date="2022-10-27T10:19:00Z">
        <w:r w:rsidR="00F51151">
          <w:rPr>
            <w:noProof/>
            <w:lang w:val="en-US"/>
          </w:rPr>
          <w:t>th</w:t>
        </w:r>
      </w:ins>
      <w:ins w:id="1996" w:author="Editor " w:date="2022-10-27T10:20:00Z">
        <w:r w:rsidR="00F51151">
          <w:rPr>
            <w:noProof/>
            <w:lang w:val="en-US"/>
          </w:rPr>
          <w:t>ese</w:t>
        </w:r>
      </w:ins>
      <w:ins w:id="1997" w:author="Natanian Jonathan" w:date="2022-10-15T18:50:00Z">
        <w:r w:rsidR="004B18D2" w:rsidRPr="008274BB">
          <w:rPr>
            <w:noProof/>
            <w:lang w:val="en-US"/>
          </w:rPr>
          <w:t xml:space="preserve"> goals</w:t>
        </w:r>
      </w:ins>
      <w:ins w:id="1998" w:author="Natanian Jonathan" w:date="2022-10-15T18:31:00Z">
        <w:r w:rsidRPr="008274BB">
          <w:rPr>
            <w:noProof/>
            <w:lang w:val="en-US"/>
          </w:rPr>
          <w:t xml:space="preserve">. </w:t>
        </w:r>
      </w:ins>
      <w:ins w:id="1999" w:author="Natanian Jonathan" w:date="2022-10-15T18:32:00Z">
        <w:r w:rsidRPr="008274BB">
          <w:rPr>
            <w:noProof/>
            <w:lang w:val="en-US"/>
          </w:rPr>
          <w:t>Our method</w:t>
        </w:r>
      </w:ins>
      <w:ins w:id="2000" w:author="Editor " w:date="2022-10-27T10:21:00Z">
        <w:r w:rsidR="00F51151">
          <w:rPr>
            <w:noProof/>
            <w:lang w:val="en-US"/>
          </w:rPr>
          <w:t>s</w:t>
        </w:r>
      </w:ins>
      <w:ins w:id="2001" w:author="Natanian Jonathan" w:date="2022-10-15T18:32:00Z">
        <w:r w:rsidRPr="008274BB">
          <w:rPr>
            <w:noProof/>
            <w:lang w:val="en-US"/>
          </w:rPr>
          <w:t xml:space="preserve"> will ensure</w:t>
        </w:r>
      </w:ins>
      <w:ins w:id="2002" w:author="Natanian Jonathan" w:date="2022-10-15T18:27:00Z">
        <w:r w:rsidRPr="008274BB">
          <w:rPr>
            <w:noProof/>
            <w:lang w:val="en-US"/>
          </w:rPr>
          <w:t xml:space="preserve"> on</w:t>
        </w:r>
      </w:ins>
      <w:ins w:id="2003" w:author="Natanian Jonathan" w:date="2022-10-15T18:30:00Z">
        <w:del w:id="2004" w:author="Editor " w:date="2022-10-27T10:20:00Z">
          <w:r w:rsidRPr="008274BB" w:rsidDel="00F51151">
            <w:rPr>
              <w:noProof/>
              <w:lang w:val="en-US"/>
            </w:rPr>
            <w:delText>-</w:delText>
          </w:r>
        </w:del>
      </w:ins>
      <w:ins w:id="2005" w:author="Natanian Jonathan" w:date="2022-10-15T18:27:00Z">
        <w:r w:rsidRPr="008274BB">
          <w:rPr>
            <w:noProof/>
            <w:lang w:val="en-US"/>
          </w:rPr>
          <w:t xml:space="preserve">site </w:t>
        </w:r>
      </w:ins>
      <w:ins w:id="2006" w:author="Natanian Jonathan" w:date="2022-10-15T18:28:00Z">
        <w:r w:rsidRPr="008274BB">
          <w:rPr>
            <w:noProof/>
            <w:lang w:val="en-US"/>
          </w:rPr>
          <w:t>renewable energy generation while enhancing energy efficiency</w:t>
        </w:r>
      </w:ins>
      <w:ins w:id="2007" w:author="Editor " w:date="2022-10-27T10:20:00Z">
        <w:r w:rsidR="00F51151">
          <w:rPr>
            <w:noProof/>
            <w:lang w:val="en-US"/>
          </w:rPr>
          <w:t xml:space="preserve"> </w:t>
        </w:r>
        <w:commentRangeStart w:id="2008"/>
        <w:r w:rsidR="00F51151">
          <w:rPr>
            <w:noProof/>
            <w:lang w:val="en-US"/>
          </w:rPr>
          <w:t>and</w:t>
        </w:r>
      </w:ins>
      <w:ins w:id="2009" w:author="Natanian Jonathan" w:date="2022-10-15T18:28:00Z">
        <w:del w:id="2010" w:author="Editor " w:date="2022-10-27T10:20:00Z">
          <w:r w:rsidRPr="008274BB" w:rsidDel="00F51151">
            <w:rPr>
              <w:noProof/>
              <w:lang w:val="en-US"/>
            </w:rPr>
            <w:delText>,</w:delText>
          </w:r>
        </w:del>
        <w:r w:rsidRPr="008274BB">
          <w:rPr>
            <w:noProof/>
            <w:lang w:val="en-US"/>
          </w:rPr>
          <w:t xml:space="preserve"> </w:t>
        </w:r>
      </w:ins>
      <w:ins w:id="2011" w:author="Natanian Jonathan" w:date="2022-10-15T18:30:00Z">
        <w:del w:id="2012" w:author="Editor " w:date="2022-10-27T10:20:00Z">
          <w:r w:rsidRPr="008274BB" w:rsidDel="00F51151">
            <w:rPr>
              <w:noProof/>
              <w:lang w:val="en-US"/>
            </w:rPr>
            <w:delText>daylight,</w:delText>
          </w:r>
        </w:del>
      </w:ins>
      <w:ins w:id="2013" w:author="Natanian Jonathan" w:date="2022-10-15T18:28:00Z">
        <w:del w:id="2014" w:author="Editor " w:date="2022-10-27T10:20:00Z">
          <w:r w:rsidRPr="008274BB" w:rsidDel="00F51151">
            <w:rPr>
              <w:noProof/>
              <w:lang w:val="en-US"/>
            </w:rPr>
            <w:delText xml:space="preserve"> and </w:delText>
          </w:r>
        </w:del>
        <w:r w:rsidRPr="008274BB">
          <w:rPr>
            <w:noProof/>
            <w:lang w:val="en-US"/>
          </w:rPr>
          <w:t xml:space="preserve">sunlight </w:t>
        </w:r>
      </w:ins>
      <w:ins w:id="2015" w:author="Natanian Jonathan" w:date="2022-10-15T18:30:00Z">
        <w:r w:rsidRPr="008274BB">
          <w:rPr>
            <w:noProof/>
            <w:lang w:val="en-US"/>
          </w:rPr>
          <w:t>availability</w:t>
        </w:r>
      </w:ins>
      <w:commentRangeEnd w:id="2008"/>
      <w:r w:rsidR="00F51151">
        <w:rPr>
          <w:rStyle w:val="CommentReference"/>
        </w:rPr>
        <w:commentReference w:id="2008"/>
      </w:r>
      <w:ins w:id="2016" w:author="Natanian Jonathan" w:date="2022-10-15T18:33:00Z">
        <w:r w:rsidRPr="008274BB">
          <w:rPr>
            <w:noProof/>
            <w:lang w:val="en-US"/>
          </w:rPr>
          <w:t>,</w:t>
        </w:r>
      </w:ins>
      <w:ins w:id="2017" w:author="Natanian Jonathan" w:date="2022-10-15T18:31:00Z">
        <w:r w:rsidRPr="008274BB">
          <w:rPr>
            <w:noProof/>
            <w:lang w:val="en-US"/>
          </w:rPr>
          <w:t xml:space="preserve"> </w:t>
        </w:r>
      </w:ins>
      <w:ins w:id="2018" w:author="Natanian Jonathan" w:date="2022-10-15T18:32:00Z">
        <w:r w:rsidRPr="008274BB">
          <w:rPr>
            <w:noProof/>
            <w:lang w:val="en-US"/>
          </w:rPr>
          <w:t xml:space="preserve">which </w:t>
        </w:r>
      </w:ins>
      <w:ins w:id="2019" w:author="Natanian Jonathan" w:date="2022-10-15T18:33:00Z">
        <w:r w:rsidRPr="008274BB">
          <w:rPr>
            <w:noProof/>
            <w:lang w:val="en-US"/>
          </w:rPr>
          <w:t xml:space="preserve">in turn </w:t>
        </w:r>
      </w:ins>
      <w:ins w:id="2020" w:author="Natanian Jonathan" w:date="2022-10-15T18:32:00Z">
        <w:r w:rsidRPr="008274BB">
          <w:rPr>
            <w:noProof/>
            <w:lang w:val="en-US"/>
          </w:rPr>
          <w:t xml:space="preserve">will result in </w:t>
        </w:r>
      </w:ins>
      <w:ins w:id="2021" w:author="Natanian Jonathan" w:date="2022-10-15T18:33:00Z">
        <w:r w:rsidRPr="008274BB">
          <w:rPr>
            <w:noProof/>
            <w:lang w:val="en-US"/>
          </w:rPr>
          <w:t xml:space="preserve">self-sufficient buildings </w:t>
        </w:r>
      </w:ins>
      <w:ins w:id="2022" w:author="Natanian Jonathan" w:date="2022-10-15T18:34:00Z">
        <w:r w:rsidRPr="008274BB">
          <w:rPr>
            <w:noProof/>
            <w:lang w:val="en-US"/>
          </w:rPr>
          <w:t xml:space="preserve">within </w:t>
        </w:r>
      </w:ins>
      <w:ins w:id="2023" w:author="Natanian Jonathan" w:date="2022-10-15T18:33:00Z">
        <w:r w:rsidRPr="008274BB">
          <w:rPr>
            <w:noProof/>
            <w:lang w:val="en-US"/>
          </w:rPr>
          <w:t xml:space="preserve">more </w:t>
        </w:r>
      </w:ins>
      <w:ins w:id="2024" w:author="Natanian Jonathan" w:date="2022-10-15T18:34:00Z">
        <w:r w:rsidRPr="008274BB">
          <w:rPr>
            <w:noProof/>
            <w:lang w:val="en-US"/>
          </w:rPr>
          <w:t>sustainable</w:t>
        </w:r>
      </w:ins>
      <w:ins w:id="2025" w:author="Natanian Jonathan" w:date="2022-10-15T18:33:00Z">
        <w:r w:rsidRPr="008274BB">
          <w:rPr>
            <w:noProof/>
            <w:lang w:val="en-US"/>
          </w:rPr>
          <w:t xml:space="preserve"> </w:t>
        </w:r>
      </w:ins>
      <w:ins w:id="2026" w:author="Natanian Jonathan" w:date="2022-10-15T18:34:00Z">
        <w:r w:rsidRPr="008274BB">
          <w:rPr>
            <w:noProof/>
            <w:lang w:val="en-US"/>
          </w:rPr>
          <w:t>and livable indoor and outdoor districts</w:t>
        </w:r>
      </w:ins>
      <w:ins w:id="2027" w:author="Natanian Jonathan" w:date="2022-10-15T18:38:00Z">
        <w:r w:rsidR="00B06D51" w:rsidRPr="008274BB">
          <w:rPr>
            <w:noProof/>
            <w:lang w:val="en-US"/>
          </w:rPr>
          <w:t xml:space="preserve"> and cities.</w:t>
        </w:r>
        <w:del w:id="2028" w:author="Editor " w:date="2022-10-27T10:21:00Z">
          <w:r w:rsidR="00B06D51" w:rsidRPr="008274BB" w:rsidDel="00F51151">
            <w:rPr>
              <w:noProof/>
              <w:lang w:val="en-US"/>
            </w:rPr>
            <w:delText xml:space="preserve"> </w:delText>
          </w:r>
        </w:del>
      </w:ins>
      <w:ins w:id="2029" w:author="Natanian Jonathan" w:date="2022-10-15T18:34:00Z">
        <w:del w:id="2030" w:author="Editor " w:date="2022-10-27T10:21:00Z">
          <w:r w:rsidRPr="008274BB" w:rsidDel="00F51151">
            <w:rPr>
              <w:noProof/>
              <w:lang w:val="en-US"/>
            </w:rPr>
            <w:delText xml:space="preserve"> </w:delText>
          </w:r>
        </w:del>
      </w:ins>
      <w:ins w:id="2031" w:author="Natanian Jonathan" w:date="2022-10-15T18:33:00Z">
        <w:del w:id="2032" w:author="Editor " w:date="2022-10-27T10:21:00Z">
          <w:r w:rsidRPr="008274BB" w:rsidDel="00F51151">
            <w:rPr>
              <w:noProof/>
              <w:lang w:val="en-US"/>
            </w:rPr>
            <w:delText xml:space="preserve"> </w:delText>
          </w:r>
        </w:del>
      </w:ins>
    </w:p>
    <w:p w14:paraId="04DCAAA5" w14:textId="208B3843" w:rsidR="008A471D" w:rsidRPr="008274BB" w:rsidRDefault="008A471D" w:rsidP="00A5494E">
      <w:pPr>
        <w:spacing w:line="360" w:lineRule="auto"/>
        <w:jc w:val="both"/>
        <w:rPr>
          <w:ins w:id="2033" w:author="Natanian Jonathan" w:date="2022-10-14T11:16:00Z"/>
          <w:noProof/>
          <w:lang w:val="en-US"/>
        </w:rPr>
      </w:pPr>
    </w:p>
    <w:p w14:paraId="17FA1E49" w14:textId="716895FB" w:rsidR="008A471D" w:rsidRPr="008274BB" w:rsidRDefault="008A471D" w:rsidP="00A5494E">
      <w:pPr>
        <w:spacing w:line="360" w:lineRule="auto"/>
        <w:jc w:val="both"/>
        <w:rPr>
          <w:ins w:id="2034" w:author="Natanian Jonathan" w:date="2022-10-14T11:16:00Z"/>
          <w:noProof/>
          <w:lang w:val="en-US"/>
        </w:rPr>
      </w:pPr>
    </w:p>
    <w:p w14:paraId="544EB89E" w14:textId="0028C920" w:rsidR="008A471D" w:rsidRPr="008274BB" w:rsidRDefault="008A471D" w:rsidP="00A5494E">
      <w:pPr>
        <w:spacing w:line="360" w:lineRule="auto"/>
        <w:jc w:val="both"/>
        <w:rPr>
          <w:ins w:id="2035" w:author="Natanian Jonathan" w:date="2022-10-14T11:16:00Z"/>
          <w:noProof/>
          <w:lang w:val="en-US"/>
        </w:rPr>
      </w:pPr>
    </w:p>
    <w:p w14:paraId="37B87C3C" w14:textId="3B82D8B3" w:rsidR="008A471D" w:rsidRPr="008274BB" w:rsidRDefault="008A471D" w:rsidP="00A5494E">
      <w:pPr>
        <w:spacing w:line="360" w:lineRule="auto"/>
        <w:jc w:val="both"/>
        <w:rPr>
          <w:ins w:id="2036" w:author="Natanian Jonathan" w:date="2022-10-14T11:16:00Z"/>
          <w:noProof/>
          <w:lang w:val="en-US"/>
        </w:rPr>
      </w:pPr>
    </w:p>
    <w:p w14:paraId="25C01728" w14:textId="554521FC" w:rsidR="008A471D" w:rsidRPr="008274BB" w:rsidRDefault="008A471D" w:rsidP="00A5494E">
      <w:pPr>
        <w:spacing w:line="360" w:lineRule="auto"/>
        <w:jc w:val="both"/>
        <w:rPr>
          <w:ins w:id="2037" w:author="Natanian Jonathan" w:date="2022-10-14T11:16:00Z"/>
          <w:noProof/>
          <w:lang w:val="en-US"/>
        </w:rPr>
      </w:pPr>
    </w:p>
    <w:p w14:paraId="5835B330" w14:textId="1F280ED5" w:rsidR="008A471D" w:rsidRPr="008274BB" w:rsidRDefault="008A471D" w:rsidP="00A5494E">
      <w:pPr>
        <w:spacing w:line="360" w:lineRule="auto"/>
        <w:jc w:val="both"/>
        <w:rPr>
          <w:ins w:id="2038" w:author="Natanian Jonathan" w:date="2022-10-14T11:16:00Z"/>
          <w:noProof/>
          <w:lang w:val="en-US"/>
        </w:rPr>
      </w:pPr>
    </w:p>
    <w:p w14:paraId="5ECDC56A" w14:textId="454BE7D0" w:rsidR="008A471D" w:rsidRPr="008274BB" w:rsidRDefault="008A471D" w:rsidP="00A5494E">
      <w:pPr>
        <w:spacing w:line="360" w:lineRule="auto"/>
        <w:jc w:val="both"/>
        <w:rPr>
          <w:ins w:id="2039" w:author="Natanian Jonathan" w:date="2022-10-14T11:16:00Z"/>
          <w:noProof/>
          <w:lang w:val="en-US"/>
        </w:rPr>
      </w:pPr>
    </w:p>
    <w:p w14:paraId="0C08F26E" w14:textId="46631D9A" w:rsidR="008A471D" w:rsidRPr="008274BB" w:rsidRDefault="008A471D" w:rsidP="00A5494E">
      <w:pPr>
        <w:spacing w:line="360" w:lineRule="auto"/>
        <w:jc w:val="both"/>
        <w:rPr>
          <w:ins w:id="2040" w:author="Natanian Jonathan" w:date="2022-10-16T15:47:00Z"/>
          <w:noProof/>
          <w:lang w:val="en-US"/>
        </w:rPr>
      </w:pPr>
    </w:p>
    <w:p w14:paraId="63736819" w14:textId="02ABE5E3" w:rsidR="0056105B" w:rsidRPr="008274BB" w:rsidRDefault="0056105B" w:rsidP="00A5494E">
      <w:pPr>
        <w:spacing w:line="360" w:lineRule="auto"/>
        <w:jc w:val="both"/>
        <w:rPr>
          <w:ins w:id="2041" w:author="Natanian Jonathan" w:date="2022-10-16T15:47:00Z"/>
          <w:noProof/>
          <w:lang w:val="en-US"/>
        </w:rPr>
      </w:pPr>
    </w:p>
    <w:p w14:paraId="179EE905" w14:textId="42C5C0E9" w:rsidR="0056105B" w:rsidRPr="008274BB" w:rsidRDefault="0056105B" w:rsidP="00A5494E">
      <w:pPr>
        <w:spacing w:line="360" w:lineRule="auto"/>
        <w:jc w:val="both"/>
        <w:rPr>
          <w:ins w:id="2042" w:author="Natanian Jonathan" w:date="2022-10-16T15:47:00Z"/>
          <w:noProof/>
          <w:lang w:val="en-US"/>
        </w:rPr>
      </w:pPr>
    </w:p>
    <w:p w14:paraId="37867580" w14:textId="4C611EC7" w:rsidR="0056105B" w:rsidRPr="008274BB" w:rsidRDefault="0056105B" w:rsidP="00A5494E">
      <w:pPr>
        <w:spacing w:line="360" w:lineRule="auto"/>
        <w:jc w:val="both"/>
        <w:rPr>
          <w:ins w:id="2043" w:author="Natanian Jonathan" w:date="2022-10-16T15:47:00Z"/>
          <w:noProof/>
          <w:lang w:val="en-US"/>
        </w:rPr>
      </w:pPr>
    </w:p>
    <w:p w14:paraId="44E6A4DD" w14:textId="77777777" w:rsidR="0056105B" w:rsidRPr="008274BB" w:rsidRDefault="0056105B" w:rsidP="00A5494E">
      <w:pPr>
        <w:spacing w:line="360" w:lineRule="auto"/>
        <w:jc w:val="both"/>
        <w:rPr>
          <w:ins w:id="2044" w:author="Natanian Jonathan" w:date="2022-10-14T11:16:00Z"/>
          <w:noProof/>
          <w:lang w:val="en-US"/>
        </w:rPr>
      </w:pPr>
    </w:p>
    <w:p w14:paraId="0A8BE299" w14:textId="0FAEC396" w:rsidR="006A7F88" w:rsidRPr="008274BB" w:rsidDel="00DD6442" w:rsidRDefault="006A7F88" w:rsidP="00735109">
      <w:pPr>
        <w:spacing w:line="360" w:lineRule="auto"/>
        <w:jc w:val="both"/>
        <w:rPr>
          <w:del w:id="2045" w:author="Natanian Jonathan" w:date="2022-10-05T09:41:00Z"/>
          <w:noProof/>
          <w:lang w:val="en-US"/>
        </w:rPr>
      </w:pPr>
    </w:p>
    <w:p w14:paraId="7FD69CAB" w14:textId="3E921467" w:rsidR="00371E9D" w:rsidRPr="008274BB" w:rsidDel="00DD6442" w:rsidRDefault="00371E9D" w:rsidP="00735109">
      <w:pPr>
        <w:spacing w:line="360" w:lineRule="auto"/>
        <w:jc w:val="both"/>
        <w:rPr>
          <w:del w:id="2046" w:author="Natanian Jonathan" w:date="2022-10-05T09:41:00Z"/>
          <w:noProof/>
          <w:lang w:val="en-US"/>
        </w:rPr>
      </w:pPr>
    </w:p>
    <w:p w14:paraId="2169BC05" w14:textId="05259521" w:rsidR="007F7E2A" w:rsidRPr="008274BB" w:rsidDel="00DD6442" w:rsidRDefault="007F7E2A" w:rsidP="00735109">
      <w:pPr>
        <w:spacing w:line="360" w:lineRule="auto"/>
        <w:jc w:val="both"/>
        <w:rPr>
          <w:del w:id="2047" w:author="Natanian Jonathan" w:date="2022-10-05T09:41:00Z"/>
          <w:noProof/>
          <w:lang w:val="en-US"/>
        </w:rPr>
      </w:pPr>
    </w:p>
    <w:p w14:paraId="08AE9DD0" w14:textId="0DD6C113" w:rsidR="007F7E2A" w:rsidRPr="008274BB" w:rsidDel="00DD6442" w:rsidRDefault="007F7E2A" w:rsidP="00735109">
      <w:pPr>
        <w:spacing w:line="360" w:lineRule="auto"/>
        <w:jc w:val="both"/>
        <w:rPr>
          <w:del w:id="2048" w:author="Natanian Jonathan" w:date="2022-10-05T09:41:00Z"/>
          <w:noProof/>
          <w:lang w:val="en-US"/>
        </w:rPr>
      </w:pPr>
    </w:p>
    <w:p w14:paraId="6E2F7802" w14:textId="02B99E38" w:rsidR="007F7E2A" w:rsidRPr="008274BB" w:rsidDel="00DD6442" w:rsidRDefault="007F7E2A" w:rsidP="00735109">
      <w:pPr>
        <w:spacing w:line="360" w:lineRule="auto"/>
        <w:jc w:val="both"/>
        <w:rPr>
          <w:del w:id="2049" w:author="Natanian Jonathan" w:date="2022-10-05T09:41:00Z"/>
          <w:noProof/>
          <w:lang w:val="en-US"/>
        </w:rPr>
      </w:pPr>
    </w:p>
    <w:p w14:paraId="1CD1C242" w14:textId="25F7732E" w:rsidR="00466193" w:rsidRPr="008274BB" w:rsidDel="00DD6442" w:rsidRDefault="00466193" w:rsidP="00735109">
      <w:pPr>
        <w:spacing w:line="360" w:lineRule="auto"/>
        <w:jc w:val="both"/>
        <w:rPr>
          <w:del w:id="2050" w:author="Natanian Jonathan" w:date="2022-10-05T09:41:00Z"/>
          <w:noProof/>
          <w:lang w:val="en-US"/>
        </w:rPr>
      </w:pPr>
    </w:p>
    <w:p w14:paraId="08DED2D9" w14:textId="210A8554" w:rsidR="00466193" w:rsidRPr="008274BB" w:rsidDel="00DD6442" w:rsidRDefault="00466193" w:rsidP="00735109">
      <w:pPr>
        <w:spacing w:line="360" w:lineRule="auto"/>
        <w:jc w:val="both"/>
        <w:rPr>
          <w:del w:id="2051" w:author="Natanian Jonathan" w:date="2022-10-05T09:41:00Z"/>
          <w:noProof/>
          <w:lang w:val="en-US"/>
        </w:rPr>
      </w:pPr>
    </w:p>
    <w:p w14:paraId="590C08C3" w14:textId="2BA9BB49" w:rsidR="00466193" w:rsidRPr="008274BB" w:rsidDel="00DD6442" w:rsidRDefault="00466193" w:rsidP="00735109">
      <w:pPr>
        <w:spacing w:line="360" w:lineRule="auto"/>
        <w:jc w:val="both"/>
        <w:rPr>
          <w:del w:id="2052" w:author="Natanian Jonathan" w:date="2022-10-05T09:41:00Z"/>
          <w:noProof/>
          <w:lang w:val="en-US"/>
        </w:rPr>
      </w:pPr>
    </w:p>
    <w:p w14:paraId="0097874C" w14:textId="2982BC35" w:rsidR="00466193" w:rsidRPr="008274BB" w:rsidDel="00DD6442" w:rsidRDefault="00466193" w:rsidP="00735109">
      <w:pPr>
        <w:spacing w:line="360" w:lineRule="auto"/>
        <w:jc w:val="both"/>
        <w:rPr>
          <w:del w:id="2053" w:author="Natanian Jonathan" w:date="2022-10-05T09:41:00Z"/>
          <w:noProof/>
          <w:lang w:val="en-US"/>
        </w:rPr>
      </w:pPr>
    </w:p>
    <w:p w14:paraId="11BF5B9F" w14:textId="177B0B2F" w:rsidR="00466193" w:rsidRPr="008274BB" w:rsidDel="00DD6442" w:rsidRDefault="00466193" w:rsidP="00735109">
      <w:pPr>
        <w:spacing w:line="360" w:lineRule="auto"/>
        <w:jc w:val="both"/>
        <w:rPr>
          <w:del w:id="2054" w:author="Natanian Jonathan" w:date="2022-10-05T09:41:00Z"/>
          <w:noProof/>
          <w:lang w:val="en-US"/>
        </w:rPr>
      </w:pPr>
    </w:p>
    <w:p w14:paraId="7EAFC9DF" w14:textId="6668B9F4" w:rsidR="00466193" w:rsidRPr="008274BB" w:rsidDel="00DD6442" w:rsidRDefault="00466193" w:rsidP="00735109">
      <w:pPr>
        <w:spacing w:line="360" w:lineRule="auto"/>
        <w:jc w:val="both"/>
        <w:rPr>
          <w:del w:id="2055" w:author="Natanian Jonathan" w:date="2022-10-05T09:41:00Z"/>
          <w:noProof/>
          <w:lang w:val="en-US"/>
        </w:rPr>
      </w:pPr>
    </w:p>
    <w:p w14:paraId="139FD25A" w14:textId="5AB2A21A" w:rsidR="00466193" w:rsidRPr="008274BB" w:rsidDel="00DD6442" w:rsidRDefault="00466193" w:rsidP="00735109">
      <w:pPr>
        <w:spacing w:line="360" w:lineRule="auto"/>
        <w:jc w:val="both"/>
        <w:rPr>
          <w:del w:id="2056" w:author="Natanian Jonathan" w:date="2022-10-05T09:41:00Z"/>
          <w:noProof/>
          <w:lang w:val="en-US"/>
        </w:rPr>
      </w:pPr>
    </w:p>
    <w:p w14:paraId="6EE8B15D" w14:textId="12019ED5" w:rsidR="00466193" w:rsidRPr="008274BB" w:rsidDel="00DD6442" w:rsidRDefault="00466193" w:rsidP="00735109">
      <w:pPr>
        <w:spacing w:line="360" w:lineRule="auto"/>
        <w:jc w:val="both"/>
        <w:rPr>
          <w:del w:id="2057" w:author="Natanian Jonathan" w:date="2022-10-05T09:41:00Z"/>
          <w:noProof/>
          <w:lang w:val="en-US"/>
        </w:rPr>
      </w:pPr>
    </w:p>
    <w:p w14:paraId="610C50B5" w14:textId="63370D9F" w:rsidR="00466193" w:rsidRPr="008274BB" w:rsidDel="00DD6442" w:rsidRDefault="00466193" w:rsidP="00735109">
      <w:pPr>
        <w:spacing w:line="360" w:lineRule="auto"/>
        <w:jc w:val="both"/>
        <w:rPr>
          <w:del w:id="2058" w:author="Natanian Jonathan" w:date="2022-10-05T09:41:00Z"/>
          <w:noProof/>
          <w:lang w:val="en-US"/>
        </w:rPr>
      </w:pPr>
    </w:p>
    <w:p w14:paraId="08343CA3" w14:textId="59CB3AE7" w:rsidR="00DA531D" w:rsidRPr="008274BB" w:rsidDel="002E338B" w:rsidRDefault="00DA531D" w:rsidP="00735109">
      <w:pPr>
        <w:spacing w:line="360" w:lineRule="auto"/>
        <w:jc w:val="both"/>
        <w:rPr>
          <w:del w:id="2059" w:author="Natanian Jonathan" w:date="2022-09-29T21:59:00Z"/>
          <w:noProof/>
          <w:lang w:val="en-US"/>
        </w:rPr>
      </w:pPr>
    </w:p>
    <w:p w14:paraId="30001359" w14:textId="52126819" w:rsidR="00466193" w:rsidRPr="008274BB" w:rsidDel="00DD6442" w:rsidRDefault="00466193" w:rsidP="00735109">
      <w:pPr>
        <w:spacing w:line="360" w:lineRule="auto"/>
        <w:jc w:val="both"/>
        <w:rPr>
          <w:del w:id="2060" w:author="Natanian Jonathan" w:date="2022-10-05T09:41:00Z"/>
          <w:noProof/>
          <w:lang w:val="en-US"/>
        </w:rPr>
      </w:pPr>
    </w:p>
    <w:p w14:paraId="4295FB9B" w14:textId="0EE22EC5" w:rsidR="00466193" w:rsidRPr="008274BB" w:rsidDel="00542A16" w:rsidRDefault="00466193" w:rsidP="00735109">
      <w:pPr>
        <w:spacing w:line="360" w:lineRule="auto"/>
        <w:jc w:val="both"/>
        <w:rPr>
          <w:del w:id="2061" w:author="Jonathan Natanian" w:date="2022-09-28T16:58:00Z"/>
          <w:noProof/>
          <w:lang w:val="en-US"/>
        </w:rPr>
      </w:pPr>
    </w:p>
    <w:p w14:paraId="1628FDA8" w14:textId="7A10044F" w:rsidR="00466193" w:rsidRPr="008274BB" w:rsidDel="00542A16" w:rsidRDefault="00466193" w:rsidP="00735109">
      <w:pPr>
        <w:spacing w:line="360" w:lineRule="auto"/>
        <w:jc w:val="both"/>
        <w:rPr>
          <w:del w:id="2062" w:author="Jonathan Natanian" w:date="2022-09-28T16:58:00Z"/>
          <w:noProof/>
          <w:lang w:val="en-US"/>
        </w:rPr>
      </w:pPr>
    </w:p>
    <w:p w14:paraId="044B0432" w14:textId="538254F1" w:rsidR="00466193" w:rsidRPr="008274BB" w:rsidDel="00542A16" w:rsidRDefault="00466193" w:rsidP="00735109">
      <w:pPr>
        <w:spacing w:line="360" w:lineRule="auto"/>
        <w:jc w:val="both"/>
        <w:rPr>
          <w:del w:id="2063" w:author="Jonathan Natanian" w:date="2022-09-28T16:58:00Z"/>
          <w:noProof/>
          <w:lang w:val="en-US"/>
        </w:rPr>
      </w:pPr>
    </w:p>
    <w:p w14:paraId="2B50F0A2" w14:textId="4A018056" w:rsidR="00466193" w:rsidRPr="008274BB" w:rsidDel="00542A16" w:rsidRDefault="00466193" w:rsidP="00735109">
      <w:pPr>
        <w:spacing w:line="360" w:lineRule="auto"/>
        <w:jc w:val="both"/>
        <w:rPr>
          <w:del w:id="2064" w:author="Jonathan Natanian" w:date="2022-09-28T16:58:00Z"/>
          <w:noProof/>
          <w:lang w:val="en-US"/>
        </w:rPr>
      </w:pPr>
    </w:p>
    <w:p w14:paraId="4D90AE70" w14:textId="36A53477" w:rsidR="00466193" w:rsidRPr="008274BB" w:rsidDel="00542A16" w:rsidRDefault="00466193" w:rsidP="00735109">
      <w:pPr>
        <w:spacing w:line="360" w:lineRule="auto"/>
        <w:jc w:val="both"/>
        <w:rPr>
          <w:del w:id="2065" w:author="Jonathan Natanian" w:date="2022-09-28T16:58:00Z"/>
          <w:noProof/>
          <w:lang w:val="en-US"/>
        </w:rPr>
      </w:pPr>
    </w:p>
    <w:p w14:paraId="66106CEB" w14:textId="7ADA8F2C" w:rsidR="00466193" w:rsidRPr="008274BB" w:rsidDel="00542A16" w:rsidRDefault="00466193" w:rsidP="00735109">
      <w:pPr>
        <w:spacing w:line="360" w:lineRule="auto"/>
        <w:jc w:val="both"/>
        <w:rPr>
          <w:del w:id="2066" w:author="Jonathan Natanian" w:date="2022-09-28T16:58:00Z"/>
          <w:noProof/>
          <w:lang w:val="en-US"/>
        </w:rPr>
      </w:pPr>
    </w:p>
    <w:p w14:paraId="75F9938B" w14:textId="2DB371F0" w:rsidR="00466193" w:rsidRPr="008274BB" w:rsidDel="00542A16" w:rsidRDefault="00466193" w:rsidP="00735109">
      <w:pPr>
        <w:spacing w:line="360" w:lineRule="auto"/>
        <w:jc w:val="both"/>
        <w:rPr>
          <w:del w:id="2067" w:author="Jonathan Natanian" w:date="2022-09-28T16:58:00Z"/>
          <w:noProof/>
          <w:lang w:val="en-US"/>
        </w:rPr>
      </w:pPr>
    </w:p>
    <w:p w14:paraId="09E9A4D9" w14:textId="5826CDD7" w:rsidR="00466193" w:rsidRPr="008274BB" w:rsidDel="00542A16" w:rsidRDefault="00466193" w:rsidP="00735109">
      <w:pPr>
        <w:spacing w:line="360" w:lineRule="auto"/>
        <w:jc w:val="both"/>
        <w:rPr>
          <w:del w:id="2068" w:author="Jonathan Natanian" w:date="2022-09-28T16:58:00Z"/>
          <w:noProof/>
          <w:lang w:val="en-US"/>
        </w:rPr>
      </w:pPr>
    </w:p>
    <w:p w14:paraId="555E6437" w14:textId="63B3A026" w:rsidR="00466193" w:rsidRPr="008274BB" w:rsidDel="00542A16" w:rsidRDefault="00466193" w:rsidP="00735109">
      <w:pPr>
        <w:spacing w:line="360" w:lineRule="auto"/>
        <w:jc w:val="both"/>
        <w:rPr>
          <w:del w:id="2069" w:author="Jonathan Natanian" w:date="2022-09-28T16:58:00Z"/>
          <w:noProof/>
          <w:lang w:val="en-US"/>
        </w:rPr>
      </w:pPr>
    </w:p>
    <w:p w14:paraId="66E820AF" w14:textId="7D13B2FC" w:rsidR="00466193" w:rsidRPr="008274BB" w:rsidDel="00542A16" w:rsidRDefault="00466193" w:rsidP="00735109">
      <w:pPr>
        <w:spacing w:line="360" w:lineRule="auto"/>
        <w:jc w:val="both"/>
        <w:rPr>
          <w:del w:id="2070" w:author="Jonathan Natanian" w:date="2022-09-28T16:58:00Z"/>
          <w:noProof/>
          <w:lang w:val="en-US"/>
        </w:rPr>
      </w:pPr>
    </w:p>
    <w:p w14:paraId="51A873AE" w14:textId="77C65DF0" w:rsidR="00466193" w:rsidRPr="008274BB" w:rsidDel="00542A16" w:rsidRDefault="00466193" w:rsidP="00735109">
      <w:pPr>
        <w:spacing w:line="360" w:lineRule="auto"/>
        <w:jc w:val="both"/>
        <w:rPr>
          <w:del w:id="2071" w:author="Jonathan Natanian" w:date="2022-09-28T16:58:00Z"/>
          <w:noProof/>
          <w:lang w:val="en-US"/>
        </w:rPr>
      </w:pPr>
    </w:p>
    <w:p w14:paraId="0525B86F" w14:textId="100EABB6" w:rsidR="00466193" w:rsidRPr="008274BB" w:rsidDel="00542A16" w:rsidRDefault="00466193" w:rsidP="00735109">
      <w:pPr>
        <w:spacing w:line="360" w:lineRule="auto"/>
        <w:jc w:val="both"/>
        <w:rPr>
          <w:del w:id="2072" w:author="Jonathan Natanian" w:date="2022-09-28T16:58:00Z"/>
          <w:noProof/>
          <w:lang w:val="en-US"/>
        </w:rPr>
      </w:pPr>
    </w:p>
    <w:p w14:paraId="7CAD0EB5" w14:textId="1DDE31C5" w:rsidR="00466193" w:rsidRPr="008274BB" w:rsidDel="00542A16" w:rsidRDefault="00466193" w:rsidP="00735109">
      <w:pPr>
        <w:spacing w:line="360" w:lineRule="auto"/>
        <w:jc w:val="both"/>
        <w:rPr>
          <w:del w:id="2073" w:author="Jonathan Natanian" w:date="2022-09-28T16:58:00Z"/>
          <w:noProof/>
          <w:lang w:val="en-US"/>
        </w:rPr>
      </w:pPr>
    </w:p>
    <w:p w14:paraId="06ABC8B8" w14:textId="7028256F" w:rsidR="00466193" w:rsidRPr="008274BB" w:rsidDel="00542A16" w:rsidRDefault="00466193" w:rsidP="00735109">
      <w:pPr>
        <w:spacing w:line="360" w:lineRule="auto"/>
        <w:jc w:val="both"/>
        <w:rPr>
          <w:del w:id="2074" w:author="Jonathan Natanian" w:date="2022-09-28T16:58:00Z"/>
          <w:noProof/>
          <w:lang w:val="en-US"/>
        </w:rPr>
      </w:pPr>
    </w:p>
    <w:p w14:paraId="3C6F9CE6" w14:textId="4F310F7B" w:rsidR="00466193" w:rsidRPr="008274BB" w:rsidDel="00542A16" w:rsidRDefault="00466193" w:rsidP="00735109">
      <w:pPr>
        <w:spacing w:line="360" w:lineRule="auto"/>
        <w:jc w:val="both"/>
        <w:rPr>
          <w:del w:id="2075" w:author="Jonathan Natanian" w:date="2022-09-28T16:58:00Z"/>
          <w:noProof/>
          <w:lang w:val="en-US"/>
        </w:rPr>
      </w:pPr>
    </w:p>
    <w:p w14:paraId="3E98C371" w14:textId="282BBAC6" w:rsidR="00466193" w:rsidRPr="008274BB" w:rsidDel="00542A16" w:rsidRDefault="00466193" w:rsidP="00735109">
      <w:pPr>
        <w:spacing w:line="360" w:lineRule="auto"/>
        <w:jc w:val="both"/>
        <w:rPr>
          <w:del w:id="2076" w:author="Jonathan Natanian" w:date="2022-09-28T16:58:00Z"/>
          <w:noProof/>
          <w:lang w:val="en-US"/>
        </w:rPr>
      </w:pPr>
    </w:p>
    <w:p w14:paraId="4BCF5D0B" w14:textId="30A916A5" w:rsidR="00466193" w:rsidRPr="008274BB" w:rsidDel="00542A16" w:rsidRDefault="00466193" w:rsidP="00735109">
      <w:pPr>
        <w:spacing w:line="360" w:lineRule="auto"/>
        <w:jc w:val="both"/>
        <w:rPr>
          <w:del w:id="2077" w:author="Jonathan Natanian" w:date="2022-09-28T16:58:00Z"/>
          <w:noProof/>
          <w:lang w:val="en-US"/>
        </w:rPr>
      </w:pPr>
    </w:p>
    <w:p w14:paraId="16766EE9" w14:textId="61D6942D" w:rsidR="00466193" w:rsidRPr="008274BB" w:rsidDel="00542A16" w:rsidRDefault="00466193" w:rsidP="00735109">
      <w:pPr>
        <w:spacing w:line="360" w:lineRule="auto"/>
        <w:jc w:val="both"/>
        <w:rPr>
          <w:del w:id="2078" w:author="Jonathan Natanian" w:date="2022-09-28T16:58:00Z"/>
          <w:noProof/>
          <w:lang w:val="en-US"/>
        </w:rPr>
      </w:pPr>
    </w:p>
    <w:p w14:paraId="3063422D" w14:textId="7FFF7330" w:rsidR="00466193" w:rsidRPr="008274BB" w:rsidDel="00542A16" w:rsidRDefault="00466193" w:rsidP="00735109">
      <w:pPr>
        <w:spacing w:line="360" w:lineRule="auto"/>
        <w:jc w:val="both"/>
        <w:rPr>
          <w:del w:id="2079" w:author="Jonathan Natanian" w:date="2022-09-28T16:58:00Z"/>
          <w:noProof/>
          <w:lang w:val="en-US"/>
        </w:rPr>
      </w:pPr>
    </w:p>
    <w:p w14:paraId="5D70CCD9" w14:textId="05F2E769" w:rsidR="00466193" w:rsidRPr="008274BB" w:rsidDel="00542A16" w:rsidRDefault="00466193" w:rsidP="00735109">
      <w:pPr>
        <w:spacing w:line="360" w:lineRule="auto"/>
        <w:jc w:val="both"/>
        <w:rPr>
          <w:del w:id="2080" w:author="Jonathan Natanian" w:date="2022-09-28T16:58:00Z"/>
          <w:noProof/>
          <w:lang w:val="en-US"/>
        </w:rPr>
      </w:pPr>
    </w:p>
    <w:p w14:paraId="133436F2" w14:textId="52A45B12" w:rsidR="00466193" w:rsidRPr="008274BB" w:rsidDel="00542A16" w:rsidRDefault="00466193" w:rsidP="00735109">
      <w:pPr>
        <w:spacing w:line="360" w:lineRule="auto"/>
        <w:jc w:val="both"/>
        <w:rPr>
          <w:del w:id="2081" w:author="Jonathan Natanian" w:date="2022-09-28T16:58:00Z"/>
          <w:noProof/>
          <w:lang w:val="en-US"/>
        </w:rPr>
      </w:pPr>
    </w:p>
    <w:p w14:paraId="2D011142" w14:textId="064696A9" w:rsidR="00466193" w:rsidRPr="008274BB" w:rsidDel="00542A16" w:rsidRDefault="00466193" w:rsidP="00735109">
      <w:pPr>
        <w:spacing w:line="360" w:lineRule="auto"/>
        <w:jc w:val="both"/>
        <w:rPr>
          <w:del w:id="2082" w:author="Jonathan Natanian" w:date="2022-09-28T16:58:00Z"/>
          <w:noProof/>
          <w:lang w:val="en-US"/>
        </w:rPr>
      </w:pPr>
    </w:p>
    <w:p w14:paraId="1CBE5531" w14:textId="5D0E920E" w:rsidR="00466193" w:rsidRPr="008274BB" w:rsidDel="00542A16" w:rsidRDefault="00466193" w:rsidP="00735109">
      <w:pPr>
        <w:spacing w:line="360" w:lineRule="auto"/>
        <w:jc w:val="both"/>
        <w:rPr>
          <w:del w:id="2083" w:author="Jonathan Natanian" w:date="2022-09-28T16:58:00Z"/>
          <w:noProof/>
          <w:lang w:val="en-US"/>
        </w:rPr>
      </w:pPr>
    </w:p>
    <w:p w14:paraId="6F2FCF10" w14:textId="130619ED" w:rsidR="00466193" w:rsidRPr="008274BB" w:rsidDel="00542A16" w:rsidRDefault="00466193" w:rsidP="00735109">
      <w:pPr>
        <w:spacing w:line="360" w:lineRule="auto"/>
        <w:jc w:val="both"/>
        <w:rPr>
          <w:del w:id="2084" w:author="Jonathan Natanian" w:date="2022-09-28T16:58:00Z"/>
          <w:noProof/>
          <w:lang w:val="en-US"/>
        </w:rPr>
      </w:pPr>
    </w:p>
    <w:p w14:paraId="3EC7A700" w14:textId="6C1D4FB8" w:rsidR="00466193" w:rsidRPr="008274BB" w:rsidDel="00542A16" w:rsidRDefault="00466193" w:rsidP="00735109">
      <w:pPr>
        <w:spacing w:line="360" w:lineRule="auto"/>
        <w:jc w:val="both"/>
        <w:rPr>
          <w:del w:id="2085" w:author="Jonathan Natanian" w:date="2022-09-28T16:58:00Z"/>
          <w:noProof/>
          <w:lang w:val="en-US"/>
        </w:rPr>
      </w:pPr>
    </w:p>
    <w:p w14:paraId="1DA2C5BE" w14:textId="3B882FA5" w:rsidR="00466193" w:rsidRPr="008274BB" w:rsidDel="00542A16" w:rsidRDefault="00466193" w:rsidP="00735109">
      <w:pPr>
        <w:spacing w:line="360" w:lineRule="auto"/>
        <w:jc w:val="both"/>
        <w:rPr>
          <w:del w:id="2086" w:author="Jonathan Natanian" w:date="2022-09-28T16:58:00Z"/>
          <w:noProof/>
          <w:lang w:val="en-US"/>
        </w:rPr>
      </w:pPr>
    </w:p>
    <w:p w14:paraId="65F8BBA4" w14:textId="77777777" w:rsidR="00371E9D" w:rsidRPr="008274BB" w:rsidRDefault="00371E9D" w:rsidP="00DD6442">
      <w:pPr>
        <w:spacing w:line="360" w:lineRule="auto"/>
        <w:jc w:val="both"/>
        <w:rPr>
          <w:noProof/>
          <w:rtl/>
          <w:lang w:val="en-US"/>
        </w:rPr>
      </w:pPr>
    </w:p>
    <w:p w14:paraId="4CC14E20" w14:textId="31381397" w:rsidR="00B85E9F" w:rsidRPr="008274BB" w:rsidRDefault="00B85E9F" w:rsidP="00AB146F">
      <w:pPr>
        <w:pStyle w:val="ListParagraph"/>
        <w:numPr>
          <w:ilvl w:val="0"/>
          <w:numId w:val="44"/>
        </w:numPr>
        <w:spacing w:before="120" w:after="120" w:line="360" w:lineRule="auto"/>
        <w:ind w:left="357" w:hanging="357"/>
        <w:jc w:val="both"/>
        <w:rPr>
          <w:b/>
          <w:bCs/>
          <w:noProof/>
          <w:color w:val="FF0000"/>
          <w:lang w:val="en-US"/>
        </w:rPr>
      </w:pPr>
      <w:r w:rsidRPr="008274BB">
        <w:rPr>
          <w:b/>
          <w:bCs/>
          <w:noProof/>
          <w:lang w:val="en-US"/>
        </w:rPr>
        <w:t>Bibliography</w:t>
      </w:r>
      <w:del w:id="2087" w:author="Editor " w:date="2022-10-27T10:21:00Z">
        <w:r w:rsidR="00E963BA" w:rsidRPr="008274BB" w:rsidDel="00F51151">
          <w:rPr>
            <w:b/>
            <w:bCs/>
            <w:noProof/>
            <w:lang w:val="en-US"/>
          </w:rPr>
          <w:delText xml:space="preserve"> </w:delText>
        </w:r>
      </w:del>
    </w:p>
    <w:p w14:paraId="55A5452E" w14:textId="0D26EA14" w:rsidR="001F7A84" w:rsidRPr="008274BB" w:rsidRDefault="001F7A84" w:rsidP="00AF227A">
      <w:pPr>
        <w:spacing w:line="360" w:lineRule="auto"/>
        <w:rPr>
          <w:noProof/>
          <w:sz w:val="24"/>
          <w:lang w:val="en-US"/>
        </w:rPr>
      </w:pPr>
      <w:bookmarkStart w:id="2088" w:name="_Hlk116806097"/>
      <w:r w:rsidRPr="008274BB">
        <w:rPr>
          <w:rFonts w:cs="Arial"/>
          <w:noProof/>
          <w:szCs w:val="22"/>
          <w:shd w:val="clear" w:color="auto" w:fill="FFFFFF"/>
          <w:lang w:val="en-US"/>
        </w:rPr>
        <w:t>[1] Compagnon, R. (2004). Solar and daylight availability in the urban fabric. </w:t>
      </w:r>
      <w:r w:rsidRPr="008274BB">
        <w:rPr>
          <w:rFonts w:cs="Arial"/>
          <w:i/>
          <w:iCs/>
          <w:noProof/>
          <w:szCs w:val="22"/>
          <w:shd w:val="clear" w:color="auto" w:fill="FFFFFF"/>
          <w:lang w:val="en-US"/>
        </w:rPr>
        <w:t>Energy and buildings</w:t>
      </w:r>
      <w:r w:rsidRPr="008274BB">
        <w:rPr>
          <w:rFonts w:cs="Arial"/>
          <w:noProof/>
          <w:szCs w:val="22"/>
          <w:shd w:val="clear" w:color="auto" w:fill="FFFFFF"/>
          <w:lang w:val="en-US"/>
        </w:rPr>
        <w:t>, </w:t>
      </w:r>
      <w:r w:rsidRPr="008274BB">
        <w:rPr>
          <w:rFonts w:cs="Arial"/>
          <w:i/>
          <w:iCs/>
          <w:noProof/>
          <w:szCs w:val="22"/>
          <w:shd w:val="clear" w:color="auto" w:fill="FFFFFF"/>
          <w:lang w:val="en-US"/>
        </w:rPr>
        <w:t>36</w:t>
      </w:r>
      <w:r w:rsidRPr="008274BB">
        <w:rPr>
          <w:rFonts w:cs="Arial"/>
          <w:noProof/>
          <w:szCs w:val="22"/>
          <w:shd w:val="clear" w:color="auto" w:fill="FFFFFF"/>
          <w:lang w:val="en-US"/>
        </w:rPr>
        <w:t>(4), 321-328.</w:t>
      </w:r>
      <w:r w:rsidRPr="008274BB">
        <w:rPr>
          <w:noProof/>
          <w:sz w:val="24"/>
          <w:lang w:val="en-US"/>
        </w:rPr>
        <w:t xml:space="preserve"> </w:t>
      </w:r>
    </w:p>
    <w:p w14:paraId="4271E334" w14:textId="096BE4FE" w:rsidR="00FE6857" w:rsidRPr="008274BB" w:rsidRDefault="00FE6857" w:rsidP="00AF227A">
      <w:pPr>
        <w:spacing w:line="360" w:lineRule="auto"/>
        <w:rPr>
          <w:noProof/>
          <w:szCs w:val="22"/>
          <w:lang w:val="en-US"/>
        </w:rPr>
      </w:pPr>
      <w:r w:rsidRPr="008274BB">
        <w:rPr>
          <w:noProof/>
          <w:szCs w:val="22"/>
          <w:lang w:val="en-US"/>
        </w:rPr>
        <w:t>[</w:t>
      </w:r>
      <w:r w:rsidR="007067DF" w:rsidRPr="008274BB">
        <w:rPr>
          <w:noProof/>
          <w:szCs w:val="22"/>
          <w:lang w:val="en-US"/>
        </w:rPr>
        <w:t>2</w:t>
      </w:r>
      <w:r w:rsidRPr="008274BB">
        <w:rPr>
          <w:noProof/>
          <w:szCs w:val="22"/>
          <w:lang w:val="en-US"/>
        </w:rPr>
        <w:t>]</w:t>
      </w:r>
      <w:r w:rsidR="00367EEE" w:rsidRPr="008274BB">
        <w:rPr>
          <w:noProof/>
          <w:szCs w:val="22"/>
          <w:lang w:val="en-US"/>
        </w:rPr>
        <w:t xml:space="preserve"> Knowles, R.L., 1981. </w:t>
      </w:r>
      <w:r w:rsidR="00367EEE" w:rsidRPr="008274BB">
        <w:rPr>
          <w:i/>
          <w:iCs/>
          <w:noProof/>
          <w:szCs w:val="22"/>
          <w:lang w:val="en-US"/>
        </w:rPr>
        <w:t>Sun Rhythm Form</w:t>
      </w:r>
      <w:r w:rsidR="00367EEE" w:rsidRPr="008274BB">
        <w:rPr>
          <w:noProof/>
          <w:szCs w:val="22"/>
          <w:lang w:val="en-US"/>
        </w:rPr>
        <w:t xml:space="preserve">. The MIT Press, Cambridge, </w:t>
      </w:r>
      <w:r w:rsidR="009A0F03" w:rsidRPr="008274BB">
        <w:rPr>
          <w:noProof/>
          <w:szCs w:val="22"/>
          <w:lang w:val="en-US"/>
        </w:rPr>
        <w:t>Massachusetts</w:t>
      </w:r>
      <w:r w:rsidR="00367EEE" w:rsidRPr="008274BB">
        <w:rPr>
          <w:noProof/>
          <w:szCs w:val="22"/>
          <w:lang w:val="en-US"/>
        </w:rPr>
        <w:t>.</w:t>
      </w:r>
    </w:p>
    <w:p w14:paraId="1C7903D6" w14:textId="2E8AF2F1" w:rsidR="00123900" w:rsidRPr="008274BB" w:rsidRDefault="00FE6857" w:rsidP="00AF227A">
      <w:pPr>
        <w:spacing w:line="360" w:lineRule="auto"/>
        <w:rPr>
          <w:noProof/>
          <w:szCs w:val="22"/>
          <w:lang w:val="en-US"/>
        </w:rPr>
      </w:pPr>
      <w:r w:rsidRPr="008274BB">
        <w:rPr>
          <w:noProof/>
          <w:szCs w:val="22"/>
          <w:lang w:val="en-US"/>
        </w:rPr>
        <w:t>[</w:t>
      </w:r>
      <w:r w:rsidR="007067DF" w:rsidRPr="008274BB">
        <w:rPr>
          <w:noProof/>
          <w:szCs w:val="22"/>
          <w:lang w:val="en-US"/>
        </w:rPr>
        <w:t>3</w:t>
      </w:r>
      <w:r w:rsidRPr="008274BB">
        <w:rPr>
          <w:noProof/>
          <w:szCs w:val="22"/>
          <w:lang w:val="en-US"/>
        </w:rPr>
        <w:t xml:space="preserve">] </w:t>
      </w:r>
      <w:r w:rsidR="00123900" w:rsidRPr="008274BB">
        <w:rPr>
          <w:noProof/>
          <w:szCs w:val="22"/>
          <w:lang w:val="en-US"/>
        </w:rPr>
        <w:t xml:space="preserve">Knowles, R. L. (2003). The solar envelope: its meaning for energy and buildings. </w:t>
      </w:r>
      <w:r w:rsidR="00123900" w:rsidRPr="008274BB">
        <w:rPr>
          <w:i/>
          <w:iCs/>
          <w:noProof/>
          <w:szCs w:val="22"/>
          <w:lang w:val="en-US"/>
        </w:rPr>
        <w:t>Energy and Buildings, 35</w:t>
      </w:r>
      <w:r w:rsidR="00123900" w:rsidRPr="008274BB">
        <w:rPr>
          <w:noProof/>
          <w:szCs w:val="22"/>
          <w:lang w:val="en-US"/>
        </w:rPr>
        <w:t xml:space="preserve">(1), 15-25. </w:t>
      </w:r>
      <w:hyperlink r:id="rId49" w:history="1">
        <w:r w:rsidR="00A003DC" w:rsidRPr="008274BB">
          <w:rPr>
            <w:rStyle w:val="Hyperlink"/>
            <w:noProof/>
            <w:color w:val="auto"/>
            <w:szCs w:val="22"/>
            <w:lang w:val="en-US"/>
          </w:rPr>
          <w:t>https://doi.org/10.1016/S0378-7788(02)00076-2</w:t>
        </w:r>
      </w:hyperlink>
    </w:p>
    <w:p w14:paraId="6994E668" w14:textId="6AF8F189" w:rsidR="00A003DC" w:rsidRPr="008274BB" w:rsidRDefault="00FE6857" w:rsidP="00AF227A">
      <w:pPr>
        <w:spacing w:line="360" w:lineRule="auto"/>
        <w:rPr>
          <w:noProof/>
          <w:szCs w:val="22"/>
          <w:lang w:val="en-US"/>
        </w:rPr>
      </w:pPr>
      <w:r w:rsidRPr="008274BB">
        <w:rPr>
          <w:noProof/>
          <w:szCs w:val="22"/>
          <w:lang w:val="en-US"/>
        </w:rPr>
        <w:t>[</w:t>
      </w:r>
      <w:r w:rsidR="007067DF" w:rsidRPr="008274BB">
        <w:rPr>
          <w:noProof/>
          <w:szCs w:val="22"/>
          <w:lang w:val="en-US"/>
        </w:rPr>
        <w:t>4</w:t>
      </w:r>
      <w:r w:rsidRPr="008274BB">
        <w:rPr>
          <w:noProof/>
          <w:szCs w:val="22"/>
          <w:lang w:val="en-US"/>
        </w:rPr>
        <w:t xml:space="preserve">] Capeluto, I. G., &amp; Shaviv, E. (2001). On the use of ‘solar volume’ for determining the urban fabric. </w:t>
      </w:r>
      <w:r w:rsidRPr="008274BB">
        <w:rPr>
          <w:i/>
          <w:iCs/>
          <w:noProof/>
          <w:szCs w:val="22"/>
          <w:lang w:val="en-US"/>
        </w:rPr>
        <w:t>Solar Energy, 70</w:t>
      </w:r>
      <w:r w:rsidRPr="008274BB">
        <w:rPr>
          <w:noProof/>
          <w:szCs w:val="22"/>
          <w:lang w:val="en-US"/>
        </w:rPr>
        <w:t xml:space="preserve">(3), 275-280. </w:t>
      </w:r>
      <w:hyperlink r:id="rId50" w:history="1">
        <w:r w:rsidR="00A003DC" w:rsidRPr="008274BB">
          <w:rPr>
            <w:rStyle w:val="Hyperlink"/>
            <w:noProof/>
            <w:color w:val="auto"/>
            <w:szCs w:val="22"/>
            <w:lang w:val="en-US"/>
          </w:rPr>
          <w:t>https://doi.org/10.1016/S0038-092X(00)00088-8</w:t>
        </w:r>
      </w:hyperlink>
    </w:p>
    <w:p w14:paraId="1058106E" w14:textId="06CC6635" w:rsidR="00FE6857" w:rsidRPr="008274BB" w:rsidRDefault="00A003DC" w:rsidP="00AF227A">
      <w:pPr>
        <w:spacing w:line="360" w:lineRule="auto"/>
        <w:rPr>
          <w:rStyle w:val="Hyperlink"/>
          <w:noProof/>
          <w:color w:val="auto"/>
          <w:szCs w:val="22"/>
          <w:lang w:val="en-US"/>
        </w:rPr>
      </w:pPr>
      <w:r w:rsidRPr="008274BB">
        <w:rPr>
          <w:noProof/>
          <w:szCs w:val="22"/>
          <w:lang w:val="en-US"/>
        </w:rPr>
        <w:t>[</w:t>
      </w:r>
      <w:r w:rsidR="007067DF" w:rsidRPr="008274BB">
        <w:rPr>
          <w:noProof/>
          <w:szCs w:val="22"/>
          <w:lang w:val="en-US"/>
        </w:rPr>
        <w:t>5</w:t>
      </w:r>
      <w:r w:rsidRPr="008274BB">
        <w:rPr>
          <w:noProof/>
          <w:szCs w:val="22"/>
          <w:lang w:val="en-US"/>
        </w:rPr>
        <w:t>] Capeluto, I. G., Yezioro, A., &amp; Shaviv, E. (2003). Climatic aspects in urban design—a case study. </w:t>
      </w:r>
      <w:r w:rsidRPr="008274BB">
        <w:rPr>
          <w:i/>
          <w:iCs/>
          <w:noProof/>
          <w:szCs w:val="22"/>
          <w:lang w:val="en-US"/>
        </w:rPr>
        <w:t>Building and environment, 38</w:t>
      </w:r>
      <w:r w:rsidRPr="008274BB">
        <w:rPr>
          <w:noProof/>
          <w:szCs w:val="22"/>
          <w:lang w:val="en-US"/>
        </w:rPr>
        <w:t xml:space="preserve">(6), 827-835. </w:t>
      </w:r>
      <w:hyperlink r:id="rId51" w:tgtFrame="_blank" w:tooltip="Persistent link using digital object identifier" w:history="1">
        <w:r w:rsidRPr="008274BB">
          <w:rPr>
            <w:rStyle w:val="Hyperlink"/>
            <w:noProof/>
            <w:color w:val="auto"/>
            <w:szCs w:val="22"/>
            <w:lang w:val="en-US"/>
          </w:rPr>
          <w:t>https://doi.org/10.1016/S0360-1323(02)00063-X</w:t>
        </w:r>
      </w:hyperlink>
    </w:p>
    <w:p w14:paraId="00BCE511" w14:textId="5AC77639" w:rsidR="003E254B" w:rsidRPr="008274BB" w:rsidRDefault="003E254B" w:rsidP="00AF227A">
      <w:pPr>
        <w:spacing w:line="360" w:lineRule="auto"/>
        <w:rPr>
          <w:noProof/>
          <w:sz w:val="24"/>
          <w:lang w:val="en-US"/>
        </w:rPr>
      </w:pPr>
      <w:r w:rsidRPr="008274BB">
        <w:rPr>
          <w:rFonts w:cs="Arial"/>
          <w:noProof/>
          <w:szCs w:val="22"/>
          <w:shd w:val="clear" w:color="auto" w:fill="FFFFFF"/>
          <w:lang w:val="en-US"/>
        </w:rPr>
        <w:t>[</w:t>
      </w:r>
      <w:r w:rsidR="007067DF" w:rsidRPr="008274BB">
        <w:rPr>
          <w:rFonts w:cs="Arial"/>
          <w:noProof/>
          <w:szCs w:val="22"/>
          <w:shd w:val="clear" w:color="auto" w:fill="FFFFFF"/>
          <w:lang w:val="en-US"/>
        </w:rPr>
        <w:t>6</w:t>
      </w:r>
      <w:r w:rsidRPr="008274BB">
        <w:rPr>
          <w:rFonts w:cs="Arial"/>
          <w:noProof/>
          <w:szCs w:val="22"/>
          <w:shd w:val="clear" w:color="auto" w:fill="FFFFFF"/>
          <w:lang w:val="en-US"/>
        </w:rPr>
        <w:t>] Stasinopoulos, T. N. (2018). A survey of solar envelope properties using solid modelling. </w:t>
      </w:r>
      <w:r w:rsidRPr="008274BB">
        <w:rPr>
          <w:rFonts w:cs="Arial"/>
          <w:i/>
          <w:iCs/>
          <w:noProof/>
          <w:szCs w:val="22"/>
          <w:shd w:val="clear" w:color="auto" w:fill="FFFFFF"/>
          <w:lang w:val="en-US"/>
        </w:rPr>
        <w:t>Journal of Green Building</w:t>
      </w:r>
      <w:r w:rsidRPr="008274BB">
        <w:rPr>
          <w:rFonts w:cs="Arial"/>
          <w:noProof/>
          <w:szCs w:val="22"/>
          <w:shd w:val="clear" w:color="auto" w:fill="FFFFFF"/>
          <w:lang w:val="en-US"/>
        </w:rPr>
        <w:t>, </w:t>
      </w:r>
      <w:r w:rsidRPr="008274BB">
        <w:rPr>
          <w:rFonts w:cs="Arial"/>
          <w:i/>
          <w:iCs/>
          <w:noProof/>
          <w:szCs w:val="22"/>
          <w:shd w:val="clear" w:color="auto" w:fill="FFFFFF"/>
          <w:lang w:val="en-US"/>
        </w:rPr>
        <w:t>13</w:t>
      </w:r>
      <w:r w:rsidRPr="008274BB">
        <w:rPr>
          <w:rFonts w:cs="Arial"/>
          <w:noProof/>
          <w:szCs w:val="22"/>
          <w:shd w:val="clear" w:color="auto" w:fill="FFFFFF"/>
          <w:lang w:val="en-US"/>
        </w:rPr>
        <w:t>(1), 3-30.</w:t>
      </w:r>
    </w:p>
    <w:p w14:paraId="1D7B0DFA" w14:textId="21960875" w:rsidR="00FE6857" w:rsidRPr="008274BB" w:rsidRDefault="00FE6857" w:rsidP="00AF227A">
      <w:pPr>
        <w:spacing w:line="360" w:lineRule="auto"/>
        <w:rPr>
          <w:noProof/>
          <w:szCs w:val="22"/>
          <w:lang w:val="en-US"/>
        </w:rPr>
      </w:pPr>
      <w:r w:rsidRPr="008274BB">
        <w:rPr>
          <w:noProof/>
          <w:szCs w:val="22"/>
          <w:lang w:val="en-US"/>
        </w:rPr>
        <w:t>[</w:t>
      </w:r>
      <w:r w:rsidR="003A635D" w:rsidRPr="008274BB">
        <w:rPr>
          <w:noProof/>
          <w:szCs w:val="22"/>
          <w:lang w:val="en-US"/>
        </w:rPr>
        <w:t>7</w:t>
      </w:r>
      <w:r w:rsidRPr="008274BB">
        <w:rPr>
          <w:noProof/>
          <w:szCs w:val="22"/>
          <w:lang w:val="en-US"/>
        </w:rPr>
        <w:t xml:space="preserve">] </w:t>
      </w:r>
      <w:r w:rsidR="00123900" w:rsidRPr="008274BB">
        <w:rPr>
          <w:noProof/>
          <w:szCs w:val="22"/>
          <w:lang w:val="en-US"/>
        </w:rPr>
        <w:t xml:space="preserve">Okeil, A. (2010). A holistic approach to energy efficient building forms. </w:t>
      </w:r>
      <w:r w:rsidR="00123900" w:rsidRPr="008274BB">
        <w:rPr>
          <w:i/>
          <w:iCs/>
          <w:noProof/>
          <w:szCs w:val="22"/>
          <w:lang w:val="en-US"/>
        </w:rPr>
        <w:t>Energy and Buildings, 42</w:t>
      </w:r>
      <w:r w:rsidR="00123900" w:rsidRPr="008274BB">
        <w:rPr>
          <w:noProof/>
          <w:szCs w:val="22"/>
          <w:lang w:val="en-US"/>
        </w:rPr>
        <w:t xml:space="preserve">(9), 1437-1444.   </w:t>
      </w:r>
      <w:hyperlink r:id="rId52" w:history="1">
        <w:r w:rsidRPr="008274BB">
          <w:rPr>
            <w:rStyle w:val="Hyperlink"/>
            <w:noProof/>
            <w:color w:val="auto"/>
            <w:szCs w:val="22"/>
            <w:lang w:val="en-US"/>
          </w:rPr>
          <w:t>https://doi.org/10.1016/j.enbuild.2010.03.013</w:t>
        </w:r>
      </w:hyperlink>
    </w:p>
    <w:p w14:paraId="14D3E446" w14:textId="59EA491E" w:rsidR="00606107" w:rsidRPr="008274BB" w:rsidRDefault="00FE6857" w:rsidP="00AF227A">
      <w:pPr>
        <w:spacing w:line="360" w:lineRule="auto"/>
        <w:rPr>
          <w:ins w:id="2089" w:author="Natanian Jonathan" w:date="2022-09-29T21:59:00Z"/>
          <w:rStyle w:val="Hyperlink"/>
          <w:noProof/>
          <w:color w:val="auto"/>
          <w:szCs w:val="22"/>
          <w:lang w:val="en-US"/>
        </w:rPr>
      </w:pPr>
      <w:r w:rsidRPr="008274BB">
        <w:rPr>
          <w:noProof/>
          <w:szCs w:val="22"/>
          <w:lang w:val="en-US"/>
        </w:rPr>
        <w:t>[</w:t>
      </w:r>
      <w:r w:rsidR="003A635D" w:rsidRPr="008274BB">
        <w:rPr>
          <w:noProof/>
          <w:szCs w:val="22"/>
          <w:lang w:val="en-US"/>
        </w:rPr>
        <w:t>8</w:t>
      </w:r>
      <w:r w:rsidRPr="008274BB">
        <w:rPr>
          <w:noProof/>
          <w:szCs w:val="22"/>
          <w:lang w:val="en-US"/>
        </w:rPr>
        <w:t xml:space="preserve">] </w:t>
      </w:r>
      <w:r w:rsidR="00123900" w:rsidRPr="008274BB">
        <w:rPr>
          <w:noProof/>
          <w:szCs w:val="22"/>
          <w:lang w:val="en-US"/>
        </w:rPr>
        <w:t xml:space="preserve">Vartholomaios, A. (2015). The residential solar block envelope: A method for enabling the development of compact urban blocks with high passive solar potential. </w:t>
      </w:r>
      <w:r w:rsidR="00123900" w:rsidRPr="008274BB">
        <w:rPr>
          <w:i/>
          <w:iCs/>
          <w:noProof/>
          <w:szCs w:val="22"/>
          <w:lang w:val="en-US"/>
        </w:rPr>
        <w:t>Energy and Buildings, 99</w:t>
      </w:r>
      <w:r w:rsidR="00123900" w:rsidRPr="008274BB">
        <w:rPr>
          <w:noProof/>
          <w:szCs w:val="22"/>
          <w:lang w:val="en-US"/>
        </w:rPr>
        <w:t xml:space="preserve">(Supplement C), 303-312. </w:t>
      </w:r>
      <w:r w:rsidR="00D219A3" w:rsidRPr="008274BB">
        <w:rPr>
          <w:noProof/>
          <w:szCs w:val="22"/>
          <w:lang w:val="en-US"/>
        </w:rPr>
        <w:t xml:space="preserve"> </w:t>
      </w:r>
      <w:hyperlink r:id="rId53" w:history="1">
        <w:r w:rsidR="00A003DC" w:rsidRPr="008274BB">
          <w:rPr>
            <w:rStyle w:val="Hyperlink"/>
            <w:noProof/>
            <w:color w:val="auto"/>
            <w:szCs w:val="22"/>
            <w:lang w:val="en-US"/>
          </w:rPr>
          <w:t>https://doi.org/10.1016/j.enbuild.2015.04.046</w:t>
        </w:r>
      </w:hyperlink>
    </w:p>
    <w:p w14:paraId="0C03D7F9" w14:textId="65B2DCDF" w:rsidR="002E338B" w:rsidRPr="008274BB" w:rsidRDefault="002E338B" w:rsidP="002E338B">
      <w:pPr>
        <w:spacing w:line="360" w:lineRule="auto"/>
        <w:rPr>
          <w:rStyle w:val="Hyperlink"/>
          <w:noProof/>
          <w:color w:val="auto"/>
          <w:sz w:val="24"/>
          <w:lang w:val="en-US"/>
        </w:rPr>
      </w:pPr>
      <w:ins w:id="2090" w:author="Natanian Jonathan" w:date="2022-09-29T22:00:00Z">
        <w:r w:rsidRPr="008274BB">
          <w:rPr>
            <w:rFonts w:cs="Arial"/>
            <w:noProof/>
            <w:szCs w:val="22"/>
            <w:shd w:val="clear" w:color="auto" w:fill="FFFFFF"/>
            <w:lang w:val="en-US"/>
          </w:rPr>
          <w:t>[</w:t>
        </w:r>
        <w:r w:rsidRPr="008274BB">
          <w:rPr>
            <w:rFonts w:cs="Arial"/>
            <w:noProof/>
            <w:szCs w:val="22"/>
            <w:shd w:val="clear" w:color="auto" w:fill="FFFFFF"/>
            <w:lang w:val="en-US" w:bidi="he-IL"/>
          </w:rPr>
          <w:t>9</w:t>
        </w:r>
        <w:r w:rsidRPr="008274BB">
          <w:rPr>
            <w:rFonts w:cs="Arial"/>
            <w:noProof/>
            <w:szCs w:val="22"/>
            <w:shd w:val="clear" w:color="auto" w:fill="FFFFFF"/>
            <w:lang w:val="en-US"/>
          </w:rPr>
          <w:t>] Kanters, J., Horvat, M., &amp; Dubois, M. C. (2014). Tools and methods used by architects for solar design. </w:t>
        </w:r>
        <w:r w:rsidRPr="008274BB">
          <w:rPr>
            <w:rFonts w:cs="Arial"/>
            <w:i/>
            <w:iCs/>
            <w:noProof/>
            <w:szCs w:val="22"/>
            <w:shd w:val="clear" w:color="auto" w:fill="FFFFFF"/>
            <w:lang w:val="en-US"/>
          </w:rPr>
          <w:t>Energy and Buildings</w:t>
        </w:r>
        <w:r w:rsidRPr="008274BB">
          <w:rPr>
            <w:rFonts w:cs="Arial"/>
            <w:noProof/>
            <w:szCs w:val="22"/>
            <w:shd w:val="clear" w:color="auto" w:fill="FFFFFF"/>
            <w:lang w:val="en-US"/>
          </w:rPr>
          <w:t>, </w:t>
        </w:r>
        <w:r w:rsidRPr="008274BB">
          <w:rPr>
            <w:rFonts w:cs="Arial"/>
            <w:i/>
            <w:iCs/>
            <w:noProof/>
            <w:szCs w:val="22"/>
            <w:shd w:val="clear" w:color="auto" w:fill="FFFFFF"/>
            <w:lang w:val="en-US"/>
          </w:rPr>
          <w:t>68</w:t>
        </w:r>
        <w:r w:rsidRPr="008274BB">
          <w:rPr>
            <w:rFonts w:cs="Arial"/>
            <w:noProof/>
            <w:szCs w:val="22"/>
            <w:shd w:val="clear" w:color="auto" w:fill="FFFFFF"/>
            <w:lang w:val="en-US"/>
          </w:rPr>
          <w:t>, 721-731.</w:t>
        </w:r>
      </w:ins>
    </w:p>
    <w:p w14:paraId="69F68AF4" w14:textId="7EA24CCD" w:rsidR="006D6BAD" w:rsidRPr="008274BB" w:rsidRDefault="006D6BAD" w:rsidP="00CD5F0D">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091" w:author="Natanian Jonathan" w:date="2022-09-29T22:00:00Z">
        <w:r w:rsidR="00664F78" w:rsidRPr="008274BB" w:rsidDel="002E338B">
          <w:rPr>
            <w:rFonts w:cs="Arial"/>
            <w:noProof/>
            <w:szCs w:val="22"/>
            <w:shd w:val="clear" w:color="auto" w:fill="FFFFFF"/>
            <w:lang w:val="en-US"/>
          </w:rPr>
          <w:delText>9</w:delText>
        </w:r>
      </w:del>
      <w:ins w:id="2092" w:author="Natanian Jonathan" w:date="2022-09-29T22:00:00Z">
        <w:r w:rsidR="002E338B" w:rsidRPr="008274BB">
          <w:rPr>
            <w:rFonts w:cs="Arial"/>
            <w:noProof/>
            <w:szCs w:val="22"/>
            <w:shd w:val="clear" w:color="auto" w:fill="FFFFFF"/>
            <w:lang w:val="en-US"/>
          </w:rPr>
          <w:t>10</w:t>
        </w:r>
      </w:ins>
      <w:r w:rsidRPr="008274BB">
        <w:rPr>
          <w:rFonts w:cs="Arial"/>
          <w:noProof/>
          <w:szCs w:val="22"/>
          <w:shd w:val="clear" w:color="auto" w:fill="FFFFFF"/>
          <w:lang w:val="en-US"/>
        </w:rPr>
        <w:t>] Jakica, N. (2018). State-of-the-art review of solar design tools and methods for assessing daylighting and solar potential for building-integrated photovoltaics. </w:t>
      </w:r>
      <w:r w:rsidRPr="008274BB">
        <w:rPr>
          <w:rFonts w:cs="Arial"/>
          <w:i/>
          <w:iCs/>
          <w:noProof/>
          <w:szCs w:val="22"/>
          <w:shd w:val="clear" w:color="auto" w:fill="FFFFFF"/>
          <w:lang w:val="en-US"/>
        </w:rPr>
        <w:t>Renewable and Sustainable Energy Reviews</w:t>
      </w:r>
      <w:r w:rsidRPr="008274BB">
        <w:rPr>
          <w:rFonts w:cs="Arial"/>
          <w:noProof/>
          <w:szCs w:val="22"/>
          <w:shd w:val="clear" w:color="auto" w:fill="FFFFFF"/>
          <w:lang w:val="en-US"/>
        </w:rPr>
        <w:t>, </w:t>
      </w:r>
      <w:r w:rsidRPr="008274BB">
        <w:rPr>
          <w:rFonts w:cs="Arial"/>
          <w:i/>
          <w:iCs/>
          <w:noProof/>
          <w:szCs w:val="22"/>
          <w:shd w:val="clear" w:color="auto" w:fill="FFFFFF"/>
          <w:lang w:val="en-US"/>
        </w:rPr>
        <w:t>81</w:t>
      </w:r>
      <w:r w:rsidRPr="008274BB">
        <w:rPr>
          <w:rFonts w:cs="Arial"/>
          <w:noProof/>
          <w:szCs w:val="22"/>
          <w:shd w:val="clear" w:color="auto" w:fill="FFFFFF"/>
          <w:lang w:val="en-US"/>
        </w:rPr>
        <w:t>, 1296-1328.</w:t>
      </w:r>
    </w:p>
    <w:p w14:paraId="165E8EDC" w14:textId="58DE4CE9" w:rsidR="00CD5F0D" w:rsidRPr="008274BB" w:rsidRDefault="00CD5F0D" w:rsidP="00CD5F0D">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093" w:author="Natanian Jonathan" w:date="2022-09-29T22:00:00Z">
        <w:r w:rsidRPr="008274BB" w:rsidDel="002E338B">
          <w:rPr>
            <w:rFonts w:cs="Arial"/>
            <w:noProof/>
            <w:szCs w:val="22"/>
            <w:shd w:val="clear" w:color="auto" w:fill="FFFFFF"/>
            <w:lang w:val="en-US"/>
          </w:rPr>
          <w:delText>1</w:delText>
        </w:r>
        <w:r w:rsidR="00664F78" w:rsidRPr="008274BB" w:rsidDel="002E338B">
          <w:rPr>
            <w:rFonts w:cs="Arial"/>
            <w:noProof/>
            <w:szCs w:val="22"/>
            <w:shd w:val="clear" w:color="auto" w:fill="FFFFFF"/>
            <w:lang w:val="en-US"/>
          </w:rPr>
          <w:delText>0</w:delText>
        </w:r>
      </w:del>
      <w:ins w:id="2094" w:author="Natanian Jonathan" w:date="2022-09-29T22:00:00Z">
        <w:r w:rsidR="002E338B" w:rsidRPr="008274BB">
          <w:rPr>
            <w:rFonts w:cs="Arial"/>
            <w:noProof/>
            <w:szCs w:val="22"/>
            <w:shd w:val="clear" w:color="auto" w:fill="FFFFFF"/>
            <w:lang w:val="en-US"/>
          </w:rPr>
          <w:t>11</w:t>
        </w:r>
      </w:ins>
      <w:r w:rsidRPr="008274BB">
        <w:rPr>
          <w:rFonts w:cs="Arial"/>
          <w:noProof/>
          <w:szCs w:val="22"/>
          <w:shd w:val="clear" w:color="auto" w:fill="FFFFFF"/>
          <w:lang w:val="en-US"/>
        </w:rPr>
        <w:t>] Horvat, M., &amp; Dubois, M. C. (2012). Tools and methods for solar design–an overview of IEA SHC Task 41, Subtask B. </w:t>
      </w:r>
      <w:r w:rsidRPr="008274BB">
        <w:rPr>
          <w:rFonts w:cs="Arial"/>
          <w:i/>
          <w:iCs/>
          <w:noProof/>
          <w:szCs w:val="22"/>
          <w:shd w:val="clear" w:color="auto" w:fill="FFFFFF"/>
          <w:lang w:val="en-US"/>
        </w:rPr>
        <w:t>Energy Procedia</w:t>
      </w:r>
      <w:r w:rsidRPr="008274BB">
        <w:rPr>
          <w:rFonts w:cs="Arial"/>
          <w:noProof/>
          <w:szCs w:val="22"/>
          <w:shd w:val="clear" w:color="auto" w:fill="FFFFFF"/>
          <w:lang w:val="en-US"/>
        </w:rPr>
        <w:t>, </w:t>
      </w:r>
      <w:r w:rsidRPr="008274BB">
        <w:rPr>
          <w:rFonts w:cs="Arial"/>
          <w:i/>
          <w:iCs/>
          <w:noProof/>
          <w:szCs w:val="22"/>
          <w:shd w:val="clear" w:color="auto" w:fill="FFFFFF"/>
          <w:lang w:val="en-US"/>
        </w:rPr>
        <w:t>30</w:t>
      </w:r>
      <w:r w:rsidRPr="008274BB">
        <w:rPr>
          <w:rFonts w:cs="Arial"/>
          <w:noProof/>
          <w:szCs w:val="22"/>
          <w:shd w:val="clear" w:color="auto" w:fill="FFFFFF"/>
          <w:lang w:val="en-US"/>
        </w:rPr>
        <w:t>, 1120-1130.</w:t>
      </w:r>
    </w:p>
    <w:p w14:paraId="1FE90A9A" w14:textId="14DB8EBE" w:rsidR="00D219A3" w:rsidRPr="008274BB" w:rsidRDefault="00FE6857" w:rsidP="00CD5F0D">
      <w:pPr>
        <w:spacing w:line="360" w:lineRule="auto"/>
        <w:rPr>
          <w:noProof/>
          <w:szCs w:val="22"/>
          <w:lang w:val="en-US"/>
        </w:rPr>
      </w:pPr>
      <w:r w:rsidRPr="008274BB">
        <w:rPr>
          <w:noProof/>
          <w:szCs w:val="22"/>
          <w:lang w:val="en-US"/>
        </w:rPr>
        <w:t>[</w:t>
      </w:r>
      <w:del w:id="2095" w:author="Natanian Jonathan" w:date="2022-09-29T22:00:00Z">
        <w:r w:rsidR="00A003DC" w:rsidRPr="008274BB" w:rsidDel="002E338B">
          <w:rPr>
            <w:noProof/>
            <w:szCs w:val="22"/>
            <w:lang w:val="en-US"/>
          </w:rPr>
          <w:delText>1</w:delText>
        </w:r>
        <w:r w:rsidR="00664F78" w:rsidRPr="008274BB" w:rsidDel="002E338B">
          <w:rPr>
            <w:noProof/>
            <w:szCs w:val="22"/>
            <w:lang w:val="en-US"/>
          </w:rPr>
          <w:delText>1</w:delText>
        </w:r>
      </w:del>
      <w:ins w:id="2096" w:author="Natanian Jonathan" w:date="2022-09-29T22:00:00Z">
        <w:r w:rsidR="002E338B" w:rsidRPr="008274BB">
          <w:rPr>
            <w:noProof/>
            <w:szCs w:val="22"/>
            <w:lang w:val="en-US"/>
          </w:rPr>
          <w:t>12</w:t>
        </w:r>
      </w:ins>
      <w:r w:rsidRPr="008274BB">
        <w:rPr>
          <w:noProof/>
          <w:szCs w:val="22"/>
          <w:lang w:val="en-US"/>
        </w:rPr>
        <w:t xml:space="preserve">] </w:t>
      </w:r>
      <w:r w:rsidR="00D219A3" w:rsidRPr="008274BB">
        <w:rPr>
          <w:noProof/>
          <w:szCs w:val="22"/>
          <w:lang w:val="en-US"/>
        </w:rPr>
        <w:t>Capeluto, I. G., &amp; Plotnikov, B. (2017). A method for the generation of climate-based, context-dependent parametric solar envelopes</w:t>
      </w:r>
      <w:r w:rsidR="00D219A3" w:rsidRPr="008274BB">
        <w:rPr>
          <w:i/>
          <w:iCs/>
          <w:noProof/>
          <w:szCs w:val="22"/>
          <w:lang w:val="en-US"/>
        </w:rPr>
        <w:t>. Architectural Science Review, 60</w:t>
      </w:r>
      <w:r w:rsidR="00D219A3" w:rsidRPr="008274BB">
        <w:rPr>
          <w:noProof/>
          <w:szCs w:val="22"/>
          <w:lang w:val="en-US"/>
        </w:rPr>
        <w:t xml:space="preserve">(5), 395-407. </w:t>
      </w:r>
      <w:hyperlink r:id="rId54" w:history="1">
        <w:r w:rsidR="00D219A3" w:rsidRPr="008274BB">
          <w:rPr>
            <w:rStyle w:val="Hyperlink"/>
            <w:noProof/>
            <w:color w:val="auto"/>
            <w:szCs w:val="22"/>
            <w:lang w:val="en-US"/>
          </w:rPr>
          <w:t>https://doi.org/10.1080/00038628.2017.1331334</w:t>
        </w:r>
      </w:hyperlink>
    </w:p>
    <w:p w14:paraId="4A488020" w14:textId="05266ABE" w:rsidR="00867830" w:rsidRPr="008274BB" w:rsidRDefault="00FE6857" w:rsidP="00AF227A">
      <w:pPr>
        <w:spacing w:line="360" w:lineRule="auto"/>
        <w:rPr>
          <w:noProof/>
          <w:szCs w:val="22"/>
          <w:lang w:val="en-US"/>
        </w:rPr>
      </w:pPr>
      <w:r w:rsidRPr="008274BB">
        <w:rPr>
          <w:noProof/>
          <w:szCs w:val="22"/>
          <w:lang w:val="en-US"/>
        </w:rPr>
        <w:lastRenderedPageBreak/>
        <w:t>[</w:t>
      </w:r>
      <w:del w:id="2097" w:author="Natanian Jonathan" w:date="2022-09-29T22:00:00Z">
        <w:r w:rsidRPr="008274BB" w:rsidDel="002E338B">
          <w:rPr>
            <w:noProof/>
            <w:szCs w:val="22"/>
            <w:lang w:val="en-US"/>
          </w:rPr>
          <w:delText>1</w:delText>
        </w:r>
        <w:r w:rsidR="00664F78" w:rsidRPr="008274BB" w:rsidDel="002E338B">
          <w:rPr>
            <w:noProof/>
            <w:szCs w:val="22"/>
            <w:lang w:val="en-US"/>
          </w:rPr>
          <w:delText>2</w:delText>
        </w:r>
      </w:del>
      <w:ins w:id="2098" w:author="Natanian Jonathan" w:date="2022-09-29T22:00:00Z">
        <w:r w:rsidR="002E338B" w:rsidRPr="008274BB">
          <w:rPr>
            <w:noProof/>
            <w:szCs w:val="22"/>
            <w:lang w:val="en-US"/>
          </w:rPr>
          <w:t>13</w:t>
        </w:r>
      </w:ins>
      <w:r w:rsidRPr="008274BB">
        <w:rPr>
          <w:noProof/>
          <w:szCs w:val="22"/>
          <w:lang w:val="en-US"/>
        </w:rPr>
        <w:t xml:space="preserve">] </w:t>
      </w:r>
      <w:r w:rsidR="00867830" w:rsidRPr="008274BB">
        <w:rPr>
          <w:noProof/>
          <w:szCs w:val="22"/>
          <w:lang w:val="en-US"/>
        </w:rPr>
        <w:t xml:space="preserve">De Luca, F., &amp; Voll, H. (2017). </w:t>
      </w:r>
      <w:r w:rsidR="00867830" w:rsidRPr="008274BB">
        <w:rPr>
          <w:i/>
          <w:iCs/>
          <w:noProof/>
          <w:szCs w:val="22"/>
          <w:lang w:val="en-US"/>
        </w:rPr>
        <w:t>Computational method for variable objectives and context aware solar envelopes generation.</w:t>
      </w:r>
      <w:r w:rsidR="00867830" w:rsidRPr="008274BB">
        <w:rPr>
          <w:noProof/>
          <w:szCs w:val="22"/>
          <w:lang w:val="en-US"/>
        </w:rPr>
        <w:t xml:space="preserve"> In Proceedings of the Symposium on Simulation for Architecture and Urban Design - SimAUD, Toronto, Canada</w:t>
      </w:r>
      <w:r w:rsidR="00BD24FE" w:rsidRPr="008274BB">
        <w:rPr>
          <w:noProof/>
          <w:szCs w:val="22"/>
          <w:lang w:val="en-US"/>
        </w:rPr>
        <w:t>.</w:t>
      </w:r>
    </w:p>
    <w:p w14:paraId="5A681EB8" w14:textId="5401B56A" w:rsidR="00B7295C" w:rsidRPr="008274BB" w:rsidRDefault="00FE6857" w:rsidP="00AF227A">
      <w:pPr>
        <w:spacing w:line="360" w:lineRule="auto"/>
        <w:rPr>
          <w:noProof/>
          <w:szCs w:val="22"/>
          <w:lang w:val="en-US"/>
        </w:rPr>
      </w:pPr>
      <w:r w:rsidRPr="008274BB">
        <w:rPr>
          <w:noProof/>
          <w:szCs w:val="22"/>
          <w:lang w:val="en-US"/>
        </w:rPr>
        <w:t>[</w:t>
      </w:r>
      <w:del w:id="2099" w:author="Natanian Jonathan" w:date="2022-09-29T22:00:00Z">
        <w:r w:rsidRPr="008274BB" w:rsidDel="002E338B">
          <w:rPr>
            <w:noProof/>
            <w:szCs w:val="22"/>
            <w:lang w:val="en-US"/>
          </w:rPr>
          <w:delText>1</w:delText>
        </w:r>
        <w:r w:rsidR="00664F78" w:rsidRPr="008274BB" w:rsidDel="002E338B">
          <w:rPr>
            <w:noProof/>
            <w:szCs w:val="22"/>
            <w:lang w:val="en-US"/>
          </w:rPr>
          <w:delText>3</w:delText>
        </w:r>
      </w:del>
      <w:ins w:id="2100" w:author="Natanian Jonathan" w:date="2022-09-29T22:00:00Z">
        <w:r w:rsidR="002E338B" w:rsidRPr="008274BB">
          <w:rPr>
            <w:noProof/>
            <w:szCs w:val="22"/>
            <w:lang w:val="en-US"/>
          </w:rPr>
          <w:t>14</w:t>
        </w:r>
      </w:ins>
      <w:r w:rsidRPr="008274BB">
        <w:rPr>
          <w:noProof/>
          <w:szCs w:val="22"/>
          <w:lang w:val="en-US"/>
        </w:rPr>
        <w:t xml:space="preserve">] </w:t>
      </w:r>
      <w:r w:rsidR="00867830" w:rsidRPr="008274BB">
        <w:rPr>
          <w:noProof/>
          <w:szCs w:val="22"/>
          <w:lang w:val="en-US"/>
        </w:rPr>
        <w:t xml:space="preserve">De Luca, F. (2017). </w:t>
      </w:r>
      <w:r w:rsidR="00BD24FE" w:rsidRPr="008274BB">
        <w:rPr>
          <w:i/>
          <w:iCs/>
          <w:noProof/>
          <w:szCs w:val="22"/>
          <w:lang w:val="en-US"/>
        </w:rPr>
        <w:t>From envelope to Layout. Buildings Massing and Layout Generation for Solar Access in Urban Environments</w:t>
      </w:r>
      <w:r w:rsidR="00867830" w:rsidRPr="008274BB">
        <w:rPr>
          <w:i/>
          <w:iCs/>
          <w:noProof/>
          <w:szCs w:val="22"/>
          <w:lang w:val="en-US"/>
        </w:rPr>
        <w:t>.</w:t>
      </w:r>
      <w:r w:rsidR="00867830" w:rsidRPr="008274BB">
        <w:rPr>
          <w:noProof/>
          <w:szCs w:val="22"/>
          <w:lang w:val="en-US"/>
        </w:rPr>
        <w:t xml:space="preserve"> In Proceedings of the </w:t>
      </w:r>
      <w:r w:rsidR="00BD24FE" w:rsidRPr="008274BB">
        <w:rPr>
          <w:noProof/>
          <w:szCs w:val="22"/>
          <w:lang w:val="en-US"/>
        </w:rPr>
        <w:t>35th eCAADe conference, Rome, Italy.</w:t>
      </w:r>
    </w:p>
    <w:p w14:paraId="676F638A" w14:textId="2CAA6443" w:rsidR="00456C64" w:rsidRPr="008274BB" w:rsidRDefault="00FE6857" w:rsidP="00664F78">
      <w:pPr>
        <w:spacing w:line="360" w:lineRule="auto"/>
        <w:rPr>
          <w:rStyle w:val="Hyperlink"/>
          <w:rFonts w:cs="Arial"/>
          <w:noProof/>
          <w:color w:val="auto"/>
          <w:szCs w:val="22"/>
          <w:u w:val="none"/>
          <w:shd w:val="clear" w:color="auto" w:fill="FFFFFF"/>
          <w:lang w:val="en-US"/>
        </w:rPr>
      </w:pPr>
      <w:r w:rsidRPr="008274BB">
        <w:rPr>
          <w:rFonts w:cs="Arial"/>
          <w:noProof/>
          <w:szCs w:val="22"/>
          <w:shd w:val="clear" w:color="auto" w:fill="FFFFFF"/>
          <w:lang w:val="en-US"/>
        </w:rPr>
        <w:t>[</w:t>
      </w:r>
      <w:del w:id="2101" w:author="Natanian Jonathan" w:date="2022-09-29T22:00:00Z">
        <w:r w:rsidRPr="008274BB" w:rsidDel="002E338B">
          <w:rPr>
            <w:rFonts w:cs="Arial"/>
            <w:noProof/>
            <w:szCs w:val="22"/>
            <w:shd w:val="clear" w:color="auto" w:fill="FFFFFF"/>
            <w:lang w:val="en-US"/>
          </w:rPr>
          <w:delText>1</w:delText>
        </w:r>
        <w:r w:rsidR="00664F78" w:rsidRPr="008274BB" w:rsidDel="002E338B">
          <w:rPr>
            <w:rFonts w:cs="Arial"/>
            <w:noProof/>
            <w:szCs w:val="22"/>
            <w:shd w:val="clear" w:color="auto" w:fill="FFFFFF"/>
            <w:lang w:val="en-US"/>
          </w:rPr>
          <w:delText>4</w:delText>
        </w:r>
      </w:del>
      <w:ins w:id="2102" w:author="Natanian Jonathan" w:date="2022-09-29T22:00:00Z">
        <w:r w:rsidR="002E338B" w:rsidRPr="008274BB">
          <w:rPr>
            <w:rFonts w:cs="Arial"/>
            <w:noProof/>
            <w:szCs w:val="22"/>
            <w:shd w:val="clear" w:color="auto" w:fill="FFFFFF"/>
            <w:lang w:val="en-US"/>
          </w:rPr>
          <w:t>15</w:t>
        </w:r>
      </w:ins>
      <w:r w:rsidRPr="008274BB">
        <w:rPr>
          <w:rFonts w:cs="Arial"/>
          <w:noProof/>
          <w:szCs w:val="22"/>
          <w:shd w:val="clear" w:color="auto" w:fill="FFFFFF"/>
          <w:lang w:val="en-US"/>
        </w:rPr>
        <w:t xml:space="preserve">] </w:t>
      </w:r>
      <w:r w:rsidR="00BD24FE" w:rsidRPr="008274BB">
        <w:rPr>
          <w:rFonts w:cs="Arial"/>
          <w:noProof/>
          <w:szCs w:val="22"/>
          <w:shd w:val="clear" w:color="auto" w:fill="FFFFFF"/>
          <w:lang w:val="en-US"/>
        </w:rPr>
        <w:t>De Luca, F., Dogan, T., &amp; Sepúlveda, A. Reverse solar envelope method. A new building form-finding method that can take regulatory frameworks into account. </w:t>
      </w:r>
      <w:r w:rsidR="00BD24FE" w:rsidRPr="008274BB">
        <w:rPr>
          <w:rFonts w:cs="Arial"/>
          <w:i/>
          <w:iCs/>
          <w:noProof/>
          <w:szCs w:val="22"/>
          <w:shd w:val="clear" w:color="auto" w:fill="FFFFFF"/>
          <w:lang w:val="en-US"/>
        </w:rPr>
        <w:t>Automation in Construction</w:t>
      </w:r>
      <w:r w:rsidR="00BD24FE" w:rsidRPr="008274BB">
        <w:rPr>
          <w:rFonts w:cs="Arial"/>
          <w:noProof/>
          <w:szCs w:val="22"/>
          <w:shd w:val="clear" w:color="auto" w:fill="FFFFFF"/>
          <w:lang w:val="en-US"/>
        </w:rPr>
        <w:t>, </w:t>
      </w:r>
      <w:r w:rsidR="00BD24FE" w:rsidRPr="008274BB">
        <w:rPr>
          <w:rFonts w:cs="Arial"/>
          <w:i/>
          <w:iCs/>
          <w:noProof/>
          <w:szCs w:val="22"/>
          <w:shd w:val="clear" w:color="auto" w:fill="FFFFFF"/>
          <w:lang w:val="en-US"/>
        </w:rPr>
        <w:t>123</w:t>
      </w:r>
      <w:r w:rsidR="00BD24FE" w:rsidRPr="008274BB">
        <w:rPr>
          <w:rFonts w:cs="Arial"/>
          <w:noProof/>
          <w:szCs w:val="22"/>
          <w:shd w:val="clear" w:color="auto" w:fill="FFFFFF"/>
          <w:lang w:val="en-US"/>
        </w:rPr>
        <w:t>, 103518.</w:t>
      </w:r>
      <w:r w:rsidR="00A003DC" w:rsidRPr="008274BB">
        <w:rPr>
          <w:rFonts w:cs="Arial"/>
          <w:noProof/>
          <w:szCs w:val="22"/>
          <w:shd w:val="clear" w:color="auto" w:fill="FFFFFF"/>
          <w:lang w:val="en-US"/>
        </w:rPr>
        <w:t xml:space="preserve"> </w:t>
      </w:r>
      <w:hyperlink r:id="rId55" w:tgtFrame="_blank" w:tooltip="Persistent link using digital object identifier" w:history="1">
        <w:r w:rsidR="00A003DC" w:rsidRPr="008274BB">
          <w:rPr>
            <w:rStyle w:val="Hyperlink"/>
            <w:noProof/>
            <w:color w:val="auto"/>
            <w:szCs w:val="22"/>
            <w:lang w:val="en-US"/>
          </w:rPr>
          <w:t>https://doi.org/10.1016/j.autcon.2020.103518</w:t>
        </w:r>
      </w:hyperlink>
    </w:p>
    <w:p w14:paraId="374A9826" w14:textId="379BEEA7" w:rsidR="00B7295C" w:rsidRPr="008274BB" w:rsidRDefault="00456C64" w:rsidP="00AF227A">
      <w:pPr>
        <w:spacing w:line="360" w:lineRule="auto"/>
        <w:rPr>
          <w:noProof/>
          <w:szCs w:val="22"/>
          <w:u w:val="single"/>
          <w:lang w:val="en-US"/>
        </w:rPr>
      </w:pPr>
      <w:r w:rsidRPr="008274BB">
        <w:rPr>
          <w:rFonts w:cs="Arial"/>
          <w:noProof/>
          <w:szCs w:val="22"/>
          <w:shd w:val="clear" w:color="auto" w:fill="FFFFFF"/>
          <w:lang w:val="en-US"/>
        </w:rPr>
        <w:t>[</w:t>
      </w:r>
      <w:del w:id="2103" w:author="Natanian Jonathan" w:date="2022-09-29T22:00:00Z">
        <w:r w:rsidRPr="008274BB" w:rsidDel="002E338B">
          <w:rPr>
            <w:rFonts w:cs="Arial"/>
            <w:noProof/>
            <w:szCs w:val="22"/>
            <w:shd w:val="clear" w:color="auto" w:fill="FFFFFF"/>
            <w:lang w:val="en-US"/>
          </w:rPr>
          <w:delText>1</w:delText>
        </w:r>
        <w:r w:rsidR="00664F78" w:rsidRPr="008274BB" w:rsidDel="002E338B">
          <w:rPr>
            <w:rFonts w:cs="Arial"/>
            <w:noProof/>
            <w:szCs w:val="22"/>
            <w:shd w:val="clear" w:color="auto" w:fill="FFFFFF"/>
            <w:lang w:val="en-US"/>
          </w:rPr>
          <w:delText>5</w:delText>
        </w:r>
      </w:del>
      <w:ins w:id="2104" w:author="Natanian Jonathan" w:date="2022-09-29T22:00:00Z">
        <w:r w:rsidR="002E338B" w:rsidRPr="008274BB">
          <w:rPr>
            <w:rFonts w:cs="Arial"/>
            <w:noProof/>
            <w:szCs w:val="22"/>
            <w:shd w:val="clear" w:color="auto" w:fill="FFFFFF"/>
            <w:lang w:val="en-US"/>
          </w:rPr>
          <w:t>16</w:t>
        </w:r>
      </w:ins>
      <w:r w:rsidRPr="008274BB">
        <w:rPr>
          <w:rFonts w:cs="Arial"/>
          <w:noProof/>
          <w:szCs w:val="22"/>
          <w:shd w:val="clear" w:color="auto" w:fill="FFFFFF"/>
          <w:lang w:val="en-US"/>
        </w:rPr>
        <w:t>] De Luca, F. (2019</w:t>
      </w:r>
      <w:r w:rsidRPr="008274BB">
        <w:rPr>
          <w:noProof/>
          <w:szCs w:val="22"/>
          <w:lang w:val="en-US"/>
        </w:rPr>
        <w:t xml:space="preserve">). </w:t>
      </w:r>
      <w:r w:rsidRPr="008274BB">
        <w:rPr>
          <w:i/>
          <w:iCs/>
          <w:noProof/>
          <w:szCs w:val="22"/>
          <w:lang w:val="en-US"/>
        </w:rPr>
        <w:t>Advanced Solar Envelope Generation</w:t>
      </w:r>
      <w:r w:rsidRPr="008274BB">
        <w:rPr>
          <w:noProof/>
          <w:szCs w:val="22"/>
          <w:lang w:val="en-US"/>
        </w:rPr>
        <w:t>. In E. Naboni &amp; L. Havinga (Ed.), Regenerative design in digital practice: a handbook for the built environment (pp. 123-128): EURAC Research</w:t>
      </w:r>
    </w:p>
    <w:p w14:paraId="43BBBCAD" w14:textId="26A8FE12" w:rsidR="00DD56EE" w:rsidRPr="008274BB" w:rsidRDefault="00FE6857" w:rsidP="00AF227A">
      <w:pPr>
        <w:spacing w:line="360" w:lineRule="auto"/>
        <w:rPr>
          <w:rStyle w:val="Hyperlink"/>
          <w:noProof/>
          <w:color w:val="auto"/>
          <w:szCs w:val="22"/>
          <w:lang w:val="en-US"/>
        </w:rPr>
      </w:pPr>
      <w:r w:rsidRPr="008274BB">
        <w:rPr>
          <w:rFonts w:cs="Arial"/>
          <w:noProof/>
          <w:szCs w:val="22"/>
          <w:shd w:val="clear" w:color="auto" w:fill="FFFFFF"/>
          <w:lang w:val="en-US"/>
        </w:rPr>
        <w:t>[</w:t>
      </w:r>
      <w:del w:id="2105" w:author="Natanian Jonathan" w:date="2022-09-29T22:00:00Z">
        <w:r w:rsidR="00456C64" w:rsidRPr="008274BB" w:rsidDel="002E338B">
          <w:rPr>
            <w:rFonts w:cs="Arial"/>
            <w:noProof/>
            <w:szCs w:val="22"/>
            <w:shd w:val="clear" w:color="auto" w:fill="FFFFFF"/>
            <w:lang w:val="en-US"/>
          </w:rPr>
          <w:delText>1</w:delText>
        </w:r>
        <w:r w:rsidR="00664F78" w:rsidRPr="008274BB" w:rsidDel="002E338B">
          <w:rPr>
            <w:rFonts w:cs="Arial"/>
            <w:noProof/>
            <w:szCs w:val="22"/>
            <w:shd w:val="clear" w:color="auto" w:fill="FFFFFF"/>
            <w:lang w:val="en-US"/>
          </w:rPr>
          <w:delText>6</w:delText>
        </w:r>
      </w:del>
      <w:ins w:id="2106" w:author="Natanian Jonathan" w:date="2022-09-29T22:00:00Z">
        <w:r w:rsidR="002E338B" w:rsidRPr="008274BB">
          <w:rPr>
            <w:rFonts w:cs="Arial"/>
            <w:noProof/>
            <w:szCs w:val="22"/>
            <w:shd w:val="clear" w:color="auto" w:fill="FFFFFF"/>
            <w:lang w:val="en-US"/>
          </w:rPr>
          <w:t>17</w:t>
        </w:r>
      </w:ins>
      <w:r w:rsidRPr="008274BB">
        <w:rPr>
          <w:rFonts w:cs="Arial"/>
          <w:noProof/>
          <w:szCs w:val="22"/>
          <w:shd w:val="clear" w:color="auto" w:fill="FFFFFF"/>
          <w:lang w:val="en-US"/>
        </w:rPr>
        <w:t xml:space="preserve">] </w:t>
      </w:r>
      <w:r w:rsidR="00D219A3" w:rsidRPr="008274BB">
        <w:rPr>
          <w:rFonts w:cs="Arial"/>
          <w:noProof/>
          <w:szCs w:val="22"/>
          <w:shd w:val="clear" w:color="auto" w:fill="FFFFFF"/>
          <w:lang w:val="en-US"/>
        </w:rPr>
        <w:t>Alkadri, M. F., De Luca, F., Turrin, M., &amp; Sariyildiz, S. (2020). An integrated approach to subtractive solar envelopes based on attribute information from point cloud data. </w:t>
      </w:r>
      <w:r w:rsidR="00D219A3" w:rsidRPr="008274BB">
        <w:rPr>
          <w:rFonts w:cs="Arial"/>
          <w:i/>
          <w:iCs/>
          <w:noProof/>
          <w:szCs w:val="22"/>
          <w:shd w:val="clear" w:color="auto" w:fill="FFFFFF"/>
          <w:lang w:val="en-US"/>
        </w:rPr>
        <w:t>Renewable and Sustainable Energy Reviews</w:t>
      </w:r>
      <w:r w:rsidR="00D219A3" w:rsidRPr="008274BB">
        <w:rPr>
          <w:rFonts w:cs="Arial"/>
          <w:noProof/>
          <w:szCs w:val="22"/>
          <w:shd w:val="clear" w:color="auto" w:fill="FFFFFF"/>
          <w:lang w:val="en-US"/>
        </w:rPr>
        <w:t>, </w:t>
      </w:r>
      <w:r w:rsidR="00D219A3" w:rsidRPr="008274BB">
        <w:rPr>
          <w:rFonts w:cs="Arial"/>
          <w:i/>
          <w:iCs/>
          <w:noProof/>
          <w:szCs w:val="22"/>
          <w:shd w:val="clear" w:color="auto" w:fill="FFFFFF"/>
          <w:lang w:val="en-US"/>
        </w:rPr>
        <w:t>123</w:t>
      </w:r>
      <w:r w:rsidR="00D219A3" w:rsidRPr="008274BB">
        <w:rPr>
          <w:rFonts w:cs="Arial"/>
          <w:noProof/>
          <w:szCs w:val="22"/>
          <w:shd w:val="clear" w:color="auto" w:fill="FFFFFF"/>
          <w:lang w:val="en-US"/>
        </w:rPr>
        <w:t>, 109742.</w:t>
      </w:r>
      <w:r w:rsidR="00A003DC" w:rsidRPr="008274BB">
        <w:rPr>
          <w:noProof/>
          <w:sz w:val="28"/>
          <w:szCs w:val="32"/>
          <w:lang w:val="en-US"/>
        </w:rPr>
        <w:t xml:space="preserve"> </w:t>
      </w:r>
      <w:hyperlink r:id="rId56" w:tgtFrame="_blank" w:tooltip="Persistent link using digital object identifier" w:history="1">
        <w:r w:rsidR="00A003DC" w:rsidRPr="008274BB">
          <w:rPr>
            <w:rStyle w:val="Hyperlink"/>
            <w:noProof/>
            <w:color w:val="auto"/>
            <w:szCs w:val="22"/>
            <w:lang w:val="en-US"/>
          </w:rPr>
          <w:t>https://doi.org/10.1016/j.rser.2020.109742</w:t>
        </w:r>
      </w:hyperlink>
    </w:p>
    <w:p w14:paraId="2491998D" w14:textId="19C3EEE3" w:rsidR="00C2299A" w:rsidRPr="008274BB" w:rsidRDefault="00C2299A" w:rsidP="00C2299A">
      <w:pPr>
        <w:spacing w:line="360" w:lineRule="auto"/>
        <w:rPr>
          <w:rFonts w:cs="Arial"/>
          <w:noProof/>
          <w:szCs w:val="22"/>
          <w:shd w:val="clear" w:color="auto" w:fill="FFFFFF"/>
          <w:lang w:val="en-US"/>
        </w:rPr>
      </w:pPr>
      <w:r w:rsidRPr="008274BB">
        <w:rPr>
          <w:rFonts w:cs="Arial"/>
          <w:noProof/>
          <w:shd w:val="clear" w:color="auto" w:fill="FFFFFF"/>
          <w:lang w:val="en-US"/>
        </w:rPr>
        <w:t>[</w:t>
      </w:r>
      <w:del w:id="2107" w:author="Natanian Jonathan" w:date="2022-09-29T22:00:00Z">
        <w:r w:rsidR="00C47740" w:rsidRPr="008274BB" w:rsidDel="002E338B">
          <w:rPr>
            <w:rFonts w:cs="Arial"/>
            <w:noProof/>
            <w:shd w:val="clear" w:color="auto" w:fill="FFFFFF"/>
            <w:lang w:val="en-US"/>
          </w:rPr>
          <w:delText>17</w:delText>
        </w:r>
      </w:del>
      <w:ins w:id="2108" w:author="Natanian Jonathan" w:date="2022-09-29T22:00:00Z">
        <w:r w:rsidR="002E338B" w:rsidRPr="008274BB">
          <w:rPr>
            <w:rFonts w:cs="Arial"/>
            <w:noProof/>
            <w:shd w:val="clear" w:color="auto" w:fill="FFFFFF"/>
            <w:lang w:val="en-US"/>
          </w:rPr>
          <w:t>18</w:t>
        </w:r>
      </w:ins>
      <w:r w:rsidRPr="008274BB">
        <w:rPr>
          <w:rFonts w:cs="Arial"/>
          <w:noProof/>
          <w:shd w:val="clear" w:color="auto" w:fill="FFFFFF"/>
          <w:lang w:val="en-US"/>
        </w:rPr>
        <w:t xml:space="preserve">] </w:t>
      </w:r>
      <w:r w:rsidRPr="008274BB">
        <w:rPr>
          <w:rFonts w:cs="Arial"/>
          <w:noProof/>
          <w:szCs w:val="22"/>
          <w:shd w:val="clear" w:color="auto" w:fill="FFFFFF"/>
          <w:lang w:val="en-US"/>
        </w:rPr>
        <w:t>Chatzipoulka, C., Compagnon, R., &amp; Nikolopoulou, M. (2016). Urban geometry and solar availability on façades and ground of real urban forms: using London as a case study. </w:t>
      </w:r>
      <w:r w:rsidRPr="008274BB">
        <w:rPr>
          <w:rFonts w:cs="Arial"/>
          <w:i/>
          <w:iCs/>
          <w:noProof/>
          <w:szCs w:val="22"/>
          <w:shd w:val="clear" w:color="auto" w:fill="FFFFFF"/>
          <w:lang w:val="en-US"/>
        </w:rPr>
        <w:t>Solar Energy</w:t>
      </w:r>
      <w:r w:rsidRPr="008274BB">
        <w:rPr>
          <w:rFonts w:cs="Arial"/>
          <w:noProof/>
          <w:szCs w:val="22"/>
          <w:shd w:val="clear" w:color="auto" w:fill="FFFFFF"/>
          <w:lang w:val="en-US"/>
        </w:rPr>
        <w:t>, </w:t>
      </w:r>
      <w:r w:rsidRPr="008274BB">
        <w:rPr>
          <w:rFonts w:cs="Arial"/>
          <w:i/>
          <w:iCs/>
          <w:noProof/>
          <w:szCs w:val="22"/>
          <w:shd w:val="clear" w:color="auto" w:fill="FFFFFF"/>
          <w:lang w:val="en-US"/>
        </w:rPr>
        <w:t>138</w:t>
      </w:r>
      <w:r w:rsidRPr="008274BB">
        <w:rPr>
          <w:rFonts w:cs="Arial"/>
          <w:noProof/>
          <w:szCs w:val="22"/>
          <w:shd w:val="clear" w:color="auto" w:fill="FFFFFF"/>
          <w:lang w:val="en-US"/>
        </w:rPr>
        <w:t>, 53-66.</w:t>
      </w:r>
    </w:p>
    <w:p w14:paraId="1E8C9F45" w14:textId="6D6A2532" w:rsidR="00C2299A" w:rsidRPr="008274BB" w:rsidRDefault="00C2299A" w:rsidP="00C2299A">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109" w:author="Natanian Jonathan" w:date="2022-09-29T22:00:00Z">
        <w:r w:rsidR="00C47740" w:rsidRPr="008274BB" w:rsidDel="002E338B">
          <w:rPr>
            <w:rFonts w:cs="Arial"/>
            <w:noProof/>
            <w:szCs w:val="22"/>
            <w:shd w:val="clear" w:color="auto" w:fill="FFFFFF"/>
            <w:lang w:val="en-US"/>
          </w:rPr>
          <w:delText>18</w:delText>
        </w:r>
      </w:del>
      <w:ins w:id="2110" w:author="Natanian Jonathan" w:date="2022-09-29T22:00:00Z">
        <w:r w:rsidR="002E338B" w:rsidRPr="008274BB">
          <w:rPr>
            <w:rFonts w:cs="Arial"/>
            <w:noProof/>
            <w:szCs w:val="22"/>
            <w:shd w:val="clear" w:color="auto" w:fill="FFFFFF"/>
            <w:lang w:val="en-US"/>
          </w:rPr>
          <w:t>19</w:t>
        </w:r>
      </w:ins>
      <w:r w:rsidRPr="008274BB">
        <w:rPr>
          <w:rFonts w:cs="Arial"/>
          <w:noProof/>
          <w:szCs w:val="22"/>
          <w:shd w:val="clear" w:color="auto" w:fill="FFFFFF"/>
          <w:lang w:val="en-US"/>
        </w:rPr>
        <w:t>] Lobaccaro, G., &amp; Frontini, F. (2014). Solar energy in urban environment: how urban densification affects existing buildings. </w:t>
      </w:r>
      <w:r w:rsidRPr="008274BB">
        <w:rPr>
          <w:rFonts w:cs="Arial"/>
          <w:i/>
          <w:iCs/>
          <w:noProof/>
          <w:szCs w:val="22"/>
          <w:shd w:val="clear" w:color="auto" w:fill="FFFFFF"/>
          <w:lang w:val="en-US"/>
        </w:rPr>
        <w:t>Energy Procedia</w:t>
      </w:r>
      <w:r w:rsidRPr="008274BB">
        <w:rPr>
          <w:rFonts w:cs="Arial"/>
          <w:noProof/>
          <w:szCs w:val="22"/>
          <w:shd w:val="clear" w:color="auto" w:fill="FFFFFF"/>
          <w:lang w:val="en-US"/>
        </w:rPr>
        <w:t>, </w:t>
      </w:r>
      <w:r w:rsidRPr="008274BB">
        <w:rPr>
          <w:rFonts w:cs="Arial"/>
          <w:i/>
          <w:iCs/>
          <w:noProof/>
          <w:szCs w:val="22"/>
          <w:shd w:val="clear" w:color="auto" w:fill="FFFFFF"/>
          <w:lang w:val="en-US"/>
        </w:rPr>
        <w:t>48</w:t>
      </w:r>
      <w:r w:rsidRPr="008274BB">
        <w:rPr>
          <w:rFonts w:cs="Arial"/>
          <w:noProof/>
          <w:szCs w:val="22"/>
          <w:shd w:val="clear" w:color="auto" w:fill="FFFFFF"/>
          <w:lang w:val="en-US"/>
        </w:rPr>
        <w:t>, 1559-1569.</w:t>
      </w:r>
    </w:p>
    <w:p w14:paraId="539B0BBE" w14:textId="5278EECC" w:rsidR="00C2299A" w:rsidRPr="008274BB" w:rsidRDefault="00C2299A" w:rsidP="00C2299A">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111" w:author="Natanian Jonathan" w:date="2022-09-29T22:00:00Z">
        <w:r w:rsidR="00C47740" w:rsidRPr="008274BB" w:rsidDel="002E338B">
          <w:rPr>
            <w:rFonts w:cs="Arial"/>
            <w:noProof/>
            <w:szCs w:val="22"/>
            <w:shd w:val="clear" w:color="auto" w:fill="FFFFFF"/>
            <w:lang w:val="en-US"/>
          </w:rPr>
          <w:delText>19</w:delText>
        </w:r>
      </w:del>
      <w:ins w:id="2112" w:author="Natanian Jonathan" w:date="2022-09-29T22:00:00Z">
        <w:r w:rsidR="002E338B" w:rsidRPr="008274BB">
          <w:rPr>
            <w:rFonts w:cs="Arial"/>
            <w:noProof/>
            <w:szCs w:val="22"/>
            <w:shd w:val="clear" w:color="auto" w:fill="FFFFFF"/>
            <w:lang w:val="en-US"/>
          </w:rPr>
          <w:t>20</w:t>
        </w:r>
      </w:ins>
      <w:r w:rsidRPr="008274BB">
        <w:rPr>
          <w:rFonts w:cs="Arial"/>
          <w:noProof/>
          <w:szCs w:val="22"/>
          <w:shd w:val="clear" w:color="auto" w:fill="FFFFFF"/>
          <w:lang w:val="en-US"/>
        </w:rPr>
        <w:t>] Lobaccaro, G., Lisowska, M. M., Saretta, E., Bonomo, P., &amp; Frontini, F. (2019). A methodological analysis approach to assess solar energy potential at the neighborhood scale. </w:t>
      </w:r>
      <w:r w:rsidRPr="008274BB">
        <w:rPr>
          <w:rFonts w:cs="Arial"/>
          <w:i/>
          <w:iCs/>
          <w:noProof/>
          <w:szCs w:val="22"/>
          <w:shd w:val="clear" w:color="auto" w:fill="FFFFFF"/>
          <w:lang w:val="en-US"/>
        </w:rPr>
        <w:t>Energies</w:t>
      </w:r>
      <w:r w:rsidRPr="008274BB">
        <w:rPr>
          <w:rFonts w:cs="Arial"/>
          <w:noProof/>
          <w:szCs w:val="22"/>
          <w:shd w:val="clear" w:color="auto" w:fill="FFFFFF"/>
          <w:lang w:val="en-US"/>
        </w:rPr>
        <w:t>, </w:t>
      </w:r>
      <w:r w:rsidRPr="008274BB">
        <w:rPr>
          <w:rFonts w:cs="Arial"/>
          <w:i/>
          <w:iCs/>
          <w:noProof/>
          <w:szCs w:val="22"/>
          <w:shd w:val="clear" w:color="auto" w:fill="FFFFFF"/>
          <w:lang w:val="en-US"/>
        </w:rPr>
        <w:t>12</w:t>
      </w:r>
      <w:r w:rsidRPr="008274BB">
        <w:rPr>
          <w:rFonts w:cs="Arial"/>
          <w:noProof/>
          <w:szCs w:val="22"/>
          <w:shd w:val="clear" w:color="auto" w:fill="FFFFFF"/>
          <w:lang w:val="en-US"/>
        </w:rPr>
        <w:t>(18), 3554.</w:t>
      </w:r>
    </w:p>
    <w:p w14:paraId="503331CA" w14:textId="7DF84D07" w:rsidR="00C2299A" w:rsidRPr="008274BB" w:rsidRDefault="00C2299A" w:rsidP="00C2299A">
      <w:pPr>
        <w:spacing w:line="360" w:lineRule="auto"/>
        <w:rPr>
          <w:ins w:id="2113" w:author="Natanian Jonathan" w:date="2022-09-29T14:08:00Z"/>
          <w:rFonts w:cs="Arial"/>
          <w:noProof/>
          <w:szCs w:val="22"/>
          <w:shd w:val="clear" w:color="auto" w:fill="FFFFFF"/>
          <w:lang w:val="en-US"/>
        </w:rPr>
      </w:pPr>
      <w:r w:rsidRPr="008274BB">
        <w:rPr>
          <w:rFonts w:cs="Arial"/>
          <w:noProof/>
          <w:shd w:val="clear" w:color="auto" w:fill="FFFFFF"/>
          <w:lang w:val="en-US"/>
        </w:rPr>
        <w:t>[</w:t>
      </w:r>
      <w:del w:id="2114" w:author="Natanian Jonathan" w:date="2022-09-29T22:02:00Z">
        <w:r w:rsidR="00C47740" w:rsidRPr="008274BB" w:rsidDel="00057B22">
          <w:rPr>
            <w:rFonts w:cs="Arial"/>
            <w:noProof/>
            <w:szCs w:val="22"/>
            <w:shd w:val="clear" w:color="auto" w:fill="FFFFFF"/>
            <w:lang w:val="en-US"/>
          </w:rPr>
          <w:delText>20</w:delText>
        </w:r>
      </w:del>
      <w:ins w:id="2115" w:author="Natanian Jonathan" w:date="2022-09-29T22:02:00Z">
        <w:r w:rsidR="00057B22" w:rsidRPr="008274BB">
          <w:rPr>
            <w:rFonts w:cs="Arial"/>
            <w:noProof/>
            <w:szCs w:val="22"/>
            <w:shd w:val="clear" w:color="auto" w:fill="FFFFFF"/>
            <w:lang w:val="en-US"/>
          </w:rPr>
          <w:t>21</w:t>
        </w:r>
      </w:ins>
      <w:r w:rsidRPr="008274BB">
        <w:rPr>
          <w:rFonts w:cs="Arial"/>
          <w:noProof/>
          <w:szCs w:val="22"/>
          <w:shd w:val="clear" w:color="auto" w:fill="FFFFFF"/>
          <w:lang w:val="en-US"/>
        </w:rPr>
        <w:t xml:space="preserve">] Waibel, C., Evins, R., &amp; Carmeliet, J. (2019). Co-simulation and optimization of building geometry and multi-energy systems: Interdependencies in energy supply, energy demand and solar potentials. </w:t>
      </w:r>
      <w:r w:rsidRPr="008274BB">
        <w:rPr>
          <w:rFonts w:cs="Arial"/>
          <w:i/>
          <w:iCs/>
          <w:noProof/>
          <w:szCs w:val="22"/>
          <w:shd w:val="clear" w:color="auto" w:fill="FFFFFF"/>
          <w:lang w:val="en-US"/>
        </w:rPr>
        <w:t>Applied Energy, 242,</w:t>
      </w:r>
      <w:r w:rsidRPr="008274BB">
        <w:rPr>
          <w:rFonts w:cs="Arial"/>
          <w:noProof/>
          <w:szCs w:val="22"/>
          <w:shd w:val="clear" w:color="auto" w:fill="FFFFFF"/>
          <w:lang w:val="en-US"/>
        </w:rPr>
        <w:t xml:space="preserve"> 1661-1682.</w:t>
      </w:r>
    </w:p>
    <w:p w14:paraId="548AD5B8" w14:textId="410CCCE7" w:rsidR="00887581" w:rsidRPr="008274BB" w:rsidRDefault="00887581" w:rsidP="00C2299A">
      <w:pPr>
        <w:spacing w:line="360" w:lineRule="auto"/>
        <w:rPr>
          <w:ins w:id="2116" w:author="Natanian Jonathan" w:date="2022-09-29T13:27:00Z"/>
          <w:rFonts w:cs="Arial"/>
          <w:noProof/>
          <w:szCs w:val="22"/>
          <w:shd w:val="clear" w:color="auto" w:fill="FFFFFF"/>
          <w:lang w:val="en-US"/>
        </w:rPr>
      </w:pPr>
      <w:ins w:id="2117" w:author="Natanian Jonathan" w:date="2022-09-29T14:08:00Z">
        <w:r w:rsidRPr="008274BB">
          <w:rPr>
            <w:rFonts w:cs="Arial"/>
            <w:noProof/>
            <w:szCs w:val="22"/>
            <w:shd w:val="clear" w:color="auto" w:fill="FFFFFF"/>
            <w:lang w:val="en-US"/>
          </w:rPr>
          <w:t>[2</w:t>
        </w:r>
      </w:ins>
      <w:ins w:id="2118" w:author="Natanian Jonathan" w:date="2022-09-29T22:02:00Z">
        <w:r w:rsidR="00057B22" w:rsidRPr="008274BB">
          <w:rPr>
            <w:rFonts w:cs="Arial"/>
            <w:noProof/>
            <w:szCs w:val="22"/>
            <w:shd w:val="clear" w:color="auto" w:fill="FFFFFF"/>
            <w:lang w:val="en-US"/>
          </w:rPr>
          <w:t>2</w:t>
        </w:r>
      </w:ins>
      <w:ins w:id="2119" w:author="Natanian Jonathan" w:date="2022-09-29T14:08:00Z">
        <w:r w:rsidRPr="008274BB">
          <w:rPr>
            <w:rFonts w:cs="Arial"/>
            <w:noProof/>
            <w:szCs w:val="22"/>
            <w:shd w:val="clear" w:color="auto" w:fill="FFFFFF"/>
            <w:lang w:val="en-US"/>
          </w:rPr>
          <w:t>] As, I., &amp; Basu, P. (Eds.). (2022). </w:t>
        </w:r>
        <w:r w:rsidRPr="008274BB">
          <w:rPr>
            <w:rFonts w:cs="Arial"/>
            <w:i/>
            <w:iCs/>
            <w:noProof/>
            <w:szCs w:val="22"/>
            <w:shd w:val="clear" w:color="auto" w:fill="FFFFFF"/>
            <w:lang w:val="en-US"/>
          </w:rPr>
          <w:t>Artificial Intelligence in Urban Planning and Design: Technologies, Implementation, and Impacts</w:t>
        </w:r>
        <w:r w:rsidRPr="008274BB">
          <w:rPr>
            <w:rFonts w:cs="Arial"/>
            <w:noProof/>
            <w:szCs w:val="22"/>
            <w:shd w:val="clear" w:color="auto" w:fill="FFFFFF"/>
            <w:lang w:val="en-US"/>
          </w:rPr>
          <w:t>. Elsevier</w:t>
        </w:r>
      </w:ins>
    </w:p>
    <w:p w14:paraId="6F0C17C2" w14:textId="7498B6BA" w:rsidR="00532E2A" w:rsidRPr="008274BB" w:rsidRDefault="00532E2A" w:rsidP="00C2299A">
      <w:pPr>
        <w:spacing w:line="360" w:lineRule="auto"/>
        <w:rPr>
          <w:ins w:id="2120" w:author="Natanian Jonathan" w:date="2022-09-29T14:52:00Z"/>
          <w:rStyle w:val="Hyperlink"/>
          <w:rFonts w:cs="Arial"/>
          <w:noProof/>
          <w:color w:val="auto"/>
          <w:szCs w:val="22"/>
          <w:u w:val="none"/>
          <w:shd w:val="clear" w:color="auto" w:fill="FFFFFF"/>
          <w:lang w:val="en-US"/>
        </w:rPr>
      </w:pPr>
      <w:ins w:id="2121" w:author="Natanian Jonathan" w:date="2022-09-29T13:27:00Z">
        <w:r w:rsidRPr="008274BB">
          <w:rPr>
            <w:rStyle w:val="Hyperlink"/>
            <w:rFonts w:cs="Arial"/>
            <w:noProof/>
            <w:color w:val="auto"/>
            <w:szCs w:val="22"/>
            <w:u w:val="none"/>
            <w:shd w:val="clear" w:color="auto" w:fill="FFFFFF"/>
            <w:lang w:val="en-US"/>
          </w:rPr>
          <w:t>[2</w:t>
        </w:r>
      </w:ins>
      <w:ins w:id="2122" w:author="Natanian Jonathan" w:date="2022-09-29T22:03:00Z">
        <w:r w:rsidR="00057B22" w:rsidRPr="008274BB">
          <w:rPr>
            <w:rStyle w:val="Hyperlink"/>
            <w:rFonts w:cs="Arial"/>
            <w:noProof/>
            <w:color w:val="auto"/>
            <w:szCs w:val="22"/>
            <w:u w:val="none"/>
            <w:shd w:val="clear" w:color="auto" w:fill="FFFFFF"/>
            <w:lang w:val="en-US"/>
          </w:rPr>
          <w:t>3</w:t>
        </w:r>
      </w:ins>
      <w:ins w:id="2123" w:author="Natanian Jonathan" w:date="2022-09-29T13:27:00Z">
        <w:r w:rsidRPr="008274BB">
          <w:rPr>
            <w:rStyle w:val="Hyperlink"/>
            <w:rFonts w:cs="Arial"/>
            <w:noProof/>
            <w:color w:val="auto"/>
            <w:szCs w:val="22"/>
            <w:u w:val="none"/>
            <w:shd w:val="clear" w:color="auto" w:fill="FFFFFF"/>
            <w:lang w:val="en-US"/>
          </w:rPr>
          <w:t xml:space="preserve">] Zhai, Y., Wang, Y., Huang, Y., &amp; Meng, X. (2019). A multi-objective optimization methodology for window design considering energy consumption, thermal environment and visual performance. </w:t>
        </w:r>
        <w:r w:rsidRPr="008274BB">
          <w:rPr>
            <w:rStyle w:val="Hyperlink"/>
            <w:rFonts w:cs="Arial"/>
            <w:i/>
            <w:iCs/>
            <w:noProof/>
            <w:color w:val="auto"/>
            <w:szCs w:val="22"/>
            <w:u w:val="none"/>
            <w:shd w:val="clear" w:color="auto" w:fill="FFFFFF"/>
            <w:lang w:val="en-US"/>
          </w:rPr>
          <w:t>Renewable Energy, 134</w:t>
        </w:r>
        <w:r w:rsidRPr="008274BB">
          <w:rPr>
            <w:rStyle w:val="Hyperlink"/>
            <w:rFonts w:cs="Arial"/>
            <w:noProof/>
            <w:color w:val="auto"/>
            <w:szCs w:val="22"/>
            <w:u w:val="none"/>
            <w:shd w:val="clear" w:color="auto" w:fill="FFFFFF"/>
            <w:lang w:val="en-US"/>
          </w:rPr>
          <w:t>, 1190-1199.</w:t>
        </w:r>
        <w:r w:rsidRPr="008274BB">
          <w:rPr>
            <w:rStyle w:val="Hyperlink"/>
            <w:rFonts w:cs="Arial"/>
            <w:noProof/>
            <w:color w:val="auto"/>
            <w:szCs w:val="22"/>
            <w:u w:val="none"/>
            <w:shd w:val="clear" w:color="auto" w:fill="FFFFFF"/>
            <w:rtl/>
            <w:lang w:val="en-US"/>
          </w:rPr>
          <w:t>‏</w:t>
        </w:r>
      </w:ins>
    </w:p>
    <w:p w14:paraId="6B19C63E" w14:textId="673774AE" w:rsidR="001637D9" w:rsidRPr="008274BB" w:rsidRDefault="001637D9" w:rsidP="00C2299A">
      <w:pPr>
        <w:spacing w:line="360" w:lineRule="auto"/>
        <w:rPr>
          <w:ins w:id="2124" w:author="Natanian Jonathan" w:date="2022-09-29T14:57:00Z"/>
          <w:rFonts w:cs="Arial"/>
          <w:noProof/>
          <w:szCs w:val="22"/>
          <w:shd w:val="clear" w:color="auto" w:fill="FFFFFF"/>
          <w:lang w:val="en-US"/>
        </w:rPr>
      </w:pPr>
      <w:ins w:id="2125" w:author="Natanian Jonathan" w:date="2022-09-29T14:52:00Z">
        <w:r w:rsidRPr="008274BB">
          <w:rPr>
            <w:rStyle w:val="Hyperlink"/>
            <w:rFonts w:cs="Arial"/>
            <w:noProof/>
            <w:color w:val="auto"/>
            <w:szCs w:val="22"/>
            <w:u w:val="none"/>
            <w:shd w:val="clear" w:color="auto" w:fill="FFFFFF"/>
            <w:lang w:val="en-US"/>
          </w:rPr>
          <w:t>[2</w:t>
        </w:r>
      </w:ins>
      <w:ins w:id="2126" w:author="Natanian Jonathan" w:date="2022-09-29T22:03:00Z">
        <w:r w:rsidR="00057B22" w:rsidRPr="008274BB">
          <w:rPr>
            <w:rStyle w:val="Hyperlink"/>
            <w:rFonts w:cs="Arial"/>
            <w:noProof/>
            <w:color w:val="auto"/>
            <w:szCs w:val="22"/>
            <w:u w:val="none"/>
            <w:shd w:val="clear" w:color="auto" w:fill="FFFFFF"/>
            <w:lang w:val="en-US"/>
          </w:rPr>
          <w:t>4</w:t>
        </w:r>
      </w:ins>
      <w:ins w:id="2127" w:author="Natanian Jonathan" w:date="2022-09-29T14:52:00Z">
        <w:r w:rsidRPr="008274BB">
          <w:rPr>
            <w:rStyle w:val="Hyperlink"/>
            <w:rFonts w:cs="Arial"/>
            <w:noProof/>
            <w:color w:val="auto"/>
            <w:szCs w:val="22"/>
            <w:u w:val="none"/>
            <w:shd w:val="clear" w:color="auto" w:fill="FFFFFF"/>
            <w:lang w:val="en-US"/>
          </w:rPr>
          <w:t xml:space="preserve">] </w:t>
        </w:r>
        <w:r w:rsidRPr="008274BB">
          <w:rPr>
            <w:rFonts w:cs="Arial"/>
            <w:noProof/>
            <w:szCs w:val="22"/>
            <w:shd w:val="clear" w:color="auto" w:fill="FFFFFF"/>
            <w:lang w:val="en-US"/>
          </w:rPr>
          <w:t>Vartholomaios, A., Chatzidimitriou, A., &amp; Ioannidis, K. (2021). Estimating the influence of building and urban form on the thermal loads of urban dwellings in the Mediterranean climate using machine learning. </w:t>
        </w:r>
        <w:r w:rsidRPr="008274BB">
          <w:rPr>
            <w:rFonts w:cs="Arial"/>
            <w:i/>
            <w:iCs/>
            <w:noProof/>
            <w:szCs w:val="22"/>
            <w:shd w:val="clear" w:color="auto" w:fill="FFFFFF"/>
            <w:lang w:val="en-US"/>
          </w:rPr>
          <w:t>Energy Sources, Part B: Economics, Planning, and Policy</w:t>
        </w:r>
        <w:r w:rsidRPr="008274BB">
          <w:rPr>
            <w:rFonts w:cs="Arial"/>
            <w:noProof/>
            <w:szCs w:val="22"/>
            <w:shd w:val="clear" w:color="auto" w:fill="FFFFFF"/>
            <w:lang w:val="en-US"/>
          </w:rPr>
          <w:t>, </w:t>
        </w:r>
        <w:r w:rsidRPr="008274BB">
          <w:rPr>
            <w:rFonts w:cs="Arial"/>
            <w:i/>
            <w:iCs/>
            <w:noProof/>
            <w:szCs w:val="22"/>
            <w:shd w:val="clear" w:color="auto" w:fill="FFFFFF"/>
            <w:lang w:val="en-US"/>
          </w:rPr>
          <w:t>16</w:t>
        </w:r>
        <w:r w:rsidRPr="008274BB">
          <w:rPr>
            <w:rFonts w:cs="Arial"/>
            <w:noProof/>
            <w:szCs w:val="22"/>
            <w:shd w:val="clear" w:color="auto" w:fill="FFFFFF"/>
            <w:lang w:val="en-US"/>
          </w:rPr>
          <w:t>(8), 687-706.</w:t>
        </w:r>
        <w:r w:rsidRPr="008274BB">
          <w:rPr>
            <w:rFonts w:cs="Arial"/>
            <w:noProof/>
            <w:szCs w:val="22"/>
            <w:shd w:val="clear" w:color="auto" w:fill="FFFFFF"/>
            <w:rtl/>
            <w:lang w:val="en-US"/>
          </w:rPr>
          <w:t>‏</w:t>
        </w:r>
      </w:ins>
    </w:p>
    <w:p w14:paraId="29325C69" w14:textId="521BB79C" w:rsidR="00777BA1" w:rsidRPr="008274BB" w:rsidRDefault="000661E5" w:rsidP="00C2299A">
      <w:pPr>
        <w:spacing w:line="360" w:lineRule="auto"/>
        <w:rPr>
          <w:ins w:id="2128" w:author="Natanian Jonathan" w:date="2022-09-29T14:59:00Z"/>
          <w:rFonts w:cs="Arial"/>
          <w:noProof/>
          <w:szCs w:val="22"/>
          <w:shd w:val="clear" w:color="auto" w:fill="FFFFFF"/>
          <w:lang w:val="en-US"/>
        </w:rPr>
      </w:pPr>
      <w:ins w:id="2129" w:author="Natanian Jonathan" w:date="2022-09-29T14:57:00Z">
        <w:r w:rsidRPr="008274BB">
          <w:rPr>
            <w:rFonts w:cs="Arial"/>
            <w:noProof/>
            <w:szCs w:val="22"/>
            <w:shd w:val="clear" w:color="auto" w:fill="FFFFFF"/>
            <w:lang w:val="en-US"/>
          </w:rPr>
          <w:t>[2</w:t>
        </w:r>
      </w:ins>
      <w:ins w:id="2130" w:author="Natanian Jonathan" w:date="2022-09-29T22:03:00Z">
        <w:r w:rsidR="00057B22" w:rsidRPr="008274BB">
          <w:rPr>
            <w:rFonts w:cs="Arial"/>
            <w:noProof/>
            <w:szCs w:val="22"/>
            <w:shd w:val="clear" w:color="auto" w:fill="FFFFFF"/>
            <w:lang w:val="en-US"/>
          </w:rPr>
          <w:t>5</w:t>
        </w:r>
      </w:ins>
      <w:ins w:id="2131" w:author="Natanian Jonathan" w:date="2022-09-29T14:57:00Z">
        <w:r w:rsidRPr="008274BB">
          <w:rPr>
            <w:rFonts w:cs="Arial"/>
            <w:noProof/>
            <w:szCs w:val="22"/>
            <w:shd w:val="clear" w:color="auto" w:fill="FFFFFF"/>
            <w:lang w:val="en-US"/>
          </w:rPr>
          <w:t xml:space="preserve">] </w:t>
        </w:r>
        <w:r w:rsidR="00777BA1" w:rsidRPr="008274BB">
          <w:rPr>
            <w:rFonts w:cs="Arial"/>
            <w:noProof/>
            <w:szCs w:val="22"/>
            <w:shd w:val="clear" w:color="auto" w:fill="FFFFFF"/>
            <w:lang w:val="en-US"/>
          </w:rPr>
          <w:t>Le-Thanh, L., Nguyen-Thi-Viet, H., Lee, J., &amp; Nguyen-Xuan, H. (2022). Machine learning-based real-time daylight analysis in buildings. </w:t>
        </w:r>
        <w:r w:rsidR="00777BA1" w:rsidRPr="008274BB">
          <w:rPr>
            <w:rFonts w:cs="Arial"/>
            <w:i/>
            <w:iCs/>
            <w:noProof/>
            <w:szCs w:val="22"/>
            <w:shd w:val="clear" w:color="auto" w:fill="FFFFFF"/>
            <w:lang w:val="en-US"/>
          </w:rPr>
          <w:t>Journal of Building Engineering</w:t>
        </w:r>
        <w:r w:rsidR="00777BA1" w:rsidRPr="008274BB">
          <w:rPr>
            <w:rFonts w:cs="Arial"/>
            <w:noProof/>
            <w:szCs w:val="22"/>
            <w:shd w:val="clear" w:color="auto" w:fill="FFFFFF"/>
            <w:lang w:val="en-US"/>
          </w:rPr>
          <w:t>, </w:t>
        </w:r>
        <w:r w:rsidR="00777BA1" w:rsidRPr="008274BB">
          <w:rPr>
            <w:rFonts w:cs="Arial"/>
            <w:i/>
            <w:iCs/>
            <w:noProof/>
            <w:szCs w:val="22"/>
            <w:shd w:val="clear" w:color="auto" w:fill="FFFFFF"/>
            <w:lang w:val="en-US"/>
          </w:rPr>
          <w:t>52</w:t>
        </w:r>
        <w:r w:rsidR="00777BA1" w:rsidRPr="008274BB">
          <w:rPr>
            <w:rFonts w:cs="Arial"/>
            <w:noProof/>
            <w:szCs w:val="22"/>
            <w:shd w:val="clear" w:color="auto" w:fill="FFFFFF"/>
            <w:lang w:val="en-US"/>
          </w:rPr>
          <w:t>, 104374.</w:t>
        </w:r>
        <w:r w:rsidR="00777BA1" w:rsidRPr="008274BB">
          <w:rPr>
            <w:rFonts w:cs="Arial"/>
            <w:noProof/>
            <w:szCs w:val="22"/>
            <w:shd w:val="clear" w:color="auto" w:fill="FFFFFF"/>
            <w:rtl/>
            <w:lang w:val="en-US"/>
          </w:rPr>
          <w:t>‏</w:t>
        </w:r>
      </w:ins>
    </w:p>
    <w:p w14:paraId="7D960FAE" w14:textId="36A117D0" w:rsidR="000661E5" w:rsidRPr="008274BB" w:rsidRDefault="000661E5" w:rsidP="00C2299A">
      <w:pPr>
        <w:spacing w:line="360" w:lineRule="auto"/>
        <w:rPr>
          <w:ins w:id="2132" w:author="Natanian Jonathan" w:date="2022-09-29T14:21:00Z"/>
          <w:rStyle w:val="Hyperlink"/>
          <w:rFonts w:cs="Arial"/>
          <w:noProof/>
          <w:color w:val="auto"/>
          <w:szCs w:val="22"/>
          <w:u w:val="none"/>
          <w:shd w:val="clear" w:color="auto" w:fill="FFFFFF"/>
          <w:lang w:val="en-US"/>
        </w:rPr>
      </w:pPr>
      <w:ins w:id="2133" w:author="Natanian Jonathan" w:date="2022-09-29T14:59:00Z">
        <w:r w:rsidRPr="008274BB">
          <w:rPr>
            <w:rFonts w:cs="Arial"/>
            <w:noProof/>
            <w:szCs w:val="22"/>
            <w:shd w:val="clear" w:color="auto" w:fill="FFFFFF"/>
            <w:lang w:val="en-US"/>
          </w:rPr>
          <w:lastRenderedPageBreak/>
          <w:t>[2</w:t>
        </w:r>
      </w:ins>
      <w:ins w:id="2134" w:author="Natanian Jonathan" w:date="2022-09-29T22:03:00Z">
        <w:r w:rsidR="00057B22" w:rsidRPr="008274BB">
          <w:rPr>
            <w:rFonts w:cs="Arial"/>
            <w:noProof/>
            <w:szCs w:val="22"/>
            <w:shd w:val="clear" w:color="auto" w:fill="FFFFFF"/>
            <w:lang w:val="en-US"/>
          </w:rPr>
          <w:t>6</w:t>
        </w:r>
      </w:ins>
      <w:ins w:id="2135" w:author="Natanian Jonathan" w:date="2022-09-29T14:59:00Z">
        <w:r w:rsidRPr="008274BB">
          <w:rPr>
            <w:rFonts w:cs="Arial"/>
            <w:noProof/>
            <w:szCs w:val="22"/>
            <w:shd w:val="clear" w:color="auto" w:fill="FFFFFF"/>
            <w:lang w:val="en-US"/>
          </w:rPr>
          <w:t xml:space="preserve">] Mauree, D., Castello, R., Mancini, G., Nutta, T., Zhang, T., &amp; Scartezzini, J. L. (2019). Wind profile prediction in an urban canyon: a machine learning approach. </w:t>
        </w:r>
        <w:r w:rsidRPr="008274BB">
          <w:rPr>
            <w:rFonts w:cs="Arial"/>
            <w:i/>
            <w:iCs/>
            <w:noProof/>
            <w:szCs w:val="22"/>
            <w:shd w:val="clear" w:color="auto" w:fill="FFFFFF"/>
            <w:lang w:val="en-US"/>
          </w:rPr>
          <w:t>Journal of Physics: Conference Series</w:t>
        </w:r>
      </w:ins>
      <w:ins w:id="2136" w:author="Natanian Jonathan" w:date="2022-09-29T21:15:00Z">
        <w:r w:rsidR="00A5185B" w:rsidRPr="008274BB">
          <w:rPr>
            <w:rFonts w:cs="Arial"/>
            <w:i/>
            <w:iCs/>
            <w:noProof/>
            <w:szCs w:val="22"/>
            <w:shd w:val="clear" w:color="auto" w:fill="FFFFFF"/>
            <w:lang w:val="en-US"/>
          </w:rPr>
          <w:t xml:space="preserve">, </w:t>
        </w:r>
      </w:ins>
      <w:ins w:id="2137" w:author="Natanian Jonathan" w:date="2022-09-29T14:59:00Z">
        <w:r w:rsidRPr="008274BB">
          <w:rPr>
            <w:rFonts w:cs="Arial"/>
            <w:i/>
            <w:iCs/>
            <w:noProof/>
            <w:szCs w:val="22"/>
            <w:shd w:val="clear" w:color="auto" w:fill="FFFFFF"/>
            <w:lang w:val="en-US"/>
          </w:rPr>
          <w:t>1343,</w:t>
        </w:r>
        <w:r w:rsidRPr="008274BB">
          <w:rPr>
            <w:rFonts w:cs="Arial"/>
            <w:noProof/>
            <w:szCs w:val="22"/>
            <w:shd w:val="clear" w:color="auto" w:fill="FFFFFF"/>
            <w:lang w:val="en-US"/>
          </w:rPr>
          <w:t xml:space="preserve"> 012047.</w:t>
        </w:r>
      </w:ins>
    </w:p>
    <w:p w14:paraId="46FCFDFF" w14:textId="61C88CE7" w:rsidR="00B92806" w:rsidRPr="008274BB" w:rsidRDefault="00B92806" w:rsidP="00C2299A">
      <w:pPr>
        <w:spacing w:line="360" w:lineRule="auto"/>
        <w:rPr>
          <w:ins w:id="2138" w:author="Natanian Jonathan" w:date="2022-09-29T14:21:00Z"/>
          <w:rFonts w:cs="Arial"/>
          <w:noProof/>
          <w:szCs w:val="22"/>
          <w:shd w:val="clear" w:color="auto" w:fill="FFFFFF"/>
          <w:lang w:val="en-US"/>
        </w:rPr>
      </w:pPr>
      <w:ins w:id="2139" w:author="Natanian Jonathan" w:date="2022-09-29T14:21:00Z">
        <w:r w:rsidRPr="008274BB">
          <w:rPr>
            <w:rStyle w:val="Hyperlink"/>
            <w:rFonts w:cs="Arial"/>
            <w:noProof/>
            <w:color w:val="auto"/>
            <w:szCs w:val="22"/>
            <w:u w:val="none"/>
            <w:shd w:val="clear" w:color="auto" w:fill="FFFFFF"/>
            <w:lang w:val="en-US"/>
          </w:rPr>
          <w:t>[2</w:t>
        </w:r>
      </w:ins>
      <w:ins w:id="2140" w:author="Natanian Jonathan" w:date="2022-09-29T22:03:00Z">
        <w:r w:rsidR="00057B22" w:rsidRPr="008274BB">
          <w:rPr>
            <w:rStyle w:val="Hyperlink"/>
            <w:rFonts w:cs="Arial"/>
            <w:noProof/>
            <w:color w:val="auto"/>
            <w:szCs w:val="22"/>
            <w:u w:val="none"/>
            <w:shd w:val="clear" w:color="auto" w:fill="FFFFFF"/>
            <w:lang w:val="en-US"/>
          </w:rPr>
          <w:t>7</w:t>
        </w:r>
      </w:ins>
      <w:ins w:id="2141" w:author="Natanian Jonathan" w:date="2022-09-29T14:21:00Z">
        <w:r w:rsidRPr="008274BB">
          <w:rPr>
            <w:rStyle w:val="Hyperlink"/>
            <w:rFonts w:cs="Arial"/>
            <w:noProof/>
            <w:color w:val="auto"/>
            <w:szCs w:val="22"/>
            <w:u w:val="none"/>
            <w:shd w:val="clear" w:color="auto" w:fill="FFFFFF"/>
            <w:lang w:val="en-US"/>
          </w:rPr>
          <w:t xml:space="preserve">] </w:t>
        </w:r>
        <w:r w:rsidRPr="008274BB">
          <w:rPr>
            <w:rFonts w:cs="Arial"/>
            <w:noProof/>
            <w:szCs w:val="22"/>
            <w:shd w:val="clear" w:color="auto" w:fill="FFFFFF"/>
            <w:lang w:val="en-US"/>
          </w:rPr>
          <w:t>Li, P., Xu, T., Wei, S., &amp; Wang, Z. H. (2022). Multi-objective optimization of urban environmental system design using machine learning. </w:t>
        </w:r>
        <w:r w:rsidRPr="008274BB">
          <w:rPr>
            <w:rFonts w:cs="Arial"/>
            <w:i/>
            <w:iCs/>
            <w:noProof/>
            <w:szCs w:val="22"/>
            <w:shd w:val="clear" w:color="auto" w:fill="FFFFFF"/>
            <w:lang w:val="en-US"/>
          </w:rPr>
          <w:t>Computers, Environment and Urban Systems</w:t>
        </w:r>
        <w:r w:rsidRPr="008274BB">
          <w:rPr>
            <w:rFonts w:cs="Arial"/>
            <w:noProof/>
            <w:szCs w:val="22"/>
            <w:shd w:val="clear" w:color="auto" w:fill="FFFFFF"/>
            <w:lang w:val="en-US"/>
          </w:rPr>
          <w:t>, </w:t>
        </w:r>
        <w:r w:rsidRPr="008274BB">
          <w:rPr>
            <w:rFonts w:cs="Arial"/>
            <w:i/>
            <w:iCs/>
            <w:noProof/>
            <w:szCs w:val="22"/>
            <w:shd w:val="clear" w:color="auto" w:fill="FFFFFF"/>
            <w:lang w:val="en-US"/>
          </w:rPr>
          <w:t>94</w:t>
        </w:r>
        <w:r w:rsidRPr="008274BB">
          <w:rPr>
            <w:rFonts w:cs="Arial"/>
            <w:noProof/>
            <w:szCs w:val="22"/>
            <w:shd w:val="clear" w:color="auto" w:fill="FFFFFF"/>
            <w:lang w:val="en-US"/>
          </w:rPr>
          <w:t>, 101796.</w:t>
        </w:r>
        <w:r w:rsidRPr="008274BB">
          <w:rPr>
            <w:rFonts w:cs="Arial"/>
            <w:noProof/>
            <w:szCs w:val="22"/>
            <w:shd w:val="clear" w:color="auto" w:fill="FFFFFF"/>
            <w:rtl/>
            <w:lang w:val="en-US"/>
          </w:rPr>
          <w:t>‏</w:t>
        </w:r>
      </w:ins>
    </w:p>
    <w:p w14:paraId="161F4649" w14:textId="05A247BF" w:rsidR="00B92806" w:rsidRPr="008274BB" w:rsidRDefault="000371FD" w:rsidP="00A5185B">
      <w:pPr>
        <w:spacing w:line="360" w:lineRule="auto"/>
        <w:rPr>
          <w:ins w:id="2142" w:author="Natanian Jonathan" w:date="2022-10-16T10:22:00Z"/>
          <w:rFonts w:cs="Arial"/>
          <w:noProof/>
          <w:szCs w:val="22"/>
          <w:shd w:val="clear" w:color="auto" w:fill="FFFFFF"/>
          <w:lang w:val="en-US"/>
        </w:rPr>
      </w:pPr>
      <w:ins w:id="2143" w:author="Natanian Jonathan" w:date="2022-09-29T21:04:00Z">
        <w:r w:rsidRPr="008274BB">
          <w:rPr>
            <w:rFonts w:cs="Arial"/>
            <w:noProof/>
            <w:szCs w:val="22"/>
            <w:shd w:val="clear" w:color="auto" w:fill="FFFFFF"/>
            <w:lang w:val="en-US"/>
          </w:rPr>
          <w:t>[2</w:t>
        </w:r>
      </w:ins>
      <w:ins w:id="2144" w:author="Natanian Jonathan" w:date="2022-09-29T22:03:00Z">
        <w:r w:rsidR="00057B22" w:rsidRPr="008274BB">
          <w:rPr>
            <w:rFonts w:cs="Arial"/>
            <w:noProof/>
            <w:szCs w:val="22"/>
            <w:shd w:val="clear" w:color="auto" w:fill="FFFFFF"/>
            <w:lang w:val="en-US"/>
          </w:rPr>
          <w:t>8</w:t>
        </w:r>
      </w:ins>
      <w:ins w:id="2145" w:author="Natanian Jonathan" w:date="2022-09-29T21:04:00Z">
        <w:r w:rsidRPr="008274BB">
          <w:rPr>
            <w:rFonts w:cs="Arial"/>
            <w:noProof/>
            <w:szCs w:val="22"/>
            <w:shd w:val="clear" w:color="auto" w:fill="FFFFFF"/>
            <w:lang w:val="en-US"/>
          </w:rPr>
          <w:t xml:space="preserve">] </w:t>
        </w:r>
      </w:ins>
      <w:ins w:id="2146" w:author="Natanian Jonathan" w:date="2022-09-29T21:19:00Z">
        <w:r w:rsidR="00A5185B" w:rsidRPr="008274BB">
          <w:rPr>
            <w:rFonts w:cs="Arial"/>
            <w:noProof/>
            <w:szCs w:val="22"/>
            <w:shd w:val="clear" w:color="auto" w:fill="FFFFFF"/>
            <w:lang w:val="en-US"/>
          </w:rPr>
          <w:t>Miao, Y., Koenig, R., &amp; Knecht, K. (2020). The development of optimization methods in generative urban design: a review. In </w:t>
        </w:r>
        <w:r w:rsidR="00A5185B" w:rsidRPr="008274BB">
          <w:rPr>
            <w:rFonts w:cs="Arial"/>
            <w:i/>
            <w:iCs/>
            <w:noProof/>
            <w:szCs w:val="22"/>
            <w:shd w:val="clear" w:color="auto" w:fill="FFFFFF"/>
            <w:lang w:val="en-US"/>
          </w:rPr>
          <w:t>Proceedings of the 11th Annual Symposium on Simulation for Architecture and Urban Design</w:t>
        </w:r>
        <w:r w:rsidR="00A5185B" w:rsidRPr="008274BB">
          <w:rPr>
            <w:rFonts w:cs="Arial"/>
            <w:noProof/>
            <w:szCs w:val="22"/>
            <w:shd w:val="clear" w:color="auto" w:fill="FFFFFF"/>
            <w:lang w:val="en-US"/>
          </w:rPr>
          <w:t> (pp. 1-8).</w:t>
        </w:r>
      </w:ins>
    </w:p>
    <w:p w14:paraId="3DA729ED" w14:textId="75309680" w:rsidR="006F7D9B" w:rsidRPr="008274BB" w:rsidRDefault="006F7D9B" w:rsidP="00A5185B">
      <w:pPr>
        <w:spacing w:line="360" w:lineRule="auto"/>
        <w:rPr>
          <w:rStyle w:val="Hyperlink"/>
          <w:rFonts w:cs="Arial"/>
          <w:noProof/>
          <w:color w:val="auto"/>
          <w:szCs w:val="22"/>
          <w:u w:val="none"/>
          <w:shd w:val="clear" w:color="auto" w:fill="FFFFFF"/>
          <w:lang w:val="en-US"/>
        </w:rPr>
      </w:pPr>
      <w:ins w:id="2147" w:author="Natanian Jonathan" w:date="2022-10-16T10:22:00Z">
        <w:r w:rsidRPr="008274BB">
          <w:rPr>
            <w:rFonts w:cs="Arial"/>
            <w:noProof/>
            <w:szCs w:val="22"/>
            <w:shd w:val="clear" w:color="auto" w:fill="FFFFFF"/>
            <w:lang w:val="en-US"/>
          </w:rPr>
          <w:t>[29] Kanters, J., Horvat, M., &amp; Dubois, M. C. (2014). Tools and methods used by architects for solar design. </w:t>
        </w:r>
        <w:r w:rsidRPr="008274BB">
          <w:rPr>
            <w:rFonts w:cs="Arial"/>
            <w:i/>
            <w:iCs/>
            <w:noProof/>
            <w:szCs w:val="22"/>
            <w:shd w:val="clear" w:color="auto" w:fill="FFFFFF"/>
            <w:lang w:val="en-US"/>
          </w:rPr>
          <w:t>Energy and Buildings</w:t>
        </w:r>
        <w:r w:rsidRPr="008274BB">
          <w:rPr>
            <w:rFonts w:cs="Arial"/>
            <w:noProof/>
            <w:szCs w:val="22"/>
            <w:shd w:val="clear" w:color="auto" w:fill="FFFFFF"/>
            <w:lang w:val="en-US"/>
          </w:rPr>
          <w:t>, </w:t>
        </w:r>
        <w:r w:rsidRPr="008274BB">
          <w:rPr>
            <w:rFonts w:cs="Arial"/>
            <w:i/>
            <w:iCs/>
            <w:noProof/>
            <w:szCs w:val="22"/>
            <w:shd w:val="clear" w:color="auto" w:fill="FFFFFF"/>
            <w:lang w:val="en-US"/>
          </w:rPr>
          <w:t>68</w:t>
        </w:r>
        <w:r w:rsidRPr="008274BB">
          <w:rPr>
            <w:rFonts w:cs="Arial"/>
            <w:noProof/>
            <w:szCs w:val="22"/>
            <w:shd w:val="clear" w:color="auto" w:fill="FFFFFF"/>
            <w:lang w:val="en-US"/>
          </w:rPr>
          <w:t>, 721-731.</w:t>
        </w:r>
      </w:ins>
    </w:p>
    <w:p w14:paraId="0F899E03" w14:textId="75A67A90"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48" w:author="Natanian Jonathan" w:date="2022-09-29T21:19:00Z">
        <w:r w:rsidR="00C47740" w:rsidRPr="008274BB" w:rsidDel="00A5185B">
          <w:rPr>
            <w:rFonts w:eastAsia="Adobe Fan Heiti Std B" w:cs="Arial"/>
            <w:noProof/>
            <w:szCs w:val="22"/>
            <w:lang w:val="en-US" w:bidi="he-IL"/>
          </w:rPr>
          <w:delText>21</w:delText>
        </w:r>
      </w:del>
      <w:ins w:id="2149" w:author="Natanian Jonathan" w:date="2022-10-16T10:22:00Z">
        <w:r w:rsidR="006F7D9B" w:rsidRPr="008274BB">
          <w:rPr>
            <w:rFonts w:eastAsia="Adobe Fan Heiti Std B" w:cs="Arial"/>
            <w:noProof/>
            <w:szCs w:val="22"/>
            <w:lang w:val="en-US" w:bidi="he-IL"/>
          </w:rPr>
          <w:t>30</w:t>
        </w:r>
      </w:ins>
      <w:r w:rsidRPr="008274BB">
        <w:rPr>
          <w:rFonts w:eastAsia="Adobe Fan Heiti Std B" w:cs="Arial"/>
          <w:noProof/>
          <w:szCs w:val="22"/>
          <w:lang w:val="en-US" w:bidi="he-IL"/>
        </w:rPr>
        <w:t xml:space="preserve">] Natanian, J., &amp; Auer, T. (2018). Balancing urban density, energy performance and environmental quality in the Mediterranean: a typological evaluation based on photovoltaic potential. </w:t>
      </w:r>
      <w:r w:rsidRPr="008274BB">
        <w:rPr>
          <w:rFonts w:eastAsia="Adobe Fan Heiti Std B" w:cs="Arial"/>
          <w:i/>
          <w:iCs/>
          <w:noProof/>
          <w:szCs w:val="22"/>
          <w:lang w:val="en-US" w:bidi="he-IL"/>
        </w:rPr>
        <w:t>Energy Procedia,152</w:t>
      </w:r>
      <w:r w:rsidRPr="008274BB">
        <w:rPr>
          <w:rFonts w:eastAsia="Adobe Fan Heiti Std B" w:cs="Arial"/>
          <w:noProof/>
          <w:szCs w:val="22"/>
          <w:lang w:val="en-US" w:bidi="he-IL"/>
        </w:rPr>
        <w:t>, 1103-8.</w:t>
      </w:r>
    </w:p>
    <w:p w14:paraId="2D7F7FAE" w14:textId="01F54564"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50" w:author="Natanian Jonathan" w:date="2022-09-29T21:19:00Z">
        <w:r w:rsidR="00C47740" w:rsidRPr="008274BB" w:rsidDel="00A5185B">
          <w:rPr>
            <w:rFonts w:eastAsia="Adobe Fan Heiti Std B" w:cs="Arial"/>
            <w:noProof/>
            <w:szCs w:val="22"/>
            <w:lang w:val="en-US" w:bidi="he-IL"/>
          </w:rPr>
          <w:delText>22</w:delText>
        </w:r>
      </w:del>
      <w:ins w:id="2151" w:author="Natanian Jonathan" w:date="2022-09-29T22:03:00Z">
        <w:r w:rsidR="00057B22" w:rsidRPr="008274BB">
          <w:rPr>
            <w:rFonts w:eastAsia="Adobe Fan Heiti Std B" w:cs="Arial"/>
            <w:noProof/>
            <w:szCs w:val="22"/>
            <w:lang w:val="en-US" w:bidi="he-IL"/>
          </w:rPr>
          <w:t>3</w:t>
        </w:r>
      </w:ins>
      <w:ins w:id="2152" w:author="Natanian Jonathan" w:date="2022-10-16T10:22:00Z">
        <w:r w:rsidR="006F7D9B" w:rsidRPr="008274BB">
          <w:rPr>
            <w:rFonts w:eastAsia="Adobe Fan Heiti Std B" w:cs="Arial"/>
            <w:noProof/>
            <w:szCs w:val="22"/>
            <w:lang w:val="en-US" w:bidi="he-IL"/>
          </w:rPr>
          <w:t>1</w:t>
        </w:r>
      </w:ins>
      <w:r w:rsidRPr="008274BB">
        <w:rPr>
          <w:rFonts w:eastAsia="Adobe Fan Heiti Std B" w:cs="Arial"/>
          <w:noProof/>
          <w:szCs w:val="22"/>
          <w:lang w:val="en-US" w:bidi="he-IL"/>
        </w:rPr>
        <w:t xml:space="preserve">] Natanian, J., Aleksandrowicz, O., &amp; Auer, T. (2019). A parametric approach to optimizing urban form, energy balance and environmental quality: The case of Mediterranean districts. </w:t>
      </w:r>
      <w:r w:rsidRPr="008274BB">
        <w:rPr>
          <w:rFonts w:eastAsia="Adobe Fan Heiti Std B" w:cs="Arial"/>
          <w:i/>
          <w:iCs/>
          <w:noProof/>
          <w:szCs w:val="22"/>
          <w:lang w:val="en-US" w:bidi="he-IL"/>
        </w:rPr>
        <w:t xml:space="preserve">Applied Energy, 254, </w:t>
      </w:r>
      <w:r w:rsidRPr="008274BB">
        <w:rPr>
          <w:rFonts w:eastAsia="Adobe Fan Heiti Std B" w:cs="Arial"/>
          <w:noProof/>
          <w:szCs w:val="22"/>
          <w:lang w:val="en-US" w:bidi="he-IL"/>
        </w:rPr>
        <w:t>113637.</w:t>
      </w:r>
    </w:p>
    <w:p w14:paraId="0F51FE98" w14:textId="19F3A66D"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53" w:author="Natanian Jonathan" w:date="2022-09-29T21:19:00Z">
        <w:r w:rsidR="00C47740" w:rsidRPr="008274BB" w:rsidDel="00A5185B">
          <w:rPr>
            <w:rFonts w:eastAsia="Adobe Fan Heiti Std B" w:cs="Arial"/>
            <w:noProof/>
            <w:szCs w:val="22"/>
            <w:lang w:val="en-US" w:bidi="he-IL"/>
          </w:rPr>
          <w:delText>23</w:delText>
        </w:r>
      </w:del>
      <w:ins w:id="2154" w:author="Natanian Jonathan" w:date="2022-09-29T21:19:00Z">
        <w:r w:rsidR="00A5185B" w:rsidRPr="008274BB">
          <w:rPr>
            <w:rFonts w:eastAsia="Adobe Fan Heiti Std B" w:cs="Arial"/>
            <w:noProof/>
            <w:szCs w:val="22"/>
            <w:lang w:val="en-US" w:bidi="he-IL"/>
          </w:rPr>
          <w:t>3</w:t>
        </w:r>
      </w:ins>
      <w:ins w:id="2155" w:author="Natanian Jonathan" w:date="2022-10-16T10:22:00Z">
        <w:r w:rsidR="006F7D9B" w:rsidRPr="008274BB">
          <w:rPr>
            <w:rFonts w:eastAsia="Adobe Fan Heiti Std B" w:cs="Arial"/>
            <w:noProof/>
            <w:szCs w:val="22"/>
            <w:lang w:val="en-US" w:bidi="he-IL"/>
          </w:rPr>
          <w:t>2</w:t>
        </w:r>
      </w:ins>
      <w:r w:rsidRPr="008274BB">
        <w:rPr>
          <w:rFonts w:eastAsia="Adobe Fan Heiti Std B" w:cs="Arial"/>
          <w:noProof/>
          <w:szCs w:val="22"/>
          <w:lang w:val="en-US" w:bidi="he-IL"/>
        </w:rPr>
        <w:t xml:space="preserve">] Natanian, J., &amp; Auer, T. (2020). Beyond nearly zero energy urban design: A holistic microclimatic energy and environmental quality evaluation workflow. </w:t>
      </w:r>
      <w:r w:rsidRPr="008274BB">
        <w:rPr>
          <w:rFonts w:eastAsia="Adobe Fan Heiti Std B" w:cs="Arial"/>
          <w:i/>
          <w:iCs/>
          <w:noProof/>
          <w:szCs w:val="22"/>
          <w:lang w:val="en-US" w:bidi="he-IL"/>
        </w:rPr>
        <w:t>Sustainable Cities and Society, 56</w:t>
      </w:r>
      <w:r w:rsidRPr="008274BB">
        <w:rPr>
          <w:rFonts w:eastAsia="Adobe Fan Heiti Std B" w:cs="Arial"/>
          <w:noProof/>
          <w:szCs w:val="22"/>
          <w:lang w:val="en-US" w:bidi="he-IL"/>
        </w:rPr>
        <w:t>, 102094.</w:t>
      </w:r>
    </w:p>
    <w:p w14:paraId="2F4531C2" w14:textId="4428FBE4" w:rsidR="007067DF" w:rsidRPr="008274BB" w:rsidRDefault="00B36929" w:rsidP="007067DF">
      <w:pPr>
        <w:tabs>
          <w:tab w:val="left" w:pos="810"/>
        </w:tabs>
        <w:spacing w:line="360" w:lineRule="auto"/>
        <w:jc w:val="both"/>
        <w:rPr>
          <w:rFonts w:cs="Arial"/>
          <w:noProof/>
          <w:szCs w:val="22"/>
          <w:lang w:val="en-US"/>
        </w:rPr>
      </w:pPr>
      <w:r w:rsidRPr="008274BB">
        <w:rPr>
          <w:rFonts w:cs="Arial"/>
          <w:noProof/>
          <w:szCs w:val="22"/>
          <w:lang w:val="en-US"/>
        </w:rPr>
        <w:t>[</w:t>
      </w:r>
      <w:del w:id="2156" w:author="Natanian Jonathan" w:date="2022-09-29T21:19:00Z">
        <w:r w:rsidR="00C47740" w:rsidRPr="008274BB" w:rsidDel="00A5185B">
          <w:rPr>
            <w:rFonts w:cs="Arial"/>
            <w:noProof/>
            <w:szCs w:val="22"/>
            <w:lang w:val="en-US" w:bidi="he-IL"/>
          </w:rPr>
          <w:delText>24</w:delText>
        </w:r>
      </w:del>
      <w:ins w:id="2157" w:author="Natanian Jonathan" w:date="2022-09-29T21:19:00Z">
        <w:r w:rsidR="00A5185B" w:rsidRPr="008274BB">
          <w:rPr>
            <w:rFonts w:cs="Arial"/>
            <w:noProof/>
            <w:szCs w:val="22"/>
            <w:lang w:val="en-US" w:bidi="he-IL"/>
          </w:rPr>
          <w:t>3</w:t>
        </w:r>
      </w:ins>
      <w:ins w:id="2158" w:author="Natanian Jonathan" w:date="2022-10-16T10:22:00Z">
        <w:r w:rsidR="006F7D9B" w:rsidRPr="008274BB">
          <w:rPr>
            <w:rFonts w:cs="Arial"/>
            <w:noProof/>
            <w:szCs w:val="22"/>
            <w:lang w:val="en-US" w:bidi="he-IL"/>
          </w:rPr>
          <w:t>3</w:t>
        </w:r>
      </w:ins>
      <w:r w:rsidRPr="008274BB">
        <w:rPr>
          <w:rFonts w:cs="Arial"/>
          <w:noProof/>
          <w:szCs w:val="22"/>
          <w:lang w:val="en-US"/>
        </w:rPr>
        <w:t xml:space="preserve">] Natanian, J. (2019). </w:t>
      </w:r>
      <w:r w:rsidRPr="008274BB">
        <w:rPr>
          <w:rFonts w:cs="Arial"/>
          <w:i/>
          <w:iCs/>
          <w:noProof/>
          <w:szCs w:val="22"/>
          <w:lang w:val="en-US"/>
        </w:rPr>
        <w:t>Communal and Biophilic Principles in Regenerative Projects</w:t>
      </w:r>
      <w:r w:rsidRPr="008274BB">
        <w:rPr>
          <w:rFonts w:cs="Arial"/>
          <w:noProof/>
          <w:szCs w:val="22"/>
          <w:lang w:val="en-US"/>
        </w:rPr>
        <w:t>. In E. Naboni &amp; L. Havinga (Ed.), Regenerative design in digital practice: a handbook for the built environment (pp. 370-375): EURAC Research</w:t>
      </w:r>
      <w:r w:rsidR="007067DF" w:rsidRPr="008274BB">
        <w:rPr>
          <w:rFonts w:cs="Arial"/>
          <w:noProof/>
          <w:szCs w:val="22"/>
          <w:lang w:val="en-US"/>
        </w:rPr>
        <w:t>.</w:t>
      </w:r>
    </w:p>
    <w:p w14:paraId="30AE7276" w14:textId="04507A56" w:rsidR="007067DF" w:rsidRPr="008274BB" w:rsidRDefault="007067DF" w:rsidP="007067DF">
      <w:pPr>
        <w:tabs>
          <w:tab w:val="left" w:pos="810"/>
        </w:tabs>
        <w:spacing w:line="360" w:lineRule="auto"/>
        <w:jc w:val="both"/>
        <w:rPr>
          <w:rFonts w:cs="Arial"/>
          <w:noProof/>
          <w:szCs w:val="22"/>
          <w:lang w:val="en-US"/>
        </w:rPr>
      </w:pPr>
      <w:r w:rsidRPr="008274BB">
        <w:rPr>
          <w:rFonts w:cs="Arial"/>
          <w:noProof/>
          <w:szCs w:val="22"/>
          <w:lang w:val="en-US"/>
        </w:rPr>
        <w:t>[</w:t>
      </w:r>
      <w:del w:id="2159" w:author="Natanian Jonathan" w:date="2022-09-29T21:19:00Z">
        <w:r w:rsidR="00C47740" w:rsidRPr="008274BB" w:rsidDel="00A5185B">
          <w:rPr>
            <w:rFonts w:cs="Arial"/>
            <w:noProof/>
            <w:szCs w:val="22"/>
            <w:lang w:val="en-US"/>
          </w:rPr>
          <w:delText>25</w:delText>
        </w:r>
      </w:del>
      <w:ins w:id="2160" w:author="Natanian Jonathan" w:date="2022-09-29T21:19:00Z">
        <w:r w:rsidR="00A5185B" w:rsidRPr="008274BB">
          <w:rPr>
            <w:rFonts w:cs="Arial"/>
            <w:noProof/>
            <w:szCs w:val="22"/>
            <w:lang w:val="en-US"/>
          </w:rPr>
          <w:t>3</w:t>
        </w:r>
      </w:ins>
      <w:ins w:id="2161" w:author="Natanian Jonathan" w:date="2022-10-16T10:22:00Z">
        <w:r w:rsidR="006F7D9B" w:rsidRPr="008274BB">
          <w:rPr>
            <w:rFonts w:cs="Arial"/>
            <w:noProof/>
            <w:szCs w:val="22"/>
            <w:lang w:val="en-US"/>
          </w:rPr>
          <w:t>4</w:t>
        </w:r>
      </w:ins>
      <w:r w:rsidRPr="008274BB">
        <w:rPr>
          <w:rFonts w:cs="Arial"/>
          <w:noProof/>
          <w:szCs w:val="22"/>
          <w:lang w:val="en-US"/>
        </w:rPr>
        <w:t xml:space="preserve">] </w:t>
      </w:r>
      <w:r w:rsidRPr="008274BB">
        <w:rPr>
          <w:rFonts w:cs="Arial"/>
          <w:noProof/>
          <w:szCs w:val="22"/>
          <w:shd w:val="clear" w:color="auto" w:fill="FFFFFF"/>
          <w:lang w:val="en-US"/>
        </w:rPr>
        <w:t>Naboni, E., Natanian, J., Brizzi, G., Florio, P., Chokhachian, A., Galanos, T., &amp; Rastogi, P. (2019). A digital workflow to quantify regenerative urban design in the context of a changing climate. </w:t>
      </w:r>
      <w:r w:rsidRPr="008274BB">
        <w:rPr>
          <w:rFonts w:cs="Arial"/>
          <w:i/>
          <w:iCs/>
          <w:noProof/>
          <w:szCs w:val="22"/>
          <w:shd w:val="clear" w:color="auto" w:fill="FFFFFF"/>
          <w:lang w:val="en-US"/>
        </w:rPr>
        <w:t>Renewable and Sustainable Energy Reviews</w:t>
      </w:r>
      <w:r w:rsidRPr="008274BB">
        <w:rPr>
          <w:rFonts w:cs="Arial"/>
          <w:noProof/>
          <w:szCs w:val="22"/>
          <w:shd w:val="clear" w:color="auto" w:fill="FFFFFF"/>
          <w:lang w:val="en-US"/>
        </w:rPr>
        <w:t>, </w:t>
      </w:r>
      <w:r w:rsidRPr="008274BB">
        <w:rPr>
          <w:rFonts w:cs="Arial"/>
          <w:i/>
          <w:iCs/>
          <w:noProof/>
          <w:szCs w:val="22"/>
          <w:shd w:val="clear" w:color="auto" w:fill="FFFFFF"/>
          <w:lang w:val="en-US"/>
        </w:rPr>
        <w:t>113</w:t>
      </w:r>
      <w:r w:rsidRPr="008274BB">
        <w:rPr>
          <w:rFonts w:cs="Arial"/>
          <w:noProof/>
          <w:szCs w:val="22"/>
          <w:shd w:val="clear" w:color="auto" w:fill="FFFFFF"/>
          <w:lang w:val="en-US"/>
        </w:rPr>
        <w:t>, 109255.</w:t>
      </w:r>
      <w:r w:rsidRPr="008274BB">
        <w:rPr>
          <w:rFonts w:cs="Arial"/>
          <w:noProof/>
          <w:szCs w:val="22"/>
          <w:shd w:val="clear" w:color="auto" w:fill="FFFFFF"/>
          <w:rtl/>
          <w:lang w:val="en-US"/>
        </w:rPr>
        <w:t>‏</w:t>
      </w:r>
    </w:p>
    <w:p w14:paraId="1593B49D" w14:textId="6590DDCC"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62" w:author="Natanian Jonathan" w:date="2022-09-29T21:19:00Z">
        <w:r w:rsidR="00C47740" w:rsidRPr="008274BB" w:rsidDel="00A5185B">
          <w:rPr>
            <w:rFonts w:eastAsia="Adobe Fan Heiti Std B" w:cs="Arial"/>
            <w:noProof/>
            <w:szCs w:val="22"/>
            <w:lang w:val="en-US" w:bidi="he-IL"/>
          </w:rPr>
          <w:delText>26</w:delText>
        </w:r>
      </w:del>
      <w:ins w:id="2163" w:author="Natanian Jonathan" w:date="2022-09-29T21:19:00Z">
        <w:r w:rsidR="00A5185B" w:rsidRPr="008274BB">
          <w:rPr>
            <w:rFonts w:eastAsia="Adobe Fan Heiti Std B" w:cs="Arial"/>
            <w:noProof/>
            <w:szCs w:val="22"/>
            <w:lang w:val="en-US" w:bidi="he-IL"/>
          </w:rPr>
          <w:t>3</w:t>
        </w:r>
      </w:ins>
      <w:ins w:id="2164" w:author="Natanian Jonathan" w:date="2022-10-16T10:22:00Z">
        <w:r w:rsidR="006F7D9B" w:rsidRPr="008274BB">
          <w:rPr>
            <w:rFonts w:eastAsia="Adobe Fan Heiti Std B" w:cs="Arial"/>
            <w:noProof/>
            <w:szCs w:val="22"/>
            <w:lang w:val="en-US" w:bidi="he-IL"/>
          </w:rPr>
          <w:t>5</w:t>
        </w:r>
      </w:ins>
      <w:r w:rsidRPr="008274BB">
        <w:rPr>
          <w:rFonts w:eastAsia="Adobe Fan Heiti Std B" w:cs="Arial"/>
          <w:noProof/>
          <w:szCs w:val="22"/>
          <w:lang w:val="en-US" w:bidi="he-IL"/>
        </w:rPr>
        <w:t xml:space="preserve">] Natanian, J., Maiullari, D., Yezioro, A., &amp; Auer, T. (2019). Synergetic urban microclimate and energy simulation parametric workflow. </w:t>
      </w:r>
      <w:r w:rsidRPr="008274BB">
        <w:rPr>
          <w:rFonts w:eastAsia="Adobe Fan Heiti Std B" w:cs="Arial"/>
          <w:i/>
          <w:iCs/>
          <w:noProof/>
          <w:szCs w:val="22"/>
          <w:lang w:val="en-US" w:bidi="he-IL"/>
        </w:rPr>
        <w:t>Journal of Physics: Conference Series, 1343</w:t>
      </w:r>
      <w:r w:rsidRPr="008274BB">
        <w:rPr>
          <w:rFonts w:eastAsia="Adobe Fan Heiti Std B" w:cs="Arial"/>
          <w:noProof/>
          <w:szCs w:val="22"/>
          <w:lang w:val="en-US" w:bidi="he-IL"/>
        </w:rPr>
        <w:t xml:space="preserve">, 012006. </w:t>
      </w:r>
    </w:p>
    <w:p w14:paraId="5E849F55" w14:textId="0F6AE309"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65" w:author="Natanian Jonathan" w:date="2022-09-29T21:19:00Z">
        <w:r w:rsidR="00C47740" w:rsidRPr="008274BB" w:rsidDel="00A5185B">
          <w:rPr>
            <w:rFonts w:eastAsia="Adobe Fan Heiti Std B" w:cs="Arial"/>
            <w:noProof/>
            <w:szCs w:val="22"/>
            <w:lang w:val="en-US" w:bidi="he-IL"/>
          </w:rPr>
          <w:delText>27</w:delText>
        </w:r>
      </w:del>
      <w:ins w:id="2166" w:author="Natanian Jonathan" w:date="2022-09-29T21:19:00Z">
        <w:r w:rsidR="00A5185B" w:rsidRPr="008274BB">
          <w:rPr>
            <w:rFonts w:eastAsia="Adobe Fan Heiti Std B" w:cs="Arial"/>
            <w:noProof/>
            <w:szCs w:val="22"/>
            <w:lang w:val="en-US" w:bidi="he-IL"/>
          </w:rPr>
          <w:t>3</w:t>
        </w:r>
      </w:ins>
      <w:ins w:id="2167" w:author="Natanian Jonathan" w:date="2022-10-16T10:22:00Z">
        <w:r w:rsidR="006F7D9B" w:rsidRPr="008274BB">
          <w:rPr>
            <w:rFonts w:eastAsia="Adobe Fan Heiti Std B" w:cs="Arial"/>
            <w:noProof/>
            <w:szCs w:val="22"/>
            <w:lang w:val="en-US" w:bidi="he-IL"/>
          </w:rPr>
          <w:t>6</w:t>
        </w:r>
      </w:ins>
      <w:r w:rsidRPr="008274BB">
        <w:rPr>
          <w:rFonts w:eastAsia="Adobe Fan Heiti Std B" w:cs="Arial"/>
          <w:noProof/>
          <w:szCs w:val="22"/>
          <w:lang w:val="en-US" w:bidi="he-IL"/>
        </w:rPr>
        <w:t xml:space="preserve">] Natanian, J., Kastner, P., Dogan, T., &amp; Auer, T. (2020). From energy performative to livable Mediterranean cities: An annual outdoor thermal comfort and energy balance cross-climatic typological study. </w:t>
      </w:r>
      <w:r w:rsidRPr="008274BB">
        <w:rPr>
          <w:rFonts w:eastAsia="Adobe Fan Heiti Std B" w:cs="Arial"/>
          <w:i/>
          <w:iCs/>
          <w:noProof/>
          <w:szCs w:val="22"/>
          <w:lang w:val="en-US" w:bidi="he-IL"/>
        </w:rPr>
        <w:t>Energy and Buildings, 224</w:t>
      </w:r>
      <w:r w:rsidRPr="008274BB">
        <w:rPr>
          <w:rFonts w:eastAsia="Adobe Fan Heiti Std B" w:cs="Arial"/>
          <w:noProof/>
          <w:szCs w:val="22"/>
          <w:lang w:val="en-US" w:bidi="he-IL"/>
        </w:rPr>
        <w:t>, 110283.</w:t>
      </w:r>
    </w:p>
    <w:p w14:paraId="20E177D7" w14:textId="30C99EEC" w:rsidR="00B36929" w:rsidRPr="008274BB" w:rsidRDefault="00B36929" w:rsidP="00B36929">
      <w:pPr>
        <w:tabs>
          <w:tab w:val="left" w:pos="810"/>
        </w:tabs>
        <w:spacing w:line="360" w:lineRule="auto"/>
        <w:jc w:val="both"/>
        <w:rPr>
          <w:rFonts w:eastAsia="Adobe Fan Heiti Std B" w:cs="Arial"/>
          <w:noProof/>
          <w:szCs w:val="22"/>
          <w:lang w:val="en-US" w:bidi="he-IL"/>
        </w:rPr>
      </w:pPr>
      <w:r w:rsidRPr="008274BB">
        <w:rPr>
          <w:rFonts w:eastAsia="Adobe Fan Heiti Std B" w:cs="Arial"/>
          <w:noProof/>
          <w:szCs w:val="22"/>
          <w:lang w:val="en-US" w:bidi="he-IL"/>
        </w:rPr>
        <w:t>[</w:t>
      </w:r>
      <w:del w:id="2168" w:author="Natanian Jonathan" w:date="2022-09-29T21:19:00Z">
        <w:r w:rsidR="00C47740" w:rsidRPr="008274BB" w:rsidDel="00A5185B">
          <w:rPr>
            <w:rFonts w:eastAsia="Adobe Fan Heiti Std B" w:cs="Arial"/>
            <w:noProof/>
            <w:szCs w:val="22"/>
            <w:lang w:val="en-US" w:bidi="he-IL"/>
          </w:rPr>
          <w:delText>28</w:delText>
        </w:r>
      </w:del>
      <w:ins w:id="2169" w:author="Natanian Jonathan" w:date="2022-09-29T21:19:00Z">
        <w:r w:rsidR="00A5185B" w:rsidRPr="008274BB">
          <w:rPr>
            <w:rFonts w:eastAsia="Adobe Fan Heiti Std B" w:cs="Arial"/>
            <w:noProof/>
            <w:szCs w:val="22"/>
            <w:lang w:val="en-US" w:bidi="he-IL"/>
          </w:rPr>
          <w:t>3</w:t>
        </w:r>
      </w:ins>
      <w:ins w:id="2170" w:author="Natanian Jonathan" w:date="2022-10-16T10:22:00Z">
        <w:r w:rsidR="006F7D9B" w:rsidRPr="008274BB">
          <w:rPr>
            <w:rFonts w:eastAsia="Adobe Fan Heiti Std B" w:cs="Arial"/>
            <w:noProof/>
            <w:szCs w:val="22"/>
            <w:lang w:val="en-US" w:bidi="he-IL"/>
          </w:rPr>
          <w:t>7</w:t>
        </w:r>
      </w:ins>
      <w:r w:rsidRPr="008274BB">
        <w:rPr>
          <w:rFonts w:eastAsia="Adobe Fan Heiti Std B" w:cs="Arial"/>
          <w:noProof/>
          <w:szCs w:val="22"/>
          <w:lang w:val="en-US" w:bidi="he-IL"/>
        </w:rPr>
        <w:t xml:space="preserve">] Wortmann, T., &amp; Natanian, J. (2020). </w:t>
      </w:r>
      <w:r w:rsidRPr="008274BB">
        <w:rPr>
          <w:rFonts w:eastAsia="Adobe Fan Heiti Std B" w:cs="Arial"/>
          <w:i/>
          <w:iCs/>
          <w:noProof/>
          <w:szCs w:val="22"/>
          <w:lang w:val="en-US" w:bidi="he-IL"/>
        </w:rPr>
        <w:t>Multi-Objective Optimization for Zero-Energy Urban Design in China: A Benchmark</w:t>
      </w:r>
      <w:r w:rsidRPr="008274BB">
        <w:rPr>
          <w:rFonts w:eastAsia="Adobe Fan Heiti Std B" w:cs="Arial"/>
          <w:noProof/>
          <w:szCs w:val="22"/>
          <w:lang w:val="en-US" w:bidi="he-IL"/>
        </w:rPr>
        <w:t xml:space="preserve">. In </w:t>
      </w:r>
      <w:r w:rsidRPr="008274BB">
        <w:rPr>
          <w:rFonts w:eastAsia="Adobe Fan Heiti Std B" w:cs="Arial"/>
          <w:noProof/>
          <w:szCs w:val="22"/>
          <w:lang w:val="en-US"/>
        </w:rPr>
        <w:t xml:space="preserve">Proceedings of </w:t>
      </w:r>
      <w:r w:rsidRPr="008274BB">
        <w:rPr>
          <w:rFonts w:eastAsia="Adobe Fan Heiti Std B" w:cs="Arial"/>
          <w:noProof/>
          <w:szCs w:val="22"/>
          <w:lang w:val="en-US" w:bidi="he-IL"/>
        </w:rPr>
        <w:t>SimAUD 2020: Symposium on Simulation in Architecture and Urban Design, Vienna, Austria.</w:t>
      </w:r>
    </w:p>
    <w:p w14:paraId="04AE0A6C" w14:textId="476E55A6" w:rsidR="000C3CAC" w:rsidRPr="008274BB" w:rsidRDefault="00B36929" w:rsidP="000C3CAC">
      <w:pPr>
        <w:tabs>
          <w:tab w:val="left" w:pos="810"/>
        </w:tabs>
        <w:spacing w:line="360" w:lineRule="auto"/>
        <w:jc w:val="both"/>
        <w:rPr>
          <w:ins w:id="2171" w:author="Natanian Jonathan" w:date="2022-10-16T12:24:00Z"/>
          <w:rFonts w:eastAsia="Adobe Fan Heiti Std B" w:cs="Arial"/>
          <w:noProof/>
          <w:szCs w:val="22"/>
          <w:lang w:val="en-US" w:bidi="he-IL"/>
        </w:rPr>
      </w:pPr>
      <w:r w:rsidRPr="008274BB">
        <w:rPr>
          <w:rFonts w:eastAsia="Adobe Fan Heiti Std B" w:cs="Arial"/>
          <w:noProof/>
          <w:szCs w:val="22"/>
          <w:lang w:val="en-US" w:bidi="he-IL"/>
        </w:rPr>
        <w:t>[</w:t>
      </w:r>
      <w:del w:id="2172" w:author="Natanian Jonathan" w:date="2022-09-29T21:19:00Z">
        <w:r w:rsidR="00C47740" w:rsidRPr="008274BB" w:rsidDel="00A5185B">
          <w:rPr>
            <w:rFonts w:eastAsia="Adobe Fan Heiti Std B" w:cs="Arial"/>
            <w:noProof/>
            <w:szCs w:val="22"/>
            <w:lang w:val="en-US" w:bidi="he-IL"/>
          </w:rPr>
          <w:delText>29</w:delText>
        </w:r>
      </w:del>
      <w:ins w:id="2173" w:author="Natanian Jonathan" w:date="2022-09-29T21:19:00Z">
        <w:r w:rsidR="00A5185B" w:rsidRPr="008274BB">
          <w:rPr>
            <w:rFonts w:eastAsia="Adobe Fan Heiti Std B" w:cs="Arial"/>
            <w:noProof/>
            <w:szCs w:val="22"/>
            <w:lang w:val="en-US" w:bidi="he-IL"/>
          </w:rPr>
          <w:t>3</w:t>
        </w:r>
      </w:ins>
      <w:ins w:id="2174" w:author="Natanian Jonathan" w:date="2022-10-16T10:22:00Z">
        <w:r w:rsidR="006F7D9B" w:rsidRPr="008274BB">
          <w:rPr>
            <w:rFonts w:eastAsia="Adobe Fan Heiti Std B" w:cs="Arial"/>
            <w:noProof/>
            <w:szCs w:val="22"/>
            <w:lang w:val="en-US" w:bidi="he-IL"/>
          </w:rPr>
          <w:t>8</w:t>
        </w:r>
      </w:ins>
      <w:r w:rsidRPr="008274BB">
        <w:rPr>
          <w:rFonts w:eastAsia="Adobe Fan Heiti Std B" w:cs="Arial"/>
          <w:noProof/>
          <w:szCs w:val="22"/>
          <w:lang w:val="en-US" w:bidi="he-IL"/>
        </w:rPr>
        <w:t xml:space="preserve">] Natanian, J., &amp; Wortmann, T. (2021). Simplified evaluation metrics for generative energy-driven urban design: A morphological study of residential blocks in Tel Aviv. </w:t>
      </w:r>
      <w:r w:rsidRPr="008274BB">
        <w:rPr>
          <w:rFonts w:eastAsia="Adobe Fan Heiti Std B" w:cs="Arial"/>
          <w:i/>
          <w:iCs/>
          <w:noProof/>
          <w:szCs w:val="22"/>
          <w:lang w:val="en-US" w:bidi="he-IL"/>
        </w:rPr>
        <w:t xml:space="preserve">Energy and Buildings, 240, </w:t>
      </w:r>
      <w:r w:rsidRPr="008274BB">
        <w:rPr>
          <w:rFonts w:eastAsia="Adobe Fan Heiti Std B" w:cs="Arial"/>
          <w:noProof/>
          <w:szCs w:val="22"/>
          <w:lang w:val="en-US" w:bidi="he-IL"/>
        </w:rPr>
        <w:t>110916.</w:t>
      </w:r>
      <w:r w:rsidRPr="008274BB">
        <w:rPr>
          <w:rFonts w:eastAsia="Adobe Fan Heiti Std B" w:cs="Arial"/>
          <w:noProof/>
          <w:szCs w:val="22"/>
          <w:rtl/>
          <w:lang w:val="en-US" w:bidi="he-IL"/>
        </w:rPr>
        <w:t>‏</w:t>
      </w:r>
      <w:ins w:id="2175" w:author="Natanian Jonathan" w:date="2022-10-14T11:08:00Z">
        <w:r w:rsidR="000C3CAC" w:rsidRPr="008274BB">
          <w:rPr>
            <w:rFonts w:eastAsia="Adobe Fan Heiti Std B" w:cs="Arial"/>
            <w:noProof/>
            <w:szCs w:val="22"/>
            <w:lang w:val="en-US" w:bidi="he-IL"/>
          </w:rPr>
          <w:t xml:space="preserve"> </w:t>
        </w:r>
      </w:ins>
    </w:p>
    <w:p w14:paraId="6ED88D5B" w14:textId="6718BB49" w:rsidR="00E86609" w:rsidRPr="008274BB" w:rsidRDefault="00E86609" w:rsidP="0018585B">
      <w:pPr>
        <w:tabs>
          <w:tab w:val="left" w:pos="810"/>
        </w:tabs>
        <w:spacing w:line="360" w:lineRule="auto"/>
        <w:rPr>
          <w:ins w:id="2176" w:author="Natanian Jonathan" w:date="2022-10-14T11:08:00Z"/>
          <w:rFonts w:eastAsia="Adobe Fan Heiti Std B" w:cs="Arial"/>
          <w:noProof/>
          <w:szCs w:val="22"/>
          <w:lang w:val="en-US" w:bidi="he-IL"/>
        </w:rPr>
      </w:pPr>
      <w:ins w:id="2177" w:author="Natanian Jonathan" w:date="2022-10-16T12:24:00Z">
        <w:r w:rsidRPr="008274BB">
          <w:rPr>
            <w:rFonts w:eastAsia="Adobe Fan Heiti Std B" w:cs="Arial"/>
            <w:noProof/>
            <w:szCs w:val="22"/>
            <w:lang w:val="en-US" w:bidi="he-IL"/>
          </w:rPr>
          <w:lastRenderedPageBreak/>
          <w:t xml:space="preserve">[39] Natanian, J., De Luca F., </w:t>
        </w:r>
      </w:ins>
      <w:ins w:id="2178" w:author="Natanian Jonathan" w:date="2022-10-16T12:25:00Z">
        <w:r w:rsidR="0018585B" w:rsidRPr="008274BB">
          <w:rPr>
            <w:rFonts w:eastAsia="Adobe Fan Heiti Std B" w:cs="Arial"/>
            <w:noProof/>
            <w:szCs w:val="22"/>
            <w:lang w:val="en-US" w:bidi="he-IL"/>
          </w:rPr>
          <w:t xml:space="preserve">&amp; </w:t>
        </w:r>
      </w:ins>
      <w:ins w:id="2179" w:author="Natanian Jonathan" w:date="2022-10-16T12:24:00Z">
        <w:r w:rsidRPr="008274BB">
          <w:rPr>
            <w:rFonts w:eastAsia="Adobe Fan Heiti Std B" w:cs="Arial"/>
            <w:noProof/>
            <w:szCs w:val="22"/>
            <w:lang w:val="en-US" w:bidi="he-IL"/>
          </w:rPr>
          <w:t>Naboni</w:t>
        </w:r>
      </w:ins>
      <w:ins w:id="2180" w:author="Natanian Jonathan" w:date="2022-10-17T09:00:00Z">
        <w:r w:rsidR="002C3EA7" w:rsidRPr="008274BB">
          <w:rPr>
            <w:rFonts w:eastAsia="Adobe Fan Heiti Std B" w:cs="Arial"/>
            <w:noProof/>
            <w:szCs w:val="22"/>
            <w:lang w:val="en-US" w:bidi="he-IL"/>
          </w:rPr>
          <w:t>,</w:t>
        </w:r>
      </w:ins>
      <w:ins w:id="2181" w:author="Natanian Jonathan" w:date="2022-10-16T12:24:00Z">
        <w:r w:rsidRPr="008274BB">
          <w:rPr>
            <w:rFonts w:eastAsia="Adobe Fan Heiti Std B" w:cs="Arial"/>
            <w:noProof/>
            <w:szCs w:val="22"/>
            <w:lang w:val="en-US" w:bidi="he-IL"/>
          </w:rPr>
          <w:t xml:space="preserve"> E</w:t>
        </w:r>
      </w:ins>
      <w:ins w:id="2182" w:author="Natanian Jonathan" w:date="2022-10-16T12:25:00Z">
        <w:r w:rsidR="0018585B" w:rsidRPr="008274BB">
          <w:rPr>
            <w:rFonts w:eastAsia="Adobe Fan Heiti Std B" w:cs="Arial"/>
            <w:noProof/>
            <w:szCs w:val="22"/>
            <w:lang w:val="en-US" w:bidi="he-IL"/>
          </w:rPr>
          <w:t>. (2022). From repetition to diversity: A workflow for</w:t>
        </w:r>
      </w:ins>
      <w:ins w:id="2183" w:author="Natanian Jonathan" w:date="2022-10-16T12:30:00Z">
        <w:r w:rsidR="0018585B" w:rsidRPr="008274BB">
          <w:rPr>
            <w:rFonts w:eastAsia="Adobe Fan Heiti Std B" w:cs="Arial"/>
            <w:noProof/>
            <w:szCs w:val="22"/>
            <w:lang w:val="en-US" w:bidi="he-IL"/>
          </w:rPr>
          <w:t xml:space="preserve"> </w:t>
        </w:r>
      </w:ins>
      <w:ins w:id="2184" w:author="Natanian Jonathan" w:date="2022-10-16T12:25:00Z">
        <w:r w:rsidR="0018585B" w:rsidRPr="008274BB">
          <w:rPr>
            <w:rFonts w:eastAsia="Adobe Fan Heiti Std B" w:cs="Arial"/>
            <w:noProof/>
            <w:szCs w:val="22"/>
            <w:lang w:val="en-US" w:bidi="he-IL"/>
          </w:rPr>
          <w:t xml:space="preserve">energy-driven optimization of heterogeneous urban blocks in hot climates. In </w:t>
        </w:r>
      </w:ins>
      <w:ins w:id="2185" w:author="Natanian Jonathan" w:date="2022-10-16T12:26:00Z">
        <w:r w:rsidR="0018585B" w:rsidRPr="008274BB">
          <w:rPr>
            <w:rFonts w:eastAsia="Adobe Fan Heiti Std B" w:cs="Arial"/>
            <w:i/>
            <w:iCs/>
            <w:noProof/>
            <w:szCs w:val="22"/>
            <w:lang w:val="en-US" w:bidi="he-IL"/>
          </w:rPr>
          <w:t>the upcoming</w:t>
        </w:r>
      </w:ins>
      <w:ins w:id="2186" w:author="Natanian Jonathan" w:date="2022-10-16T12:30:00Z">
        <w:r w:rsidR="0018585B" w:rsidRPr="008274BB">
          <w:rPr>
            <w:rFonts w:eastAsia="Adobe Fan Heiti Std B" w:cs="Arial"/>
            <w:i/>
            <w:iCs/>
            <w:noProof/>
            <w:szCs w:val="22"/>
            <w:lang w:val="en-US" w:bidi="he-IL"/>
          </w:rPr>
          <w:t xml:space="preserve"> </w:t>
        </w:r>
      </w:ins>
      <w:ins w:id="2187" w:author="Natanian Jonathan" w:date="2022-10-16T12:26:00Z">
        <w:r w:rsidR="0018585B" w:rsidRPr="008274BB">
          <w:rPr>
            <w:rFonts w:eastAsia="Adobe Fan Heiti Std B" w:cs="Arial"/>
            <w:i/>
            <w:iCs/>
            <w:noProof/>
            <w:szCs w:val="22"/>
            <w:lang w:val="en-US" w:bidi="he-IL"/>
          </w:rPr>
          <w:t>p</w:t>
        </w:r>
      </w:ins>
      <w:ins w:id="2188" w:author="Natanian Jonathan" w:date="2022-10-16T12:25:00Z">
        <w:r w:rsidR="0018585B" w:rsidRPr="008274BB">
          <w:rPr>
            <w:rFonts w:eastAsia="Adobe Fan Heiti Std B" w:cs="Arial"/>
            <w:i/>
            <w:iCs/>
            <w:noProof/>
            <w:szCs w:val="22"/>
            <w:lang w:val="en-US" w:bidi="he-IL"/>
          </w:rPr>
          <w:t xml:space="preserve">roceedings of </w:t>
        </w:r>
      </w:ins>
      <w:ins w:id="2189" w:author="Natanian Jonathan" w:date="2022-10-16T12:26:00Z">
        <w:r w:rsidR="0018585B" w:rsidRPr="008274BB">
          <w:rPr>
            <w:rFonts w:eastAsia="Adobe Fan Heiti Std B" w:cs="Arial"/>
            <w:i/>
            <w:iCs/>
            <w:noProof/>
            <w:szCs w:val="22"/>
            <w:lang w:val="en-US" w:bidi="he-IL"/>
          </w:rPr>
          <w:t>PLEA 2022, Santiago, Chile</w:t>
        </w:r>
      </w:ins>
      <w:ins w:id="2190" w:author="Natanian Jonathan" w:date="2022-10-16T12:25:00Z">
        <w:r w:rsidR="0018585B" w:rsidRPr="008274BB">
          <w:rPr>
            <w:rFonts w:eastAsia="Adobe Fan Heiti Std B" w:cs="Arial"/>
            <w:noProof/>
            <w:szCs w:val="22"/>
            <w:lang w:val="en-US" w:bidi="he-IL"/>
          </w:rPr>
          <w:t>.</w:t>
        </w:r>
      </w:ins>
      <w:ins w:id="2191" w:author="Natanian Jonathan" w:date="2022-10-16T12:26:00Z">
        <w:r w:rsidR="0018585B" w:rsidRPr="008274BB">
          <w:rPr>
            <w:rFonts w:eastAsia="Adobe Fan Heiti Std B" w:cs="Arial"/>
            <w:noProof/>
            <w:szCs w:val="22"/>
            <w:lang w:val="en-US" w:bidi="he-IL"/>
          </w:rPr>
          <w:t xml:space="preserve"> </w:t>
        </w:r>
        <w:r w:rsidR="0018585B" w:rsidRPr="008274BB">
          <w:rPr>
            <w:rFonts w:eastAsia="Adobe Fan Heiti Std B" w:cs="Arial"/>
            <w:noProof/>
            <w:lang w:val="en-US"/>
          </w:rPr>
          <w:t>(Accepted – available upon request from the</w:t>
        </w:r>
      </w:ins>
      <w:ins w:id="2192" w:author="Natanian Jonathan" w:date="2022-10-16T12:30:00Z">
        <w:r w:rsidR="0018585B" w:rsidRPr="008274BB">
          <w:rPr>
            <w:rFonts w:eastAsia="Adobe Fan Heiti Std B" w:cs="Arial"/>
            <w:noProof/>
            <w:lang w:val="en-US"/>
          </w:rPr>
          <w:t xml:space="preserve"> </w:t>
        </w:r>
      </w:ins>
      <w:ins w:id="2193" w:author="Natanian Jonathan" w:date="2022-10-16T12:26:00Z">
        <w:r w:rsidR="0018585B" w:rsidRPr="008274BB">
          <w:rPr>
            <w:rFonts w:eastAsia="Adobe Fan Heiti Std B" w:cs="Arial"/>
            <w:noProof/>
            <w:lang w:val="en-US"/>
          </w:rPr>
          <w:t>foundation).</w:t>
        </w:r>
      </w:ins>
    </w:p>
    <w:p w14:paraId="27371291" w14:textId="58C8A5E7" w:rsidR="00F8118C" w:rsidRPr="008274BB" w:rsidRDefault="000C3CAC" w:rsidP="000C3CAC">
      <w:pPr>
        <w:tabs>
          <w:tab w:val="left" w:pos="810"/>
        </w:tabs>
        <w:spacing w:line="360" w:lineRule="auto"/>
        <w:jc w:val="both"/>
        <w:rPr>
          <w:ins w:id="2194" w:author="Natanian Jonathan" w:date="2022-10-14T11:08:00Z"/>
          <w:rFonts w:eastAsia="Adobe Fan Heiti Std B" w:cs="Arial"/>
          <w:noProof/>
          <w:lang w:val="en-US"/>
        </w:rPr>
      </w:pPr>
      <w:ins w:id="2195" w:author="Natanian Jonathan" w:date="2022-10-14T11:08:00Z">
        <w:r w:rsidRPr="008274BB">
          <w:rPr>
            <w:rFonts w:eastAsia="Adobe Fan Heiti Std B" w:cs="Arial"/>
            <w:noProof/>
            <w:szCs w:val="22"/>
            <w:lang w:val="en-US" w:bidi="he-IL"/>
          </w:rPr>
          <w:t>[</w:t>
        </w:r>
      </w:ins>
      <w:ins w:id="2196" w:author="Natanian Jonathan" w:date="2022-10-16T12:26:00Z">
        <w:r w:rsidR="0018585B" w:rsidRPr="008274BB">
          <w:rPr>
            <w:rFonts w:eastAsia="Adobe Fan Heiti Std B" w:cs="Arial"/>
            <w:noProof/>
            <w:szCs w:val="22"/>
            <w:lang w:val="en-US" w:bidi="he-IL"/>
          </w:rPr>
          <w:t>40</w:t>
        </w:r>
      </w:ins>
      <w:ins w:id="2197" w:author="Natanian Jonathan" w:date="2022-10-14T11:08:00Z">
        <w:r w:rsidRPr="008274BB">
          <w:rPr>
            <w:rFonts w:eastAsia="Adobe Fan Heiti Std B" w:cs="Arial"/>
            <w:noProof/>
            <w:szCs w:val="22"/>
            <w:lang w:val="en-US" w:bidi="he-IL"/>
          </w:rPr>
          <w:t xml:space="preserve">] Natanian, J., De Luca F., Wortmann, T., &amp; Capeluto G. (2021). The Solar Block Generator: an additive parametric method for solar driven urban block design. </w:t>
        </w:r>
        <w:r w:rsidRPr="008274BB">
          <w:rPr>
            <w:rFonts w:eastAsia="Adobe Fan Heiti Std B" w:cs="Arial"/>
            <w:i/>
            <w:iCs/>
            <w:noProof/>
            <w:lang w:val="en-US"/>
          </w:rPr>
          <w:t>Journal of Physics: Conference Series, 2042,</w:t>
        </w:r>
        <w:r w:rsidRPr="008274BB">
          <w:rPr>
            <w:rFonts w:eastAsia="Adobe Fan Heiti Std B" w:cs="Arial"/>
            <w:noProof/>
            <w:lang w:val="en-US"/>
          </w:rPr>
          <w:t xml:space="preserve"> 012049.</w:t>
        </w:r>
      </w:ins>
    </w:p>
    <w:p w14:paraId="582EEF22" w14:textId="356E0618" w:rsidR="000C3CAC" w:rsidRPr="008274BB" w:rsidRDefault="000C3CAC" w:rsidP="000C3CAC">
      <w:pPr>
        <w:tabs>
          <w:tab w:val="left" w:pos="810"/>
        </w:tabs>
        <w:spacing w:line="360" w:lineRule="auto"/>
        <w:jc w:val="both"/>
        <w:rPr>
          <w:rFonts w:eastAsia="Adobe Fan Heiti Std B" w:cs="Arial"/>
          <w:noProof/>
          <w:lang w:val="en-US"/>
        </w:rPr>
      </w:pPr>
      <w:ins w:id="2198" w:author="Natanian Jonathan" w:date="2022-10-14T11:08:00Z">
        <w:r w:rsidRPr="008274BB">
          <w:rPr>
            <w:rFonts w:eastAsia="Adobe Fan Heiti Std B" w:cs="Arial"/>
            <w:noProof/>
            <w:szCs w:val="22"/>
            <w:lang w:val="en-US" w:bidi="he-IL"/>
          </w:rPr>
          <w:t>[</w:t>
        </w:r>
      </w:ins>
      <w:ins w:id="2199" w:author="Natanian Jonathan" w:date="2022-10-16T10:22:00Z">
        <w:r w:rsidR="006F7D9B" w:rsidRPr="008274BB">
          <w:rPr>
            <w:rFonts w:eastAsia="Adobe Fan Heiti Std B" w:cs="Arial"/>
            <w:noProof/>
            <w:szCs w:val="22"/>
            <w:lang w:val="en-US" w:bidi="he-IL"/>
          </w:rPr>
          <w:t>4</w:t>
        </w:r>
      </w:ins>
      <w:ins w:id="2200" w:author="Natanian Jonathan" w:date="2022-10-16T12:27:00Z">
        <w:r w:rsidR="0018585B" w:rsidRPr="008274BB">
          <w:rPr>
            <w:rFonts w:eastAsia="Adobe Fan Heiti Std B" w:cs="Arial"/>
            <w:noProof/>
            <w:szCs w:val="22"/>
            <w:lang w:val="en-US" w:bidi="he-IL"/>
          </w:rPr>
          <w:t>1</w:t>
        </w:r>
      </w:ins>
      <w:ins w:id="2201" w:author="Natanian Jonathan" w:date="2022-10-14T11:08:00Z">
        <w:r w:rsidRPr="008274BB">
          <w:rPr>
            <w:rFonts w:eastAsia="Adobe Fan Heiti Std B" w:cs="Arial"/>
            <w:noProof/>
            <w:szCs w:val="22"/>
            <w:lang w:val="en-US" w:bidi="he-IL"/>
          </w:rPr>
          <w:t xml:space="preserve">] Wortmann, T. &amp; Natanian, J. (2021). Optimizing solar access and density in Tel Aviv: Benchmarking multi-objective optimization algorithms. </w:t>
        </w:r>
        <w:r w:rsidRPr="008274BB">
          <w:rPr>
            <w:rFonts w:eastAsia="Adobe Fan Heiti Std B" w:cs="Arial"/>
            <w:i/>
            <w:iCs/>
            <w:noProof/>
            <w:lang w:val="en-US"/>
          </w:rPr>
          <w:t>Journal of Physics: Conference Series, 2042</w:t>
        </w:r>
        <w:r w:rsidRPr="008274BB">
          <w:rPr>
            <w:rFonts w:eastAsia="Adobe Fan Heiti Std B" w:cs="Arial"/>
            <w:noProof/>
            <w:lang w:val="en-US"/>
          </w:rPr>
          <w:t>, 012066.</w:t>
        </w:r>
      </w:ins>
    </w:p>
    <w:p w14:paraId="422477EB" w14:textId="79A5351E" w:rsidR="00C21BC5" w:rsidRPr="008274BB" w:rsidDel="002E338B" w:rsidRDefault="006D6BAD" w:rsidP="00AF227A">
      <w:pPr>
        <w:spacing w:line="360" w:lineRule="auto"/>
        <w:rPr>
          <w:del w:id="2202" w:author="Natanian Jonathan" w:date="2022-09-29T22:00:00Z"/>
          <w:rStyle w:val="Hyperlink"/>
          <w:noProof/>
          <w:color w:val="auto"/>
          <w:sz w:val="24"/>
          <w:lang w:val="en-US"/>
        </w:rPr>
      </w:pPr>
      <w:del w:id="2203" w:author="Natanian Jonathan" w:date="2022-09-29T22:00:00Z">
        <w:r w:rsidRPr="008274BB" w:rsidDel="002E338B">
          <w:rPr>
            <w:rFonts w:cs="Arial"/>
            <w:noProof/>
            <w:szCs w:val="22"/>
            <w:shd w:val="clear" w:color="auto" w:fill="FFFFFF"/>
            <w:lang w:val="en-US"/>
          </w:rPr>
          <w:delText>[</w:delText>
        </w:r>
      </w:del>
      <w:del w:id="2204" w:author="Natanian Jonathan" w:date="2022-09-29T21:20:00Z">
        <w:r w:rsidR="00C47740" w:rsidRPr="008274BB" w:rsidDel="00A5185B">
          <w:rPr>
            <w:rFonts w:cs="Arial"/>
            <w:noProof/>
            <w:szCs w:val="22"/>
            <w:shd w:val="clear" w:color="auto" w:fill="FFFFFF"/>
            <w:lang w:val="en-US" w:bidi="he-IL"/>
          </w:rPr>
          <w:delText>30</w:delText>
        </w:r>
      </w:del>
      <w:del w:id="2205" w:author="Natanian Jonathan" w:date="2022-09-29T22:00:00Z">
        <w:r w:rsidRPr="008274BB" w:rsidDel="002E338B">
          <w:rPr>
            <w:rFonts w:cs="Arial"/>
            <w:noProof/>
            <w:szCs w:val="22"/>
            <w:shd w:val="clear" w:color="auto" w:fill="FFFFFF"/>
            <w:lang w:val="en-US"/>
          </w:rPr>
          <w:delText xml:space="preserve">] </w:delText>
        </w:r>
        <w:r w:rsidR="00C21BC5" w:rsidRPr="008274BB" w:rsidDel="002E338B">
          <w:rPr>
            <w:rFonts w:cs="Arial"/>
            <w:noProof/>
            <w:szCs w:val="22"/>
            <w:shd w:val="clear" w:color="auto" w:fill="FFFFFF"/>
            <w:lang w:val="en-US"/>
          </w:rPr>
          <w:delText>Kanters, J., Horvat, M., &amp; Dubois, M. C. (2014). Tools and methods used by architects for solar design. </w:delText>
        </w:r>
        <w:r w:rsidR="00C21BC5" w:rsidRPr="008274BB" w:rsidDel="002E338B">
          <w:rPr>
            <w:rFonts w:cs="Arial"/>
            <w:i/>
            <w:iCs/>
            <w:noProof/>
            <w:szCs w:val="22"/>
            <w:shd w:val="clear" w:color="auto" w:fill="FFFFFF"/>
            <w:lang w:val="en-US"/>
          </w:rPr>
          <w:delText>Energy and Buildings</w:delText>
        </w:r>
        <w:r w:rsidR="00C21BC5" w:rsidRPr="008274BB" w:rsidDel="002E338B">
          <w:rPr>
            <w:rFonts w:cs="Arial"/>
            <w:noProof/>
            <w:szCs w:val="22"/>
            <w:shd w:val="clear" w:color="auto" w:fill="FFFFFF"/>
            <w:lang w:val="en-US"/>
          </w:rPr>
          <w:delText>, </w:delText>
        </w:r>
        <w:r w:rsidR="00C21BC5" w:rsidRPr="008274BB" w:rsidDel="002E338B">
          <w:rPr>
            <w:rFonts w:cs="Arial"/>
            <w:i/>
            <w:iCs/>
            <w:noProof/>
            <w:szCs w:val="22"/>
            <w:shd w:val="clear" w:color="auto" w:fill="FFFFFF"/>
            <w:lang w:val="en-US"/>
          </w:rPr>
          <w:delText>68</w:delText>
        </w:r>
        <w:r w:rsidR="00C21BC5" w:rsidRPr="008274BB" w:rsidDel="002E338B">
          <w:rPr>
            <w:rFonts w:cs="Arial"/>
            <w:noProof/>
            <w:szCs w:val="22"/>
            <w:shd w:val="clear" w:color="auto" w:fill="FFFFFF"/>
            <w:lang w:val="en-US"/>
          </w:rPr>
          <w:delText>, 721-731.</w:delText>
        </w:r>
      </w:del>
    </w:p>
    <w:p w14:paraId="2B62EE39" w14:textId="2253A4C0" w:rsidR="00D85B89" w:rsidRPr="008274BB" w:rsidRDefault="00D85B89" w:rsidP="00DB081A">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206" w:author="Natanian Jonathan" w:date="2022-09-29T21:20:00Z">
        <w:r w:rsidR="00C47740" w:rsidRPr="008274BB" w:rsidDel="00A5185B">
          <w:rPr>
            <w:rFonts w:cs="Arial"/>
            <w:noProof/>
            <w:szCs w:val="22"/>
            <w:shd w:val="clear" w:color="auto" w:fill="FFFFFF"/>
            <w:lang w:val="en-US"/>
          </w:rPr>
          <w:delText>31</w:delText>
        </w:r>
      </w:del>
      <w:ins w:id="2207" w:author="Natanian Jonathan" w:date="2022-10-14T11:08:00Z">
        <w:r w:rsidR="000C3CAC" w:rsidRPr="008274BB">
          <w:rPr>
            <w:rFonts w:cs="Arial"/>
            <w:noProof/>
            <w:szCs w:val="22"/>
            <w:shd w:val="clear" w:color="auto" w:fill="FFFFFF"/>
            <w:lang w:val="en-US"/>
          </w:rPr>
          <w:t>4</w:t>
        </w:r>
      </w:ins>
      <w:ins w:id="2208" w:author="Natanian Jonathan" w:date="2022-10-16T12:27:00Z">
        <w:r w:rsidR="0018585B" w:rsidRPr="008274BB">
          <w:rPr>
            <w:rFonts w:cs="Arial"/>
            <w:noProof/>
            <w:szCs w:val="22"/>
            <w:shd w:val="clear" w:color="auto" w:fill="FFFFFF"/>
            <w:lang w:val="en-US"/>
          </w:rPr>
          <w:t>2</w:t>
        </w:r>
      </w:ins>
      <w:r w:rsidRPr="008274BB">
        <w:rPr>
          <w:rFonts w:cs="Arial"/>
          <w:noProof/>
          <w:szCs w:val="22"/>
          <w:shd w:val="clear" w:color="auto" w:fill="FFFFFF"/>
          <w:lang w:val="en-US"/>
        </w:rPr>
        <w:t xml:space="preserve">] McNeel, R. (2010). </w:t>
      </w:r>
      <w:r w:rsidRPr="008274BB">
        <w:rPr>
          <w:rFonts w:cs="Arial"/>
          <w:i/>
          <w:iCs/>
          <w:noProof/>
          <w:szCs w:val="22"/>
          <w:shd w:val="clear" w:color="auto" w:fill="FFFFFF"/>
          <w:lang w:val="en-US"/>
        </w:rPr>
        <w:t>Grasshopper generative modeling for Rhino</w:t>
      </w:r>
      <w:r w:rsidRPr="008274BB">
        <w:rPr>
          <w:rFonts w:cs="Arial"/>
          <w:noProof/>
          <w:szCs w:val="22"/>
          <w:shd w:val="clear" w:color="auto" w:fill="FFFFFF"/>
          <w:lang w:val="en-US"/>
        </w:rPr>
        <w:t xml:space="preserve">, Computer software (2011b), </w:t>
      </w:r>
      <w:hyperlink r:id="rId57" w:history="1">
        <w:r w:rsidR="00DB081A" w:rsidRPr="008274BB">
          <w:rPr>
            <w:rStyle w:val="Hyperlink"/>
            <w:rFonts w:cs="Arial"/>
            <w:noProof/>
            <w:color w:val="auto"/>
            <w:szCs w:val="22"/>
            <w:shd w:val="clear" w:color="auto" w:fill="FFFFFF"/>
            <w:lang w:val="en-US"/>
          </w:rPr>
          <w:t>http://www.grasshopper3d.com</w:t>
        </w:r>
      </w:hyperlink>
    </w:p>
    <w:p w14:paraId="0D59DB73" w14:textId="5F0BC061" w:rsidR="00D85B89" w:rsidRPr="008274BB" w:rsidRDefault="00D85B89" w:rsidP="00D85B89">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209" w:author="Natanian Jonathan" w:date="2022-09-29T21:20:00Z">
        <w:r w:rsidR="00C47740" w:rsidRPr="008274BB" w:rsidDel="00A5185B">
          <w:rPr>
            <w:rFonts w:cs="Arial"/>
            <w:noProof/>
            <w:szCs w:val="22"/>
            <w:shd w:val="clear" w:color="auto" w:fill="FFFFFF"/>
            <w:lang w:val="en-US"/>
          </w:rPr>
          <w:delText>32</w:delText>
        </w:r>
      </w:del>
      <w:ins w:id="2210" w:author="Natanian Jonathan" w:date="2022-10-14T11:13:00Z">
        <w:r w:rsidR="000C3CAC" w:rsidRPr="008274BB">
          <w:rPr>
            <w:rFonts w:cs="Arial"/>
            <w:noProof/>
            <w:szCs w:val="22"/>
            <w:shd w:val="clear" w:color="auto" w:fill="FFFFFF"/>
            <w:lang w:val="en-US"/>
          </w:rPr>
          <w:t>4</w:t>
        </w:r>
      </w:ins>
      <w:ins w:id="2211" w:author="Natanian Jonathan" w:date="2022-10-16T12:27:00Z">
        <w:r w:rsidR="0018585B" w:rsidRPr="008274BB">
          <w:rPr>
            <w:rFonts w:cs="Arial"/>
            <w:noProof/>
            <w:szCs w:val="22"/>
            <w:shd w:val="clear" w:color="auto" w:fill="FFFFFF"/>
            <w:lang w:val="en-US"/>
          </w:rPr>
          <w:t>3</w:t>
        </w:r>
      </w:ins>
      <w:r w:rsidRPr="008274BB">
        <w:rPr>
          <w:rFonts w:cs="Arial"/>
          <w:noProof/>
          <w:szCs w:val="22"/>
          <w:shd w:val="clear" w:color="auto" w:fill="FFFFFF"/>
          <w:lang w:val="en-US"/>
        </w:rPr>
        <w:t xml:space="preserve">] McNeel R. Rhinoceros 6. 2020. </w:t>
      </w:r>
      <w:hyperlink r:id="rId58" w:history="1">
        <w:r w:rsidRPr="008274BB">
          <w:rPr>
            <w:rStyle w:val="Hyperlink"/>
            <w:rFonts w:cs="Arial"/>
            <w:noProof/>
            <w:color w:val="auto"/>
            <w:szCs w:val="22"/>
            <w:shd w:val="clear" w:color="auto" w:fill="FFFFFF"/>
            <w:lang w:val="en-US"/>
          </w:rPr>
          <w:t>http://www.rhino3d.com/</w:t>
        </w:r>
      </w:hyperlink>
      <w:r w:rsidRPr="008274BB">
        <w:rPr>
          <w:rFonts w:cs="Arial"/>
          <w:noProof/>
          <w:szCs w:val="22"/>
          <w:shd w:val="clear" w:color="auto" w:fill="FFFFFF"/>
          <w:lang w:val="en-US"/>
        </w:rPr>
        <w:t xml:space="preserve"> </w:t>
      </w:r>
    </w:p>
    <w:p w14:paraId="125B29E5" w14:textId="2C7BDD55" w:rsidR="006E6B43" w:rsidRPr="008274BB" w:rsidDel="000C3CAC" w:rsidRDefault="006E6B43" w:rsidP="006E6B43">
      <w:pPr>
        <w:tabs>
          <w:tab w:val="left" w:pos="810"/>
        </w:tabs>
        <w:spacing w:line="360" w:lineRule="auto"/>
        <w:jc w:val="both"/>
        <w:rPr>
          <w:del w:id="2212" w:author="Natanian Jonathan" w:date="2022-10-14T11:08:00Z"/>
          <w:rFonts w:eastAsia="Adobe Fan Heiti Std B" w:cs="Arial"/>
          <w:noProof/>
          <w:lang w:val="en-US"/>
        </w:rPr>
      </w:pPr>
      <w:del w:id="2213" w:author="Natanian Jonathan" w:date="2022-10-14T11:08:00Z">
        <w:r w:rsidRPr="008274BB" w:rsidDel="000C3CAC">
          <w:rPr>
            <w:rFonts w:eastAsia="Adobe Fan Heiti Std B" w:cs="Arial"/>
            <w:noProof/>
            <w:szCs w:val="22"/>
            <w:lang w:val="en-US" w:bidi="he-IL"/>
          </w:rPr>
          <w:delText>[</w:delText>
        </w:r>
      </w:del>
      <w:del w:id="2214" w:author="Natanian Jonathan" w:date="2022-09-29T21:20:00Z">
        <w:r w:rsidR="00C47740" w:rsidRPr="008274BB" w:rsidDel="00A5185B">
          <w:rPr>
            <w:rFonts w:eastAsia="Adobe Fan Heiti Std B" w:cs="Arial"/>
            <w:noProof/>
            <w:szCs w:val="22"/>
            <w:lang w:val="en-US" w:bidi="he-IL"/>
          </w:rPr>
          <w:delText>33</w:delText>
        </w:r>
      </w:del>
      <w:del w:id="2215" w:author="Natanian Jonathan" w:date="2022-10-14T11:08:00Z">
        <w:r w:rsidRPr="008274BB" w:rsidDel="000C3CAC">
          <w:rPr>
            <w:rFonts w:eastAsia="Adobe Fan Heiti Std B" w:cs="Arial"/>
            <w:noProof/>
            <w:szCs w:val="22"/>
            <w:lang w:val="en-US" w:bidi="he-IL"/>
          </w:rPr>
          <w:delText xml:space="preserve">] Natanian, J., De Luca F., Wortmann, T., &amp; Capeluto G. (2021). The Solar Block Generator: an additive parametric method for solar driven urban block design. </w:delText>
        </w:r>
        <w:r w:rsidRPr="008274BB" w:rsidDel="000C3CAC">
          <w:rPr>
            <w:rFonts w:eastAsia="Adobe Fan Heiti Std B" w:cs="Arial"/>
            <w:i/>
            <w:iCs/>
            <w:noProof/>
            <w:lang w:val="en-US"/>
          </w:rPr>
          <w:delText>Journal of Physics: Conference Series, 2042</w:delText>
        </w:r>
      </w:del>
      <w:del w:id="2216" w:author="Natanian Jonathan" w:date="2022-09-29T21:46:00Z">
        <w:r w:rsidRPr="008274BB" w:rsidDel="00530C29">
          <w:rPr>
            <w:rFonts w:eastAsia="Adobe Fan Heiti Std B" w:cs="Arial"/>
            <w:i/>
            <w:iCs/>
            <w:noProof/>
            <w:lang w:val="en-US"/>
          </w:rPr>
          <w:delText xml:space="preserve"> (In print</w:delText>
        </w:r>
        <w:r w:rsidR="005808C0" w:rsidRPr="008274BB" w:rsidDel="00530C29">
          <w:rPr>
            <w:rFonts w:eastAsia="Adobe Fan Heiti Std B" w:cs="Arial"/>
            <w:i/>
            <w:iCs/>
            <w:noProof/>
            <w:lang w:val="en-US"/>
          </w:rPr>
          <w:delText xml:space="preserve"> - available upon request from the foundation</w:delText>
        </w:r>
        <w:r w:rsidRPr="008274BB" w:rsidDel="00530C29">
          <w:rPr>
            <w:rFonts w:eastAsia="Adobe Fan Heiti Std B" w:cs="Arial"/>
            <w:i/>
            <w:iCs/>
            <w:noProof/>
            <w:lang w:val="en-US"/>
          </w:rPr>
          <w:delText>).</w:delText>
        </w:r>
      </w:del>
    </w:p>
    <w:p w14:paraId="4B447CFB" w14:textId="29F7B171" w:rsidR="00D85B89" w:rsidRPr="008274BB" w:rsidRDefault="00D85B89" w:rsidP="00D85B89">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217" w:author="Natanian Jonathan" w:date="2022-09-29T21:20:00Z">
        <w:r w:rsidR="00C47740" w:rsidRPr="008274BB" w:rsidDel="00A5185B">
          <w:rPr>
            <w:rFonts w:cs="Arial"/>
            <w:noProof/>
            <w:szCs w:val="22"/>
            <w:shd w:val="clear" w:color="auto" w:fill="FFFFFF"/>
            <w:lang w:val="en-US"/>
          </w:rPr>
          <w:delText>34</w:delText>
        </w:r>
      </w:del>
      <w:ins w:id="2218" w:author="Natanian Jonathan" w:date="2022-09-29T21:20:00Z">
        <w:r w:rsidR="00A5185B" w:rsidRPr="008274BB">
          <w:rPr>
            <w:rFonts w:cs="Arial"/>
            <w:noProof/>
            <w:szCs w:val="22"/>
            <w:shd w:val="clear" w:color="auto" w:fill="FFFFFF"/>
            <w:lang w:val="en-US"/>
          </w:rPr>
          <w:t>4</w:t>
        </w:r>
      </w:ins>
      <w:ins w:id="2219" w:author="Natanian Jonathan" w:date="2022-10-16T12:27:00Z">
        <w:r w:rsidR="0018585B" w:rsidRPr="008274BB">
          <w:rPr>
            <w:rFonts w:cs="Arial"/>
            <w:noProof/>
            <w:szCs w:val="22"/>
            <w:shd w:val="clear" w:color="auto" w:fill="FFFFFF"/>
            <w:lang w:val="en-US"/>
          </w:rPr>
          <w:t>4</w:t>
        </w:r>
      </w:ins>
      <w:r w:rsidRPr="008274BB">
        <w:rPr>
          <w:rFonts w:cs="Arial"/>
          <w:noProof/>
          <w:szCs w:val="22"/>
          <w:shd w:val="clear" w:color="auto" w:fill="FFFFFF"/>
          <w:lang w:val="en-US"/>
        </w:rPr>
        <w:t xml:space="preserve">] Ladybug Tools. </w:t>
      </w:r>
      <w:hyperlink r:id="rId59" w:history="1">
        <w:r w:rsidRPr="008274BB">
          <w:rPr>
            <w:rStyle w:val="Hyperlink"/>
            <w:rFonts w:cs="Arial"/>
            <w:noProof/>
            <w:color w:val="auto"/>
            <w:szCs w:val="22"/>
            <w:shd w:val="clear" w:color="auto" w:fill="FFFFFF"/>
            <w:lang w:val="en-US"/>
          </w:rPr>
          <w:t>http://www.ladybug.tools/</w:t>
        </w:r>
      </w:hyperlink>
    </w:p>
    <w:p w14:paraId="1D7B777C" w14:textId="4792CE56" w:rsidR="00D85B89" w:rsidRPr="008274BB" w:rsidRDefault="00D85B89" w:rsidP="00D85B89">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220" w:author="Natanian Jonathan" w:date="2022-09-29T21:20:00Z">
        <w:r w:rsidR="00C47740" w:rsidRPr="008274BB" w:rsidDel="00A5185B">
          <w:rPr>
            <w:rFonts w:cs="Arial"/>
            <w:noProof/>
            <w:szCs w:val="22"/>
            <w:shd w:val="clear" w:color="auto" w:fill="FFFFFF"/>
            <w:lang w:val="en-US"/>
          </w:rPr>
          <w:delText>35</w:delText>
        </w:r>
      </w:del>
      <w:ins w:id="2221" w:author="Natanian Jonathan" w:date="2022-09-29T21:20:00Z">
        <w:r w:rsidR="00A5185B" w:rsidRPr="008274BB">
          <w:rPr>
            <w:rFonts w:cs="Arial"/>
            <w:noProof/>
            <w:szCs w:val="22"/>
            <w:shd w:val="clear" w:color="auto" w:fill="FFFFFF"/>
            <w:lang w:val="en-US"/>
          </w:rPr>
          <w:t>4</w:t>
        </w:r>
      </w:ins>
      <w:ins w:id="2222" w:author="Natanian Jonathan" w:date="2022-10-16T12:27:00Z">
        <w:r w:rsidR="0018585B" w:rsidRPr="008274BB">
          <w:rPr>
            <w:rFonts w:cs="Arial"/>
            <w:noProof/>
            <w:szCs w:val="22"/>
            <w:shd w:val="clear" w:color="auto" w:fill="FFFFFF"/>
            <w:lang w:val="en-US"/>
          </w:rPr>
          <w:t>5</w:t>
        </w:r>
      </w:ins>
      <w:r w:rsidRPr="008274BB">
        <w:rPr>
          <w:rFonts w:cs="Arial"/>
          <w:noProof/>
          <w:szCs w:val="22"/>
          <w:shd w:val="clear" w:color="auto" w:fill="FFFFFF"/>
          <w:lang w:val="en-US"/>
        </w:rPr>
        <w:t xml:space="preserve">] Ward, G. J. (1994). </w:t>
      </w:r>
      <w:r w:rsidRPr="008274BB">
        <w:rPr>
          <w:rFonts w:cs="Arial"/>
          <w:i/>
          <w:iCs/>
          <w:noProof/>
          <w:szCs w:val="22"/>
          <w:shd w:val="clear" w:color="auto" w:fill="FFFFFF"/>
          <w:lang w:val="en-US"/>
        </w:rPr>
        <w:t>The RADIANCE lighting simulation and rendering system.</w:t>
      </w:r>
      <w:r w:rsidRPr="008274BB">
        <w:rPr>
          <w:rFonts w:cs="Arial"/>
          <w:noProof/>
          <w:szCs w:val="22"/>
          <w:shd w:val="clear" w:color="auto" w:fill="FFFFFF"/>
          <w:lang w:val="en-US"/>
        </w:rPr>
        <w:t xml:space="preserve"> In Proceedings of the 21st annual conference on Computer graphics and interactive techniques (pp. 459-472).</w:t>
      </w:r>
    </w:p>
    <w:p w14:paraId="670F5E20" w14:textId="1D886BB2" w:rsidR="006E6B43" w:rsidRPr="008274BB" w:rsidRDefault="006E6B43" w:rsidP="00D85B89">
      <w:pPr>
        <w:spacing w:line="360" w:lineRule="auto"/>
        <w:rPr>
          <w:rFonts w:cs="Arial"/>
          <w:noProof/>
          <w:szCs w:val="22"/>
          <w:shd w:val="clear" w:color="auto" w:fill="FFFFFF"/>
          <w:lang w:val="en-US"/>
        </w:rPr>
      </w:pPr>
      <w:r w:rsidRPr="008274BB">
        <w:rPr>
          <w:rFonts w:cs="Arial"/>
          <w:noProof/>
          <w:szCs w:val="22"/>
          <w:shd w:val="clear" w:color="auto" w:fill="FFFFFF"/>
          <w:lang w:val="en-US"/>
        </w:rPr>
        <w:t>[</w:t>
      </w:r>
      <w:del w:id="2223" w:author="Natanian Jonathan" w:date="2022-09-29T21:20:00Z">
        <w:r w:rsidR="008333C2" w:rsidRPr="008274BB" w:rsidDel="00A5185B">
          <w:rPr>
            <w:rFonts w:cs="Arial"/>
            <w:noProof/>
            <w:szCs w:val="22"/>
            <w:shd w:val="clear" w:color="auto" w:fill="FFFFFF"/>
            <w:lang w:val="en-US"/>
          </w:rPr>
          <w:delText>36</w:delText>
        </w:r>
      </w:del>
      <w:ins w:id="2224" w:author="Natanian Jonathan" w:date="2022-10-14T11:13:00Z">
        <w:r w:rsidR="000C3CAC" w:rsidRPr="008274BB">
          <w:rPr>
            <w:rFonts w:cs="Arial"/>
            <w:noProof/>
            <w:szCs w:val="22"/>
            <w:shd w:val="clear" w:color="auto" w:fill="FFFFFF"/>
            <w:lang w:val="en-US"/>
          </w:rPr>
          <w:t>4</w:t>
        </w:r>
      </w:ins>
      <w:ins w:id="2225" w:author="Natanian Jonathan" w:date="2022-10-16T12:27:00Z">
        <w:r w:rsidR="0018585B" w:rsidRPr="008274BB">
          <w:rPr>
            <w:rFonts w:cs="Arial"/>
            <w:noProof/>
            <w:szCs w:val="22"/>
            <w:shd w:val="clear" w:color="auto" w:fill="FFFFFF"/>
            <w:lang w:val="en-US"/>
          </w:rPr>
          <w:t>6</w:t>
        </w:r>
      </w:ins>
      <w:r w:rsidRPr="008274BB">
        <w:rPr>
          <w:rFonts w:cs="Arial"/>
          <w:noProof/>
          <w:szCs w:val="22"/>
          <w:shd w:val="clear" w:color="auto" w:fill="FFFFFF"/>
          <w:lang w:val="en-US"/>
        </w:rPr>
        <w:t xml:space="preserve">] </w:t>
      </w:r>
      <w:r w:rsidR="00DA2730" w:rsidRPr="008274BB">
        <w:rPr>
          <w:rFonts w:cs="Arial"/>
          <w:noProof/>
          <w:szCs w:val="22"/>
          <w:shd w:val="clear" w:color="auto" w:fill="FFFFFF"/>
          <w:lang w:val="en-US"/>
        </w:rPr>
        <w:t xml:space="preserve">DOE. (2017). </w:t>
      </w:r>
      <w:r w:rsidR="00DA2730" w:rsidRPr="008274BB">
        <w:rPr>
          <w:rFonts w:cs="Arial"/>
          <w:i/>
          <w:iCs/>
          <w:noProof/>
          <w:szCs w:val="22"/>
          <w:shd w:val="clear" w:color="auto" w:fill="FFFFFF"/>
          <w:lang w:val="en-US"/>
        </w:rPr>
        <w:t>EnergyPlus</w:t>
      </w:r>
      <w:r w:rsidR="00DA2730" w:rsidRPr="008274BB">
        <w:rPr>
          <w:rFonts w:cs="Arial"/>
          <w:noProof/>
          <w:szCs w:val="22"/>
          <w:shd w:val="clear" w:color="auto" w:fill="FFFFFF"/>
          <w:lang w:val="en-US"/>
        </w:rPr>
        <w:t xml:space="preserve">. Retrieved from </w:t>
      </w:r>
      <w:hyperlink r:id="rId60" w:history="1">
        <w:r w:rsidR="00DA2730" w:rsidRPr="008274BB">
          <w:rPr>
            <w:rStyle w:val="Hyperlink"/>
            <w:rFonts w:cs="Arial"/>
            <w:noProof/>
            <w:color w:val="auto"/>
            <w:szCs w:val="22"/>
            <w:shd w:val="clear" w:color="auto" w:fill="FFFFFF"/>
            <w:lang w:val="en-US"/>
          </w:rPr>
          <w:t>https://energyplus.net</w:t>
        </w:r>
      </w:hyperlink>
    </w:p>
    <w:p w14:paraId="4D8D8F4D" w14:textId="1C4D01FA" w:rsidR="00DA2730" w:rsidRPr="008274BB" w:rsidRDefault="00DA2730" w:rsidP="00DA2730">
      <w:pPr>
        <w:spacing w:line="360" w:lineRule="auto"/>
        <w:rPr>
          <w:noProof/>
          <w:szCs w:val="22"/>
          <w:lang w:val="en-US"/>
        </w:rPr>
      </w:pPr>
      <w:r w:rsidRPr="008274BB">
        <w:rPr>
          <w:noProof/>
          <w:szCs w:val="22"/>
          <w:lang w:val="en-US"/>
        </w:rPr>
        <w:t>[</w:t>
      </w:r>
      <w:del w:id="2226" w:author="Natanian Jonathan" w:date="2022-09-29T21:20:00Z">
        <w:r w:rsidR="008333C2" w:rsidRPr="008274BB" w:rsidDel="00A5185B">
          <w:rPr>
            <w:noProof/>
            <w:szCs w:val="22"/>
            <w:lang w:val="en-US"/>
          </w:rPr>
          <w:delText>37</w:delText>
        </w:r>
      </w:del>
      <w:ins w:id="2227" w:author="Natanian Jonathan" w:date="2022-09-29T21:20:00Z">
        <w:r w:rsidR="00A5185B" w:rsidRPr="008274BB">
          <w:rPr>
            <w:noProof/>
            <w:szCs w:val="22"/>
            <w:lang w:val="en-US"/>
          </w:rPr>
          <w:t>4</w:t>
        </w:r>
      </w:ins>
      <w:ins w:id="2228" w:author="Natanian Jonathan" w:date="2022-10-16T12:27:00Z">
        <w:r w:rsidR="0018585B" w:rsidRPr="008274BB">
          <w:rPr>
            <w:noProof/>
            <w:szCs w:val="22"/>
            <w:lang w:val="en-US"/>
          </w:rPr>
          <w:t>7</w:t>
        </w:r>
      </w:ins>
      <w:r w:rsidRPr="008274BB">
        <w:rPr>
          <w:noProof/>
          <w:szCs w:val="22"/>
          <w:lang w:val="en-US"/>
        </w:rPr>
        <w:t xml:space="preserve">] Core studio (2017). </w:t>
      </w:r>
      <w:r w:rsidRPr="008274BB">
        <w:rPr>
          <w:i/>
          <w:iCs/>
          <w:noProof/>
          <w:szCs w:val="22"/>
          <w:lang w:val="en-US"/>
        </w:rPr>
        <w:t>Colibri</w:t>
      </w:r>
      <w:r w:rsidRPr="008274BB">
        <w:rPr>
          <w:noProof/>
          <w:szCs w:val="22"/>
          <w:lang w:val="en-US"/>
        </w:rPr>
        <w:t xml:space="preserve">, in TT Toolbox for Grasshopper. Retrieved from Available from: </w:t>
      </w:r>
      <w:hyperlink r:id="rId61" w:history="1">
        <w:r w:rsidR="00DB081A" w:rsidRPr="008274BB">
          <w:rPr>
            <w:rStyle w:val="Hyperlink"/>
            <w:noProof/>
            <w:color w:val="auto"/>
            <w:szCs w:val="22"/>
            <w:lang w:val="en-US"/>
          </w:rPr>
          <w:t>http://core.Thorntontomasetti.com</w:t>
        </w:r>
      </w:hyperlink>
      <w:r w:rsidR="00DB081A" w:rsidRPr="008274BB">
        <w:rPr>
          <w:noProof/>
          <w:szCs w:val="22"/>
          <w:lang w:val="en-US"/>
        </w:rPr>
        <w:t xml:space="preserve">  </w:t>
      </w:r>
    </w:p>
    <w:p w14:paraId="56A703F2" w14:textId="272B4C70" w:rsidR="00DA2730" w:rsidRPr="008274BB" w:rsidRDefault="00DA2730" w:rsidP="00DA2730">
      <w:pPr>
        <w:spacing w:line="360" w:lineRule="auto"/>
        <w:rPr>
          <w:noProof/>
          <w:szCs w:val="22"/>
          <w:lang w:val="en-US"/>
        </w:rPr>
      </w:pPr>
      <w:r w:rsidRPr="008274BB">
        <w:rPr>
          <w:noProof/>
          <w:szCs w:val="22"/>
          <w:lang w:val="en-US"/>
        </w:rPr>
        <w:t>[</w:t>
      </w:r>
      <w:del w:id="2229" w:author="Natanian Jonathan" w:date="2022-09-29T21:20:00Z">
        <w:r w:rsidR="008333C2" w:rsidRPr="008274BB" w:rsidDel="00A5185B">
          <w:rPr>
            <w:noProof/>
            <w:szCs w:val="22"/>
            <w:lang w:val="en-US"/>
          </w:rPr>
          <w:delText>38</w:delText>
        </w:r>
      </w:del>
      <w:ins w:id="2230" w:author="Natanian Jonathan" w:date="2022-09-29T21:20:00Z">
        <w:r w:rsidR="00A5185B" w:rsidRPr="008274BB">
          <w:rPr>
            <w:noProof/>
            <w:szCs w:val="22"/>
            <w:lang w:val="en-US"/>
          </w:rPr>
          <w:t>4</w:t>
        </w:r>
      </w:ins>
      <w:ins w:id="2231" w:author="Natanian Jonathan" w:date="2022-10-16T12:27:00Z">
        <w:r w:rsidR="0018585B" w:rsidRPr="008274BB">
          <w:rPr>
            <w:noProof/>
            <w:szCs w:val="22"/>
            <w:lang w:val="en-US"/>
          </w:rPr>
          <w:t>8</w:t>
        </w:r>
      </w:ins>
      <w:r w:rsidRPr="008274BB">
        <w:rPr>
          <w:noProof/>
          <w:szCs w:val="22"/>
          <w:lang w:val="en-US"/>
        </w:rPr>
        <w:t xml:space="preserve">] Tomasetti T. Core studio. Design Explorer; 2018. </w:t>
      </w:r>
      <w:hyperlink r:id="rId62" w:history="1">
        <w:r w:rsidRPr="008274BB">
          <w:rPr>
            <w:rStyle w:val="Hyperlink"/>
            <w:noProof/>
            <w:color w:val="auto"/>
            <w:szCs w:val="22"/>
            <w:lang w:val="en-US"/>
          </w:rPr>
          <w:t>https://tt-acm.github.io/DesignExplorer</w:t>
        </w:r>
      </w:hyperlink>
    </w:p>
    <w:p w14:paraId="040BB8DE" w14:textId="640B1926" w:rsidR="002C635A" w:rsidRPr="008274BB" w:rsidRDefault="00DB081A" w:rsidP="00DB081A">
      <w:pPr>
        <w:spacing w:line="360" w:lineRule="auto"/>
        <w:rPr>
          <w:rFonts w:cs="Arial"/>
          <w:noProof/>
          <w:szCs w:val="22"/>
          <w:shd w:val="clear" w:color="auto" w:fill="FFFFFF"/>
          <w:lang w:val="en-US"/>
        </w:rPr>
      </w:pPr>
      <w:r w:rsidRPr="008274BB">
        <w:rPr>
          <w:noProof/>
          <w:szCs w:val="22"/>
          <w:lang w:val="en-US"/>
        </w:rPr>
        <w:t>[</w:t>
      </w:r>
      <w:del w:id="2232" w:author="Natanian Jonathan" w:date="2022-09-29T21:20:00Z">
        <w:r w:rsidR="008333C2" w:rsidRPr="008274BB" w:rsidDel="00A5185B">
          <w:rPr>
            <w:noProof/>
            <w:szCs w:val="22"/>
            <w:lang w:val="en-US"/>
          </w:rPr>
          <w:delText>39</w:delText>
        </w:r>
      </w:del>
      <w:ins w:id="2233" w:author="Natanian Jonathan" w:date="2022-09-29T21:20:00Z">
        <w:r w:rsidR="00A5185B" w:rsidRPr="008274BB">
          <w:rPr>
            <w:noProof/>
            <w:szCs w:val="22"/>
            <w:lang w:val="en-US"/>
          </w:rPr>
          <w:t>4</w:t>
        </w:r>
      </w:ins>
      <w:ins w:id="2234" w:author="Natanian Jonathan" w:date="2022-10-16T12:27:00Z">
        <w:r w:rsidR="0018585B" w:rsidRPr="008274BB">
          <w:rPr>
            <w:noProof/>
            <w:szCs w:val="22"/>
            <w:lang w:val="en-US"/>
          </w:rPr>
          <w:t>9</w:t>
        </w:r>
      </w:ins>
      <w:r w:rsidRPr="008274BB">
        <w:rPr>
          <w:noProof/>
          <w:szCs w:val="22"/>
          <w:lang w:val="en-US"/>
        </w:rPr>
        <w:t>] Peel, M. C., Finlayson, B. L., &amp; McMahon, T. A. (2007). Updated world map of the Köppen-Geiger climate classification.</w:t>
      </w:r>
      <w:r w:rsidR="002C635A" w:rsidRPr="008274BB">
        <w:rPr>
          <w:rFonts w:cs="Arial"/>
          <w:noProof/>
          <w:szCs w:val="22"/>
          <w:shd w:val="clear" w:color="auto" w:fill="FFFFFF"/>
          <w:lang w:val="en-US"/>
        </w:rPr>
        <w:t xml:space="preserve"> </w:t>
      </w:r>
    </w:p>
    <w:p w14:paraId="26BEA944" w14:textId="1F3D7B4A" w:rsidR="00DB081A" w:rsidRPr="008274BB" w:rsidRDefault="002C635A" w:rsidP="00DB081A">
      <w:pPr>
        <w:spacing w:line="360" w:lineRule="auto"/>
        <w:rPr>
          <w:ins w:id="2235" w:author="Natanian Jonathan" w:date="2022-10-05T10:05:00Z"/>
          <w:rFonts w:cs="Arial"/>
          <w:noProof/>
          <w:szCs w:val="22"/>
          <w:shd w:val="clear" w:color="auto" w:fill="FFFFFF"/>
          <w:lang w:val="en-US"/>
        </w:rPr>
      </w:pPr>
      <w:r w:rsidRPr="008274BB">
        <w:rPr>
          <w:rFonts w:cs="Arial"/>
          <w:noProof/>
          <w:szCs w:val="22"/>
          <w:shd w:val="clear" w:color="auto" w:fill="FFFFFF"/>
          <w:lang w:val="en-US"/>
        </w:rPr>
        <w:t>[</w:t>
      </w:r>
      <w:del w:id="2236" w:author="Natanian Jonathan" w:date="2022-09-29T21:20:00Z">
        <w:r w:rsidR="008333C2" w:rsidRPr="008274BB" w:rsidDel="00DA531D">
          <w:rPr>
            <w:rFonts w:cs="Arial"/>
            <w:noProof/>
            <w:szCs w:val="22"/>
            <w:shd w:val="clear" w:color="auto" w:fill="FFFFFF"/>
            <w:lang w:val="en-US"/>
          </w:rPr>
          <w:delText>40</w:delText>
        </w:r>
      </w:del>
      <w:ins w:id="2237" w:author="Natanian Jonathan" w:date="2022-10-16T12:27:00Z">
        <w:r w:rsidR="0018585B" w:rsidRPr="008274BB">
          <w:rPr>
            <w:rFonts w:cs="Arial"/>
            <w:noProof/>
            <w:szCs w:val="22"/>
            <w:shd w:val="clear" w:color="auto" w:fill="FFFFFF"/>
            <w:lang w:val="en-US"/>
          </w:rPr>
          <w:t>50</w:t>
        </w:r>
      </w:ins>
      <w:r w:rsidRPr="008274BB">
        <w:rPr>
          <w:rFonts w:cs="Arial"/>
          <w:noProof/>
          <w:szCs w:val="22"/>
          <w:shd w:val="clear" w:color="auto" w:fill="FFFFFF"/>
          <w:lang w:val="en-US"/>
        </w:rPr>
        <w:t>] Abdi, H., &amp; Williams, L. J. (2010). Principal component analysis. </w:t>
      </w:r>
      <w:r w:rsidRPr="008274BB">
        <w:rPr>
          <w:rFonts w:cs="Arial"/>
          <w:i/>
          <w:iCs/>
          <w:noProof/>
          <w:szCs w:val="22"/>
          <w:shd w:val="clear" w:color="auto" w:fill="FFFFFF"/>
          <w:lang w:val="en-US"/>
        </w:rPr>
        <w:t>Wiley interdisciplinary reviews: computational statistics</w:t>
      </w:r>
      <w:r w:rsidRPr="008274BB">
        <w:rPr>
          <w:rFonts w:cs="Arial"/>
          <w:noProof/>
          <w:szCs w:val="22"/>
          <w:shd w:val="clear" w:color="auto" w:fill="FFFFFF"/>
          <w:lang w:val="en-US"/>
        </w:rPr>
        <w:t>, </w:t>
      </w:r>
      <w:r w:rsidRPr="008274BB">
        <w:rPr>
          <w:rFonts w:cs="Arial"/>
          <w:i/>
          <w:iCs/>
          <w:noProof/>
          <w:szCs w:val="22"/>
          <w:shd w:val="clear" w:color="auto" w:fill="FFFFFF"/>
          <w:lang w:val="en-US"/>
        </w:rPr>
        <w:t>2</w:t>
      </w:r>
      <w:r w:rsidRPr="008274BB">
        <w:rPr>
          <w:rFonts w:cs="Arial"/>
          <w:noProof/>
          <w:szCs w:val="22"/>
          <w:shd w:val="clear" w:color="auto" w:fill="FFFFFF"/>
          <w:lang w:val="en-US"/>
        </w:rPr>
        <w:t>(4), 433-459.</w:t>
      </w:r>
    </w:p>
    <w:p w14:paraId="780F8C3D" w14:textId="5674F41B" w:rsidR="007E3048" w:rsidRPr="008274BB" w:rsidRDefault="007E3048" w:rsidP="00DB081A">
      <w:pPr>
        <w:spacing w:line="360" w:lineRule="auto"/>
        <w:rPr>
          <w:noProof/>
          <w:sz w:val="24"/>
          <w:lang w:val="en-US"/>
        </w:rPr>
      </w:pPr>
      <w:ins w:id="2238" w:author="Natanian Jonathan" w:date="2022-10-05T10:06:00Z">
        <w:r w:rsidRPr="008274BB">
          <w:rPr>
            <w:rFonts w:cs="Arial"/>
            <w:noProof/>
            <w:szCs w:val="22"/>
            <w:shd w:val="clear" w:color="auto" w:fill="FFFFFF"/>
            <w:lang w:val="en-US"/>
          </w:rPr>
          <w:t>[</w:t>
        </w:r>
      </w:ins>
      <w:ins w:id="2239" w:author="Natanian Jonathan" w:date="2022-10-16T10:23:00Z">
        <w:r w:rsidR="006F7D9B" w:rsidRPr="008274BB">
          <w:rPr>
            <w:rFonts w:cs="Arial"/>
            <w:noProof/>
            <w:szCs w:val="22"/>
            <w:shd w:val="clear" w:color="auto" w:fill="FFFFFF"/>
            <w:lang w:val="en-US"/>
          </w:rPr>
          <w:t>5</w:t>
        </w:r>
      </w:ins>
      <w:ins w:id="2240" w:author="Natanian Jonathan" w:date="2022-10-16T12:27:00Z">
        <w:r w:rsidR="0018585B" w:rsidRPr="008274BB">
          <w:rPr>
            <w:rFonts w:cs="Arial"/>
            <w:noProof/>
            <w:szCs w:val="22"/>
            <w:shd w:val="clear" w:color="auto" w:fill="FFFFFF"/>
            <w:lang w:val="en-US"/>
          </w:rPr>
          <w:t>1</w:t>
        </w:r>
      </w:ins>
      <w:ins w:id="2241" w:author="Natanian Jonathan" w:date="2022-10-05T10:06:00Z">
        <w:r w:rsidRPr="008274BB">
          <w:rPr>
            <w:rFonts w:cs="Arial"/>
            <w:noProof/>
            <w:szCs w:val="22"/>
            <w:shd w:val="clear" w:color="auto" w:fill="FFFFFF"/>
            <w:lang w:val="en-US"/>
          </w:rPr>
          <w:t>] Østergård, T., Jensen, R. L., &amp; Maagaard, S. E. (2018). A comparison of six metamodeling techniques applied to building performance simulations. </w:t>
        </w:r>
        <w:r w:rsidRPr="008274BB">
          <w:rPr>
            <w:rFonts w:cs="Arial"/>
            <w:i/>
            <w:iCs/>
            <w:noProof/>
            <w:szCs w:val="22"/>
            <w:shd w:val="clear" w:color="auto" w:fill="FFFFFF"/>
            <w:lang w:val="en-US"/>
          </w:rPr>
          <w:t>Applied Energy</w:t>
        </w:r>
        <w:r w:rsidRPr="008274BB">
          <w:rPr>
            <w:rFonts w:cs="Arial"/>
            <w:noProof/>
            <w:szCs w:val="22"/>
            <w:shd w:val="clear" w:color="auto" w:fill="FFFFFF"/>
            <w:lang w:val="en-US"/>
          </w:rPr>
          <w:t>, </w:t>
        </w:r>
        <w:r w:rsidRPr="008274BB">
          <w:rPr>
            <w:rFonts w:cs="Arial"/>
            <w:i/>
            <w:iCs/>
            <w:noProof/>
            <w:szCs w:val="22"/>
            <w:shd w:val="clear" w:color="auto" w:fill="FFFFFF"/>
            <w:lang w:val="en-US"/>
          </w:rPr>
          <w:t>211</w:t>
        </w:r>
        <w:r w:rsidRPr="008274BB">
          <w:rPr>
            <w:rFonts w:cs="Arial"/>
            <w:noProof/>
            <w:szCs w:val="22"/>
            <w:shd w:val="clear" w:color="auto" w:fill="FFFFFF"/>
            <w:lang w:val="en-US"/>
          </w:rPr>
          <w:t>, 89-103.</w:t>
        </w:r>
      </w:ins>
    </w:p>
    <w:p w14:paraId="31FD3B7E" w14:textId="531513A2" w:rsidR="00D85B89" w:rsidRPr="008274BB" w:rsidRDefault="00D85B89" w:rsidP="00D85B89">
      <w:pPr>
        <w:spacing w:line="360" w:lineRule="auto"/>
        <w:rPr>
          <w:rStyle w:val="Hyperlink"/>
          <w:noProof/>
          <w:color w:val="auto"/>
          <w:szCs w:val="22"/>
          <w:lang w:val="en-US"/>
        </w:rPr>
      </w:pPr>
      <w:r w:rsidRPr="008274BB">
        <w:rPr>
          <w:noProof/>
          <w:szCs w:val="22"/>
          <w:lang w:val="en-US"/>
        </w:rPr>
        <w:t>[</w:t>
      </w:r>
      <w:del w:id="2242" w:author="Natanian Jonathan" w:date="2022-09-29T21:20:00Z">
        <w:r w:rsidR="008333C2" w:rsidRPr="008274BB" w:rsidDel="00DA531D">
          <w:rPr>
            <w:noProof/>
            <w:szCs w:val="22"/>
            <w:lang w:val="en-US"/>
          </w:rPr>
          <w:delText>41</w:delText>
        </w:r>
      </w:del>
      <w:ins w:id="2243" w:author="Natanian Jonathan" w:date="2022-10-14T11:13:00Z">
        <w:r w:rsidR="000C3CAC" w:rsidRPr="008274BB">
          <w:rPr>
            <w:noProof/>
            <w:szCs w:val="22"/>
            <w:lang w:val="en-US"/>
          </w:rPr>
          <w:t>5</w:t>
        </w:r>
      </w:ins>
      <w:ins w:id="2244" w:author="Natanian Jonathan" w:date="2022-10-16T12:27:00Z">
        <w:r w:rsidR="0018585B" w:rsidRPr="008274BB">
          <w:rPr>
            <w:noProof/>
            <w:szCs w:val="22"/>
            <w:lang w:val="en-US"/>
          </w:rPr>
          <w:t>2</w:t>
        </w:r>
      </w:ins>
      <w:r w:rsidRPr="008274BB">
        <w:rPr>
          <w:noProof/>
          <w:szCs w:val="22"/>
          <w:lang w:val="en-US"/>
        </w:rPr>
        <w:t xml:space="preserve">] Wortmann, T. (2017). Opossum: </w:t>
      </w:r>
      <w:del w:id="2245" w:author="Natanian Jonathan" w:date="2022-10-05T10:05:00Z">
        <w:r w:rsidRPr="008274BB" w:rsidDel="007E3048">
          <w:rPr>
            <w:noProof/>
            <w:szCs w:val="22"/>
            <w:lang w:val="en-US"/>
          </w:rPr>
          <w:delText xml:space="preserve">OPtimizatiOn </w:delText>
        </w:r>
      </w:del>
      <w:ins w:id="2246" w:author="Natanian Jonathan" w:date="2022-10-05T10:05:00Z">
        <w:r w:rsidR="007E3048" w:rsidRPr="008274BB">
          <w:rPr>
            <w:noProof/>
            <w:szCs w:val="22"/>
            <w:lang w:val="en-US"/>
          </w:rPr>
          <w:t xml:space="preserve">Optimization </w:t>
        </w:r>
      </w:ins>
      <w:r w:rsidRPr="008274BB">
        <w:rPr>
          <w:noProof/>
          <w:szCs w:val="22"/>
          <w:lang w:val="en-US"/>
        </w:rPr>
        <w:t>Solver with S</w:t>
      </w:r>
      <w:ins w:id="2247" w:author="Natanian Jonathan" w:date="2022-10-05T10:05:00Z">
        <w:r w:rsidR="007E3048" w:rsidRPr="008274BB">
          <w:rPr>
            <w:noProof/>
            <w:szCs w:val="22"/>
            <w:lang w:val="en-US"/>
          </w:rPr>
          <w:t>u</w:t>
        </w:r>
      </w:ins>
      <w:del w:id="2248" w:author="Natanian Jonathan" w:date="2022-10-05T10:05:00Z">
        <w:r w:rsidRPr="008274BB" w:rsidDel="007E3048">
          <w:rPr>
            <w:noProof/>
            <w:szCs w:val="22"/>
            <w:lang w:val="en-US"/>
          </w:rPr>
          <w:delText>U</w:delText>
        </w:r>
      </w:del>
      <w:r w:rsidRPr="008274BB">
        <w:rPr>
          <w:noProof/>
          <w:szCs w:val="22"/>
          <w:lang w:val="en-US"/>
        </w:rPr>
        <w:t xml:space="preserve">rrogate Models. </w:t>
      </w:r>
      <w:hyperlink r:id="rId63" w:history="1">
        <w:r w:rsidRPr="008274BB">
          <w:rPr>
            <w:rStyle w:val="Hyperlink"/>
            <w:noProof/>
            <w:color w:val="auto"/>
            <w:szCs w:val="22"/>
            <w:lang w:val="en-US"/>
          </w:rPr>
          <w:t>https://aal.sutd.edu.sg/opossum/</w:t>
        </w:r>
      </w:hyperlink>
    </w:p>
    <w:p w14:paraId="34E9BE1D" w14:textId="67B4030A" w:rsidR="001220A5" w:rsidRPr="008274BB" w:rsidRDefault="001220A5" w:rsidP="00D85B89">
      <w:pPr>
        <w:spacing w:line="360" w:lineRule="auto"/>
        <w:rPr>
          <w:noProof/>
          <w:szCs w:val="22"/>
          <w:lang w:val="en-US"/>
        </w:rPr>
      </w:pPr>
      <w:r w:rsidRPr="008274BB">
        <w:rPr>
          <w:noProof/>
          <w:szCs w:val="22"/>
          <w:lang w:val="en-US"/>
        </w:rPr>
        <w:t>[</w:t>
      </w:r>
      <w:del w:id="2249" w:author="Natanian Jonathan" w:date="2022-09-29T21:20:00Z">
        <w:r w:rsidR="008333C2" w:rsidRPr="008274BB" w:rsidDel="00DA531D">
          <w:rPr>
            <w:noProof/>
            <w:szCs w:val="22"/>
            <w:lang w:val="en-US"/>
          </w:rPr>
          <w:delText>42</w:delText>
        </w:r>
      </w:del>
      <w:ins w:id="2250" w:author="Natanian Jonathan" w:date="2022-10-14T11:13:00Z">
        <w:r w:rsidR="000C3CAC" w:rsidRPr="008274BB">
          <w:rPr>
            <w:noProof/>
            <w:szCs w:val="22"/>
            <w:lang w:val="en-US"/>
          </w:rPr>
          <w:t>5</w:t>
        </w:r>
      </w:ins>
      <w:ins w:id="2251" w:author="Natanian Jonathan" w:date="2022-10-16T12:27:00Z">
        <w:r w:rsidR="0018585B" w:rsidRPr="008274BB">
          <w:rPr>
            <w:noProof/>
            <w:szCs w:val="22"/>
            <w:lang w:val="en-US"/>
          </w:rPr>
          <w:t>3</w:t>
        </w:r>
      </w:ins>
      <w:r w:rsidRPr="008274BB">
        <w:rPr>
          <w:noProof/>
          <w:szCs w:val="22"/>
          <w:lang w:val="en-US"/>
        </w:rPr>
        <w:t xml:space="preserve">] Standards Institute of Israel. SI 1045 - </w:t>
      </w:r>
      <w:r w:rsidRPr="008274BB">
        <w:rPr>
          <w:i/>
          <w:iCs/>
          <w:noProof/>
          <w:szCs w:val="22"/>
          <w:lang w:val="en-US"/>
        </w:rPr>
        <w:t>Thermal Insulation of Buildings</w:t>
      </w:r>
      <w:r w:rsidRPr="008274BB">
        <w:rPr>
          <w:noProof/>
          <w:szCs w:val="22"/>
          <w:lang w:val="en-US"/>
        </w:rPr>
        <w:t>.</w:t>
      </w:r>
    </w:p>
    <w:p w14:paraId="4C36E0FF" w14:textId="52228425" w:rsidR="001220A5" w:rsidRPr="008274BB" w:rsidRDefault="0029536B" w:rsidP="001220A5">
      <w:pPr>
        <w:spacing w:line="360" w:lineRule="auto"/>
        <w:rPr>
          <w:noProof/>
          <w:szCs w:val="22"/>
          <w:lang w:val="en-US"/>
        </w:rPr>
      </w:pPr>
      <w:r w:rsidRPr="008274BB">
        <w:rPr>
          <w:noProof/>
          <w:szCs w:val="22"/>
          <w:lang w:val="en-US"/>
        </w:rPr>
        <w:t>[</w:t>
      </w:r>
      <w:del w:id="2252" w:author="Natanian Jonathan" w:date="2022-09-29T21:20:00Z">
        <w:r w:rsidR="008333C2" w:rsidRPr="008274BB" w:rsidDel="00DA531D">
          <w:rPr>
            <w:noProof/>
            <w:szCs w:val="22"/>
            <w:lang w:val="en-US"/>
          </w:rPr>
          <w:delText>43</w:delText>
        </w:r>
      </w:del>
      <w:ins w:id="2253" w:author="Natanian Jonathan" w:date="2022-09-29T21:20:00Z">
        <w:r w:rsidR="00DA531D" w:rsidRPr="008274BB">
          <w:rPr>
            <w:noProof/>
            <w:szCs w:val="22"/>
            <w:lang w:val="en-US"/>
          </w:rPr>
          <w:t>5</w:t>
        </w:r>
      </w:ins>
      <w:ins w:id="2254" w:author="Natanian Jonathan" w:date="2022-10-16T12:27:00Z">
        <w:r w:rsidR="0018585B" w:rsidRPr="008274BB">
          <w:rPr>
            <w:noProof/>
            <w:szCs w:val="22"/>
            <w:lang w:val="en-US"/>
          </w:rPr>
          <w:t>4</w:t>
        </w:r>
      </w:ins>
      <w:r w:rsidRPr="008274BB">
        <w:rPr>
          <w:noProof/>
          <w:szCs w:val="22"/>
          <w:lang w:val="en-US"/>
        </w:rPr>
        <w:t xml:space="preserve">] </w:t>
      </w:r>
      <w:r w:rsidR="007871AB" w:rsidRPr="008274BB">
        <w:rPr>
          <w:noProof/>
          <w:szCs w:val="22"/>
          <w:lang w:val="en-US"/>
        </w:rPr>
        <w:t xml:space="preserve">Meteonorm software (2021), version 8. </w:t>
      </w:r>
      <w:hyperlink r:id="rId64" w:history="1">
        <w:r w:rsidR="007871AB" w:rsidRPr="008274BB">
          <w:rPr>
            <w:rStyle w:val="Hyperlink"/>
            <w:noProof/>
            <w:color w:val="auto"/>
            <w:szCs w:val="22"/>
            <w:lang w:val="en-US"/>
          </w:rPr>
          <w:t>https://meteonorm.com/en/meteonorm-version-8</w:t>
        </w:r>
      </w:hyperlink>
      <w:r w:rsidR="007871AB" w:rsidRPr="008274BB">
        <w:rPr>
          <w:noProof/>
          <w:szCs w:val="22"/>
          <w:lang w:val="en-US"/>
        </w:rPr>
        <w:t xml:space="preserve"> </w:t>
      </w:r>
    </w:p>
    <w:bookmarkEnd w:id="2088"/>
    <w:p w14:paraId="65B73EB9" w14:textId="1690E0D9" w:rsidR="008F760D" w:rsidRPr="008274BB" w:rsidRDefault="0001508C" w:rsidP="001220A5">
      <w:pPr>
        <w:tabs>
          <w:tab w:val="left" w:pos="810"/>
        </w:tabs>
        <w:spacing w:line="360" w:lineRule="auto"/>
        <w:jc w:val="both"/>
        <w:rPr>
          <w:rFonts w:eastAsia="Adobe Fan Heiti Std B" w:cs="Arial"/>
          <w:noProof/>
          <w:lang w:val="en-US"/>
        </w:rPr>
      </w:pPr>
      <w:del w:id="2255" w:author="Natanian Jonathan" w:date="2022-10-14T11:13:00Z">
        <w:r w:rsidRPr="008274BB" w:rsidDel="000C3CAC">
          <w:rPr>
            <w:rFonts w:eastAsia="Adobe Fan Heiti Std B" w:cs="Arial"/>
            <w:noProof/>
            <w:szCs w:val="22"/>
            <w:lang w:val="en-US" w:bidi="he-IL"/>
          </w:rPr>
          <w:delText>[</w:delText>
        </w:r>
      </w:del>
      <w:del w:id="2256" w:author="Natanian Jonathan" w:date="2022-09-29T21:20:00Z">
        <w:r w:rsidR="008333C2" w:rsidRPr="008274BB" w:rsidDel="00DA531D">
          <w:rPr>
            <w:rFonts w:eastAsia="Adobe Fan Heiti Std B" w:cs="Arial"/>
            <w:noProof/>
            <w:szCs w:val="22"/>
            <w:lang w:val="en-US" w:bidi="he-IL"/>
          </w:rPr>
          <w:delText>44</w:delText>
        </w:r>
      </w:del>
      <w:del w:id="2257" w:author="Natanian Jonathan" w:date="2022-10-14T11:13:00Z">
        <w:r w:rsidRPr="008274BB" w:rsidDel="000C3CAC">
          <w:rPr>
            <w:rFonts w:eastAsia="Adobe Fan Heiti Std B" w:cs="Arial"/>
            <w:noProof/>
            <w:szCs w:val="22"/>
            <w:lang w:val="en-US" w:bidi="he-IL"/>
          </w:rPr>
          <w:delText xml:space="preserve">] Wortmann, T. &amp; Natanian, J. (2021). Optimizing solar access and density in Tel Aviv: Benchmarking multi-objective optimization algorithms. </w:delText>
        </w:r>
        <w:r w:rsidRPr="008274BB" w:rsidDel="000C3CAC">
          <w:rPr>
            <w:rFonts w:eastAsia="Adobe Fan Heiti Std B" w:cs="Arial"/>
            <w:i/>
            <w:iCs/>
            <w:noProof/>
            <w:lang w:val="en-US"/>
          </w:rPr>
          <w:delText>Journal of Physics: Conference Series, 2042</w:delText>
        </w:r>
      </w:del>
      <w:del w:id="2258" w:author="Natanian Jonathan" w:date="2022-09-29T22:16:00Z">
        <w:r w:rsidRPr="008274BB" w:rsidDel="00022113">
          <w:rPr>
            <w:rFonts w:eastAsia="Adobe Fan Heiti Std B" w:cs="Arial"/>
            <w:noProof/>
            <w:lang w:val="en-US"/>
          </w:rPr>
          <w:delText xml:space="preserve"> (In print</w:delText>
        </w:r>
        <w:r w:rsidR="005808C0" w:rsidRPr="008274BB" w:rsidDel="00022113">
          <w:rPr>
            <w:rFonts w:eastAsia="Adobe Fan Heiti Std B" w:cs="Arial"/>
            <w:noProof/>
            <w:lang w:val="en-US"/>
          </w:rPr>
          <w:delText xml:space="preserve"> – available upon request from the foundation</w:delText>
        </w:r>
        <w:r w:rsidRPr="008274BB" w:rsidDel="00022113">
          <w:rPr>
            <w:rFonts w:eastAsia="Adobe Fan Heiti Std B" w:cs="Arial"/>
            <w:noProof/>
            <w:lang w:val="en-US"/>
          </w:rPr>
          <w:delText>).</w:delText>
        </w:r>
      </w:del>
      <w:bookmarkEnd w:id="9"/>
      <w:bookmarkEnd w:id="10"/>
      <w:bookmarkEnd w:id="11"/>
      <w:bookmarkEnd w:id="12"/>
      <w:bookmarkEnd w:id="13"/>
    </w:p>
    <w:sectPr w:rsidR="008F760D" w:rsidRPr="008274BB" w:rsidSect="00395D63">
      <w:headerReference w:type="default" r:id="rId65"/>
      <w:footerReference w:type="default" r:id="rId66"/>
      <w:headerReference w:type="first" r:id="rId67"/>
      <w:footerReference w:type="first" r:id="rId68"/>
      <w:pgSz w:w="11906" w:h="16838" w:code="9"/>
      <w:pgMar w:top="1134" w:right="1134" w:bottom="1134" w:left="1134" w:header="1134" w:footer="850"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59" w:author="Editor " w:date="2022-10-27T16:02:00Z" w:initials="Ed">
    <w:p w14:paraId="399F94A9" w14:textId="77777777" w:rsidR="0068398F" w:rsidRDefault="0068398F" w:rsidP="001D4BD0">
      <w:r>
        <w:rPr>
          <w:rStyle w:val="CommentReference"/>
        </w:rPr>
        <w:annotationRef/>
      </w:r>
      <w:r>
        <w:rPr>
          <w:sz w:val="20"/>
          <w:szCs w:val="20"/>
        </w:rPr>
        <w:t>Please consider replacing this highlighted text with "geometric" here and elsewhere in the manuscript.</w:t>
      </w:r>
    </w:p>
  </w:comment>
  <w:comment w:id="838" w:author="Editor " w:date="2022-10-27T16:43:00Z" w:initials="Ed">
    <w:p w14:paraId="7B868EA8" w14:textId="77777777" w:rsidR="00246482" w:rsidRDefault="00246482" w:rsidP="0019029B">
      <w:r>
        <w:rPr>
          <w:rStyle w:val="CommentReference"/>
        </w:rPr>
        <w:annotationRef/>
      </w:r>
      <w:r>
        <w:rPr>
          <w:sz w:val="20"/>
          <w:szCs w:val="20"/>
        </w:rPr>
        <w:t>In this figure, please change “metamodels training” and “metamodels testing” to “metamodel training” and “metamodel testing”, respectively. Also, please change “solar based” to “solar-based”. Also, please change “Algorithms” to “Algorithm”. Also, please change “Multi Objective” to “Multiobjective”.</w:t>
      </w:r>
    </w:p>
  </w:comment>
  <w:comment w:id="1022" w:author="Editor " w:date="2022-10-27T09:27:00Z" w:initials="Ed">
    <w:p w14:paraId="5B8832E6" w14:textId="6362EC9C" w:rsidR="009A2BEC" w:rsidRDefault="009A2BEC" w:rsidP="000849BF">
      <w:r>
        <w:rPr>
          <w:rStyle w:val="CommentReference"/>
        </w:rPr>
        <w:annotationRef/>
      </w:r>
      <w:r>
        <w:rPr>
          <w:sz w:val="20"/>
          <w:szCs w:val="20"/>
        </w:rPr>
        <w:t>Please ensure that the intended meaning has been maintained in this edit.</w:t>
      </w:r>
    </w:p>
  </w:comment>
  <w:comment w:id="1308" w:author="Editor " w:date="2022-10-27T09:39:00Z" w:initials="Ed">
    <w:p w14:paraId="21DA1857" w14:textId="77777777" w:rsidR="00735F4A" w:rsidRDefault="00735F4A" w:rsidP="001E499F">
      <w:r>
        <w:rPr>
          <w:rStyle w:val="CommentReference"/>
        </w:rPr>
        <w:annotationRef/>
      </w:r>
      <w:r>
        <w:rPr>
          <w:sz w:val="20"/>
          <w:szCs w:val="20"/>
        </w:rPr>
        <w:t>Please consider whether “modifications” would be a more precise word choice here in the manuscript.</w:t>
      </w:r>
    </w:p>
  </w:comment>
  <w:comment w:id="2008" w:author="Editor " w:date="2022-10-27T10:21:00Z" w:initials="Ed">
    <w:p w14:paraId="6A0E8296" w14:textId="77777777" w:rsidR="00F51151" w:rsidRDefault="00F51151" w:rsidP="004654CF">
      <w:r>
        <w:rPr>
          <w:rStyle w:val="CommentReference"/>
        </w:rPr>
        <w:annotationRef/>
      </w:r>
      <w:r>
        <w:rPr>
          <w:sz w:val="20"/>
          <w:szCs w:val="20"/>
        </w:rPr>
        <w:t>Please ensure that the intended meaning has been maintained in this edit.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99F94A9" w15:done="0"/>
  <w15:commentEx w15:paraId="7B868EA8" w15:done="0"/>
  <w15:commentEx w15:paraId="5B8832E6" w15:done="0"/>
  <w15:commentEx w15:paraId="21DA1857" w15:done="0"/>
  <w15:commentEx w15:paraId="6A0E829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52A24" w16cex:dateUtc="2022-10-27T20:02:00Z"/>
  <w16cex:commentExtensible w16cex:durableId="270533AF" w16cex:dateUtc="2022-10-27T20:43:00Z"/>
  <w16cex:commentExtensible w16cex:durableId="2704CD6E" w16cex:dateUtc="2022-10-27T13:27:00Z"/>
  <w16cex:commentExtensible w16cex:durableId="2704D04B" w16cex:dateUtc="2022-10-27T13:39:00Z"/>
  <w16cex:commentExtensible w16cex:durableId="2704DA12" w16cex:dateUtc="2022-10-27T14: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9F94A9" w16cid:durableId="27052A24"/>
  <w16cid:commentId w16cid:paraId="7B868EA8" w16cid:durableId="270533AF"/>
  <w16cid:commentId w16cid:paraId="5B8832E6" w16cid:durableId="2704CD6E"/>
  <w16cid:commentId w16cid:paraId="21DA1857" w16cid:durableId="2704D04B"/>
  <w16cid:commentId w16cid:paraId="6A0E8296" w16cid:durableId="2704DA1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09DCC" w14:textId="77777777" w:rsidR="00D2126B" w:rsidRDefault="00D2126B" w:rsidP="001A78E5">
      <w:r>
        <w:separator/>
      </w:r>
    </w:p>
  </w:endnote>
  <w:endnote w:type="continuationSeparator" w:id="0">
    <w:p w14:paraId="1350E376" w14:textId="77777777" w:rsidR="00D2126B" w:rsidRDefault="00D2126B" w:rsidP="001A7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Times">
    <w:panose1 w:val="00000500000000020000"/>
    <w:charset w:val="00"/>
    <w:family w:val="auto"/>
    <w:pitch w:val="variable"/>
    <w:sig w:usb0="E00002FF" w:usb1="5000205A" w:usb2="00000000" w:usb3="00000000" w:csb0="0000019F" w:csb1="00000000"/>
  </w:font>
  <w:font w:name="Adobe Fan Heiti Std B">
    <w:altName w:val="Yu Gothic"/>
    <w:panose1 w:val="020B0604020202020204"/>
    <w:charset w:val="80"/>
    <w:family w:val="swiss"/>
    <w:notTrueType/>
    <w:pitch w:val="variable"/>
    <w:sig w:usb0="00000203" w:usb1="1A0F1900" w:usb2="00000016" w:usb3="00000000" w:csb0="001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D28C5" w14:textId="058E381C" w:rsidR="00C4295D" w:rsidRPr="00853B64" w:rsidRDefault="00853B64">
    <w:pPr>
      <w:pStyle w:val="Footer"/>
      <w:rPr>
        <w:sz w:val="18"/>
        <w:szCs w:val="20"/>
      </w:rPr>
    </w:pPr>
    <w:r w:rsidRPr="00853B64">
      <w:rPr>
        <w:sz w:val="18"/>
        <w:szCs w:val="20"/>
      </w:rPr>
      <w:fldChar w:fldCharType="begin"/>
    </w:r>
    <w:r w:rsidRPr="00853B64">
      <w:rPr>
        <w:sz w:val="18"/>
        <w:szCs w:val="20"/>
      </w:rPr>
      <w:instrText xml:space="preserve"> PAGE   \* MERGEFORMAT </w:instrText>
    </w:r>
    <w:r w:rsidRPr="00853B64">
      <w:rPr>
        <w:sz w:val="18"/>
        <w:szCs w:val="20"/>
      </w:rPr>
      <w:fldChar w:fldCharType="separate"/>
    </w:r>
    <w:r w:rsidRPr="00853B64">
      <w:rPr>
        <w:noProof/>
        <w:sz w:val="18"/>
        <w:szCs w:val="20"/>
      </w:rPr>
      <w:t>1</w:t>
    </w:r>
    <w:r w:rsidRPr="00853B64">
      <w:rPr>
        <w:noProof/>
        <w:sz w:val="18"/>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C625D" w14:textId="77777777" w:rsidR="00C4295D" w:rsidRDefault="00C4295D">
    <w:pPr>
      <w:pStyle w:val="Footer"/>
    </w:pPr>
    <w:r w:rsidRPr="00C4295D">
      <w:rPr>
        <w:sz w:val="20"/>
        <w:szCs w:val="22"/>
      </w:rPr>
      <w:fldChar w:fldCharType="begin"/>
    </w:r>
    <w:r w:rsidRPr="00C4295D">
      <w:rPr>
        <w:sz w:val="20"/>
        <w:szCs w:val="22"/>
      </w:rPr>
      <w:instrText xml:space="preserve"> PAGE   \* MERGEFORMAT </w:instrText>
    </w:r>
    <w:r w:rsidRPr="00C4295D">
      <w:rPr>
        <w:sz w:val="20"/>
        <w:szCs w:val="22"/>
      </w:rPr>
      <w:fldChar w:fldCharType="separate"/>
    </w:r>
    <w:r w:rsidRPr="00C4295D">
      <w:rPr>
        <w:noProof/>
        <w:sz w:val="20"/>
        <w:szCs w:val="22"/>
      </w:rPr>
      <w:t>2</w:t>
    </w:r>
    <w:r w:rsidRPr="00C4295D">
      <w:rPr>
        <w:sz w:val="20"/>
        <w:szCs w:val="22"/>
      </w:rPr>
      <w:fldChar w:fldCharType="end"/>
    </w:r>
  </w:p>
  <w:p w14:paraId="79666B0A" w14:textId="77777777" w:rsidR="00C4295D" w:rsidRPr="00C4295D" w:rsidRDefault="00C4295D">
    <w:pPr>
      <w:pStyle w:val="Footer"/>
      <w:rPr>
        <w:sz w:val="20"/>
        <w:szCs w:val="2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925DD8" w14:textId="77777777" w:rsidR="00D2126B" w:rsidRDefault="00D2126B" w:rsidP="001A78E5">
      <w:r>
        <w:separator/>
      </w:r>
    </w:p>
  </w:footnote>
  <w:footnote w:type="continuationSeparator" w:id="0">
    <w:p w14:paraId="669DC30B" w14:textId="77777777" w:rsidR="00D2126B" w:rsidRDefault="00D2126B" w:rsidP="001A78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9F0B" w14:textId="521B2BE2" w:rsidR="0058208E" w:rsidRPr="00C4295D" w:rsidRDefault="0058208E" w:rsidP="0058208E">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B04103">
      <w:rPr>
        <w:rFonts w:cs="Arial"/>
        <w:sz w:val="18"/>
        <w:szCs w:val="18"/>
        <w:lang w:val="en-GB" w:bidi="he-IL"/>
      </w:rPr>
      <w:t>460</w:t>
    </w:r>
    <w:r w:rsidRPr="00C4295D">
      <w:rPr>
        <w:rFonts w:cs="Arial"/>
        <w:sz w:val="18"/>
        <w:szCs w:val="18"/>
        <w:lang w:val="en-GB"/>
      </w:rPr>
      <w:t>/2</w:t>
    </w:r>
    <w:r w:rsidR="00B04103">
      <w:rPr>
        <w:rFonts w:cs="Arial"/>
        <w:sz w:val="18"/>
        <w:szCs w:val="18"/>
        <w:lang w:val="en-GB" w:bidi="he-IL"/>
      </w:rPr>
      <w:t>3</w:t>
    </w:r>
    <w:r w:rsidRPr="00C4295D">
      <w:rPr>
        <w:rFonts w:cs="Arial"/>
        <w:sz w:val="18"/>
        <w:szCs w:val="18"/>
        <w:lang w:val="en-GB"/>
      </w:rPr>
      <w:tab/>
    </w:r>
    <w:r w:rsidRPr="00C4295D">
      <w:rPr>
        <w:rFonts w:cs="Arial"/>
        <w:sz w:val="18"/>
        <w:szCs w:val="18"/>
        <w:lang w:val="en-GB"/>
      </w:rPr>
      <w:tab/>
      <w:t>PI Name: Jonathan Natanian</w:t>
    </w:r>
  </w:p>
  <w:p w14:paraId="32A74276" w14:textId="77777777" w:rsidR="00C4295D" w:rsidRPr="0058208E" w:rsidRDefault="00C4295D" w:rsidP="0058208E">
    <w:pPr>
      <w:pStyle w:val="Header"/>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18E75" w14:textId="77777777" w:rsidR="00E963BA" w:rsidRPr="00C4295D" w:rsidRDefault="00C4295D" w:rsidP="00C4295D">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2E2557">
      <w:rPr>
        <w:rFonts w:cs="Arial"/>
        <w:sz w:val="18"/>
        <w:szCs w:val="18"/>
        <w:rtl/>
        <w:lang w:val="en-GB" w:bidi="he-IL"/>
      </w:rPr>
      <w:t>945</w:t>
    </w:r>
    <w:r w:rsidRPr="00C4295D">
      <w:rPr>
        <w:rFonts w:cs="Arial"/>
        <w:sz w:val="18"/>
        <w:szCs w:val="18"/>
        <w:lang w:val="en-GB"/>
      </w:rPr>
      <w:t>/2</w:t>
    </w:r>
    <w:r w:rsidR="002E2557">
      <w:rPr>
        <w:rFonts w:cs="Arial"/>
        <w:sz w:val="18"/>
        <w:szCs w:val="18"/>
        <w:rtl/>
        <w:lang w:val="en-GB" w:bidi="he-IL"/>
      </w:rPr>
      <w:t>2</w:t>
    </w:r>
    <w:r w:rsidR="00E963BA" w:rsidRPr="00C4295D">
      <w:rPr>
        <w:rFonts w:cs="Arial"/>
        <w:sz w:val="18"/>
        <w:szCs w:val="18"/>
        <w:lang w:val="en-GB"/>
      </w:rPr>
      <w:tab/>
    </w:r>
    <w:r w:rsidR="00E963BA" w:rsidRPr="00C4295D">
      <w:rPr>
        <w:rFonts w:cs="Arial"/>
        <w:sz w:val="18"/>
        <w:szCs w:val="18"/>
        <w:lang w:val="en-GB"/>
      </w:rPr>
      <w:tab/>
    </w:r>
    <w:r w:rsidRPr="00C4295D">
      <w:rPr>
        <w:rFonts w:cs="Arial"/>
        <w:sz w:val="18"/>
        <w:szCs w:val="18"/>
        <w:lang w:val="en-GB"/>
      </w:rPr>
      <w:t>PI Name: Jonathan Natanian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7730F"/>
    <w:multiLevelType w:val="hybridMultilevel"/>
    <w:tmpl w:val="8A58F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A17665"/>
    <w:multiLevelType w:val="multilevel"/>
    <w:tmpl w:val="E0B08008"/>
    <w:lvl w:ilvl="0">
      <w:start w:val="1"/>
      <w:numFmt w:val="decimal"/>
      <w:lvlText w:val="%1"/>
      <w:lvlJc w:val="left"/>
      <w:pPr>
        <w:ind w:left="709" w:hanging="709"/>
      </w:pPr>
      <w:rPr>
        <w:rFonts w:cs="Times New Roman" w:hint="default"/>
      </w:rPr>
    </w:lvl>
    <w:lvl w:ilvl="1">
      <w:start w:val="1"/>
      <w:numFmt w:val="decimal"/>
      <w:lvlText w:val="%1.%2"/>
      <w:lvlJc w:val="left"/>
      <w:pPr>
        <w:ind w:left="779" w:hanging="660"/>
      </w:pPr>
      <w:rPr>
        <w:rFonts w:cs="Times New Roman" w:hint="default"/>
      </w:rPr>
    </w:lvl>
    <w:lvl w:ilvl="2">
      <w:start w:val="2"/>
      <w:numFmt w:val="decimal"/>
      <w:lvlText w:val="%1.%2.%3"/>
      <w:lvlJc w:val="left"/>
      <w:pPr>
        <w:ind w:left="958" w:hanging="720"/>
      </w:pPr>
      <w:rPr>
        <w:rFonts w:cs="Times New Roman" w:hint="default"/>
      </w:rPr>
    </w:lvl>
    <w:lvl w:ilvl="3">
      <w:start w:val="1"/>
      <w:numFmt w:val="decimal"/>
      <w:lvlText w:val="%1.%2.%3.%4"/>
      <w:lvlJc w:val="left"/>
      <w:pPr>
        <w:ind w:left="1077" w:hanging="720"/>
      </w:pPr>
      <w:rPr>
        <w:rFonts w:cs="Times New Roman" w:hint="default"/>
      </w:rPr>
    </w:lvl>
    <w:lvl w:ilvl="4">
      <w:start w:val="1"/>
      <w:numFmt w:val="decimal"/>
      <w:lvlText w:val="%1.%2.%3.%4.%5"/>
      <w:lvlJc w:val="left"/>
      <w:pPr>
        <w:ind w:left="1556" w:hanging="1080"/>
      </w:pPr>
      <w:rPr>
        <w:rFonts w:cs="Times New Roman" w:hint="default"/>
      </w:rPr>
    </w:lvl>
    <w:lvl w:ilvl="5">
      <w:start w:val="1"/>
      <w:numFmt w:val="decimal"/>
      <w:lvlText w:val="%1.%2.%3.%4.%5.%6"/>
      <w:lvlJc w:val="left"/>
      <w:pPr>
        <w:ind w:left="1675" w:hanging="1080"/>
      </w:pPr>
      <w:rPr>
        <w:rFonts w:cs="Times New Roman" w:hint="default"/>
      </w:rPr>
    </w:lvl>
    <w:lvl w:ilvl="6">
      <w:start w:val="1"/>
      <w:numFmt w:val="decimal"/>
      <w:lvlText w:val="%1.%2.%3.%4.%5.%6.%7"/>
      <w:lvlJc w:val="left"/>
      <w:pPr>
        <w:ind w:left="2154" w:hanging="1440"/>
      </w:pPr>
      <w:rPr>
        <w:rFonts w:cs="Times New Roman" w:hint="default"/>
      </w:rPr>
    </w:lvl>
    <w:lvl w:ilvl="7">
      <w:start w:val="1"/>
      <w:numFmt w:val="decimal"/>
      <w:lvlText w:val="%1.%2.%3.%4.%5.%6.%7.%8"/>
      <w:lvlJc w:val="left"/>
      <w:pPr>
        <w:ind w:left="2273" w:hanging="1440"/>
      </w:pPr>
      <w:rPr>
        <w:rFonts w:cs="Times New Roman" w:hint="default"/>
      </w:rPr>
    </w:lvl>
    <w:lvl w:ilvl="8">
      <w:start w:val="1"/>
      <w:numFmt w:val="decimal"/>
      <w:lvlText w:val="%1.%2.%3.%4.%5.%6.%7.%8.%9"/>
      <w:lvlJc w:val="left"/>
      <w:pPr>
        <w:ind w:left="2752" w:hanging="1800"/>
      </w:pPr>
      <w:rPr>
        <w:rFonts w:cs="Times New Roman" w:hint="default"/>
      </w:rPr>
    </w:lvl>
  </w:abstractNum>
  <w:abstractNum w:abstractNumId="2" w15:restartNumberingAfterBreak="0">
    <w:nsid w:val="2D8801FB"/>
    <w:multiLevelType w:val="hybridMultilevel"/>
    <w:tmpl w:val="2A9295D8"/>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DE73E92"/>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15:restartNumberingAfterBreak="0">
    <w:nsid w:val="2E856334"/>
    <w:multiLevelType w:val="multilevel"/>
    <w:tmpl w:val="EC4A7706"/>
    <w:lvl w:ilvl="0">
      <w:start w:val="1"/>
      <w:numFmt w:val="decimal"/>
      <w:pStyle w:val="Heading1"/>
      <w:lvlText w:val="%1"/>
      <w:lvlJc w:val="left"/>
      <w:pPr>
        <w:tabs>
          <w:tab w:val="num" w:pos="432"/>
        </w:tabs>
        <w:ind w:left="432" w:hanging="432"/>
      </w:pPr>
      <w:rPr>
        <w:rFonts w:cs="Times New Roman" w:hint="default"/>
        <w:b/>
        <w:i w:val="0"/>
        <w:sz w:val="22"/>
      </w:rPr>
    </w:lvl>
    <w:lvl w:ilvl="1">
      <w:start w:val="1"/>
      <w:numFmt w:val="decimal"/>
      <w:pStyle w:val="Heading2"/>
      <w:lvlText w:val="%1.%2"/>
      <w:lvlJc w:val="left"/>
      <w:pPr>
        <w:tabs>
          <w:tab w:val="num" w:pos="576"/>
        </w:tabs>
        <w:ind w:left="576" w:hanging="576"/>
      </w:pPr>
      <w:rPr>
        <w:rFonts w:ascii="Arial" w:hAnsi="Arial" w:cs="Times New Roman" w:hint="default"/>
        <w:b/>
        <w:i w:val="0"/>
        <w:sz w:val="20"/>
      </w:rPr>
    </w:lvl>
    <w:lvl w:ilvl="2">
      <w:start w:val="1"/>
      <w:numFmt w:val="decimal"/>
      <w:pStyle w:val="Heading3"/>
      <w:lvlText w:val="%1.%2.%3"/>
      <w:lvlJc w:val="left"/>
      <w:pPr>
        <w:tabs>
          <w:tab w:val="num" w:pos="720"/>
        </w:tabs>
        <w:ind w:left="720" w:hanging="720"/>
      </w:pPr>
      <w:rPr>
        <w:rFonts w:cs="Times New Roman" w:hint="default"/>
        <w:b/>
        <w:i w:val="0"/>
        <w:sz w:val="20"/>
      </w:rPr>
    </w:lvl>
    <w:lvl w:ilvl="3">
      <w:start w:val="1"/>
      <w:numFmt w:val="decimal"/>
      <w:pStyle w:val="Heading4"/>
      <w:lvlText w:val="%1.%2.%3.%4"/>
      <w:lvlJc w:val="left"/>
      <w:pPr>
        <w:tabs>
          <w:tab w:val="num" w:pos="864"/>
        </w:tabs>
        <w:ind w:left="864" w:hanging="864"/>
      </w:pPr>
      <w:rPr>
        <w:rFonts w:ascii="Arial" w:hAnsi="Arial" w:cs="Times New Roman" w:hint="default"/>
        <w:b/>
        <w:i w:val="0"/>
        <w:sz w:val="20"/>
      </w:rPr>
    </w:lvl>
    <w:lvl w:ilvl="4">
      <w:start w:val="1"/>
      <w:numFmt w:val="decimal"/>
      <w:pStyle w:val="Heading5"/>
      <w:lvlText w:val="%1.%2.%3.%4.%5"/>
      <w:lvlJc w:val="left"/>
      <w:pPr>
        <w:tabs>
          <w:tab w:val="num" w:pos="1008"/>
        </w:tabs>
        <w:ind w:left="1008" w:hanging="1008"/>
      </w:pPr>
      <w:rPr>
        <w:rFonts w:ascii="Arial" w:hAnsi="Arial" w:cs="Times New Roman" w:hint="default"/>
        <w:b/>
        <w:i w:val="0"/>
        <w:sz w:val="20"/>
      </w:rPr>
    </w:lvl>
    <w:lvl w:ilvl="5">
      <w:start w:val="1"/>
      <w:numFmt w:val="decimal"/>
      <w:pStyle w:val="Heading6"/>
      <w:lvlText w:val="%1.%2.%3.%4.%5.%6"/>
      <w:lvlJc w:val="left"/>
      <w:pPr>
        <w:tabs>
          <w:tab w:val="num" w:pos="1152"/>
        </w:tabs>
        <w:ind w:left="1152" w:hanging="1152"/>
      </w:pPr>
      <w:rPr>
        <w:rFonts w:ascii="Arial" w:hAnsi="Arial" w:cs="Times New Roman" w:hint="default"/>
        <w:b/>
        <w:i w:val="0"/>
        <w:sz w:val="20"/>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5" w15:restartNumberingAfterBreak="0">
    <w:nsid w:val="391E6378"/>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3A127EEC"/>
    <w:multiLevelType w:val="hybridMultilevel"/>
    <w:tmpl w:val="7722E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8E3F01"/>
    <w:multiLevelType w:val="hybridMultilevel"/>
    <w:tmpl w:val="781E96B0"/>
    <w:lvl w:ilvl="0" w:tplc="04090019">
      <w:start w:val="1"/>
      <w:numFmt w:val="lowerLetter"/>
      <w:lvlText w:val="%1."/>
      <w:lvlJc w:val="left"/>
      <w:rPr>
        <w:rFonts w:cs="Times New Roman" w:hint="default"/>
        <w:b w:val="0"/>
        <w:bCs w:val="0"/>
        <w:sz w:val="22"/>
        <w:szCs w:val="22"/>
      </w:rPr>
    </w:lvl>
    <w:lvl w:ilvl="1" w:tplc="FFFFFFFF" w:tentative="1">
      <w:start w:val="1"/>
      <w:numFmt w:val="lowerLetter"/>
      <w:lvlText w:val="%2."/>
      <w:lvlJc w:val="left"/>
      <w:pPr>
        <w:ind w:left="2008" w:hanging="360"/>
      </w:pPr>
    </w:lvl>
    <w:lvl w:ilvl="2" w:tplc="FFFFFFFF" w:tentative="1">
      <w:start w:val="1"/>
      <w:numFmt w:val="lowerRoman"/>
      <w:lvlText w:val="%3."/>
      <w:lvlJc w:val="right"/>
      <w:pPr>
        <w:ind w:left="2728" w:hanging="180"/>
      </w:pPr>
    </w:lvl>
    <w:lvl w:ilvl="3" w:tplc="FFFFFFFF" w:tentative="1">
      <w:start w:val="1"/>
      <w:numFmt w:val="decimal"/>
      <w:lvlText w:val="%4."/>
      <w:lvlJc w:val="left"/>
      <w:pPr>
        <w:ind w:left="3448" w:hanging="360"/>
      </w:pPr>
    </w:lvl>
    <w:lvl w:ilvl="4" w:tplc="FFFFFFFF" w:tentative="1">
      <w:start w:val="1"/>
      <w:numFmt w:val="lowerLetter"/>
      <w:lvlText w:val="%5."/>
      <w:lvlJc w:val="left"/>
      <w:pPr>
        <w:ind w:left="4168" w:hanging="360"/>
      </w:pPr>
    </w:lvl>
    <w:lvl w:ilvl="5" w:tplc="FFFFFFFF" w:tentative="1">
      <w:start w:val="1"/>
      <w:numFmt w:val="lowerRoman"/>
      <w:lvlText w:val="%6."/>
      <w:lvlJc w:val="right"/>
      <w:pPr>
        <w:ind w:left="4888" w:hanging="180"/>
      </w:pPr>
    </w:lvl>
    <w:lvl w:ilvl="6" w:tplc="FFFFFFFF" w:tentative="1">
      <w:start w:val="1"/>
      <w:numFmt w:val="decimal"/>
      <w:lvlText w:val="%7."/>
      <w:lvlJc w:val="left"/>
      <w:pPr>
        <w:ind w:left="5608" w:hanging="360"/>
      </w:pPr>
    </w:lvl>
    <w:lvl w:ilvl="7" w:tplc="FFFFFFFF" w:tentative="1">
      <w:start w:val="1"/>
      <w:numFmt w:val="lowerLetter"/>
      <w:lvlText w:val="%8."/>
      <w:lvlJc w:val="left"/>
      <w:pPr>
        <w:ind w:left="6328" w:hanging="360"/>
      </w:pPr>
    </w:lvl>
    <w:lvl w:ilvl="8" w:tplc="FFFFFFFF" w:tentative="1">
      <w:start w:val="1"/>
      <w:numFmt w:val="lowerRoman"/>
      <w:lvlText w:val="%9."/>
      <w:lvlJc w:val="right"/>
      <w:pPr>
        <w:ind w:left="7048" w:hanging="180"/>
      </w:pPr>
    </w:lvl>
  </w:abstractNum>
  <w:abstractNum w:abstractNumId="8" w15:restartNumberingAfterBreak="0">
    <w:nsid w:val="3F56114B"/>
    <w:multiLevelType w:val="hybridMultilevel"/>
    <w:tmpl w:val="106A064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42E22A3A"/>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438472E4"/>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15:restartNumberingAfterBreak="0">
    <w:nsid w:val="49033B79"/>
    <w:multiLevelType w:val="hybridMultilevel"/>
    <w:tmpl w:val="804C6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493656BB"/>
    <w:multiLevelType w:val="hybridMultilevel"/>
    <w:tmpl w:val="1A82322E"/>
    <w:lvl w:ilvl="0" w:tplc="8098CC04">
      <w:start w:val="1"/>
      <w:numFmt w:val="decimal"/>
      <w:lvlText w:val="%1."/>
      <w:lvlJc w:val="left"/>
      <w:rPr>
        <w:rFonts w:ascii="Arial" w:hAnsi="Arial" w:cs="Arial" w:hint="default"/>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BF12DC1"/>
    <w:multiLevelType w:val="multilevel"/>
    <w:tmpl w:val="15C20158"/>
    <w:lvl w:ilvl="0">
      <w:start w:val="1"/>
      <w:numFmt w:val="decimal"/>
      <w:lvlText w:val="%1."/>
      <w:lvlJc w:val="left"/>
      <w:pPr>
        <w:tabs>
          <w:tab w:val="num" w:pos="432"/>
        </w:tabs>
        <w:ind w:left="432" w:hanging="432"/>
      </w:pPr>
      <w:rPr>
        <w:rFonts w:cs="Times New Roman" w:hint="default"/>
        <w:b/>
        <w:i w:val="0"/>
        <w:sz w:val="22"/>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rFonts w:cs="Times New Roman" w:hint="default"/>
        <w:b/>
        <w:i w:val="0"/>
        <w:sz w:val="20"/>
      </w:rPr>
    </w:lvl>
    <w:lvl w:ilvl="3">
      <w:start w:val="1"/>
      <w:numFmt w:val="decimal"/>
      <w:lvlText w:val="%1.%2.%3.%4"/>
      <w:lvlJc w:val="left"/>
      <w:pPr>
        <w:tabs>
          <w:tab w:val="num" w:pos="864"/>
        </w:tabs>
        <w:ind w:left="864" w:hanging="864"/>
      </w:pPr>
      <w:rPr>
        <w:rFonts w:ascii="Arial" w:hAnsi="Arial" w:cs="Times New Roman" w:hint="default"/>
        <w:b/>
        <w:i w:val="0"/>
        <w:sz w:val="20"/>
      </w:rPr>
    </w:lvl>
    <w:lvl w:ilvl="4">
      <w:start w:val="1"/>
      <w:numFmt w:val="decimal"/>
      <w:lvlText w:val="%1.%2.%3.%4.%5"/>
      <w:lvlJc w:val="left"/>
      <w:pPr>
        <w:tabs>
          <w:tab w:val="num" w:pos="1008"/>
        </w:tabs>
        <w:ind w:left="1008" w:hanging="1008"/>
      </w:pPr>
      <w:rPr>
        <w:rFonts w:ascii="Arial" w:hAnsi="Arial" w:cs="Times New Roman" w:hint="default"/>
        <w:b/>
        <w:i w:val="0"/>
        <w:sz w:val="20"/>
      </w:rPr>
    </w:lvl>
    <w:lvl w:ilvl="5">
      <w:start w:val="1"/>
      <w:numFmt w:val="decimal"/>
      <w:lvlText w:val="%1.%2.%3.%4.%5.%6"/>
      <w:lvlJc w:val="left"/>
      <w:pPr>
        <w:tabs>
          <w:tab w:val="num" w:pos="1152"/>
        </w:tabs>
        <w:ind w:left="1152" w:hanging="1152"/>
      </w:pPr>
      <w:rPr>
        <w:rFonts w:ascii="Arial" w:hAnsi="Arial" w:cs="Times New Roman" w:hint="default"/>
        <w:b/>
        <w:i w:val="0"/>
        <w:sz w:val="20"/>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4" w15:restartNumberingAfterBreak="0">
    <w:nsid w:val="51EB5FFF"/>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15:restartNumberingAfterBreak="0">
    <w:nsid w:val="58F60CBD"/>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68AB34E7"/>
    <w:multiLevelType w:val="hybridMultilevel"/>
    <w:tmpl w:val="C5B0AA2C"/>
    <w:lvl w:ilvl="0" w:tplc="04090019">
      <w:start w:val="1"/>
      <w:numFmt w:val="low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17" w15:restartNumberingAfterBreak="0">
    <w:nsid w:val="6B8239E3"/>
    <w:multiLevelType w:val="multilevel"/>
    <w:tmpl w:val="D9FAE574"/>
    <w:lvl w:ilvl="0">
      <w:start w:val="1"/>
      <w:numFmt w:val="decimal"/>
      <w:lvlText w:val="%1."/>
      <w:lvlJc w:val="left"/>
      <w:rPr>
        <w:rFonts w:cs="Times New Roman"/>
        <w:color w:val="auto"/>
      </w:rPr>
    </w:lvl>
    <w:lvl w:ilvl="1">
      <w:start w:val="1"/>
      <w:numFmt w:val="decimal"/>
      <w:lvlText w:val="%1.%2."/>
      <w:lvlJc w:val="left"/>
      <w:rPr>
        <w:rFonts w:cs="Times New Roman"/>
        <w:color w:val="auto"/>
      </w:rPr>
    </w:lvl>
    <w:lvl w:ilvl="2">
      <w:start w:val="1"/>
      <w:numFmt w:val="decimal"/>
      <w:lvlText w:val="%1.%2.%3."/>
      <w:lvlJc w:val="left"/>
      <w:pPr>
        <w:ind w:left="1224" w:hanging="504"/>
      </w:pPr>
      <w:rPr>
        <w:rFonts w:cs="Times New Roman"/>
        <w:b/>
        <w:bCs/>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15:restartNumberingAfterBreak="0">
    <w:nsid w:val="77D62D97"/>
    <w:multiLevelType w:val="hybridMultilevel"/>
    <w:tmpl w:val="472CD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9853092"/>
    <w:multiLevelType w:val="hybridMultilevel"/>
    <w:tmpl w:val="1C3ED9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7E387F8E"/>
    <w:multiLevelType w:val="hybridMultilevel"/>
    <w:tmpl w:val="73EA5C68"/>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16cid:durableId="1111507988">
    <w:abstractNumId w:val="4"/>
  </w:num>
  <w:num w:numId="2" w16cid:durableId="1082144919">
    <w:abstractNumId w:val="4"/>
  </w:num>
  <w:num w:numId="3" w16cid:durableId="1040713558">
    <w:abstractNumId w:val="4"/>
  </w:num>
  <w:num w:numId="4" w16cid:durableId="717048647">
    <w:abstractNumId w:val="4"/>
  </w:num>
  <w:num w:numId="5" w16cid:durableId="123085829">
    <w:abstractNumId w:val="4"/>
  </w:num>
  <w:num w:numId="6" w16cid:durableId="885918817">
    <w:abstractNumId w:val="4"/>
  </w:num>
  <w:num w:numId="7" w16cid:durableId="1793791617">
    <w:abstractNumId w:val="4"/>
  </w:num>
  <w:num w:numId="8" w16cid:durableId="1817838477">
    <w:abstractNumId w:val="4"/>
  </w:num>
  <w:num w:numId="9" w16cid:durableId="429352193">
    <w:abstractNumId w:val="4"/>
  </w:num>
  <w:num w:numId="10" w16cid:durableId="1715614461">
    <w:abstractNumId w:val="4"/>
  </w:num>
  <w:num w:numId="11" w16cid:durableId="1514689406">
    <w:abstractNumId w:val="4"/>
  </w:num>
  <w:num w:numId="12" w16cid:durableId="2128623187">
    <w:abstractNumId w:val="4"/>
  </w:num>
  <w:num w:numId="13" w16cid:durableId="433717339">
    <w:abstractNumId w:val="4"/>
  </w:num>
  <w:num w:numId="14" w16cid:durableId="209802147">
    <w:abstractNumId w:val="4"/>
  </w:num>
  <w:num w:numId="15" w16cid:durableId="834340714">
    <w:abstractNumId w:val="4"/>
  </w:num>
  <w:num w:numId="16" w16cid:durableId="1026171571">
    <w:abstractNumId w:val="4"/>
  </w:num>
  <w:num w:numId="17" w16cid:durableId="238440219">
    <w:abstractNumId w:val="4"/>
  </w:num>
  <w:num w:numId="18" w16cid:durableId="323095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3808726">
    <w:abstractNumId w:val="4"/>
  </w:num>
  <w:num w:numId="20" w16cid:durableId="1726754907">
    <w:abstractNumId w:val="4"/>
  </w:num>
  <w:num w:numId="21" w16cid:durableId="1026366151">
    <w:abstractNumId w:val="1"/>
    <w:lvlOverride w:ilvl="0">
      <w:lvl w:ilvl="0">
        <w:start w:val="1"/>
        <w:numFmt w:val="decimal"/>
        <w:lvlText w:val="%1"/>
        <w:lvlJc w:val="left"/>
        <w:pPr>
          <w:ind w:left="660" w:hanging="660"/>
        </w:pPr>
        <w:rPr>
          <w:rFonts w:cs="Times New Roman" w:hint="default"/>
        </w:rPr>
      </w:lvl>
    </w:lvlOverride>
    <w:lvlOverride w:ilvl="1">
      <w:lvl w:ilvl="1">
        <w:start w:val="1"/>
        <w:numFmt w:val="decimal"/>
        <w:lvlText w:val="%1.%2"/>
        <w:lvlJc w:val="left"/>
        <w:pPr>
          <w:ind w:left="779" w:hanging="660"/>
        </w:pPr>
        <w:rPr>
          <w:rFonts w:cs="Times New Roman" w:hint="default"/>
        </w:rPr>
      </w:lvl>
    </w:lvlOverride>
    <w:lvlOverride w:ilvl="2">
      <w:lvl w:ilvl="2">
        <w:start w:val="2"/>
        <w:numFmt w:val="decimal"/>
        <w:lvlText w:val="%1.%2.%3"/>
        <w:lvlJc w:val="left"/>
        <w:pPr>
          <w:ind w:left="658" w:hanging="658"/>
        </w:pPr>
        <w:rPr>
          <w:rFonts w:cs="Times New Roman" w:hint="default"/>
        </w:rPr>
      </w:lvl>
    </w:lvlOverride>
    <w:lvlOverride w:ilvl="3">
      <w:lvl w:ilvl="3">
        <w:start w:val="1"/>
        <w:numFmt w:val="decimal"/>
        <w:lvlText w:val="%1.%2.%3.%4"/>
        <w:lvlJc w:val="left"/>
        <w:pPr>
          <w:ind w:left="709" w:hanging="709"/>
        </w:pPr>
        <w:rPr>
          <w:rFonts w:cs="Times New Roman" w:hint="default"/>
        </w:rPr>
      </w:lvl>
    </w:lvlOverride>
    <w:lvlOverride w:ilvl="4">
      <w:lvl w:ilvl="4">
        <w:start w:val="1"/>
        <w:numFmt w:val="decimal"/>
        <w:lvlText w:val="%1.%2.%3.%4.%5"/>
        <w:lvlJc w:val="left"/>
        <w:pPr>
          <w:ind w:left="1556" w:hanging="1080"/>
        </w:pPr>
        <w:rPr>
          <w:rFonts w:cs="Times New Roman" w:hint="default"/>
        </w:rPr>
      </w:lvl>
    </w:lvlOverride>
    <w:lvlOverride w:ilvl="5">
      <w:lvl w:ilvl="5">
        <w:start w:val="1"/>
        <w:numFmt w:val="decimal"/>
        <w:lvlText w:val="%1.%2.%3.%4.%5.%6"/>
        <w:lvlJc w:val="left"/>
        <w:pPr>
          <w:ind w:left="1675" w:hanging="1080"/>
        </w:pPr>
        <w:rPr>
          <w:rFonts w:cs="Times New Roman" w:hint="default"/>
        </w:rPr>
      </w:lvl>
    </w:lvlOverride>
    <w:lvlOverride w:ilvl="6">
      <w:lvl w:ilvl="6">
        <w:start w:val="1"/>
        <w:numFmt w:val="decimal"/>
        <w:lvlText w:val="%1.%2.%3.%4.%5.%6.%7"/>
        <w:lvlJc w:val="left"/>
        <w:pPr>
          <w:ind w:left="2154" w:hanging="1440"/>
        </w:pPr>
        <w:rPr>
          <w:rFonts w:cs="Times New Roman" w:hint="default"/>
        </w:rPr>
      </w:lvl>
    </w:lvlOverride>
    <w:lvlOverride w:ilvl="7">
      <w:lvl w:ilvl="7">
        <w:start w:val="1"/>
        <w:numFmt w:val="decimal"/>
        <w:lvlText w:val="%1.%2.%3.%4.%5.%6.%7.%8"/>
        <w:lvlJc w:val="left"/>
        <w:pPr>
          <w:ind w:left="2273" w:hanging="1440"/>
        </w:pPr>
        <w:rPr>
          <w:rFonts w:cs="Times New Roman" w:hint="default"/>
        </w:rPr>
      </w:lvl>
    </w:lvlOverride>
    <w:lvlOverride w:ilvl="8">
      <w:lvl w:ilvl="8">
        <w:start w:val="1"/>
        <w:numFmt w:val="decimal"/>
        <w:lvlText w:val="%1.%2.%3.%4.%5.%6.%7.%8.%9"/>
        <w:lvlJc w:val="left"/>
        <w:pPr>
          <w:ind w:left="2752" w:hanging="1800"/>
        </w:pPr>
        <w:rPr>
          <w:rFonts w:cs="Times New Roman" w:hint="default"/>
        </w:rPr>
      </w:lvl>
    </w:lvlOverride>
  </w:num>
  <w:num w:numId="22" w16cid:durableId="1419711058">
    <w:abstractNumId w:val="4"/>
  </w:num>
  <w:num w:numId="23" w16cid:durableId="1876117904">
    <w:abstractNumId w:val="4"/>
  </w:num>
  <w:num w:numId="24" w16cid:durableId="1671063855">
    <w:abstractNumId w:val="4"/>
  </w:num>
  <w:num w:numId="25" w16cid:durableId="5109495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59433966">
    <w:abstractNumId w:val="4"/>
  </w:num>
  <w:num w:numId="27" w16cid:durableId="1849757642">
    <w:abstractNumId w:val="4"/>
  </w:num>
  <w:num w:numId="28" w16cid:durableId="544700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62154481">
    <w:abstractNumId w:val="4"/>
  </w:num>
  <w:num w:numId="30" w16cid:durableId="2102796476">
    <w:abstractNumId w:val="4"/>
  </w:num>
  <w:num w:numId="31" w16cid:durableId="553548395">
    <w:abstractNumId w:val="4"/>
  </w:num>
  <w:num w:numId="32" w16cid:durableId="1122335568">
    <w:abstractNumId w:val="13"/>
  </w:num>
  <w:num w:numId="33" w16cid:durableId="906383195">
    <w:abstractNumId w:val="8"/>
  </w:num>
  <w:num w:numId="34" w16cid:durableId="1737628707">
    <w:abstractNumId w:val="19"/>
  </w:num>
  <w:num w:numId="35" w16cid:durableId="1990941628">
    <w:abstractNumId w:val="20"/>
  </w:num>
  <w:num w:numId="36" w16cid:durableId="745222871">
    <w:abstractNumId w:val="5"/>
  </w:num>
  <w:num w:numId="37" w16cid:durableId="1266308115">
    <w:abstractNumId w:val="16"/>
  </w:num>
  <w:num w:numId="38" w16cid:durableId="1811050280">
    <w:abstractNumId w:val="9"/>
  </w:num>
  <w:num w:numId="39" w16cid:durableId="1031299270">
    <w:abstractNumId w:val="0"/>
  </w:num>
  <w:num w:numId="40" w16cid:durableId="1800874022">
    <w:abstractNumId w:val="18"/>
  </w:num>
  <w:num w:numId="41" w16cid:durableId="792333012">
    <w:abstractNumId w:val="6"/>
  </w:num>
  <w:num w:numId="42" w16cid:durableId="295720103">
    <w:abstractNumId w:val="2"/>
  </w:num>
  <w:num w:numId="43" w16cid:durableId="1230919388">
    <w:abstractNumId w:val="14"/>
  </w:num>
  <w:num w:numId="44" w16cid:durableId="879825899">
    <w:abstractNumId w:val="17"/>
  </w:num>
  <w:num w:numId="45" w16cid:durableId="790174436">
    <w:abstractNumId w:val="3"/>
  </w:num>
  <w:num w:numId="46" w16cid:durableId="1298801662">
    <w:abstractNumId w:val="15"/>
  </w:num>
  <w:num w:numId="47" w16cid:durableId="246885760">
    <w:abstractNumId w:val="10"/>
  </w:num>
  <w:num w:numId="48" w16cid:durableId="816997002">
    <w:abstractNumId w:val="12"/>
  </w:num>
  <w:num w:numId="49" w16cid:durableId="1582563924">
    <w:abstractNumId w:val="11"/>
  </w:num>
  <w:num w:numId="50" w16cid:durableId="1471633535">
    <w:abstractNumId w:val="7"/>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atanian Jonathan">
    <w15:presenceInfo w15:providerId="AD" w15:userId="S::jonathann@technion.ac.il::543eb95f-62d9-46fa-bc6d-cf9f563746a7"/>
  </w15:person>
  <w15:person w15:author="Editor ">
    <w15:presenceInfo w15:providerId="None" w15:userId="Editor "/>
  </w15:person>
  <w15:person w15:author="Jonathan Natanian">
    <w15:presenceInfo w15:providerId="AD" w15:userId="S::jonathann@technion.ac.il::543eb95f-62d9-46fa-bc6d-cf9f563746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proofState w:spelling="clean" w:grammar="clean"/>
  <w:trackRevisions/>
  <w:doNotTrackFormatting/>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431"/>
    <w:rsid w:val="00000961"/>
    <w:rsid w:val="00001B47"/>
    <w:rsid w:val="00001DC5"/>
    <w:rsid w:val="000075ED"/>
    <w:rsid w:val="00007680"/>
    <w:rsid w:val="00013018"/>
    <w:rsid w:val="0001508C"/>
    <w:rsid w:val="000156B6"/>
    <w:rsid w:val="0002089C"/>
    <w:rsid w:val="00020AC9"/>
    <w:rsid w:val="00022113"/>
    <w:rsid w:val="00022A14"/>
    <w:rsid w:val="00024917"/>
    <w:rsid w:val="0003099C"/>
    <w:rsid w:val="00036177"/>
    <w:rsid w:val="000371FD"/>
    <w:rsid w:val="000417A9"/>
    <w:rsid w:val="00042DEF"/>
    <w:rsid w:val="00043083"/>
    <w:rsid w:val="00044F05"/>
    <w:rsid w:val="0005130F"/>
    <w:rsid w:val="00056C75"/>
    <w:rsid w:val="0005711B"/>
    <w:rsid w:val="00057B22"/>
    <w:rsid w:val="00060076"/>
    <w:rsid w:val="00063333"/>
    <w:rsid w:val="00063E01"/>
    <w:rsid w:val="000649F0"/>
    <w:rsid w:val="000655A4"/>
    <w:rsid w:val="000661E5"/>
    <w:rsid w:val="0007025D"/>
    <w:rsid w:val="00070D98"/>
    <w:rsid w:val="00073DC2"/>
    <w:rsid w:val="00084113"/>
    <w:rsid w:val="00086670"/>
    <w:rsid w:val="00086A13"/>
    <w:rsid w:val="00094547"/>
    <w:rsid w:val="000970B8"/>
    <w:rsid w:val="000A0F48"/>
    <w:rsid w:val="000A1305"/>
    <w:rsid w:val="000A2F9C"/>
    <w:rsid w:val="000A3135"/>
    <w:rsid w:val="000B1A57"/>
    <w:rsid w:val="000B2DDB"/>
    <w:rsid w:val="000C3CAC"/>
    <w:rsid w:val="000C63A1"/>
    <w:rsid w:val="000D0541"/>
    <w:rsid w:val="000D277A"/>
    <w:rsid w:val="000D3AD6"/>
    <w:rsid w:val="000E2143"/>
    <w:rsid w:val="000E57D6"/>
    <w:rsid w:val="000E6CCC"/>
    <w:rsid w:val="000E793E"/>
    <w:rsid w:val="000F40C9"/>
    <w:rsid w:val="000F4713"/>
    <w:rsid w:val="000F7345"/>
    <w:rsid w:val="000F7558"/>
    <w:rsid w:val="00106F91"/>
    <w:rsid w:val="00107635"/>
    <w:rsid w:val="0010773C"/>
    <w:rsid w:val="00112EDE"/>
    <w:rsid w:val="00112FA2"/>
    <w:rsid w:val="00116E8E"/>
    <w:rsid w:val="001220A5"/>
    <w:rsid w:val="00122CB9"/>
    <w:rsid w:val="00123900"/>
    <w:rsid w:val="0012709C"/>
    <w:rsid w:val="00130248"/>
    <w:rsid w:val="00130937"/>
    <w:rsid w:val="00130F28"/>
    <w:rsid w:val="0013330D"/>
    <w:rsid w:val="00134FB1"/>
    <w:rsid w:val="001369F1"/>
    <w:rsid w:val="001372E3"/>
    <w:rsid w:val="001404D5"/>
    <w:rsid w:val="00140A04"/>
    <w:rsid w:val="00143737"/>
    <w:rsid w:val="00144782"/>
    <w:rsid w:val="001455B9"/>
    <w:rsid w:val="00145E6A"/>
    <w:rsid w:val="001520B9"/>
    <w:rsid w:val="00152105"/>
    <w:rsid w:val="00152BF9"/>
    <w:rsid w:val="00153795"/>
    <w:rsid w:val="00153C9C"/>
    <w:rsid w:val="0015473B"/>
    <w:rsid w:val="00155DAA"/>
    <w:rsid w:val="0016035D"/>
    <w:rsid w:val="00160FD2"/>
    <w:rsid w:val="001637D9"/>
    <w:rsid w:val="0016569C"/>
    <w:rsid w:val="00173D38"/>
    <w:rsid w:val="00175AFC"/>
    <w:rsid w:val="00176C97"/>
    <w:rsid w:val="00177215"/>
    <w:rsid w:val="00181E17"/>
    <w:rsid w:val="00183C04"/>
    <w:rsid w:val="00184487"/>
    <w:rsid w:val="0018556B"/>
    <w:rsid w:val="0018585B"/>
    <w:rsid w:val="0019226E"/>
    <w:rsid w:val="001966E5"/>
    <w:rsid w:val="00196735"/>
    <w:rsid w:val="00196C93"/>
    <w:rsid w:val="00197970"/>
    <w:rsid w:val="001A0DFF"/>
    <w:rsid w:val="001A2C3F"/>
    <w:rsid w:val="001A30BF"/>
    <w:rsid w:val="001A61B1"/>
    <w:rsid w:val="001A6794"/>
    <w:rsid w:val="001A77D8"/>
    <w:rsid w:val="001A78E5"/>
    <w:rsid w:val="001B0073"/>
    <w:rsid w:val="001B7251"/>
    <w:rsid w:val="001C1D35"/>
    <w:rsid w:val="001C71F1"/>
    <w:rsid w:val="001D0A45"/>
    <w:rsid w:val="001D26DF"/>
    <w:rsid w:val="001D38C8"/>
    <w:rsid w:val="001D5858"/>
    <w:rsid w:val="001D5B42"/>
    <w:rsid w:val="001E0809"/>
    <w:rsid w:val="001E75C5"/>
    <w:rsid w:val="001F0F96"/>
    <w:rsid w:val="001F18B7"/>
    <w:rsid w:val="001F3B14"/>
    <w:rsid w:val="001F4A75"/>
    <w:rsid w:val="001F4CAB"/>
    <w:rsid w:val="001F7A84"/>
    <w:rsid w:val="0020114E"/>
    <w:rsid w:val="0020163A"/>
    <w:rsid w:val="002018C5"/>
    <w:rsid w:val="00203185"/>
    <w:rsid w:val="00203E5A"/>
    <w:rsid w:val="0021199C"/>
    <w:rsid w:val="0021244A"/>
    <w:rsid w:val="00225155"/>
    <w:rsid w:val="00225194"/>
    <w:rsid w:val="00226B47"/>
    <w:rsid w:val="00232B33"/>
    <w:rsid w:val="00235277"/>
    <w:rsid w:val="00235D7A"/>
    <w:rsid w:val="00236D5D"/>
    <w:rsid w:val="00246482"/>
    <w:rsid w:val="0025008F"/>
    <w:rsid w:val="00250EA2"/>
    <w:rsid w:val="00256999"/>
    <w:rsid w:val="00260A71"/>
    <w:rsid w:val="00260B05"/>
    <w:rsid w:val="002641CA"/>
    <w:rsid w:val="002649B0"/>
    <w:rsid w:val="00264BDD"/>
    <w:rsid w:val="00266242"/>
    <w:rsid w:val="00267223"/>
    <w:rsid w:val="00271C3D"/>
    <w:rsid w:val="00274309"/>
    <w:rsid w:val="0027522A"/>
    <w:rsid w:val="0027715F"/>
    <w:rsid w:val="00277AB0"/>
    <w:rsid w:val="002819E6"/>
    <w:rsid w:val="00290B18"/>
    <w:rsid w:val="0029249D"/>
    <w:rsid w:val="00292F4A"/>
    <w:rsid w:val="0029536B"/>
    <w:rsid w:val="0029765E"/>
    <w:rsid w:val="002A1E1C"/>
    <w:rsid w:val="002A2AFD"/>
    <w:rsid w:val="002A2D03"/>
    <w:rsid w:val="002A6DC7"/>
    <w:rsid w:val="002B03EF"/>
    <w:rsid w:val="002B0619"/>
    <w:rsid w:val="002B4241"/>
    <w:rsid w:val="002C2A93"/>
    <w:rsid w:val="002C3E53"/>
    <w:rsid w:val="002C3EA7"/>
    <w:rsid w:val="002C412D"/>
    <w:rsid w:val="002C635A"/>
    <w:rsid w:val="002C649E"/>
    <w:rsid w:val="002D0B66"/>
    <w:rsid w:val="002D2644"/>
    <w:rsid w:val="002D5839"/>
    <w:rsid w:val="002D7A94"/>
    <w:rsid w:val="002E2557"/>
    <w:rsid w:val="002E338B"/>
    <w:rsid w:val="002E4758"/>
    <w:rsid w:val="002E5FEB"/>
    <w:rsid w:val="002E6DFF"/>
    <w:rsid w:val="002E7AD2"/>
    <w:rsid w:val="002F06E6"/>
    <w:rsid w:val="002F5E08"/>
    <w:rsid w:val="002F649B"/>
    <w:rsid w:val="002F7EB4"/>
    <w:rsid w:val="00306167"/>
    <w:rsid w:val="003138A9"/>
    <w:rsid w:val="00320715"/>
    <w:rsid w:val="00324D52"/>
    <w:rsid w:val="00331F9A"/>
    <w:rsid w:val="00336FFE"/>
    <w:rsid w:val="00343B5E"/>
    <w:rsid w:val="003475C8"/>
    <w:rsid w:val="00350215"/>
    <w:rsid w:val="003511E8"/>
    <w:rsid w:val="0035193B"/>
    <w:rsid w:val="00351CF1"/>
    <w:rsid w:val="00354A28"/>
    <w:rsid w:val="00354E36"/>
    <w:rsid w:val="0035614B"/>
    <w:rsid w:val="003616D6"/>
    <w:rsid w:val="00363114"/>
    <w:rsid w:val="00365BB2"/>
    <w:rsid w:val="0036638D"/>
    <w:rsid w:val="00367EEE"/>
    <w:rsid w:val="00371E9D"/>
    <w:rsid w:val="00374FBD"/>
    <w:rsid w:val="003758DC"/>
    <w:rsid w:val="00375F36"/>
    <w:rsid w:val="0037686D"/>
    <w:rsid w:val="00377FB8"/>
    <w:rsid w:val="003823AE"/>
    <w:rsid w:val="00390D8B"/>
    <w:rsid w:val="00391908"/>
    <w:rsid w:val="00393AF6"/>
    <w:rsid w:val="00395D63"/>
    <w:rsid w:val="003A635D"/>
    <w:rsid w:val="003A7563"/>
    <w:rsid w:val="003B3144"/>
    <w:rsid w:val="003B4138"/>
    <w:rsid w:val="003B46D4"/>
    <w:rsid w:val="003B7981"/>
    <w:rsid w:val="003B7EED"/>
    <w:rsid w:val="003C5A28"/>
    <w:rsid w:val="003C6D03"/>
    <w:rsid w:val="003D378A"/>
    <w:rsid w:val="003D4123"/>
    <w:rsid w:val="003D4684"/>
    <w:rsid w:val="003D6268"/>
    <w:rsid w:val="003D6D0A"/>
    <w:rsid w:val="003D7B80"/>
    <w:rsid w:val="003E0D88"/>
    <w:rsid w:val="003E1DD7"/>
    <w:rsid w:val="003E2188"/>
    <w:rsid w:val="003E254B"/>
    <w:rsid w:val="003E4A05"/>
    <w:rsid w:val="003E6BC7"/>
    <w:rsid w:val="003F3CEF"/>
    <w:rsid w:val="003F457C"/>
    <w:rsid w:val="003F71C4"/>
    <w:rsid w:val="00402E2A"/>
    <w:rsid w:val="004032EB"/>
    <w:rsid w:val="00404D29"/>
    <w:rsid w:val="0040615A"/>
    <w:rsid w:val="00407E31"/>
    <w:rsid w:val="004115E5"/>
    <w:rsid w:val="00413242"/>
    <w:rsid w:val="00414163"/>
    <w:rsid w:val="00415853"/>
    <w:rsid w:val="004212F1"/>
    <w:rsid w:val="0042684D"/>
    <w:rsid w:val="00427718"/>
    <w:rsid w:val="00431735"/>
    <w:rsid w:val="004376ED"/>
    <w:rsid w:val="004401A2"/>
    <w:rsid w:val="0044254D"/>
    <w:rsid w:val="004429BB"/>
    <w:rsid w:val="00443A13"/>
    <w:rsid w:val="00443E5F"/>
    <w:rsid w:val="0044452F"/>
    <w:rsid w:val="00446DDA"/>
    <w:rsid w:val="004475F2"/>
    <w:rsid w:val="00453D49"/>
    <w:rsid w:val="00456C64"/>
    <w:rsid w:val="004579D8"/>
    <w:rsid w:val="00462B1D"/>
    <w:rsid w:val="00462E0F"/>
    <w:rsid w:val="00464D26"/>
    <w:rsid w:val="00465B2A"/>
    <w:rsid w:val="00466193"/>
    <w:rsid w:val="00471BFE"/>
    <w:rsid w:val="0047437B"/>
    <w:rsid w:val="004779EA"/>
    <w:rsid w:val="00480B98"/>
    <w:rsid w:val="00487705"/>
    <w:rsid w:val="00492395"/>
    <w:rsid w:val="004951E4"/>
    <w:rsid w:val="004A104C"/>
    <w:rsid w:val="004A764D"/>
    <w:rsid w:val="004B0741"/>
    <w:rsid w:val="004B18D2"/>
    <w:rsid w:val="004B2447"/>
    <w:rsid w:val="004C2E92"/>
    <w:rsid w:val="004D5D74"/>
    <w:rsid w:val="004D6AD8"/>
    <w:rsid w:val="004D7CDB"/>
    <w:rsid w:val="004E3073"/>
    <w:rsid w:val="004E47C6"/>
    <w:rsid w:val="004E52B4"/>
    <w:rsid w:val="004E7E6C"/>
    <w:rsid w:val="00503AB6"/>
    <w:rsid w:val="00503BCD"/>
    <w:rsid w:val="005046B9"/>
    <w:rsid w:val="00506252"/>
    <w:rsid w:val="00506A60"/>
    <w:rsid w:val="00507120"/>
    <w:rsid w:val="00510D25"/>
    <w:rsid w:val="0051136E"/>
    <w:rsid w:val="00517508"/>
    <w:rsid w:val="005229D3"/>
    <w:rsid w:val="0052430D"/>
    <w:rsid w:val="00524508"/>
    <w:rsid w:val="00530C29"/>
    <w:rsid w:val="00532E2A"/>
    <w:rsid w:val="005353C3"/>
    <w:rsid w:val="00542A16"/>
    <w:rsid w:val="00542F0D"/>
    <w:rsid w:val="00543D08"/>
    <w:rsid w:val="0054690D"/>
    <w:rsid w:val="00551A54"/>
    <w:rsid w:val="005560FB"/>
    <w:rsid w:val="00556B1B"/>
    <w:rsid w:val="005579D1"/>
    <w:rsid w:val="00560DCF"/>
    <w:rsid w:val="0056105B"/>
    <w:rsid w:val="005619CE"/>
    <w:rsid w:val="00563D9A"/>
    <w:rsid w:val="005642CF"/>
    <w:rsid w:val="005707C4"/>
    <w:rsid w:val="00570E65"/>
    <w:rsid w:val="0057142C"/>
    <w:rsid w:val="005721B6"/>
    <w:rsid w:val="0057337B"/>
    <w:rsid w:val="005808C0"/>
    <w:rsid w:val="0058208E"/>
    <w:rsid w:val="00582EE9"/>
    <w:rsid w:val="005943B4"/>
    <w:rsid w:val="005A0303"/>
    <w:rsid w:val="005A308D"/>
    <w:rsid w:val="005A5422"/>
    <w:rsid w:val="005A6EBE"/>
    <w:rsid w:val="005A71D1"/>
    <w:rsid w:val="005A76CE"/>
    <w:rsid w:val="005B0CBD"/>
    <w:rsid w:val="005B2335"/>
    <w:rsid w:val="005B6F56"/>
    <w:rsid w:val="005B7399"/>
    <w:rsid w:val="005C1821"/>
    <w:rsid w:val="005C32BC"/>
    <w:rsid w:val="005C6C7C"/>
    <w:rsid w:val="005D0813"/>
    <w:rsid w:val="005D0CF0"/>
    <w:rsid w:val="005D177E"/>
    <w:rsid w:val="005D18FC"/>
    <w:rsid w:val="005D3030"/>
    <w:rsid w:val="005D72E1"/>
    <w:rsid w:val="005D7C1A"/>
    <w:rsid w:val="005E0E4D"/>
    <w:rsid w:val="005E3D2B"/>
    <w:rsid w:val="005E3DB8"/>
    <w:rsid w:val="005E49C3"/>
    <w:rsid w:val="005E6599"/>
    <w:rsid w:val="005E680D"/>
    <w:rsid w:val="005F228B"/>
    <w:rsid w:val="005F7640"/>
    <w:rsid w:val="005F7771"/>
    <w:rsid w:val="006028D2"/>
    <w:rsid w:val="00602E40"/>
    <w:rsid w:val="00605986"/>
    <w:rsid w:val="00606107"/>
    <w:rsid w:val="00607435"/>
    <w:rsid w:val="006076B5"/>
    <w:rsid w:val="006113C6"/>
    <w:rsid w:val="00611B90"/>
    <w:rsid w:val="00611F9C"/>
    <w:rsid w:val="00613A4B"/>
    <w:rsid w:val="00620097"/>
    <w:rsid w:val="00621A44"/>
    <w:rsid w:val="00623938"/>
    <w:rsid w:val="00631B7E"/>
    <w:rsid w:val="0063357B"/>
    <w:rsid w:val="0064147E"/>
    <w:rsid w:val="00643C41"/>
    <w:rsid w:val="00646CE1"/>
    <w:rsid w:val="00651031"/>
    <w:rsid w:val="00652AF0"/>
    <w:rsid w:val="00654143"/>
    <w:rsid w:val="006543D3"/>
    <w:rsid w:val="00654946"/>
    <w:rsid w:val="00657D94"/>
    <w:rsid w:val="00660850"/>
    <w:rsid w:val="006613AB"/>
    <w:rsid w:val="00662AB9"/>
    <w:rsid w:val="00662F6A"/>
    <w:rsid w:val="00662FAC"/>
    <w:rsid w:val="00664F78"/>
    <w:rsid w:val="006657DF"/>
    <w:rsid w:val="006672FA"/>
    <w:rsid w:val="0067147A"/>
    <w:rsid w:val="00671B18"/>
    <w:rsid w:val="00681B93"/>
    <w:rsid w:val="0068398F"/>
    <w:rsid w:val="00683F25"/>
    <w:rsid w:val="00684AFC"/>
    <w:rsid w:val="00685F6E"/>
    <w:rsid w:val="00687D75"/>
    <w:rsid w:val="00687DA3"/>
    <w:rsid w:val="006944D0"/>
    <w:rsid w:val="006978FF"/>
    <w:rsid w:val="006A0AC9"/>
    <w:rsid w:val="006A722C"/>
    <w:rsid w:val="006A7F88"/>
    <w:rsid w:val="006B4FB5"/>
    <w:rsid w:val="006B5E26"/>
    <w:rsid w:val="006C0E4E"/>
    <w:rsid w:val="006C6909"/>
    <w:rsid w:val="006C6ACC"/>
    <w:rsid w:val="006D6BAD"/>
    <w:rsid w:val="006D7513"/>
    <w:rsid w:val="006E0491"/>
    <w:rsid w:val="006E0B67"/>
    <w:rsid w:val="006E181C"/>
    <w:rsid w:val="006E28C7"/>
    <w:rsid w:val="006E3E5A"/>
    <w:rsid w:val="006E49A8"/>
    <w:rsid w:val="006E524A"/>
    <w:rsid w:val="006E6345"/>
    <w:rsid w:val="006E6AF8"/>
    <w:rsid w:val="006E6B43"/>
    <w:rsid w:val="006F2513"/>
    <w:rsid w:val="006F420E"/>
    <w:rsid w:val="006F64DC"/>
    <w:rsid w:val="006F6819"/>
    <w:rsid w:val="006F6B18"/>
    <w:rsid w:val="006F7D9B"/>
    <w:rsid w:val="007001A5"/>
    <w:rsid w:val="0070645B"/>
    <w:rsid w:val="007067DF"/>
    <w:rsid w:val="007102F4"/>
    <w:rsid w:val="00712751"/>
    <w:rsid w:val="007139C8"/>
    <w:rsid w:val="007151FB"/>
    <w:rsid w:val="00723E80"/>
    <w:rsid w:val="007257F7"/>
    <w:rsid w:val="00730789"/>
    <w:rsid w:val="00735109"/>
    <w:rsid w:val="00735F4A"/>
    <w:rsid w:val="00736A46"/>
    <w:rsid w:val="00743941"/>
    <w:rsid w:val="00754D8E"/>
    <w:rsid w:val="00756673"/>
    <w:rsid w:val="00761E72"/>
    <w:rsid w:val="00762958"/>
    <w:rsid w:val="00762C67"/>
    <w:rsid w:val="007636B2"/>
    <w:rsid w:val="007650DB"/>
    <w:rsid w:val="00766038"/>
    <w:rsid w:val="007723F3"/>
    <w:rsid w:val="00772904"/>
    <w:rsid w:val="00773B0E"/>
    <w:rsid w:val="00776AB7"/>
    <w:rsid w:val="00776BCF"/>
    <w:rsid w:val="00777BA1"/>
    <w:rsid w:val="00777E1D"/>
    <w:rsid w:val="007800B7"/>
    <w:rsid w:val="00786380"/>
    <w:rsid w:val="0078703B"/>
    <w:rsid w:val="007871AB"/>
    <w:rsid w:val="00790A37"/>
    <w:rsid w:val="00790BBF"/>
    <w:rsid w:val="00793B74"/>
    <w:rsid w:val="0079645B"/>
    <w:rsid w:val="00796A3D"/>
    <w:rsid w:val="007A4DCA"/>
    <w:rsid w:val="007A56D4"/>
    <w:rsid w:val="007A58F8"/>
    <w:rsid w:val="007A5978"/>
    <w:rsid w:val="007A77E6"/>
    <w:rsid w:val="007B1686"/>
    <w:rsid w:val="007B6AFB"/>
    <w:rsid w:val="007B7187"/>
    <w:rsid w:val="007C0266"/>
    <w:rsid w:val="007C0442"/>
    <w:rsid w:val="007C1D9E"/>
    <w:rsid w:val="007C320D"/>
    <w:rsid w:val="007C77C5"/>
    <w:rsid w:val="007D5C12"/>
    <w:rsid w:val="007D75D4"/>
    <w:rsid w:val="007E074B"/>
    <w:rsid w:val="007E0C37"/>
    <w:rsid w:val="007E3048"/>
    <w:rsid w:val="007E5995"/>
    <w:rsid w:val="007E5F12"/>
    <w:rsid w:val="007E75C6"/>
    <w:rsid w:val="007F0E10"/>
    <w:rsid w:val="007F442C"/>
    <w:rsid w:val="007F588B"/>
    <w:rsid w:val="007F6266"/>
    <w:rsid w:val="007F7E2A"/>
    <w:rsid w:val="0080059C"/>
    <w:rsid w:val="00801D82"/>
    <w:rsid w:val="008021E4"/>
    <w:rsid w:val="00805A11"/>
    <w:rsid w:val="00806A2F"/>
    <w:rsid w:val="00810125"/>
    <w:rsid w:val="0081111F"/>
    <w:rsid w:val="00811518"/>
    <w:rsid w:val="0081326A"/>
    <w:rsid w:val="00814432"/>
    <w:rsid w:val="00815D5B"/>
    <w:rsid w:val="00820EAE"/>
    <w:rsid w:val="00821912"/>
    <w:rsid w:val="00823245"/>
    <w:rsid w:val="008254EA"/>
    <w:rsid w:val="008274BB"/>
    <w:rsid w:val="008333C2"/>
    <w:rsid w:val="00837F3F"/>
    <w:rsid w:val="00843B01"/>
    <w:rsid w:val="0084568A"/>
    <w:rsid w:val="0084680F"/>
    <w:rsid w:val="00847C9E"/>
    <w:rsid w:val="0085072D"/>
    <w:rsid w:val="00852E9E"/>
    <w:rsid w:val="00853B64"/>
    <w:rsid w:val="008609ED"/>
    <w:rsid w:val="00861A3E"/>
    <w:rsid w:val="00861E22"/>
    <w:rsid w:val="00862183"/>
    <w:rsid w:val="008635F4"/>
    <w:rsid w:val="00867830"/>
    <w:rsid w:val="00867CAE"/>
    <w:rsid w:val="00873500"/>
    <w:rsid w:val="008736D6"/>
    <w:rsid w:val="008753F4"/>
    <w:rsid w:val="008777CD"/>
    <w:rsid w:val="0088307F"/>
    <w:rsid w:val="0088370C"/>
    <w:rsid w:val="00887581"/>
    <w:rsid w:val="008945F4"/>
    <w:rsid w:val="0089473B"/>
    <w:rsid w:val="008A471D"/>
    <w:rsid w:val="008A5273"/>
    <w:rsid w:val="008B2C4B"/>
    <w:rsid w:val="008B59BF"/>
    <w:rsid w:val="008B7212"/>
    <w:rsid w:val="008C2203"/>
    <w:rsid w:val="008C6144"/>
    <w:rsid w:val="008D05BB"/>
    <w:rsid w:val="008D0B06"/>
    <w:rsid w:val="008D3386"/>
    <w:rsid w:val="008D39E1"/>
    <w:rsid w:val="008D55DA"/>
    <w:rsid w:val="008D63BD"/>
    <w:rsid w:val="008E0336"/>
    <w:rsid w:val="008E3927"/>
    <w:rsid w:val="008E55AE"/>
    <w:rsid w:val="008E5E58"/>
    <w:rsid w:val="008E6952"/>
    <w:rsid w:val="008E6CBE"/>
    <w:rsid w:val="008F2FA7"/>
    <w:rsid w:val="008F6F36"/>
    <w:rsid w:val="008F760D"/>
    <w:rsid w:val="00902149"/>
    <w:rsid w:val="00903DA5"/>
    <w:rsid w:val="00910343"/>
    <w:rsid w:val="00912C4D"/>
    <w:rsid w:val="0091339B"/>
    <w:rsid w:val="00915721"/>
    <w:rsid w:val="00917312"/>
    <w:rsid w:val="0092212F"/>
    <w:rsid w:val="009236DA"/>
    <w:rsid w:val="009263BC"/>
    <w:rsid w:val="00930663"/>
    <w:rsid w:val="00930C2B"/>
    <w:rsid w:val="009319C5"/>
    <w:rsid w:val="00934355"/>
    <w:rsid w:val="0093485B"/>
    <w:rsid w:val="00935983"/>
    <w:rsid w:val="00936B60"/>
    <w:rsid w:val="00944FAD"/>
    <w:rsid w:val="00944FFE"/>
    <w:rsid w:val="00951FA3"/>
    <w:rsid w:val="00952868"/>
    <w:rsid w:val="009532B8"/>
    <w:rsid w:val="009534CF"/>
    <w:rsid w:val="009606ED"/>
    <w:rsid w:val="009615C5"/>
    <w:rsid w:val="00961FFC"/>
    <w:rsid w:val="009647B8"/>
    <w:rsid w:val="0097056F"/>
    <w:rsid w:val="00972BA8"/>
    <w:rsid w:val="009732F0"/>
    <w:rsid w:val="00973493"/>
    <w:rsid w:val="00973E0A"/>
    <w:rsid w:val="0097776D"/>
    <w:rsid w:val="0098379E"/>
    <w:rsid w:val="00987ED4"/>
    <w:rsid w:val="009906EB"/>
    <w:rsid w:val="009933B0"/>
    <w:rsid w:val="00993903"/>
    <w:rsid w:val="00997B06"/>
    <w:rsid w:val="009A0F03"/>
    <w:rsid w:val="009A2BEC"/>
    <w:rsid w:val="009A3297"/>
    <w:rsid w:val="009A7C09"/>
    <w:rsid w:val="009B0758"/>
    <w:rsid w:val="009B0C30"/>
    <w:rsid w:val="009B1633"/>
    <w:rsid w:val="009B3E78"/>
    <w:rsid w:val="009B6E36"/>
    <w:rsid w:val="009C1BF9"/>
    <w:rsid w:val="009C5125"/>
    <w:rsid w:val="009C71EA"/>
    <w:rsid w:val="009C7541"/>
    <w:rsid w:val="009C758F"/>
    <w:rsid w:val="009D2F1B"/>
    <w:rsid w:val="009D39BC"/>
    <w:rsid w:val="009D52DE"/>
    <w:rsid w:val="009D66C4"/>
    <w:rsid w:val="009E40C2"/>
    <w:rsid w:val="009E48C8"/>
    <w:rsid w:val="009E5407"/>
    <w:rsid w:val="009F42E5"/>
    <w:rsid w:val="009F47AE"/>
    <w:rsid w:val="00A003DC"/>
    <w:rsid w:val="00A05B9C"/>
    <w:rsid w:val="00A100D1"/>
    <w:rsid w:val="00A1220E"/>
    <w:rsid w:val="00A1269D"/>
    <w:rsid w:val="00A12AB7"/>
    <w:rsid w:val="00A146A8"/>
    <w:rsid w:val="00A15C72"/>
    <w:rsid w:val="00A16E54"/>
    <w:rsid w:val="00A1779D"/>
    <w:rsid w:val="00A17BC3"/>
    <w:rsid w:val="00A17DFE"/>
    <w:rsid w:val="00A212D9"/>
    <w:rsid w:val="00A215B4"/>
    <w:rsid w:val="00A24525"/>
    <w:rsid w:val="00A254AC"/>
    <w:rsid w:val="00A273E1"/>
    <w:rsid w:val="00A30A92"/>
    <w:rsid w:val="00A31523"/>
    <w:rsid w:val="00A32854"/>
    <w:rsid w:val="00A341B1"/>
    <w:rsid w:val="00A350CA"/>
    <w:rsid w:val="00A36F8D"/>
    <w:rsid w:val="00A40FED"/>
    <w:rsid w:val="00A450B4"/>
    <w:rsid w:val="00A47B4B"/>
    <w:rsid w:val="00A5185B"/>
    <w:rsid w:val="00A5494E"/>
    <w:rsid w:val="00A62665"/>
    <w:rsid w:val="00A67284"/>
    <w:rsid w:val="00A7068B"/>
    <w:rsid w:val="00A708E4"/>
    <w:rsid w:val="00A73AA3"/>
    <w:rsid w:val="00A75B29"/>
    <w:rsid w:val="00A75C9D"/>
    <w:rsid w:val="00A76831"/>
    <w:rsid w:val="00A76BF8"/>
    <w:rsid w:val="00A77D5C"/>
    <w:rsid w:val="00A81039"/>
    <w:rsid w:val="00A83F50"/>
    <w:rsid w:val="00A8535F"/>
    <w:rsid w:val="00A9289C"/>
    <w:rsid w:val="00A956A3"/>
    <w:rsid w:val="00A96462"/>
    <w:rsid w:val="00AA2452"/>
    <w:rsid w:val="00AA4E9F"/>
    <w:rsid w:val="00AA5194"/>
    <w:rsid w:val="00AA68E5"/>
    <w:rsid w:val="00AB0160"/>
    <w:rsid w:val="00AB146F"/>
    <w:rsid w:val="00AB1CDE"/>
    <w:rsid w:val="00AB271E"/>
    <w:rsid w:val="00AB4725"/>
    <w:rsid w:val="00AC1336"/>
    <w:rsid w:val="00AC2BD0"/>
    <w:rsid w:val="00AC4C31"/>
    <w:rsid w:val="00AC7A2A"/>
    <w:rsid w:val="00AD00D9"/>
    <w:rsid w:val="00AD0607"/>
    <w:rsid w:val="00AD1EBE"/>
    <w:rsid w:val="00AD38AD"/>
    <w:rsid w:val="00AD398B"/>
    <w:rsid w:val="00AD5A01"/>
    <w:rsid w:val="00AD5CF1"/>
    <w:rsid w:val="00AD6C34"/>
    <w:rsid w:val="00AE4D1F"/>
    <w:rsid w:val="00AE679C"/>
    <w:rsid w:val="00AF0EE9"/>
    <w:rsid w:val="00AF227A"/>
    <w:rsid w:val="00B04103"/>
    <w:rsid w:val="00B044E2"/>
    <w:rsid w:val="00B06D51"/>
    <w:rsid w:val="00B10305"/>
    <w:rsid w:val="00B118A1"/>
    <w:rsid w:val="00B13694"/>
    <w:rsid w:val="00B1507E"/>
    <w:rsid w:val="00B23B0E"/>
    <w:rsid w:val="00B23BAF"/>
    <w:rsid w:val="00B24AC3"/>
    <w:rsid w:val="00B255E0"/>
    <w:rsid w:val="00B35895"/>
    <w:rsid w:val="00B363F4"/>
    <w:rsid w:val="00B36929"/>
    <w:rsid w:val="00B36A60"/>
    <w:rsid w:val="00B40517"/>
    <w:rsid w:val="00B41793"/>
    <w:rsid w:val="00B439E0"/>
    <w:rsid w:val="00B445A6"/>
    <w:rsid w:val="00B45853"/>
    <w:rsid w:val="00B52379"/>
    <w:rsid w:val="00B537FA"/>
    <w:rsid w:val="00B554AB"/>
    <w:rsid w:val="00B561C8"/>
    <w:rsid w:val="00B618A2"/>
    <w:rsid w:val="00B6382B"/>
    <w:rsid w:val="00B63C81"/>
    <w:rsid w:val="00B64E67"/>
    <w:rsid w:val="00B667D3"/>
    <w:rsid w:val="00B67067"/>
    <w:rsid w:val="00B671A4"/>
    <w:rsid w:val="00B67BA1"/>
    <w:rsid w:val="00B7295C"/>
    <w:rsid w:val="00B8241F"/>
    <w:rsid w:val="00B82E71"/>
    <w:rsid w:val="00B84266"/>
    <w:rsid w:val="00B8492C"/>
    <w:rsid w:val="00B853BE"/>
    <w:rsid w:val="00B85E9F"/>
    <w:rsid w:val="00B862E7"/>
    <w:rsid w:val="00B87B0A"/>
    <w:rsid w:val="00B92806"/>
    <w:rsid w:val="00B94788"/>
    <w:rsid w:val="00B949EE"/>
    <w:rsid w:val="00B9504C"/>
    <w:rsid w:val="00BA4485"/>
    <w:rsid w:val="00BA6BC4"/>
    <w:rsid w:val="00BA722C"/>
    <w:rsid w:val="00BB1A07"/>
    <w:rsid w:val="00BB25BF"/>
    <w:rsid w:val="00BB455E"/>
    <w:rsid w:val="00BB4727"/>
    <w:rsid w:val="00BB50EA"/>
    <w:rsid w:val="00BB64FE"/>
    <w:rsid w:val="00BB7F38"/>
    <w:rsid w:val="00BC03A5"/>
    <w:rsid w:val="00BC22D1"/>
    <w:rsid w:val="00BC54D6"/>
    <w:rsid w:val="00BC59EF"/>
    <w:rsid w:val="00BC5D6D"/>
    <w:rsid w:val="00BC7D95"/>
    <w:rsid w:val="00BD0977"/>
    <w:rsid w:val="00BD166F"/>
    <w:rsid w:val="00BD24FE"/>
    <w:rsid w:val="00BD47E9"/>
    <w:rsid w:val="00BD5180"/>
    <w:rsid w:val="00BE0AF0"/>
    <w:rsid w:val="00BE15BA"/>
    <w:rsid w:val="00BE1D95"/>
    <w:rsid w:val="00BE2136"/>
    <w:rsid w:val="00BE3250"/>
    <w:rsid w:val="00BE4F89"/>
    <w:rsid w:val="00BF43D9"/>
    <w:rsid w:val="00BF4683"/>
    <w:rsid w:val="00BF69CB"/>
    <w:rsid w:val="00BF7662"/>
    <w:rsid w:val="00C0292C"/>
    <w:rsid w:val="00C03E29"/>
    <w:rsid w:val="00C041BF"/>
    <w:rsid w:val="00C05BE2"/>
    <w:rsid w:val="00C0718A"/>
    <w:rsid w:val="00C0770A"/>
    <w:rsid w:val="00C12574"/>
    <w:rsid w:val="00C13494"/>
    <w:rsid w:val="00C17739"/>
    <w:rsid w:val="00C219FD"/>
    <w:rsid w:val="00C21BC5"/>
    <w:rsid w:val="00C2299A"/>
    <w:rsid w:val="00C25C2E"/>
    <w:rsid w:val="00C27306"/>
    <w:rsid w:val="00C31EB3"/>
    <w:rsid w:val="00C34775"/>
    <w:rsid w:val="00C3564C"/>
    <w:rsid w:val="00C357C5"/>
    <w:rsid w:val="00C40C01"/>
    <w:rsid w:val="00C411DA"/>
    <w:rsid w:val="00C4295D"/>
    <w:rsid w:val="00C43492"/>
    <w:rsid w:val="00C439BB"/>
    <w:rsid w:val="00C4525E"/>
    <w:rsid w:val="00C463FE"/>
    <w:rsid w:val="00C47698"/>
    <w:rsid w:val="00C476BA"/>
    <w:rsid w:val="00C47740"/>
    <w:rsid w:val="00C51E01"/>
    <w:rsid w:val="00C5245E"/>
    <w:rsid w:val="00C5510E"/>
    <w:rsid w:val="00C554B9"/>
    <w:rsid w:val="00C566C2"/>
    <w:rsid w:val="00C57D48"/>
    <w:rsid w:val="00C57D84"/>
    <w:rsid w:val="00C61457"/>
    <w:rsid w:val="00C61E63"/>
    <w:rsid w:val="00C635A0"/>
    <w:rsid w:val="00C64FA3"/>
    <w:rsid w:val="00C70789"/>
    <w:rsid w:val="00C74B72"/>
    <w:rsid w:val="00C81A8E"/>
    <w:rsid w:val="00C91F32"/>
    <w:rsid w:val="00C94D08"/>
    <w:rsid w:val="00CA162A"/>
    <w:rsid w:val="00CA44EC"/>
    <w:rsid w:val="00CA5E33"/>
    <w:rsid w:val="00CA6EA9"/>
    <w:rsid w:val="00CB1B19"/>
    <w:rsid w:val="00CB3415"/>
    <w:rsid w:val="00CB5AA3"/>
    <w:rsid w:val="00CC0896"/>
    <w:rsid w:val="00CC08B8"/>
    <w:rsid w:val="00CC37D3"/>
    <w:rsid w:val="00CC5665"/>
    <w:rsid w:val="00CC76C8"/>
    <w:rsid w:val="00CD08A3"/>
    <w:rsid w:val="00CD1236"/>
    <w:rsid w:val="00CD1C20"/>
    <w:rsid w:val="00CD2824"/>
    <w:rsid w:val="00CD3137"/>
    <w:rsid w:val="00CD36D2"/>
    <w:rsid w:val="00CD5F0D"/>
    <w:rsid w:val="00CE3548"/>
    <w:rsid w:val="00CE4504"/>
    <w:rsid w:val="00CE5212"/>
    <w:rsid w:val="00CE79AB"/>
    <w:rsid w:val="00CF225A"/>
    <w:rsid w:val="00CF6166"/>
    <w:rsid w:val="00CF6DAF"/>
    <w:rsid w:val="00CF7554"/>
    <w:rsid w:val="00D03344"/>
    <w:rsid w:val="00D066FE"/>
    <w:rsid w:val="00D1056D"/>
    <w:rsid w:val="00D17982"/>
    <w:rsid w:val="00D2126B"/>
    <w:rsid w:val="00D219A3"/>
    <w:rsid w:val="00D2321B"/>
    <w:rsid w:val="00D23B27"/>
    <w:rsid w:val="00D24138"/>
    <w:rsid w:val="00D24375"/>
    <w:rsid w:val="00D25337"/>
    <w:rsid w:val="00D269CB"/>
    <w:rsid w:val="00D27371"/>
    <w:rsid w:val="00D31724"/>
    <w:rsid w:val="00D34084"/>
    <w:rsid w:val="00D34517"/>
    <w:rsid w:val="00D4215C"/>
    <w:rsid w:val="00D43164"/>
    <w:rsid w:val="00D4400A"/>
    <w:rsid w:val="00D47D61"/>
    <w:rsid w:val="00D51797"/>
    <w:rsid w:val="00D51C4B"/>
    <w:rsid w:val="00D5337B"/>
    <w:rsid w:val="00D5636A"/>
    <w:rsid w:val="00D60002"/>
    <w:rsid w:val="00D60A9E"/>
    <w:rsid w:val="00D62384"/>
    <w:rsid w:val="00D651E3"/>
    <w:rsid w:val="00D65800"/>
    <w:rsid w:val="00D70FE0"/>
    <w:rsid w:val="00D73D5D"/>
    <w:rsid w:val="00D74780"/>
    <w:rsid w:val="00D74E9E"/>
    <w:rsid w:val="00D75DC6"/>
    <w:rsid w:val="00D765CF"/>
    <w:rsid w:val="00D76A39"/>
    <w:rsid w:val="00D76B3A"/>
    <w:rsid w:val="00D83A15"/>
    <w:rsid w:val="00D8484A"/>
    <w:rsid w:val="00D85866"/>
    <w:rsid w:val="00D85B1E"/>
    <w:rsid w:val="00D85B89"/>
    <w:rsid w:val="00D90F61"/>
    <w:rsid w:val="00D91574"/>
    <w:rsid w:val="00D921BA"/>
    <w:rsid w:val="00DA0BDD"/>
    <w:rsid w:val="00DA1202"/>
    <w:rsid w:val="00DA2730"/>
    <w:rsid w:val="00DA275B"/>
    <w:rsid w:val="00DA4665"/>
    <w:rsid w:val="00DA531D"/>
    <w:rsid w:val="00DA6607"/>
    <w:rsid w:val="00DB042A"/>
    <w:rsid w:val="00DB081A"/>
    <w:rsid w:val="00DB5035"/>
    <w:rsid w:val="00DB56FB"/>
    <w:rsid w:val="00DC16BE"/>
    <w:rsid w:val="00DC21DE"/>
    <w:rsid w:val="00DC5646"/>
    <w:rsid w:val="00DC5BF0"/>
    <w:rsid w:val="00DC5E9F"/>
    <w:rsid w:val="00DD05A4"/>
    <w:rsid w:val="00DD3437"/>
    <w:rsid w:val="00DD4449"/>
    <w:rsid w:val="00DD56EE"/>
    <w:rsid w:val="00DD6343"/>
    <w:rsid w:val="00DD6442"/>
    <w:rsid w:val="00DD64CA"/>
    <w:rsid w:val="00DE019B"/>
    <w:rsid w:val="00DE0A30"/>
    <w:rsid w:val="00DE10C4"/>
    <w:rsid w:val="00DE36D9"/>
    <w:rsid w:val="00DE447E"/>
    <w:rsid w:val="00DF1240"/>
    <w:rsid w:val="00DF1714"/>
    <w:rsid w:val="00DF1829"/>
    <w:rsid w:val="00DF506E"/>
    <w:rsid w:val="00DF7BC5"/>
    <w:rsid w:val="00E001A5"/>
    <w:rsid w:val="00E00D7F"/>
    <w:rsid w:val="00E00E90"/>
    <w:rsid w:val="00E04A84"/>
    <w:rsid w:val="00E06BE3"/>
    <w:rsid w:val="00E0719B"/>
    <w:rsid w:val="00E14AF3"/>
    <w:rsid w:val="00E2039F"/>
    <w:rsid w:val="00E20D2A"/>
    <w:rsid w:val="00E26A0A"/>
    <w:rsid w:val="00E32797"/>
    <w:rsid w:val="00E3677A"/>
    <w:rsid w:val="00E37B72"/>
    <w:rsid w:val="00E42B07"/>
    <w:rsid w:val="00E4439C"/>
    <w:rsid w:val="00E45328"/>
    <w:rsid w:val="00E5091C"/>
    <w:rsid w:val="00E5296F"/>
    <w:rsid w:val="00E54BB6"/>
    <w:rsid w:val="00E576DF"/>
    <w:rsid w:val="00E601DC"/>
    <w:rsid w:val="00E653DA"/>
    <w:rsid w:val="00E662AD"/>
    <w:rsid w:val="00E664AF"/>
    <w:rsid w:val="00E67598"/>
    <w:rsid w:val="00E71A60"/>
    <w:rsid w:val="00E71F72"/>
    <w:rsid w:val="00E71F9E"/>
    <w:rsid w:val="00E74731"/>
    <w:rsid w:val="00E74C81"/>
    <w:rsid w:val="00E779AA"/>
    <w:rsid w:val="00E80B80"/>
    <w:rsid w:val="00E80FF1"/>
    <w:rsid w:val="00E828D1"/>
    <w:rsid w:val="00E83911"/>
    <w:rsid w:val="00E83DB4"/>
    <w:rsid w:val="00E86609"/>
    <w:rsid w:val="00E90E9C"/>
    <w:rsid w:val="00E93D51"/>
    <w:rsid w:val="00E948D5"/>
    <w:rsid w:val="00E94976"/>
    <w:rsid w:val="00E954DE"/>
    <w:rsid w:val="00E963BA"/>
    <w:rsid w:val="00EA113B"/>
    <w:rsid w:val="00EA2CFA"/>
    <w:rsid w:val="00EA6716"/>
    <w:rsid w:val="00EB2FB7"/>
    <w:rsid w:val="00EB6770"/>
    <w:rsid w:val="00EB7297"/>
    <w:rsid w:val="00EB75D0"/>
    <w:rsid w:val="00EC2935"/>
    <w:rsid w:val="00ED117C"/>
    <w:rsid w:val="00ED1A58"/>
    <w:rsid w:val="00ED4C5A"/>
    <w:rsid w:val="00ED5A73"/>
    <w:rsid w:val="00ED5BC9"/>
    <w:rsid w:val="00ED5C13"/>
    <w:rsid w:val="00EE1076"/>
    <w:rsid w:val="00EE2431"/>
    <w:rsid w:val="00EE250E"/>
    <w:rsid w:val="00EF3E4F"/>
    <w:rsid w:val="00EF5511"/>
    <w:rsid w:val="00F00BFB"/>
    <w:rsid w:val="00F00CFC"/>
    <w:rsid w:val="00F027C1"/>
    <w:rsid w:val="00F03229"/>
    <w:rsid w:val="00F10669"/>
    <w:rsid w:val="00F12662"/>
    <w:rsid w:val="00F12F66"/>
    <w:rsid w:val="00F13DD7"/>
    <w:rsid w:val="00F16FC3"/>
    <w:rsid w:val="00F220DE"/>
    <w:rsid w:val="00F23F0C"/>
    <w:rsid w:val="00F24F11"/>
    <w:rsid w:val="00F3462B"/>
    <w:rsid w:val="00F4475F"/>
    <w:rsid w:val="00F46F9B"/>
    <w:rsid w:val="00F51151"/>
    <w:rsid w:val="00F51952"/>
    <w:rsid w:val="00F54039"/>
    <w:rsid w:val="00F568FB"/>
    <w:rsid w:val="00F617D8"/>
    <w:rsid w:val="00F634A2"/>
    <w:rsid w:val="00F64F3C"/>
    <w:rsid w:val="00F7026A"/>
    <w:rsid w:val="00F7686B"/>
    <w:rsid w:val="00F80760"/>
    <w:rsid w:val="00F80B18"/>
    <w:rsid w:val="00F8118C"/>
    <w:rsid w:val="00F81258"/>
    <w:rsid w:val="00F91EB1"/>
    <w:rsid w:val="00F9282E"/>
    <w:rsid w:val="00F933AE"/>
    <w:rsid w:val="00F97973"/>
    <w:rsid w:val="00FA0ED8"/>
    <w:rsid w:val="00FA2211"/>
    <w:rsid w:val="00FA2A3A"/>
    <w:rsid w:val="00FA47F6"/>
    <w:rsid w:val="00FA5ABC"/>
    <w:rsid w:val="00FB48BC"/>
    <w:rsid w:val="00FB4C1E"/>
    <w:rsid w:val="00FC137C"/>
    <w:rsid w:val="00FC1D89"/>
    <w:rsid w:val="00FC4343"/>
    <w:rsid w:val="00FC5400"/>
    <w:rsid w:val="00FC6F0A"/>
    <w:rsid w:val="00FC7814"/>
    <w:rsid w:val="00FD0A8E"/>
    <w:rsid w:val="00FD0B1A"/>
    <w:rsid w:val="00FD0F00"/>
    <w:rsid w:val="00FE43BD"/>
    <w:rsid w:val="00FE5ADE"/>
    <w:rsid w:val="00FE6857"/>
    <w:rsid w:val="00FE6C84"/>
    <w:rsid w:val="00FE6DB2"/>
    <w:rsid w:val="00FF31BB"/>
    <w:rsid w:val="00FF38E7"/>
    <w:rsid w:val="00FF49A6"/>
    <w:rsid w:val="00FF50EF"/>
    <w:rsid w:val="00FF6FE8"/>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6B04FEE"/>
  <w14:defaultImageDpi w14:val="0"/>
  <w15:docId w15:val="{37B35805-66CB-495A-91FD-9FDF4BDCD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uiPriority="0"/>
    <w:lsdException w:name="caption" w:semiHidden="1" w:uiPriority="0" w:unhideWhenUsed="1" w:qFormat="1"/>
    <w:lsdException w:name="footnote reference" w:uiPriority="0"/>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107"/>
    <w:rPr>
      <w:rFonts w:ascii="Arial" w:hAnsi="Arial"/>
      <w:sz w:val="22"/>
      <w:szCs w:val="24"/>
      <w:lang w:val="de-DE" w:eastAsia="de-DE" w:bidi="ar-SA"/>
    </w:rPr>
  </w:style>
  <w:style w:type="paragraph" w:styleId="Heading1">
    <w:name w:val="heading 1"/>
    <w:basedOn w:val="Normal"/>
    <w:next w:val="Normal"/>
    <w:link w:val="Heading1Char"/>
    <w:uiPriority w:val="9"/>
    <w:qFormat/>
    <w:rsid w:val="003B7EED"/>
    <w:pPr>
      <w:keepNext/>
      <w:numPr>
        <w:numId w:val="1"/>
      </w:numPr>
      <w:outlineLvl w:val="0"/>
    </w:pPr>
    <w:rPr>
      <w:b/>
      <w:bCs/>
    </w:rPr>
  </w:style>
  <w:style w:type="paragraph" w:styleId="Heading2">
    <w:name w:val="heading 2"/>
    <w:basedOn w:val="Normal"/>
    <w:next w:val="Normal"/>
    <w:link w:val="Heading2Char"/>
    <w:uiPriority w:val="9"/>
    <w:qFormat/>
    <w:rsid w:val="00A1779D"/>
    <w:pPr>
      <w:keepNext/>
      <w:numPr>
        <w:ilvl w:val="1"/>
        <w:numId w:val="1"/>
      </w:numPr>
      <w:outlineLvl w:val="1"/>
    </w:pPr>
    <w:rPr>
      <w:rFonts w:cs="Arial"/>
      <w:b/>
      <w:bCs/>
      <w:iCs/>
      <w:szCs w:val="28"/>
    </w:rPr>
  </w:style>
  <w:style w:type="paragraph" w:styleId="Heading3">
    <w:name w:val="heading 3"/>
    <w:basedOn w:val="Normal"/>
    <w:next w:val="Normal"/>
    <w:link w:val="Heading3Char"/>
    <w:uiPriority w:val="9"/>
    <w:qFormat/>
    <w:rsid w:val="003B7EED"/>
    <w:pPr>
      <w:keepNext/>
      <w:numPr>
        <w:ilvl w:val="2"/>
        <w:numId w:val="1"/>
      </w:numPr>
      <w:outlineLvl w:val="2"/>
    </w:pPr>
    <w:rPr>
      <w:rFonts w:cs="Arial"/>
      <w:b/>
      <w:bCs/>
    </w:rPr>
  </w:style>
  <w:style w:type="paragraph" w:styleId="Heading4">
    <w:name w:val="heading 4"/>
    <w:basedOn w:val="Normal"/>
    <w:next w:val="Normal"/>
    <w:link w:val="Heading4Char"/>
    <w:uiPriority w:val="9"/>
    <w:qFormat/>
    <w:rsid w:val="00A1779D"/>
    <w:pPr>
      <w:keepNext/>
      <w:numPr>
        <w:ilvl w:val="3"/>
        <w:numId w:val="1"/>
      </w:numPr>
      <w:outlineLvl w:val="3"/>
    </w:pPr>
    <w:rPr>
      <w:b/>
      <w:bCs/>
      <w:szCs w:val="28"/>
    </w:rPr>
  </w:style>
  <w:style w:type="paragraph" w:styleId="Heading5">
    <w:name w:val="heading 5"/>
    <w:basedOn w:val="Normal"/>
    <w:next w:val="Normal"/>
    <w:link w:val="Heading5Char"/>
    <w:uiPriority w:val="9"/>
    <w:qFormat/>
    <w:rsid w:val="003B7EED"/>
    <w:pPr>
      <w:numPr>
        <w:ilvl w:val="4"/>
        <w:numId w:val="1"/>
      </w:numPr>
      <w:spacing w:before="240" w:after="60"/>
      <w:outlineLvl w:val="4"/>
    </w:pPr>
    <w:rPr>
      <w:b/>
      <w:bCs/>
      <w:iCs/>
      <w:szCs w:val="26"/>
    </w:rPr>
  </w:style>
  <w:style w:type="paragraph" w:styleId="Heading6">
    <w:name w:val="heading 6"/>
    <w:basedOn w:val="Normal"/>
    <w:next w:val="Normal"/>
    <w:link w:val="Heading6Char"/>
    <w:uiPriority w:val="9"/>
    <w:qFormat/>
    <w:rsid w:val="003B7EED"/>
    <w:pPr>
      <w:numPr>
        <w:ilvl w:val="5"/>
        <w:numId w:val="1"/>
      </w:numPr>
      <w:spacing w:before="240" w:after="60"/>
      <w:outlineLvl w:val="5"/>
    </w:pPr>
    <w:rPr>
      <w:b/>
      <w:bCs/>
      <w:szCs w:val="22"/>
    </w:rPr>
  </w:style>
  <w:style w:type="paragraph" w:styleId="Heading7">
    <w:name w:val="heading 7"/>
    <w:basedOn w:val="Normal"/>
    <w:next w:val="Normal"/>
    <w:link w:val="Heading7Char"/>
    <w:uiPriority w:val="9"/>
    <w:qFormat/>
    <w:rsid w:val="003B7EED"/>
    <w:pPr>
      <w:numPr>
        <w:ilvl w:val="6"/>
        <w:numId w:val="1"/>
      </w:numPr>
      <w:spacing w:before="240" w:after="60"/>
      <w:outlineLvl w:val="6"/>
    </w:pPr>
    <w:rPr>
      <w:rFonts w:ascii="Times New Roman" w:hAnsi="Times New Roman"/>
      <w:sz w:val="24"/>
    </w:rPr>
  </w:style>
  <w:style w:type="paragraph" w:styleId="Heading8">
    <w:name w:val="heading 8"/>
    <w:basedOn w:val="Normal"/>
    <w:next w:val="Normal"/>
    <w:link w:val="Heading8Char"/>
    <w:uiPriority w:val="9"/>
    <w:qFormat/>
    <w:rsid w:val="003B7EED"/>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link w:val="Heading9Char"/>
    <w:uiPriority w:val="9"/>
    <w:qFormat/>
    <w:rsid w:val="003B7EE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B671A4"/>
    <w:rPr>
      <w:rFonts w:ascii="Arial" w:eastAsia="Times New Roman" w:hAnsi="Arial" w:cs="Times New Roman"/>
      <w:b/>
      <w:bCs/>
      <w:sz w:val="24"/>
      <w:szCs w:val="24"/>
    </w:rPr>
  </w:style>
  <w:style w:type="character" w:customStyle="1" w:styleId="Heading2Char">
    <w:name w:val="Heading 2 Char"/>
    <w:link w:val="Heading2"/>
    <w:uiPriority w:val="9"/>
    <w:locked/>
    <w:rsid w:val="00A1779D"/>
    <w:rPr>
      <w:rFonts w:ascii="Arial" w:eastAsia="Times New Roman" w:hAnsi="Arial" w:cs="Arial"/>
      <w:b/>
      <w:bCs/>
      <w:iCs/>
      <w:sz w:val="28"/>
      <w:szCs w:val="28"/>
      <w:lang w:val="x-none" w:eastAsia="de-DE"/>
    </w:rPr>
  </w:style>
  <w:style w:type="character" w:customStyle="1" w:styleId="Heading3Char">
    <w:name w:val="Heading 3 Char"/>
    <w:link w:val="Heading3"/>
    <w:uiPriority w:val="9"/>
    <w:locked/>
    <w:rsid w:val="00B671A4"/>
    <w:rPr>
      <w:rFonts w:ascii="Arial" w:eastAsia="Times New Roman" w:hAnsi="Arial" w:cs="Arial"/>
      <w:b/>
      <w:bCs/>
      <w:sz w:val="24"/>
      <w:szCs w:val="24"/>
    </w:rPr>
  </w:style>
  <w:style w:type="character" w:customStyle="1" w:styleId="Heading4Char">
    <w:name w:val="Heading 4 Char"/>
    <w:link w:val="Heading4"/>
    <w:uiPriority w:val="9"/>
    <w:locked/>
    <w:rsid w:val="00A1779D"/>
    <w:rPr>
      <w:rFonts w:ascii="Arial" w:eastAsia="Times New Roman" w:hAnsi="Arial" w:cs="Times New Roman"/>
      <w:b/>
      <w:bCs/>
      <w:sz w:val="28"/>
      <w:szCs w:val="28"/>
      <w:lang w:val="x-none" w:eastAsia="de-DE"/>
    </w:rPr>
  </w:style>
  <w:style w:type="character" w:customStyle="1" w:styleId="Heading5Char">
    <w:name w:val="Heading 5 Char"/>
    <w:link w:val="Heading5"/>
    <w:uiPriority w:val="9"/>
    <w:locked/>
    <w:rsid w:val="0042684D"/>
    <w:rPr>
      <w:rFonts w:ascii="Arial" w:hAnsi="Arial" w:cs="Times New Roman"/>
      <w:b/>
      <w:bCs/>
      <w:iCs/>
      <w:sz w:val="26"/>
      <w:szCs w:val="26"/>
    </w:rPr>
  </w:style>
  <w:style w:type="character" w:customStyle="1" w:styleId="Heading6Char">
    <w:name w:val="Heading 6 Char"/>
    <w:link w:val="Heading6"/>
    <w:uiPriority w:val="9"/>
    <w:locked/>
    <w:rsid w:val="0042684D"/>
    <w:rPr>
      <w:rFonts w:ascii="Arial" w:hAnsi="Arial" w:cs="Times New Roman"/>
      <w:b/>
      <w:bCs/>
      <w:sz w:val="22"/>
      <w:szCs w:val="22"/>
    </w:rPr>
  </w:style>
  <w:style w:type="character" w:customStyle="1" w:styleId="Heading7Char">
    <w:name w:val="Heading 7 Char"/>
    <w:link w:val="Heading7"/>
    <w:uiPriority w:val="9"/>
    <w:locked/>
    <w:rsid w:val="0042684D"/>
    <w:rPr>
      <w:rFonts w:cs="Times New Roman"/>
      <w:sz w:val="24"/>
      <w:szCs w:val="24"/>
    </w:rPr>
  </w:style>
  <w:style w:type="character" w:customStyle="1" w:styleId="Heading8Char">
    <w:name w:val="Heading 8 Char"/>
    <w:link w:val="Heading8"/>
    <w:uiPriority w:val="9"/>
    <w:locked/>
    <w:rsid w:val="0042684D"/>
    <w:rPr>
      <w:rFonts w:cs="Times New Roman"/>
      <w:i/>
      <w:iCs/>
      <w:sz w:val="24"/>
      <w:szCs w:val="24"/>
    </w:rPr>
  </w:style>
  <w:style w:type="character" w:customStyle="1" w:styleId="Heading9Char">
    <w:name w:val="Heading 9 Char"/>
    <w:link w:val="Heading9"/>
    <w:uiPriority w:val="9"/>
    <w:locked/>
    <w:rsid w:val="0042684D"/>
    <w:rPr>
      <w:rFonts w:ascii="Arial" w:hAnsi="Arial" w:cs="Arial"/>
      <w:sz w:val="22"/>
      <w:szCs w:val="22"/>
    </w:rPr>
  </w:style>
  <w:style w:type="paragraph" w:styleId="Header">
    <w:name w:val="header"/>
    <w:basedOn w:val="Normal"/>
    <w:link w:val="HeaderChar"/>
    <w:uiPriority w:val="99"/>
    <w:unhideWhenUsed/>
    <w:rsid w:val="001A78E5"/>
    <w:pPr>
      <w:tabs>
        <w:tab w:val="center" w:pos="4536"/>
        <w:tab w:val="right" w:pos="9072"/>
      </w:tabs>
    </w:pPr>
  </w:style>
  <w:style w:type="character" w:customStyle="1" w:styleId="HeaderChar">
    <w:name w:val="Header Char"/>
    <w:link w:val="Header"/>
    <w:uiPriority w:val="99"/>
    <w:locked/>
    <w:rsid w:val="001A78E5"/>
    <w:rPr>
      <w:rFonts w:cs="Times New Roman"/>
    </w:rPr>
  </w:style>
  <w:style w:type="paragraph" w:styleId="Footer">
    <w:name w:val="footer"/>
    <w:basedOn w:val="Normal"/>
    <w:link w:val="FooterChar"/>
    <w:uiPriority w:val="99"/>
    <w:unhideWhenUsed/>
    <w:rsid w:val="001A78E5"/>
    <w:pPr>
      <w:tabs>
        <w:tab w:val="center" w:pos="4536"/>
        <w:tab w:val="right" w:pos="9072"/>
      </w:tabs>
    </w:pPr>
  </w:style>
  <w:style w:type="character" w:customStyle="1" w:styleId="FooterChar">
    <w:name w:val="Footer Char"/>
    <w:link w:val="Footer"/>
    <w:uiPriority w:val="99"/>
    <w:locked/>
    <w:rsid w:val="001A78E5"/>
    <w:rPr>
      <w:rFonts w:cs="Times New Roman"/>
    </w:rPr>
  </w:style>
  <w:style w:type="paragraph" w:styleId="ListParagraph">
    <w:name w:val="List Paragraph"/>
    <w:basedOn w:val="Normal"/>
    <w:uiPriority w:val="34"/>
    <w:qFormat/>
    <w:rsid w:val="00B671A4"/>
    <w:pPr>
      <w:ind w:left="708"/>
    </w:pPr>
  </w:style>
  <w:style w:type="paragraph" w:styleId="Subtitle">
    <w:name w:val="Subtitle"/>
    <w:basedOn w:val="Normal"/>
    <w:next w:val="Normal"/>
    <w:link w:val="SubtitleChar"/>
    <w:uiPriority w:val="11"/>
    <w:qFormat/>
    <w:rsid w:val="00B671A4"/>
    <w:pPr>
      <w:spacing w:after="60"/>
      <w:jc w:val="center"/>
      <w:outlineLvl w:val="1"/>
    </w:pPr>
    <w:rPr>
      <w:rFonts w:ascii="Cambria" w:hAnsi="Cambria"/>
      <w:sz w:val="24"/>
    </w:rPr>
  </w:style>
  <w:style w:type="character" w:customStyle="1" w:styleId="SubtitleChar">
    <w:name w:val="Subtitle Char"/>
    <w:link w:val="Subtitle"/>
    <w:uiPriority w:val="11"/>
    <w:locked/>
    <w:rsid w:val="00B671A4"/>
    <w:rPr>
      <w:rFonts w:ascii="Cambria" w:eastAsia="Times New Roman" w:hAnsi="Cambria" w:cs="Times New Roman"/>
      <w:sz w:val="24"/>
      <w:szCs w:val="24"/>
    </w:rPr>
  </w:style>
  <w:style w:type="paragraph" w:styleId="Title">
    <w:name w:val="Title"/>
    <w:basedOn w:val="Normal"/>
    <w:next w:val="Normal"/>
    <w:link w:val="TitleChar"/>
    <w:uiPriority w:val="10"/>
    <w:qFormat/>
    <w:rsid w:val="00B671A4"/>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locked/>
    <w:rsid w:val="00B671A4"/>
    <w:rPr>
      <w:rFonts w:ascii="Cambria" w:eastAsia="Times New Roman" w:hAnsi="Cambria" w:cs="Times New Roman"/>
      <w:b/>
      <w:bCs/>
      <w:kern w:val="28"/>
      <w:sz w:val="32"/>
      <w:szCs w:val="32"/>
    </w:rPr>
  </w:style>
  <w:style w:type="character" w:styleId="Emphasis">
    <w:name w:val="Emphasis"/>
    <w:uiPriority w:val="20"/>
    <w:qFormat/>
    <w:rsid w:val="00B671A4"/>
    <w:rPr>
      <w:rFonts w:cs="Times New Roman"/>
      <w:i/>
      <w:iCs/>
    </w:rPr>
  </w:style>
  <w:style w:type="character" w:styleId="IntenseEmphasis">
    <w:name w:val="Intense Emphasis"/>
    <w:uiPriority w:val="21"/>
    <w:qFormat/>
    <w:rsid w:val="00BC22D1"/>
    <w:rPr>
      <w:rFonts w:cs="Times New Roman"/>
      <w:b/>
      <w:bCs/>
      <w:i/>
      <w:iCs/>
      <w:color w:val="FABA00"/>
    </w:rPr>
  </w:style>
  <w:style w:type="paragraph" w:styleId="FootnoteText">
    <w:name w:val="footnote text"/>
    <w:basedOn w:val="Normal"/>
    <w:link w:val="FootnoteTextChar"/>
    <w:semiHidden/>
    <w:unhideWhenUsed/>
    <w:rsid w:val="002B0619"/>
    <w:rPr>
      <w:szCs w:val="20"/>
    </w:rPr>
  </w:style>
  <w:style w:type="character" w:customStyle="1" w:styleId="FootnoteTextChar">
    <w:name w:val="Footnote Text Char"/>
    <w:link w:val="FootnoteText"/>
    <w:semiHidden/>
    <w:locked/>
    <w:rsid w:val="002B0619"/>
    <w:rPr>
      <w:rFonts w:ascii="Arial" w:hAnsi="Arial" w:cs="Times New Roman"/>
      <w:sz w:val="20"/>
      <w:szCs w:val="20"/>
    </w:rPr>
  </w:style>
  <w:style w:type="character" w:styleId="FootnoteReference">
    <w:name w:val="footnote reference"/>
    <w:semiHidden/>
    <w:unhideWhenUsed/>
    <w:rsid w:val="002B0619"/>
    <w:rPr>
      <w:rFonts w:cs="Times New Roman"/>
      <w:vertAlign w:val="superscript"/>
    </w:rPr>
  </w:style>
  <w:style w:type="paragraph" w:styleId="NoSpacing">
    <w:name w:val="No Spacing"/>
    <w:uiPriority w:val="1"/>
    <w:qFormat/>
    <w:rsid w:val="00B671A4"/>
    <w:rPr>
      <w:rFonts w:ascii="Arial" w:hAnsi="Arial"/>
      <w:szCs w:val="24"/>
      <w:lang w:val="de-DE" w:eastAsia="de-DE" w:bidi="ar-SA"/>
    </w:rPr>
  </w:style>
  <w:style w:type="character" w:styleId="Strong">
    <w:name w:val="Strong"/>
    <w:uiPriority w:val="22"/>
    <w:qFormat/>
    <w:rsid w:val="00B671A4"/>
    <w:rPr>
      <w:rFonts w:cs="Times New Roman"/>
      <w:b/>
      <w:bCs/>
    </w:rPr>
  </w:style>
  <w:style w:type="character" w:styleId="BookTitle">
    <w:name w:val="Book Title"/>
    <w:uiPriority w:val="33"/>
    <w:qFormat/>
    <w:rsid w:val="00B671A4"/>
    <w:rPr>
      <w:rFonts w:cs="Times New Roman"/>
      <w:b/>
      <w:bCs/>
      <w:smallCaps/>
      <w:spacing w:val="5"/>
    </w:rPr>
  </w:style>
  <w:style w:type="character" w:styleId="IntenseReference">
    <w:name w:val="Intense Reference"/>
    <w:uiPriority w:val="32"/>
    <w:qFormat/>
    <w:rsid w:val="00B671A4"/>
    <w:rPr>
      <w:rFonts w:cs="Times New Roman"/>
      <w:b/>
      <w:bCs/>
      <w:smallCaps/>
      <w:color w:val="E53517"/>
      <w:spacing w:val="5"/>
      <w:u w:val="single"/>
    </w:rPr>
  </w:style>
  <w:style w:type="character" w:styleId="SubtleReference">
    <w:name w:val="Subtle Reference"/>
    <w:uiPriority w:val="31"/>
    <w:qFormat/>
    <w:rsid w:val="00B671A4"/>
    <w:rPr>
      <w:rFonts w:cs="Times New Roman"/>
      <w:smallCaps/>
      <w:color w:val="E53517"/>
      <w:u w:val="single"/>
    </w:rPr>
  </w:style>
  <w:style w:type="character" w:styleId="SubtleEmphasis">
    <w:name w:val="Subtle Emphasis"/>
    <w:uiPriority w:val="19"/>
    <w:qFormat/>
    <w:rsid w:val="00B671A4"/>
    <w:rPr>
      <w:rFonts w:cs="Times New Roman"/>
      <w:i/>
      <w:iCs/>
      <w:color w:val="808080"/>
    </w:rPr>
  </w:style>
  <w:style w:type="paragraph" w:styleId="IntenseQuote">
    <w:name w:val="Intense Quote"/>
    <w:basedOn w:val="Normal"/>
    <w:next w:val="Normal"/>
    <w:link w:val="IntenseQuoteChar"/>
    <w:uiPriority w:val="30"/>
    <w:qFormat/>
    <w:rsid w:val="00B671A4"/>
    <w:pPr>
      <w:pBdr>
        <w:bottom w:val="single" w:sz="4" w:space="4" w:color="FABA00"/>
      </w:pBdr>
      <w:spacing w:before="200" w:after="280"/>
      <w:ind w:left="936" w:right="936"/>
    </w:pPr>
    <w:rPr>
      <w:b/>
      <w:bCs/>
      <w:i/>
      <w:iCs/>
      <w:color w:val="FABA00"/>
    </w:rPr>
  </w:style>
  <w:style w:type="character" w:customStyle="1" w:styleId="IntenseQuoteChar">
    <w:name w:val="Intense Quote Char"/>
    <w:link w:val="IntenseQuote"/>
    <w:uiPriority w:val="30"/>
    <w:locked/>
    <w:rsid w:val="00B671A4"/>
    <w:rPr>
      <w:rFonts w:ascii="Arial" w:hAnsi="Arial" w:cs="Times New Roman"/>
      <w:b/>
      <w:bCs/>
      <w:i/>
      <w:iCs/>
      <w:color w:val="FABA00"/>
      <w:sz w:val="24"/>
      <w:szCs w:val="24"/>
    </w:rPr>
  </w:style>
  <w:style w:type="paragraph" w:styleId="TOC2">
    <w:name w:val="toc 2"/>
    <w:basedOn w:val="Normal"/>
    <w:next w:val="Normal"/>
    <w:autoRedefine/>
    <w:uiPriority w:val="39"/>
    <w:unhideWhenUsed/>
    <w:rsid w:val="00DA6607"/>
    <w:pPr>
      <w:spacing w:before="120"/>
      <w:ind w:left="200"/>
    </w:pPr>
    <w:rPr>
      <w:rFonts w:ascii="Calibri" w:hAnsi="Calibri"/>
      <w:i/>
      <w:iCs/>
      <w:szCs w:val="20"/>
    </w:rPr>
  </w:style>
  <w:style w:type="paragraph" w:styleId="Caption">
    <w:name w:val="caption"/>
    <w:basedOn w:val="Normal"/>
    <w:next w:val="Normal"/>
    <w:uiPriority w:val="35"/>
    <w:qFormat/>
    <w:rsid w:val="003B7EED"/>
    <w:pPr>
      <w:spacing w:before="120" w:after="120"/>
    </w:pPr>
    <w:rPr>
      <w:bCs/>
      <w:i/>
      <w:sz w:val="18"/>
      <w:szCs w:val="20"/>
    </w:rPr>
  </w:style>
  <w:style w:type="paragraph" w:customStyle="1" w:styleId="Default">
    <w:name w:val="Default"/>
    <w:rsid w:val="007F0E10"/>
    <w:pPr>
      <w:autoSpaceDE w:val="0"/>
      <w:autoSpaceDN w:val="0"/>
      <w:adjustRightInd w:val="0"/>
    </w:pPr>
    <w:rPr>
      <w:rFonts w:ascii="Arial" w:hAnsi="Arial" w:cs="Arial"/>
      <w:color w:val="000000"/>
      <w:sz w:val="24"/>
      <w:szCs w:val="24"/>
      <w:lang w:val="de-DE" w:eastAsia="de-DE" w:bidi="ar-SA"/>
    </w:rPr>
  </w:style>
  <w:style w:type="paragraph" w:styleId="TOC1">
    <w:name w:val="toc 1"/>
    <w:basedOn w:val="Normal"/>
    <w:next w:val="Normal"/>
    <w:autoRedefine/>
    <w:uiPriority w:val="39"/>
    <w:unhideWhenUsed/>
    <w:rsid w:val="00DA6607"/>
    <w:pPr>
      <w:spacing w:before="240" w:after="120"/>
    </w:pPr>
    <w:rPr>
      <w:rFonts w:ascii="Calibri" w:hAnsi="Calibri"/>
      <w:b/>
      <w:bCs/>
      <w:szCs w:val="20"/>
    </w:rPr>
  </w:style>
  <w:style w:type="paragraph" w:styleId="TOC3">
    <w:name w:val="toc 3"/>
    <w:basedOn w:val="Normal"/>
    <w:next w:val="Normal"/>
    <w:autoRedefine/>
    <w:uiPriority w:val="39"/>
    <w:unhideWhenUsed/>
    <w:rsid w:val="00DA6607"/>
    <w:pPr>
      <w:ind w:left="400"/>
    </w:pPr>
    <w:rPr>
      <w:rFonts w:ascii="Calibri" w:hAnsi="Calibri"/>
      <w:szCs w:val="20"/>
    </w:rPr>
  </w:style>
  <w:style w:type="paragraph" w:styleId="TOC4">
    <w:name w:val="toc 4"/>
    <w:basedOn w:val="Normal"/>
    <w:next w:val="Normal"/>
    <w:autoRedefine/>
    <w:uiPriority w:val="39"/>
    <w:unhideWhenUsed/>
    <w:rsid w:val="00DA6607"/>
    <w:pPr>
      <w:ind w:left="600"/>
    </w:pPr>
    <w:rPr>
      <w:rFonts w:ascii="Calibri" w:hAnsi="Calibri"/>
      <w:szCs w:val="20"/>
    </w:rPr>
  </w:style>
  <w:style w:type="character" w:styleId="Hyperlink">
    <w:name w:val="Hyperlink"/>
    <w:uiPriority w:val="99"/>
    <w:unhideWhenUsed/>
    <w:rsid w:val="00DA6607"/>
    <w:rPr>
      <w:rFonts w:cs="Times New Roman"/>
      <w:color w:val="0000FF"/>
      <w:u w:val="single"/>
    </w:rPr>
  </w:style>
  <w:style w:type="paragraph" w:styleId="TOC5">
    <w:name w:val="toc 5"/>
    <w:basedOn w:val="Normal"/>
    <w:next w:val="Normal"/>
    <w:autoRedefine/>
    <w:uiPriority w:val="39"/>
    <w:unhideWhenUsed/>
    <w:rsid w:val="00B45853"/>
    <w:pPr>
      <w:ind w:left="800"/>
    </w:pPr>
    <w:rPr>
      <w:rFonts w:ascii="Calibri" w:hAnsi="Calibri"/>
      <w:szCs w:val="20"/>
    </w:rPr>
  </w:style>
  <w:style w:type="paragraph" w:styleId="TOC6">
    <w:name w:val="toc 6"/>
    <w:basedOn w:val="Normal"/>
    <w:next w:val="Normal"/>
    <w:autoRedefine/>
    <w:uiPriority w:val="39"/>
    <w:unhideWhenUsed/>
    <w:rsid w:val="00B45853"/>
    <w:pPr>
      <w:ind w:left="1000"/>
    </w:pPr>
    <w:rPr>
      <w:rFonts w:ascii="Calibri" w:hAnsi="Calibri"/>
      <w:szCs w:val="20"/>
    </w:rPr>
  </w:style>
  <w:style w:type="paragraph" w:styleId="TOC7">
    <w:name w:val="toc 7"/>
    <w:basedOn w:val="Normal"/>
    <w:next w:val="Normal"/>
    <w:autoRedefine/>
    <w:uiPriority w:val="39"/>
    <w:unhideWhenUsed/>
    <w:rsid w:val="00B45853"/>
    <w:pPr>
      <w:ind w:left="1200"/>
    </w:pPr>
    <w:rPr>
      <w:rFonts w:ascii="Calibri" w:hAnsi="Calibri"/>
      <w:szCs w:val="20"/>
    </w:rPr>
  </w:style>
  <w:style w:type="paragraph" w:styleId="TOC8">
    <w:name w:val="toc 8"/>
    <w:basedOn w:val="Normal"/>
    <w:next w:val="Normal"/>
    <w:autoRedefine/>
    <w:uiPriority w:val="39"/>
    <w:unhideWhenUsed/>
    <w:rsid w:val="00B45853"/>
    <w:pPr>
      <w:ind w:left="1400"/>
    </w:pPr>
    <w:rPr>
      <w:rFonts w:ascii="Calibri" w:hAnsi="Calibri"/>
      <w:szCs w:val="20"/>
    </w:rPr>
  </w:style>
  <w:style w:type="paragraph" w:styleId="TOC9">
    <w:name w:val="toc 9"/>
    <w:basedOn w:val="Normal"/>
    <w:next w:val="Normal"/>
    <w:autoRedefine/>
    <w:uiPriority w:val="39"/>
    <w:unhideWhenUsed/>
    <w:rsid w:val="00B45853"/>
    <w:pPr>
      <w:ind w:left="1600"/>
    </w:pPr>
    <w:rPr>
      <w:rFonts w:ascii="Calibri" w:hAnsi="Calibri"/>
      <w:szCs w:val="20"/>
    </w:rPr>
  </w:style>
  <w:style w:type="table" w:styleId="TableGrid">
    <w:name w:val="Table Grid"/>
    <w:basedOn w:val="TableNormal"/>
    <w:uiPriority w:val="59"/>
    <w:rsid w:val="00681B93"/>
    <w:rPr>
      <w:lang w:val="de-DE" w:eastAsia="de-DE"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374FBD"/>
    <w:rPr>
      <w:rFonts w:ascii="Tahoma" w:hAnsi="Tahoma" w:cs="Tahoma"/>
      <w:sz w:val="16"/>
      <w:szCs w:val="16"/>
    </w:rPr>
  </w:style>
  <w:style w:type="character" w:customStyle="1" w:styleId="BalloonTextChar">
    <w:name w:val="Balloon Text Char"/>
    <w:link w:val="BalloonText"/>
    <w:uiPriority w:val="99"/>
    <w:semiHidden/>
    <w:locked/>
    <w:rsid w:val="00374FBD"/>
    <w:rPr>
      <w:rFonts w:ascii="Tahoma" w:hAnsi="Tahoma" w:cs="Tahoma"/>
      <w:sz w:val="16"/>
      <w:szCs w:val="16"/>
    </w:rPr>
  </w:style>
  <w:style w:type="paragraph" w:customStyle="1" w:styleId="CDFuzeile">
    <w:name w:val="CD_Fußzeile"/>
    <w:basedOn w:val="Footer"/>
    <w:rsid w:val="00D47D61"/>
    <w:pPr>
      <w:tabs>
        <w:tab w:val="clear" w:pos="4536"/>
        <w:tab w:val="clear" w:pos="9072"/>
      </w:tabs>
      <w:spacing w:line="276" w:lineRule="auto"/>
    </w:pPr>
    <w:rPr>
      <w:rFonts w:cs="Arial"/>
      <w:noProof/>
      <w:sz w:val="17"/>
      <w:szCs w:val="17"/>
    </w:rPr>
  </w:style>
  <w:style w:type="paragraph" w:customStyle="1" w:styleId="CDFuzeileFarbe">
    <w:name w:val="CD_Fußzeile_Farbe"/>
    <w:rsid w:val="00D47D61"/>
    <w:pPr>
      <w:spacing w:line="276" w:lineRule="auto"/>
    </w:pPr>
    <w:rPr>
      <w:rFonts w:ascii="Arial" w:hAnsi="Arial" w:cs="Arial"/>
      <w:b/>
      <w:noProof/>
      <w:color w:val="00529E"/>
      <w:sz w:val="17"/>
      <w:szCs w:val="17"/>
      <w:lang w:val="de-DE" w:eastAsia="de-DE" w:bidi="ar-SA"/>
    </w:rPr>
  </w:style>
  <w:style w:type="table" w:customStyle="1" w:styleId="Tabellenraster1">
    <w:name w:val="Tabellenraster1"/>
    <w:basedOn w:val="TableNormal"/>
    <w:next w:val="TableGrid"/>
    <w:uiPriority w:val="59"/>
    <w:rsid w:val="00C34775"/>
    <w:rPr>
      <w:rFonts w:ascii="Calibri" w:eastAsia="SimSun" w:hAnsi="Calibri"/>
      <w:sz w:val="22"/>
      <w:szCs w:val="22"/>
      <w:lang w:val="de-DE" w:eastAsia="zh-CN"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uiPriority w:val="99"/>
    <w:semiHidden/>
    <w:unhideWhenUsed/>
    <w:rsid w:val="00D219A3"/>
    <w:rPr>
      <w:rFonts w:cs="Times New Roman"/>
      <w:color w:val="605E5C"/>
      <w:shd w:val="clear" w:color="auto" w:fill="E1DFDD"/>
    </w:rPr>
  </w:style>
  <w:style w:type="table" w:customStyle="1" w:styleId="TableGrid1">
    <w:name w:val="Table Grid1"/>
    <w:basedOn w:val="TableNormal"/>
    <w:next w:val="TableGrid"/>
    <w:uiPriority w:val="39"/>
    <w:rsid w:val="00F51952"/>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figtable">
    <w:name w:val="Caption (fig &amp; table)"/>
    <w:basedOn w:val="PlainText"/>
    <w:link w:val="CaptionfigtableChar"/>
    <w:qFormat/>
    <w:rsid w:val="00390D8B"/>
    <w:pPr>
      <w:adjustRightInd w:val="0"/>
      <w:snapToGrid w:val="0"/>
      <w:jc w:val="both"/>
    </w:pPr>
    <w:rPr>
      <w:rFonts w:ascii="Calibri" w:eastAsia="MS Mincho" w:hAnsi="Calibri"/>
      <w:i/>
      <w:sz w:val="18"/>
      <w:szCs w:val="20"/>
      <w:lang w:val="en-GB" w:eastAsia="en-US"/>
    </w:rPr>
  </w:style>
  <w:style w:type="character" w:customStyle="1" w:styleId="CaptionfigtableChar">
    <w:name w:val="Caption (fig &amp; table) Char"/>
    <w:link w:val="Captionfigtable"/>
    <w:rsid w:val="00390D8B"/>
    <w:rPr>
      <w:rFonts w:ascii="Calibri" w:eastAsia="MS Mincho" w:hAnsi="Calibri"/>
      <w:i/>
      <w:sz w:val="18"/>
      <w:lang w:val="en-GB" w:bidi="ar-SA"/>
    </w:rPr>
  </w:style>
  <w:style w:type="paragraph" w:styleId="PlainText">
    <w:name w:val="Plain Text"/>
    <w:basedOn w:val="Normal"/>
    <w:link w:val="PlainTextChar"/>
    <w:uiPriority w:val="99"/>
    <w:rsid w:val="00390D8B"/>
    <w:rPr>
      <w:rFonts w:ascii="Consolas" w:hAnsi="Consolas"/>
      <w:sz w:val="21"/>
      <w:szCs w:val="21"/>
    </w:rPr>
  </w:style>
  <w:style w:type="character" w:customStyle="1" w:styleId="PlainTextChar">
    <w:name w:val="Plain Text Char"/>
    <w:link w:val="PlainText"/>
    <w:uiPriority w:val="99"/>
    <w:rsid w:val="00390D8B"/>
    <w:rPr>
      <w:rFonts w:ascii="Consolas" w:hAnsi="Consolas"/>
      <w:sz w:val="21"/>
      <w:szCs w:val="21"/>
      <w:lang w:val="de-DE" w:eastAsia="de-DE" w:bidi="ar-SA"/>
    </w:rPr>
  </w:style>
  <w:style w:type="character" w:styleId="CommentReference">
    <w:name w:val="annotation reference"/>
    <w:uiPriority w:val="99"/>
    <w:rsid w:val="00EE250E"/>
    <w:rPr>
      <w:sz w:val="16"/>
      <w:szCs w:val="16"/>
    </w:rPr>
  </w:style>
  <w:style w:type="paragraph" w:styleId="CommentText">
    <w:name w:val="annotation text"/>
    <w:basedOn w:val="Normal"/>
    <w:link w:val="CommentTextChar"/>
    <w:uiPriority w:val="99"/>
    <w:rsid w:val="00EE250E"/>
    <w:rPr>
      <w:sz w:val="20"/>
      <w:szCs w:val="20"/>
    </w:rPr>
  </w:style>
  <w:style w:type="character" w:customStyle="1" w:styleId="CommentTextChar">
    <w:name w:val="Comment Text Char"/>
    <w:link w:val="CommentText"/>
    <w:uiPriority w:val="99"/>
    <w:rsid w:val="00EE250E"/>
    <w:rPr>
      <w:rFonts w:ascii="Arial" w:hAnsi="Arial"/>
      <w:lang w:val="de-DE" w:eastAsia="de-DE" w:bidi="ar-SA"/>
    </w:rPr>
  </w:style>
  <w:style w:type="paragraph" w:styleId="CommentSubject">
    <w:name w:val="annotation subject"/>
    <w:basedOn w:val="CommentText"/>
    <w:next w:val="CommentText"/>
    <w:link w:val="CommentSubjectChar"/>
    <w:uiPriority w:val="99"/>
    <w:rsid w:val="00EE250E"/>
    <w:rPr>
      <w:b/>
      <w:bCs/>
    </w:rPr>
  </w:style>
  <w:style w:type="character" w:customStyle="1" w:styleId="CommentSubjectChar">
    <w:name w:val="Comment Subject Char"/>
    <w:link w:val="CommentSubject"/>
    <w:uiPriority w:val="99"/>
    <w:rsid w:val="00EE250E"/>
    <w:rPr>
      <w:rFonts w:ascii="Arial" w:hAnsi="Arial"/>
      <w:b/>
      <w:bCs/>
      <w:lang w:val="de-DE" w:eastAsia="de-DE" w:bidi="ar-SA"/>
    </w:rPr>
  </w:style>
  <w:style w:type="character" w:styleId="FollowedHyperlink">
    <w:name w:val="FollowedHyperlink"/>
    <w:uiPriority w:val="99"/>
    <w:rsid w:val="0029536B"/>
    <w:rPr>
      <w:color w:val="800080"/>
      <w:u w:val="single"/>
    </w:rPr>
  </w:style>
  <w:style w:type="paragraph" w:customStyle="1" w:styleId="BodytextIndented">
    <w:name w:val="BodytextIndented"/>
    <w:basedOn w:val="Normal"/>
    <w:rsid w:val="004429BB"/>
    <w:pPr>
      <w:ind w:firstLine="284"/>
      <w:jc w:val="both"/>
    </w:pPr>
    <w:rPr>
      <w:rFonts w:ascii="Times" w:hAnsi="Times"/>
      <w:iCs/>
      <w:color w:val="000000"/>
      <w:szCs w:val="22"/>
      <w:lang w:val="en-US" w:eastAsia="en-US"/>
    </w:rPr>
  </w:style>
  <w:style w:type="paragraph" w:styleId="Revision">
    <w:name w:val="Revision"/>
    <w:hidden/>
    <w:uiPriority w:val="99"/>
    <w:semiHidden/>
    <w:rsid w:val="00542A16"/>
    <w:rPr>
      <w:rFonts w:ascii="Arial" w:hAnsi="Arial"/>
      <w:sz w:val="22"/>
      <w:szCs w:val="24"/>
      <w:lang w:val="de-DE"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423062">
      <w:marLeft w:val="0"/>
      <w:marRight w:val="0"/>
      <w:marTop w:val="0"/>
      <w:marBottom w:val="0"/>
      <w:divBdr>
        <w:top w:val="none" w:sz="0" w:space="0" w:color="auto"/>
        <w:left w:val="none" w:sz="0" w:space="0" w:color="auto"/>
        <w:bottom w:val="none" w:sz="0" w:space="0" w:color="auto"/>
        <w:right w:val="none" w:sz="0" w:space="0" w:color="auto"/>
      </w:divBdr>
    </w:div>
    <w:div w:id="53242306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34" Type="http://schemas.microsoft.com/office/2018/08/relationships/commentsExtensible" Target="commentsExtensible.xml"/><Relationship Id="rId42" Type="http://schemas.openxmlformats.org/officeDocument/2006/relationships/image" Target="media/image21.png"/><Relationship Id="rId47" Type="http://schemas.openxmlformats.org/officeDocument/2006/relationships/image" Target="media/image24.jpeg"/><Relationship Id="rId50" Type="http://schemas.openxmlformats.org/officeDocument/2006/relationships/hyperlink" Target="https://doi.org/10.1016/S0038-092X(00)00088-8" TargetMode="External"/><Relationship Id="rId55" Type="http://schemas.openxmlformats.org/officeDocument/2006/relationships/hyperlink" Target="https://doi.org/10.1016/j.autcon.2020.103518" TargetMode="External"/><Relationship Id="rId63" Type="http://schemas.openxmlformats.org/officeDocument/2006/relationships/hyperlink" Target="https://aal.sutd.edu.sg/opossum/" TargetMode="External"/><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3.png"/><Relationship Id="rId32" Type="http://schemas.microsoft.com/office/2011/relationships/commentsExtended" Target="commentsExtended.xml"/><Relationship Id="rId37" Type="http://schemas.openxmlformats.org/officeDocument/2006/relationships/image" Target="media/image15.jpeg"/><Relationship Id="rId40" Type="http://schemas.openxmlformats.org/officeDocument/2006/relationships/image" Target="media/image19.jpeg"/><Relationship Id="rId45" Type="http://schemas.openxmlformats.org/officeDocument/2006/relationships/image" Target="media/image22.jpg"/><Relationship Id="rId53" Type="http://schemas.openxmlformats.org/officeDocument/2006/relationships/hyperlink" Target="https://doi.org/10.1016/j.enbuild.2015.04.046" TargetMode="External"/><Relationship Id="rId58" Type="http://schemas.openxmlformats.org/officeDocument/2006/relationships/hyperlink" Target="http://www.rhino3d.com/"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core.Thorntontomasetti.com" TargetMode="External"/><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image" Target="media/image18.png"/><Relationship Id="rId35" Type="http://schemas.openxmlformats.org/officeDocument/2006/relationships/image" Target="media/image12.jpeg"/><Relationship Id="rId43" Type="http://schemas.openxmlformats.org/officeDocument/2006/relationships/image" Target="media/image22.png"/><Relationship Id="rId48" Type="http://schemas.openxmlformats.org/officeDocument/2006/relationships/image" Target="media/image25.jpeg"/><Relationship Id="rId56" Type="http://schemas.openxmlformats.org/officeDocument/2006/relationships/hyperlink" Target="https://doi.org/10.1016/j.rser.2020.109742" TargetMode="External"/><Relationship Id="rId64" Type="http://schemas.openxmlformats.org/officeDocument/2006/relationships/hyperlink" Target="https://meteonorm.com/en/meteonorm-version-8"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doi.org/10.1016/S0360-1323(02)00063-X"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4.jpeg"/><Relationship Id="rId33" Type="http://schemas.microsoft.com/office/2016/09/relationships/commentsIds" Target="commentsIds.xml"/><Relationship Id="rId38" Type="http://schemas.openxmlformats.org/officeDocument/2006/relationships/image" Target="media/image16.jpeg"/><Relationship Id="rId46" Type="http://schemas.openxmlformats.org/officeDocument/2006/relationships/image" Target="media/image23.jpg"/><Relationship Id="rId59" Type="http://schemas.openxmlformats.org/officeDocument/2006/relationships/hyperlink" Target="http://www.ladybug.tools/" TargetMode="External"/><Relationship Id="rId67" Type="http://schemas.openxmlformats.org/officeDocument/2006/relationships/header" Target="header2.xml"/><Relationship Id="rId41" Type="http://schemas.openxmlformats.org/officeDocument/2006/relationships/image" Target="media/image20.png"/><Relationship Id="rId54" Type="http://schemas.openxmlformats.org/officeDocument/2006/relationships/hyperlink" Target="https://doi.org/10.1080/00038628.2017.1331334" TargetMode="External"/><Relationship Id="rId62" Type="http://schemas.openxmlformats.org/officeDocument/2006/relationships/hyperlink" Target="https://tt-acm.github.io/DesignExplorer" TargetMode="External"/><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13.jpeg"/><Relationship Id="rId49" Type="http://schemas.openxmlformats.org/officeDocument/2006/relationships/hyperlink" Target="https://doi.org/10.1016/S0378-7788(02)00076-2" TargetMode="External"/><Relationship Id="rId57" Type="http://schemas.openxmlformats.org/officeDocument/2006/relationships/hyperlink" Target="http://www.grasshopper3d.com" TargetMode="External"/><Relationship Id="rId10" Type="http://schemas.openxmlformats.org/officeDocument/2006/relationships/image" Target="media/image3.jpeg"/><Relationship Id="rId31" Type="http://schemas.openxmlformats.org/officeDocument/2006/relationships/comments" Target="comments.xml"/><Relationship Id="rId44" Type="http://schemas.openxmlformats.org/officeDocument/2006/relationships/image" Target="media/image23.png"/><Relationship Id="rId52" Type="http://schemas.openxmlformats.org/officeDocument/2006/relationships/hyperlink" Target="https://doi.org/10.1016/j.enbuild.2010.03.013" TargetMode="External"/><Relationship Id="rId60" Type="http://schemas.openxmlformats.org/officeDocument/2006/relationships/hyperlink" Target="https://energyplus.net"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18.jpeg"/></Relationships>
</file>

<file path=word/theme/theme1.xml><?xml version="1.0" encoding="utf-8"?>
<a:theme xmlns:a="http://schemas.openxmlformats.org/drawingml/2006/main" name="Larissa-Design">
  <a:themeElements>
    <a:clrScheme name="DFG Wissenschaftsfarben">
      <a:dk1>
        <a:sysClr val="windowText" lastClr="000000"/>
      </a:dk1>
      <a:lt1>
        <a:sysClr val="window" lastClr="FFFFFF"/>
      </a:lt1>
      <a:dk2>
        <a:srgbClr val="00519E"/>
      </a:dk2>
      <a:lt2>
        <a:srgbClr val="FFFFFF"/>
      </a:lt2>
      <a:accent1>
        <a:srgbClr val="FABA00"/>
      </a:accent1>
      <a:accent2>
        <a:srgbClr val="E53517"/>
      </a:accent2>
      <a:accent3>
        <a:srgbClr val="7AB51D"/>
      </a:accent3>
      <a:accent4>
        <a:srgbClr val="009FDA"/>
      </a:accent4>
      <a:accent5>
        <a:srgbClr val="00519E"/>
      </a:accent5>
      <a:accent6>
        <a:srgbClr val="B5123E"/>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1C28F-5CEC-452A-AFB9-FDB4A046F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19</Pages>
  <Words>9498</Words>
  <Characters>54144</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DFG</Company>
  <LinksUpToDate>false</LinksUpToDate>
  <CharactersWithSpaces>63515</CharactersWithSpaces>
  <SharedDoc>false</SharedDoc>
  <HLinks>
    <vt:vector size="84" baseType="variant">
      <vt:variant>
        <vt:i4>5898327</vt:i4>
      </vt:variant>
      <vt:variant>
        <vt:i4>53</vt:i4>
      </vt:variant>
      <vt:variant>
        <vt:i4>0</vt:i4>
      </vt:variant>
      <vt:variant>
        <vt:i4>5</vt:i4>
      </vt:variant>
      <vt:variant>
        <vt:lpwstr>https://aal.sutd.edu.sg/opossum/</vt:lpwstr>
      </vt:variant>
      <vt:variant>
        <vt:lpwstr/>
      </vt:variant>
      <vt:variant>
        <vt:i4>2162805</vt:i4>
      </vt:variant>
      <vt:variant>
        <vt:i4>50</vt:i4>
      </vt:variant>
      <vt:variant>
        <vt:i4>0</vt:i4>
      </vt:variant>
      <vt:variant>
        <vt:i4>5</vt:i4>
      </vt:variant>
      <vt:variant>
        <vt:lpwstr>https://tt-acm.github.io/DesignExplorer</vt:lpwstr>
      </vt:variant>
      <vt:variant>
        <vt:lpwstr/>
      </vt:variant>
      <vt:variant>
        <vt:i4>4915218</vt:i4>
      </vt:variant>
      <vt:variant>
        <vt:i4>47</vt:i4>
      </vt:variant>
      <vt:variant>
        <vt:i4>0</vt:i4>
      </vt:variant>
      <vt:variant>
        <vt:i4>5</vt:i4>
      </vt:variant>
      <vt:variant>
        <vt:lpwstr>https://doi.org/10.1016/j.scs.2019.101931</vt:lpwstr>
      </vt:variant>
      <vt:variant>
        <vt:lpwstr/>
      </vt:variant>
      <vt:variant>
        <vt:i4>5111824</vt:i4>
      </vt:variant>
      <vt:variant>
        <vt:i4>44</vt:i4>
      </vt:variant>
      <vt:variant>
        <vt:i4>0</vt:i4>
      </vt:variant>
      <vt:variant>
        <vt:i4>5</vt:i4>
      </vt:variant>
      <vt:variant>
        <vt:lpwstr>http://www.ladybug.tools/</vt:lpwstr>
      </vt:variant>
      <vt:variant>
        <vt:lpwstr/>
      </vt:variant>
      <vt:variant>
        <vt:i4>3473444</vt:i4>
      </vt:variant>
      <vt:variant>
        <vt:i4>41</vt:i4>
      </vt:variant>
      <vt:variant>
        <vt:i4>0</vt:i4>
      </vt:variant>
      <vt:variant>
        <vt:i4>5</vt:i4>
      </vt:variant>
      <vt:variant>
        <vt:lpwstr>http://www.rhino3d.com/</vt:lpwstr>
      </vt:variant>
      <vt:variant>
        <vt:lpwstr/>
      </vt:variant>
      <vt:variant>
        <vt:i4>5832798</vt:i4>
      </vt:variant>
      <vt:variant>
        <vt:i4>38</vt:i4>
      </vt:variant>
      <vt:variant>
        <vt:i4>0</vt:i4>
      </vt:variant>
      <vt:variant>
        <vt:i4>5</vt:i4>
      </vt:variant>
      <vt:variant>
        <vt:lpwstr>http://www.grasshopper3d.com/</vt:lpwstr>
      </vt:variant>
      <vt:variant>
        <vt:lpwstr/>
      </vt:variant>
      <vt:variant>
        <vt:i4>2490419</vt:i4>
      </vt:variant>
      <vt:variant>
        <vt:i4>35</vt:i4>
      </vt:variant>
      <vt:variant>
        <vt:i4>0</vt:i4>
      </vt:variant>
      <vt:variant>
        <vt:i4>5</vt:i4>
      </vt:variant>
      <vt:variant>
        <vt:lpwstr>https://doi.org/10.1016/j.rser.2020.109742</vt:lpwstr>
      </vt:variant>
      <vt:variant>
        <vt:lpwstr/>
      </vt:variant>
      <vt:variant>
        <vt:i4>5701713</vt:i4>
      </vt:variant>
      <vt:variant>
        <vt:i4>32</vt:i4>
      </vt:variant>
      <vt:variant>
        <vt:i4>0</vt:i4>
      </vt:variant>
      <vt:variant>
        <vt:i4>5</vt:i4>
      </vt:variant>
      <vt:variant>
        <vt:lpwstr>https://doi.org/10.1016/j.autcon.2020.103518</vt:lpwstr>
      </vt:variant>
      <vt:variant>
        <vt:lpwstr/>
      </vt:variant>
      <vt:variant>
        <vt:i4>655432</vt:i4>
      </vt:variant>
      <vt:variant>
        <vt:i4>29</vt:i4>
      </vt:variant>
      <vt:variant>
        <vt:i4>0</vt:i4>
      </vt:variant>
      <vt:variant>
        <vt:i4>5</vt:i4>
      </vt:variant>
      <vt:variant>
        <vt:lpwstr>https://doi.org/10.1080/00038628.2017.1331334</vt:lpwstr>
      </vt:variant>
      <vt:variant>
        <vt:lpwstr/>
      </vt:variant>
      <vt:variant>
        <vt:i4>4849685</vt:i4>
      </vt:variant>
      <vt:variant>
        <vt:i4>26</vt:i4>
      </vt:variant>
      <vt:variant>
        <vt:i4>0</vt:i4>
      </vt:variant>
      <vt:variant>
        <vt:i4>5</vt:i4>
      </vt:variant>
      <vt:variant>
        <vt:lpwstr>https://doi.org/10.1016/j.enbuild.2015.04.046</vt:lpwstr>
      </vt:variant>
      <vt:variant>
        <vt:lpwstr/>
      </vt:variant>
      <vt:variant>
        <vt:i4>4849682</vt:i4>
      </vt:variant>
      <vt:variant>
        <vt:i4>23</vt:i4>
      </vt:variant>
      <vt:variant>
        <vt:i4>0</vt:i4>
      </vt:variant>
      <vt:variant>
        <vt:i4>5</vt:i4>
      </vt:variant>
      <vt:variant>
        <vt:lpwstr>https://doi.org/10.1016/j.enbuild.2010.03.013</vt:lpwstr>
      </vt:variant>
      <vt:variant>
        <vt:lpwstr/>
      </vt:variant>
      <vt:variant>
        <vt:i4>720902</vt:i4>
      </vt:variant>
      <vt:variant>
        <vt:i4>20</vt:i4>
      </vt:variant>
      <vt:variant>
        <vt:i4>0</vt:i4>
      </vt:variant>
      <vt:variant>
        <vt:i4>5</vt:i4>
      </vt:variant>
      <vt:variant>
        <vt:lpwstr>https://doi.org/10.1016/S0360-1323(02)00063-X</vt:lpwstr>
      </vt:variant>
      <vt:variant>
        <vt:lpwstr/>
      </vt:variant>
      <vt:variant>
        <vt:i4>4259845</vt:i4>
      </vt:variant>
      <vt:variant>
        <vt:i4>17</vt:i4>
      </vt:variant>
      <vt:variant>
        <vt:i4>0</vt:i4>
      </vt:variant>
      <vt:variant>
        <vt:i4>5</vt:i4>
      </vt:variant>
      <vt:variant>
        <vt:lpwstr>https://doi.org/10.1016/S0038-092X(00)00088-8</vt:lpwstr>
      </vt:variant>
      <vt:variant>
        <vt:lpwstr/>
      </vt:variant>
      <vt:variant>
        <vt:i4>262151</vt:i4>
      </vt:variant>
      <vt:variant>
        <vt:i4>14</vt:i4>
      </vt:variant>
      <vt:variant>
        <vt:i4>0</vt:i4>
      </vt:variant>
      <vt:variant>
        <vt:i4>5</vt:i4>
      </vt:variant>
      <vt:variant>
        <vt:lpwstr>https://doi.org/10.1016/S0378-7788(02)00076-2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strauss</dc:creator>
  <cp:keywords/>
  <dc:description/>
  <cp:lastModifiedBy>Editor </cp:lastModifiedBy>
  <cp:revision>21</cp:revision>
  <cp:lastPrinted>2021-11-01T13:43:00Z</cp:lastPrinted>
  <dcterms:created xsi:type="dcterms:W3CDTF">2022-10-16T07:57:00Z</dcterms:created>
  <dcterms:modified xsi:type="dcterms:W3CDTF">2022-10-27T20:46:00Z</dcterms:modified>
</cp:coreProperties>
</file>