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horzAnchor="margin" w:tblpXSpec="center" w:tblpY="2881"/>
        <w:tblW w:w="3877" w:type="pct"/>
        <w:tblBorders>
          <w:left w:val="single" w:sz="18" w:space="0" w:color="4F81BD"/>
        </w:tblBorders>
        <w:tblLook w:val="04A0" w:firstRow="1" w:lastRow="0" w:firstColumn="1" w:lastColumn="0" w:noHBand="0" w:noVBand="1"/>
      </w:tblPr>
      <w:tblGrid>
        <w:gridCol w:w="7017"/>
      </w:tblGrid>
      <w:tr w:rsidR="00EB7591" w:rsidRPr="00F22BFC" w14:paraId="6B8390D6" w14:textId="77777777" w:rsidTr="0072240F">
        <w:tc>
          <w:tcPr>
            <w:tcW w:w="6356" w:type="dxa"/>
            <w:tcMar>
              <w:top w:w="216" w:type="dxa"/>
              <w:left w:w="115" w:type="dxa"/>
              <w:bottom w:w="216" w:type="dxa"/>
              <w:right w:w="115" w:type="dxa"/>
            </w:tcMar>
          </w:tcPr>
          <w:p w14:paraId="563933C3" w14:textId="77777777" w:rsidR="00EB7591" w:rsidRPr="00F22BFC" w:rsidRDefault="00EB7591" w:rsidP="0072240F">
            <w:pPr>
              <w:spacing w:after="0" w:line="240" w:lineRule="auto"/>
              <w:rPr>
                <w:rFonts w:ascii="Cambria,Times New Roman" w:eastAsia="Cambria,Times New Roman" w:hAnsi="Cambria,Times New Roman" w:cs="Cambria,Times New Roman"/>
                <w:sz w:val="40"/>
                <w:szCs w:val="40"/>
              </w:rPr>
            </w:pPr>
            <w:r w:rsidRPr="00F22BFC">
              <w:rPr>
                <w:sz w:val="40"/>
                <w:szCs w:val="40"/>
              </w:rPr>
              <w:t>IU</w:t>
            </w:r>
          </w:p>
        </w:tc>
      </w:tr>
      <w:tr w:rsidR="00EB7591" w:rsidRPr="00F22BFC" w14:paraId="22FADD65" w14:textId="77777777" w:rsidTr="0072240F">
        <w:tc>
          <w:tcPr>
            <w:tcW w:w="6356" w:type="dxa"/>
          </w:tcPr>
          <w:p w14:paraId="31584925" w14:textId="77777777" w:rsidR="00EB7591" w:rsidRPr="00F22BFC" w:rsidRDefault="00EB7591" w:rsidP="0072240F">
            <w:pPr>
              <w:pStyle w:val="Heading1"/>
            </w:pPr>
            <w:r w:rsidRPr="00F22BFC">
              <w:t>Statistical Computing</w:t>
            </w:r>
          </w:p>
        </w:tc>
      </w:tr>
      <w:tr w:rsidR="00EB7591" w:rsidRPr="00F22BFC" w14:paraId="28368236" w14:textId="77777777" w:rsidTr="0072240F">
        <w:tc>
          <w:tcPr>
            <w:tcW w:w="6356" w:type="dxa"/>
            <w:tcMar>
              <w:top w:w="216" w:type="dxa"/>
              <w:left w:w="115" w:type="dxa"/>
              <w:bottom w:w="216" w:type="dxa"/>
              <w:right w:w="115" w:type="dxa"/>
            </w:tcMar>
          </w:tcPr>
          <w:p w14:paraId="0D0C3413" w14:textId="77777777" w:rsidR="00EB7591" w:rsidRPr="00F22BFC" w:rsidRDefault="00EB7591" w:rsidP="0072240F">
            <w:r w:rsidRPr="00F22BFC">
              <w:t>DLBDBSC01_E</w:t>
            </w:r>
          </w:p>
        </w:tc>
      </w:tr>
    </w:tbl>
    <w:p w14:paraId="4E2E2C21" w14:textId="77777777" w:rsidR="00EB7591" w:rsidRPr="00F22BFC" w:rsidRDefault="00EB7591" w:rsidP="00EB7591">
      <w:pPr>
        <w:pStyle w:val="Heading1"/>
      </w:pPr>
      <w:r w:rsidRPr="00F22BFC">
        <w:br w:type="page"/>
      </w:r>
      <w:r w:rsidRPr="00F22BFC">
        <w:lastRenderedPageBreak/>
        <w:t>Learning Objectives</w:t>
      </w:r>
    </w:p>
    <w:p w14:paraId="5C5FD803" w14:textId="4B6F143B" w:rsidR="00EB7591" w:rsidRPr="00F22BFC" w:rsidRDefault="00EB7591" w:rsidP="00CA3C3B">
      <w:pPr>
        <w:ind w:firstLine="284"/>
      </w:pPr>
      <w:r w:rsidRPr="00F22BFC">
        <w:t xml:space="preserve">With the ever-increasing amount of data collected by institutions and companies all over the world, the task of distilling information and insights from that data becomes increasingly important. At the same time, that extensive amount of data presents </w:t>
      </w:r>
      <w:del w:id="1" w:author="GMP" w:date="2022-10-25T09:41:00Z">
        <w:r w:rsidRPr="00F22BFC" w:rsidDel="000000B6">
          <w:delText xml:space="preserve">its </w:delText>
        </w:r>
      </w:del>
      <w:r w:rsidRPr="00F22BFC">
        <w:t xml:space="preserve">challenges for the computation of statistics, which in many cases </w:t>
      </w:r>
      <w:del w:id="2" w:author="GMP" w:date="2022-10-17T10:27:00Z">
        <w:r w:rsidRPr="00E10CBB" w:rsidDel="00E012F1">
          <w:delText xml:space="preserve">then </w:delText>
        </w:r>
      </w:del>
      <w:r w:rsidRPr="00F22BFC">
        <w:t xml:space="preserve">requires the use of a specialized statistics program. The course </w:t>
      </w:r>
      <w:r w:rsidRPr="00F22BFC">
        <w:rPr>
          <w:b/>
          <w:bCs/>
        </w:rPr>
        <w:t>Statistical Computing</w:t>
      </w:r>
      <w:r w:rsidRPr="00F22BFC">
        <w:t xml:space="preserve"> gives you a hands-on introduction to statistical analyses using such a program. The program and programming language used in this course is the widely</w:t>
      </w:r>
      <w:del w:id="3" w:author="GMP" w:date="2022-10-21T10:58:00Z">
        <w:r w:rsidRPr="00F22BFC" w:rsidDel="00902A0F">
          <w:delText xml:space="preserve"> </w:delText>
        </w:r>
      </w:del>
      <w:ins w:id="4" w:author="GMP" w:date="2022-10-21T10:58:00Z">
        <w:r w:rsidR="00902A0F">
          <w:t>-</w:t>
        </w:r>
      </w:ins>
      <w:r w:rsidRPr="00F22BFC">
        <w:t>used R statistics package.</w:t>
      </w:r>
    </w:p>
    <w:p w14:paraId="63EEC5C0" w14:textId="46E7013B" w:rsidR="00EB7591" w:rsidRPr="00F22BFC" w:rsidRDefault="00EB7591" w:rsidP="00CA3C3B">
      <w:pPr>
        <w:ind w:firstLine="284"/>
      </w:pPr>
      <w:r w:rsidRPr="00F22BFC">
        <w:t xml:space="preserve">As a first step, you will learn how to set up R on your computer and learn about the basic commands and properties of that language. After an introduction to data management in R (importing and exporting data from external files and formats), you can start analyzing that data. </w:t>
      </w:r>
      <w:del w:id="5" w:author="GMP" w:date="2022-10-21T10:58:00Z">
        <w:r w:rsidRPr="00F22BFC" w:rsidDel="00902A0F">
          <w:delText xml:space="preserve">Starting </w:delText>
        </w:r>
      </w:del>
      <w:ins w:id="6" w:author="GMP" w:date="2022-10-21T10:58:00Z">
        <w:r w:rsidR="00902A0F">
          <w:t>Beginning</w:t>
        </w:r>
        <w:r w:rsidR="00902A0F" w:rsidRPr="00F22BFC">
          <w:t xml:space="preserve"> </w:t>
        </w:r>
      </w:ins>
      <w:r w:rsidRPr="00F22BFC">
        <w:t xml:space="preserve">with simple descriptive statistics, you will from there move on to inferential analysis and then more complex investigations of data structures and relationships between data series. </w:t>
      </w:r>
    </w:p>
    <w:p w14:paraId="5A254EB5" w14:textId="77777777" w:rsidR="00EB7591" w:rsidRPr="00F22BFC" w:rsidRDefault="00EB7591" w:rsidP="00EB7591">
      <w:pPr>
        <w:spacing w:after="0" w:line="240" w:lineRule="auto"/>
        <w:jc w:val="left"/>
        <w:rPr>
          <w:rFonts w:eastAsiaTheme="majorEastAsia" w:cstheme="majorBidi"/>
          <w:color w:val="4472C4" w:themeColor="accent1"/>
          <w:sz w:val="28"/>
          <w:szCs w:val="28"/>
        </w:rPr>
      </w:pPr>
      <w:r w:rsidRPr="00F22BFC">
        <w:br w:type="page"/>
      </w:r>
    </w:p>
    <w:p w14:paraId="4E8CF81A" w14:textId="77777777" w:rsidR="00EB7591" w:rsidRPr="00F22BFC" w:rsidRDefault="00EB7591" w:rsidP="00EB7591">
      <w:pPr>
        <w:pStyle w:val="Heading1"/>
      </w:pPr>
      <w:commentRangeStart w:id="7"/>
      <w:r w:rsidRPr="00F22BFC">
        <w:lastRenderedPageBreak/>
        <w:t>Unit 1 – Introduction to Statistical Computing</w:t>
      </w:r>
      <w:commentRangeEnd w:id="7"/>
      <w:r w:rsidRPr="00F22BFC">
        <w:rPr>
          <w:rStyle w:val="CommentReference"/>
          <w:rFonts w:eastAsia="Calibri" w:cs="Times New Roman"/>
          <w:bCs w:val="0"/>
          <w:color w:val="auto"/>
        </w:rPr>
        <w:commentReference w:id="7"/>
      </w:r>
    </w:p>
    <w:p w14:paraId="1116EC0B" w14:textId="77777777" w:rsidR="00EB7591" w:rsidRPr="00F22BFC" w:rsidRDefault="00EB7591" w:rsidP="00EB7591">
      <w:pPr>
        <w:rPr>
          <w:b/>
        </w:rPr>
      </w:pPr>
    </w:p>
    <w:p w14:paraId="376A195E" w14:textId="77777777" w:rsidR="00EB7591" w:rsidRPr="00F22BFC" w:rsidRDefault="00EB7591" w:rsidP="00EB7591">
      <w:pPr>
        <w:rPr>
          <w:b/>
          <w:bCs/>
        </w:rPr>
      </w:pPr>
      <w:r w:rsidRPr="00F22BFC">
        <w:rPr>
          <w:b/>
          <w:bCs/>
        </w:rPr>
        <w:t>Study Goals</w:t>
      </w:r>
    </w:p>
    <w:p w14:paraId="7C5C0DE7" w14:textId="05DA7BA2" w:rsidR="00EB7591" w:rsidRPr="00F22BFC" w:rsidRDefault="00EB7591" w:rsidP="00EB7591">
      <w:r w:rsidRPr="00F22BFC">
        <w:t xml:space="preserve">On completion of this unit, you will be able to </w:t>
      </w:r>
      <w:del w:id="8" w:author="GMP" w:date="2022-10-17T10:30:00Z">
        <w:r w:rsidRPr="00F22BFC" w:rsidDel="00E012F1">
          <w:delText>…</w:delText>
        </w:r>
      </w:del>
    </w:p>
    <w:p w14:paraId="728E4031" w14:textId="4A223EE3" w:rsidR="00EB7591" w:rsidRPr="00F22BFC" w:rsidRDefault="00EB7591">
      <w:pPr>
        <w:pStyle w:val="ListParagraph"/>
        <w:numPr>
          <w:ilvl w:val="0"/>
          <w:numId w:val="48"/>
        </w:numPr>
        <w:pPrChange w:id="9" w:author="GMP" w:date="2022-10-17T10:30:00Z">
          <w:pPr/>
        </w:pPrChange>
      </w:pPr>
      <w:del w:id="10" w:author="GMP" w:date="2022-10-17T10:30:00Z">
        <w:r w:rsidRPr="00F22BFC" w:rsidDel="00E012F1">
          <w:delText xml:space="preserve">… </w:delText>
        </w:r>
      </w:del>
      <w:r w:rsidRPr="00F22BFC">
        <w:t xml:space="preserve">define </w:t>
      </w:r>
      <w:del w:id="11" w:author="GMP" w:date="2022-10-17T10:30:00Z">
        <w:r w:rsidRPr="00F22BFC" w:rsidDel="00E012F1">
          <w:delText>S</w:delText>
        </w:r>
      </w:del>
      <w:ins w:id="12" w:author="GMP" w:date="2022-10-17T10:30:00Z">
        <w:r w:rsidR="00E012F1" w:rsidRPr="00F22BFC">
          <w:t>s</w:t>
        </w:r>
      </w:ins>
      <w:r w:rsidRPr="00F22BFC">
        <w:t xml:space="preserve">tatistical </w:t>
      </w:r>
      <w:del w:id="13" w:author="GMP" w:date="2022-10-17T10:30:00Z">
        <w:r w:rsidRPr="00F22BFC" w:rsidDel="00E012F1">
          <w:delText>C</w:delText>
        </w:r>
      </w:del>
      <w:ins w:id="14" w:author="GMP" w:date="2022-10-17T10:30:00Z">
        <w:r w:rsidR="00E012F1" w:rsidRPr="00F22BFC">
          <w:t>c</w:t>
        </w:r>
      </w:ins>
      <w:r w:rsidRPr="00F22BFC">
        <w:t xml:space="preserve">omputing. </w:t>
      </w:r>
    </w:p>
    <w:p w14:paraId="56417995" w14:textId="1B9D8819" w:rsidR="00EB7591" w:rsidRPr="00F22BFC" w:rsidRDefault="00EB7591">
      <w:pPr>
        <w:pStyle w:val="ListParagraph"/>
        <w:numPr>
          <w:ilvl w:val="0"/>
          <w:numId w:val="48"/>
        </w:numPr>
        <w:pPrChange w:id="15" w:author="GMP" w:date="2022-10-17T10:30:00Z">
          <w:pPr/>
        </w:pPrChange>
      </w:pPr>
      <w:del w:id="16" w:author="GMP" w:date="2022-10-17T10:30:00Z">
        <w:r w:rsidRPr="00F22BFC" w:rsidDel="00E012F1">
          <w:delText xml:space="preserve">… </w:delText>
        </w:r>
      </w:del>
      <w:r w:rsidRPr="00F22BFC">
        <w:t xml:space="preserve">distinguish between statistical programs and statistics programming languages. </w:t>
      </w:r>
    </w:p>
    <w:p w14:paraId="28E2249E" w14:textId="42297E4B" w:rsidR="00EB7591" w:rsidRPr="00F22BFC" w:rsidRDefault="00EB7591">
      <w:pPr>
        <w:pStyle w:val="ListParagraph"/>
        <w:numPr>
          <w:ilvl w:val="0"/>
          <w:numId w:val="48"/>
        </w:numPr>
        <w:pPrChange w:id="17" w:author="GMP" w:date="2022-10-17T10:30:00Z">
          <w:pPr/>
        </w:pPrChange>
      </w:pPr>
      <w:del w:id="18" w:author="GMP" w:date="2022-10-17T10:30:00Z">
        <w:r w:rsidRPr="00F22BFC" w:rsidDel="00E012F1">
          <w:delText xml:space="preserve">… </w:delText>
        </w:r>
      </w:del>
      <w:r w:rsidRPr="00F22BFC">
        <w:t>set up a development environment for the statistical program R.</w:t>
      </w:r>
    </w:p>
    <w:p w14:paraId="540BDF6A" w14:textId="77777777" w:rsidR="00E012F1" w:rsidRPr="00F22BFC" w:rsidRDefault="00E012F1">
      <w:pPr>
        <w:spacing w:after="160" w:line="259" w:lineRule="auto"/>
        <w:jc w:val="left"/>
        <w:rPr>
          <w:ins w:id="19" w:author="GMP" w:date="2022-10-17T10:30:00Z"/>
          <w:rFonts w:eastAsiaTheme="majorEastAsia" w:cstheme="majorBidi"/>
          <w:color w:val="009999"/>
          <w:sz w:val="28"/>
          <w:szCs w:val="32"/>
        </w:rPr>
      </w:pPr>
      <w:ins w:id="20" w:author="GMP" w:date="2022-10-17T10:30:00Z">
        <w:r w:rsidRPr="00F22BFC">
          <w:br w:type="page"/>
        </w:r>
      </w:ins>
    </w:p>
    <w:p w14:paraId="06A392ED" w14:textId="26DEFFE6" w:rsidR="00EB7591" w:rsidRPr="00F22BFC" w:rsidRDefault="00EB7591" w:rsidP="00EB7591">
      <w:pPr>
        <w:pStyle w:val="Heading2"/>
      </w:pPr>
      <w:r w:rsidRPr="00F22BFC">
        <w:lastRenderedPageBreak/>
        <w:t xml:space="preserve">Introduction </w:t>
      </w:r>
    </w:p>
    <w:p w14:paraId="4C483330" w14:textId="7CAAC641" w:rsidR="00EB7591" w:rsidRPr="00F22BFC" w:rsidRDefault="00EB7591">
      <w:pPr>
        <w:ind w:firstLine="284"/>
        <w:pPrChange w:id="21" w:author="GMP" w:date="2022-10-17T10:40:00Z">
          <w:pPr/>
        </w:pPrChange>
      </w:pPr>
      <w:r w:rsidRPr="00F22BFC">
        <w:t xml:space="preserve">One main task of statistics is identifying information and structures in data, formulating models for them, and then interpreting the information, structures, and models to generate knowledge. </w:t>
      </w:r>
      <w:del w:id="22" w:author="GMP" w:date="2022-10-17T10:34:00Z">
        <w:r w:rsidRPr="00F22BFC" w:rsidDel="00E012F1">
          <w:delText>Already i</w:delText>
        </w:r>
      </w:del>
      <w:ins w:id="23" w:author="GMP" w:date="2022-10-17T10:34:00Z">
        <w:r w:rsidR="00E012F1" w:rsidRPr="00F22BFC">
          <w:t>I</w:t>
        </w:r>
      </w:ins>
      <w:r w:rsidRPr="00F22BFC">
        <w:t xml:space="preserve">n his 1982 book </w:t>
      </w:r>
      <w:r w:rsidRPr="000000B6">
        <w:rPr>
          <w:i/>
          <w:iCs/>
          <w:rPrChange w:id="24" w:author="GMP" w:date="2022-10-25T09:51:00Z">
            <w:rPr/>
          </w:rPrChange>
        </w:rPr>
        <w:t>Megatrends</w:t>
      </w:r>
      <w:ins w:id="25" w:author="GMP" w:date="2022-10-25T09:51:00Z">
        <w:r w:rsidR="000000B6">
          <w:t>,</w:t>
        </w:r>
      </w:ins>
      <w:r w:rsidRPr="00F22BFC">
        <w:t xml:space="preserve"> John Naisbitt wrote “We are drowning in information but starved for knowledge” (Naisbitt, 1982, p. 24). And what was true in 1982, is certainly still true </w:t>
      </w:r>
      <w:del w:id="26" w:author="GMP" w:date="2022-10-17T10:35:00Z">
        <w:r w:rsidRPr="00F22BFC" w:rsidDel="00E012F1">
          <w:delText>nowadays</w:delText>
        </w:r>
      </w:del>
      <w:ins w:id="27" w:author="GMP" w:date="2022-10-17T10:35:00Z">
        <w:r w:rsidR="00E012F1" w:rsidRPr="00F22BFC">
          <w:t>today</w:t>
        </w:r>
      </w:ins>
      <w:r w:rsidRPr="00F22BFC">
        <w:t xml:space="preserve">. The amount of collected data is constantly increasing and much of that data is easily available worldwide with the help of the internet (Reinsel et al., 2017). Fortunately, technological progress </w:t>
      </w:r>
      <w:del w:id="28" w:author="GMP" w:date="2022-10-17T10:48:00Z">
        <w:r w:rsidRPr="00F22BFC" w:rsidDel="00AC083C">
          <w:delText>did not only</w:delText>
        </w:r>
      </w:del>
      <w:ins w:id="29" w:author="GMP" w:date="2022-10-17T10:48:00Z">
        <w:r w:rsidR="00AC083C" w:rsidRPr="00F22BFC">
          <w:t>has</w:t>
        </w:r>
      </w:ins>
      <w:r w:rsidRPr="00F22BFC">
        <w:t xml:space="preserve"> allow</w:t>
      </w:r>
      <w:ins w:id="30" w:author="GMP" w:date="2022-10-17T10:48:00Z">
        <w:r w:rsidR="00AC083C" w:rsidRPr="00F22BFC">
          <w:t>ed</w:t>
        </w:r>
      </w:ins>
      <w:r w:rsidRPr="00F22BFC">
        <w:t xml:space="preserve"> for an increased amount of data collect</w:t>
      </w:r>
      <w:ins w:id="31" w:author="GMP" w:date="2022-10-17T10:48:00Z">
        <w:r w:rsidR="00AC083C" w:rsidRPr="00F22BFC">
          <w:t>ion</w:t>
        </w:r>
      </w:ins>
      <w:del w:id="32" w:author="GMP" w:date="2022-10-17T10:48:00Z">
        <w:r w:rsidRPr="00F22BFC" w:rsidDel="00AC083C">
          <w:delText>ed</w:delText>
        </w:r>
      </w:del>
      <w:r w:rsidRPr="00F22BFC">
        <w:t>, stor</w:t>
      </w:r>
      <w:ins w:id="33" w:author="GMP" w:date="2022-10-17T10:48:00Z">
        <w:r w:rsidR="00AC083C" w:rsidRPr="00F22BFC">
          <w:t>age</w:t>
        </w:r>
      </w:ins>
      <w:del w:id="34" w:author="GMP" w:date="2022-10-17T10:48:00Z">
        <w:r w:rsidRPr="00F22BFC" w:rsidDel="00AC083C">
          <w:delText>ed</w:delText>
        </w:r>
      </w:del>
      <w:r w:rsidRPr="00F22BFC">
        <w:t>, and provi</w:t>
      </w:r>
      <w:ins w:id="35" w:author="GMP" w:date="2022-10-17T10:48:00Z">
        <w:r w:rsidR="00AC083C" w:rsidRPr="00F22BFC">
          <w:t>sion</w:t>
        </w:r>
      </w:ins>
      <w:del w:id="36" w:author="GMP" w:date="2022-10-17T10:48:00Z">
        <w:r w:rsidRPr="00F22BFC" w:rsidDel="00AC083C">
          <w:delText>ded</w:delText>
        </w:r>
      </w:del>
      <w:r w:rsidRPr="00F22BFC">
        <w:t xml:space="preserve">, </w:t>
      </w:r>
      <w:del w:id="37" w:author="GMP" w:date="2022-10-17T10:49:00Z">
        <w:r w:rsidRPr="00F22BFC" w:rsidDel="00AC083C">
          <w:delText xml:space="preserve">but also </w:delText>
        </w:r>
      </w:del>
      <w:ins w:id="38" w:author="GMP" w:date="2022-10-17T10:49:00Z">
        <w:r w:rsidR="00AC083C" w:rsidRPr="00F22BFC">
          <w:t xml:space="preserve">as well as </w:t>
        </w:r>
      </w:ins>
      <w:r w:rsidRPr="00F22BFC">
        <w:t xml:space="preserve">the </w:t>
      </w:r>
      <w:ins w:id="39" w:author="GMP" w:date="2022-10-17T10:49:00Z">
        <w:r w:rsidR="00AC083C" w:rsidRPr="00F22BFC">
          <w:t xml:space="preserve">increased </w:t>
        </w:r>
      </w:ins>
      <w:r w:rsidRPr="00F22BFC">
        <w:t xml:space="preserve">computing power </w:t>
      </w:r>
      <w:ins w:id="40" w:author="GMP" w:date="2022-10-17T10:49:00Z">
        <w:r w:rsidR="00AC083C" w:rsidRPr="00F22BFC">
          <w:t xml:space="preserve">required </w:t>
        </w:r>
      </w:ins>
      <w:r w:rsidRPr="00F22BFC">
        <w:t xml:space="preserve">for the use of modern statistical methods </w:t>
      </w:r>
      <w:del w:id="41" w:author="GMP" w:date="2022-10-17T10:49:00Z">
        <w:r w:rsidRPr="00F22BFC" w:rsidDel="00AC083C">
          <w:delText xml:space="preserve">has increased rapidly </w:delText>
        </w:r>
      </w:del>
      <w:r w:rsidRPr="00F22BFC">
        <w:t xml:space="preserve">(Hilbert, 2011). </w:t>
      </w:r>
    </w:p>
    <w:p w14:paraId="08E08EE9" w14:textId="77777777" w:rsidR="00EB7591" w:rsidRPr="00F22BFC" w:rsidRDefault="00EB7591" w:rsidP="00EB7591">
      <w:pPr>
        <w:pStyle w:val="Heading2"/>
      </w:pPr>
      <w:bookmarkStart w:id="42" w:name="_Toc221687482"/>
      <w:r w:rsidRPr="00F22BFC">
        <w:rPr>
          <w:noProof/>
          <w:lang w:eastAsia="de-DE"/>
        </w:rPr>
        <mc:AlternateContent>
          <mc:Choice Requires="wps">
            <w:drawing>
              <wp:anchor distT="45720" distB="45720" distL="114300" distR="114300" simplePos="0" relativeHeight="251662336" behindDoc="0" locked="0" layoutInCell="1" allowOverlap="1" wp14:anchorId="7423BC59" wp14:editId="19FD8E75">
                <wp:simplePos x="0" y="0"/>
                <wp:positionH relativeFrom="page">
                  <wp:align>right</wp:align>
                </wp:positionH>
                <wp:positionV relativeFrom="paragraph">
                  <wp:posOffset>10160</wp:posOffset>
                </wp:positionV>
                <wp:extent cx="1276350" cy="25241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24125"/>
                        </a:xfrm>
                        <a:prstGeom prst="rect">
                          <a:avLst/>
                        </a:prstGeom>
                        <a:solidFill>
                          <a:srgbClr val="FFFFFF"/>
                        </a:solidFill>
                        <a:ln w="9525">
                          <a:solidFill>
                            <a:srgbClr val="000000"/>
                          </a:solidFill>
                          <a:miter lim="800000"/>
                          <a:headEnd/>
                          <a:tailEnd/>
                        </a:ln>
                      </wps:spPr>
                      <wps:txbx>
                        <w:txbxContent>
                          <w:p w14:paraId="50A44BA5" w14:textId="6C3DBCC6" w:rsidR="00EB7591" w:rsidRDefault="00EB7591" w:rsidP="00EB7591">
                            <w:pPr>
                              <w:rPr>
                                <w:sz w:val="20"/>
                              </w:rPr>
                            </w:pPr>
                            <w:r w:rsidRPr="00A56822">
                              <w:rPr>
                                <w:b/>
                                <w:sz w:val="20"/>
                              </w:rPr>
                              <w:t xml:space="preserve">Computer </w:t>
                            </w:r>
                            <w:del w:id="43" w:author="GMP" w:date="2022-10-17T10:50:00Z">
                              <w:r w:rsidRPr="00A56822" w:rsidDel="00AC083C">
                                <w:rPr>
                                  <w:b/>
                                  <w:sz w:val="20"/>
                                </w:rPr>
                                <w:delText>s</w:delText>
                              </w:r>
                            </w:del>
                            <w:ins w:id="44" w:author="GMP" w:date="2022-10-17T10:50:00Z">
                              <w:r w:rsidR="00AC083C">
                                <w:rPr>
                                  <w:b/>
                                  <w:sz w:val="20"/>
                                </w:rPr>
                                <w:t>S</w:t>
                              </w:r>
                            </w:ins>
                            <w:r w:rsidRPr="00A56822">
                              <w:rPr>
                                <w:b/>
                                <w:sz w:val="20"/>
                              </w:rPr>
                              <w:t>cience</w:t>
                            </w:r>
                            <w:r w:rsidRPr="00A56822" w:rsidDel="00A56822">
                              <w:rPr>
                                <w:b/>
                                <w:sz w:val="20"/>
                              </w:rPr>
                              <w:t xml:space="preserve"> </w:t>
                            </w:r>
                          </w:p>
                          <w:p w14:paraId="49F6D733" w14:textId="2560A2ED" w:rsidR="00EB7591" w:rsidRPr="00FB56B7" w:rsidRDefault="00EB7591" w:rsidP="00EB7591">
                            <w:pPr>
                              <w:rPr>
                                <w:sz w:val="20"/>
                              </w:rPr>
                            </w:pPr>
                            <w:bookmarkStart w:id="45" w:name="_Hlk117497043"/>
                            <w:bookmarkStart w:id="46" w:name="_Hlk117497065"/>
                            <w:bookmarkStart w:id="47" w:name="_Hlk117497066"/>
                            <w:r w:rsidRPr="00A56822">
                              <w:rPr>
                                <w:sz w:val="20"/>
                              </w:rPr>
                              <w:t>Th</w:t>
                            </w:r>
                            <w:del w:id="48" w:author="GMP" w:date="2022-10-24T09:42:00Z">
                              <w:r w:rsidRPr="00A56822" w:rsidDel="00A32C7B">
                                <w:rPr>
                                  <w:sz w:val="20"/>
                                </w:rPr>
                                <w:delText>e</w:delText>
                              </w:r>
                            </w:del>
                            <w:ins w:id="49" w:author="GMP" w:date="2022-10-24T09:42:00Z">
                              <w:r w:rsidR="00A32C7B">
                                <w:rPr>
                                  <w:sz w:val="20"/>
                                </w:rPr>
                                <w:t>is</w:t>
                              </w:r>
                            </w:ins>
                            <w:r w:rsidRPr="00A56822">
                              <w:rPr>
                                <w:sz w:val="20"/>
                              </w:rPr>
                              <w:t xml:space="preserve"> </w:t>
                            </w:r>
                            <w:del w:id="50" w:author="GMP" w:date="2022-10-17T10:50:00Z">
                              <w:r w:rsidRPr="00A56822" w:rsidDel="00AC083C">
                                <w:rPr>
                                  <w:sz w:val="20"/>
                                </w:rPr>
                                <w:delText xml:space="preserve">subjects of this </w:delText>
                              </w:r>
                            </w:del>
                            <w:del w:id="51" w:author="GMP" w:date="2022-10-24T09:43:00Z">
                              <w:r w:rsidR="00A32C7B" w:rsidDel="00A32C7B">
                                <w:rPr>
                                  <w:sz w:val="20"/>
                                </w:rPr>
                                <w:delText>science</w:delText>
                              </w:r>
                            </w:del>
                            <w:ins w:id="52" w:author="GMP" w:date="2022-10-24T09:43:00Z">
                              <w:r w:rsidR="00A32C7B">
                                <w:rPr>
                                  <w:sz w:val="20"/>
                                </w:rPr>
                                <w:t>subject</w:t>
                              </w:r>
                            </w:ins>
                            <w:del w:id="53" w:author="GMP" w:date="2022-10-17T10:50:00Z">
                              <w:r w:rsidRPr="00A56822" w:rsidDel="00AC083C">
                                <w:rPr>
                                  <w:sz w:val="20"/>
                                </w:rPr>
                                <w:delText xml:space="preserve"> are</w:delText>
                              </w:r>
                            </w:del>
                            <w:ins w:id="54" w:author="GMP" w:date="2022-10-24T09:43:00Z">
                              <w:r w:rsidR="00A32C7B">
                                <w:rPr>
                                  <w:sz w:val="20"/>
                                </w:rPr>
                                <w:t xml:space="preserve"> includes the </w:t>
                              </w:r>
                            </w:ins>
                            <w:ins w:id="55" w:author="GMP" w:date="2022-10-17T10:50:00Z">
                              <w:r w:rsidR="00AC083C">
                                <w:rPr>
                                  <w:sz w:val="20"/>
                                </w:rPr>
                                <w:t>study of</w:t>
                              </w:r>
                            </w:ins>
                            <w:r w:rsidRPr="00A56822">
                              <w:rPr>
                                <w:sz w:val="20"/>
                              </w:rPr>
                              <w:t xml:space="preserve"> computers and computing, including their hardware, software</w:t>
                            </w:r>
                            <w:ins w:id="56" w:author="GMP" w:date="2022-10-17T10:50:00Z">
                              <w:r w:rsidR="00AC083C">
                                <w:rPr>
                                  <w:sz w:val="20"/>
                                </w:rPr>
                                <w:t>,</w:t>
                              </w:r>
                            </w:ins>
                            <w:r w:rsidRPr="00A56822">
                              <w:rPr>
                                <w:sz w:val="20"/>
                              </w:rPr>
                              <w:t xml:space="preserve"> and </w:t>
                            </w:r>
                            <w:del w:id="57" w:author="GMP" w:date="2022-10-17T10:50:00Z">
                              <w:r w:rsidRPr="00A56822" w:rsidDel="00AC083C">
                                <w:rPr>
                                  <w:sz w:val="20"/>
                                </w:rPr>
                                <w:delText xml:space="preserve">their </w:delText>
                              </w:r>
                            </w:del>
                            <w:r w:rsidRPr="00A56822">
                              <w:rPr>
                                <w:sz w:val="20"/>
                              </w:rPr>
                              <w:t xml:space="preserve">use for information </w:t>
                            </w:r>
                            <w:bookmarkEnd w:id="45"/>
                            <w:r w:rsidRPr="00A56822">
                              <w:rPr>
                                <w:sz w:val="20"/>
                              </w:rPr>
                              <w:t>processing.</w:t>
                            </w:r>
                            <w:bookmarkEnd w:id="46"/>
                            <w:bookmarkEnd w:id="4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3BC59" id="_x0000_t202" coordsize="21600,21600" o:spt="202" path="m,l,21600r21600,l21600,xe">
                <v:stroke joinstyle="miter"/>
                <v:path gradientshapeok="t" o:connecttype="rect"/>
              </v:shapetype>
              <v:shape id="Text Box 2" o:spid="_x0000_s1026" type="#_x0000_t202" style="position:absolute;left:0;text-align:left;margin-left:49.3pt;margin-top:.8pt;width:100.5pt;height:198.75pt;z-index:2516623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">
                <v:textbox>
                  <w:txbxContent>
                    <w:p w14:paraId="50A44BA5" w14:textId="6C3DBCC6" w:rsidR="00EB7591" w:rsidRDefault="00EB7591" w:rsidP="00EB7591">
                      <w:pPr>
                        <w:rPr>
                          <w:sz w:val="20"/>
                        </w:rPr>
                      </w:pPr>
                      <w:r w:rsidRPr="00A56822">
                        <w:rPr>
                          <w:b/>
                          <w:sz w:val="20"/>
                        </w:rPr>
                        <w:t xml:space="preserve">Computer </w:t>
                      </w:r>
                      <w:del w:id="58" w:author="GMP" w:date="2022-10-17T10:50:00Z">
                        <w:r w:rsidRPr="00A56822" w:rsidDel="00AC083C">
                          <w:rPr>
                            <w:b/>
                            <w:sz w:val="20"/>
                          </w:rPr>
                          <w:delText>s</w:delText>
                        </w:r>
                      </w:del>
                      <w:ins w:id="59" w:author="GMP" w:date="2022-10-17T10:50:00Z">
                        <w:r w:rsidR="00AC083C">
                          <w:rPr>
                            <w:b/>
                            <w:sz w:val="20"/>
                          </w:rPr>
                          <w:t>S</w:t>
                        </w:r>
                      </w:ins>
                      <w:r w:rsidRPr="00A56822">
                        <w:rPr>
                          <w:b/>
                          <w:sz w:val="20"/>
                        </w:rPr>
                        <w:t>cience</w:t>
                      </w:r>
                      <w:r w:rsidRPr="00A56822" w:rsidDel="00A56822">
                        <w:rPr>
                          <w:b/>
                          <w:sz w:val="20"/>
                        </w:rPr>
                        <w:t xml:space="preserve"> </w:t>
                      </w:r>
                    </w:p>
                    <w:p w14:paraId="49F6D733" w14:textId="2560A2ED" w:rsidR="00EB7591" w:rsidRPr="00FB56B7" w:rsidRDefault="00EB7591" w:rsidP="00EB7591">
                      <w:pPr>
                        <w:rPr>
                          <w:sz w:val="20"/>
                        </w:rPr>
                      </w:pPr>
                      <w:bookmarkStart w:id="60" w:name="_Hlk117497043"/>
                      <w:bookmarkStart w:id="61" w:name="_Hlk117497065"/>
                      <w:bookmarkStart w:id="62" w:name="_Hlk117497066"/>
                      <w:r w:rsidRPr="00A56822">
                        <w:rPr>
                          <w:sz w:val="20"/>
                        </w:rPr>
                        <w:t>Th</w:t>
                      </w:r>
                      <w:del w:id="63" w:author="GMP" w:date="2022-10-24T09:42:00Z">
                        <w:r w:rsidRPr="00A56822" w:rsidDel="00A32C7B">
                          <w:rPr>
                            <w:sz w:val="20"/>
                          </w:rPr>
                          <w:delText>e</w:delText>
                        </w:r>
                      </w:del>
                      <w:ins w:id="64" w:author="GMP" w:date="2022-10-24T09:42:00Z">
                        <w:r w:rsidR="00A32C7B">
                          <w:rPr>
                            <w:sz w:val="20"/>
                          </w:rPr>
                          <w:t>is</w:t>
                        </w:r>
                      </w:ins>
                      <w:r w:rsidRPr="00A56822">
                        <w:rPr>
                          <w:sz w:val="20"/>
                        </w:rPr>
                        <w:t xml:space="preserve"> </w:t>
                      </w:r>
                      <w:del w:id="65" w:author="GMP" w:date="2022-10-17T10:50:00Z">
                        <w:r w:rsidRPr="00A56822" w:rsidDel="00AC083C">
                          <w:rPr>
                            <w:sz w:val="20"/>
                          </w:rPr>
                          <w:delText xml:space="preserve">subjects of this </w:delText>
                        </w:r>
                      </w:del>
                      <w:del w:id="66" w:author="GMP" w:date="2022-10-24T09:43:00Z">
                        <w:r w:rsidR="00A32C7B" w:rsidDel="00A32C7B">
                          <w:rPr>
                            <w:sz w:val="20"/>
                          </w:rPr>
                          <w:delText>science</w:delText>
                        </w:r>
                      </w:del>
                      <w:ins w:id="67" w:author="GMP" w:date="2022-10-24T09:43:00Z">
                        <w:r w:rsidR="00A32C7B">
                          <w:rPr>
                            <w:sz w:val="20"/>
                          </w:rPr>
                          <w:t>subject</w:t>
                        </w:r>
                      </w:ins>
                      <w:del w:id="68" w:author="GMP" w:date="2022-10-17T10:50:00Z">
                        <w:r w:rsidRPr="00A56822" w:rsidDel="00AC083C">
                          <w:rPr>
                            <w:sz w:val="20"/>
                          </w:rPr>
                          <w:delText xml:space="preserve"> are</w:delText>
                        </w:r>
                      </w:del>
                      <w:ins w:id="69" w:author="GMP" w:date="2022-10-24T09:43:00Z">
                        <w:r w:rsidR="00A32C7B">
                          <w:rPr>
                            <w:sz w:val="20"/>
                          </w:rPr>
                          <w:t xml:space="preserve"> includes the </w:t>
                        </w:r>
                      </w:ins>
                      <w:ins w:id="70" w:author="GMP" w:date="2022-10-17T10:50:00Z">
                        <w:r w:rsidR="00AC083C">
                          <w:rPr>
                            <w:sz w:val="20"/>
                          </w:rPr>
                          <w:t>study of</w:t>
                        </w:r>
                      </w:ins>
                      <w:r w:rsidRPr="00A56822">
                        <w:rPr>
                          <w:sz w:val="20"/>
                        </w:rPr>
                        <w:t xml:space="preserve"> computers and computing, including their hardware, software</w:t>
                      </w:r>
                      <w:ins w:id="71" w:author="GMP" w:date="2022-10-17T10:50:00Z">
                        <w:r w:rsidR="00AC083C">
                          <w:rPr>
                            <w:sz w:val="20"/>
                          </w:rPr>
                          <w:t>,</w:t>
                        </w:r>
                      </w:ins>
                      <w:r w:rsidRPr="00A56822">
                        <w:rPr>
                          <w:sz w:val="20"/>
                        </w:rPr>
                        <w:t xml:space="preserve"> and </w:t>
                      </w:r>
                      <w:del w:id="72" w:author="GMP" w:date="2022-10-17T10:50:00Z">
                        <w:r w:rsidRPr="00A56822" w:rsidDel="00AC083C">
                          <w:rPr>
                            <w:sz w:val="20"/>
                          </w:rPr>
                          <w:delText xml:space="preserve">their </w:delText>
                        </w:r>
                      </w:del>
                      <w:r w:rsidRPr="00A56822">
                        <w:rPr>
                          <w:sz w:val="20"/>
                        </w:rPr>
                        <w:t xml:space="preserve">use for information </w:t>
                      </w:r>
                      <w:bookmarkEnd w:id="60"/>
                      <w:r w:rsidRPr="00A56822">
                        <w:rPr>
                          <w:sz w:val="20"/>
                        </w:rPr>
                        <w:t>processing.</w:t>
                      </w:r>
                      <w:bookmarkEnd w:id="61"/>
                      <w:bookmarkEnd w:id="62"/>
                    </w:p>
                  </w:txbxContent>
                </v:textbox>
                <w10:wrap type="square" anchorx="page"/>
              </v:shape>
            </w:pict>
          </mc:Fallback>
        </mc:AlternateContent>
      </w:r>
      <w:r w:rsidRPr="00F22BFC">
        <w:t xml:space="preserve">1.1 Definition and Delimitation  </w:t>
      </w:r>
      <w:bookmarkEnd w:id="42"/>
    </w:p>
    <w:p w14:paraId="29D72549" w14:textId="66E5A986" w:rsidR="00EB7591" w:rsidRPr="00F22BFC" w:rsidRDefault="00EB7591">
      <w:pPr>
        <w:ind w:firstLine="284"/>
        <w:pPrChange w:id="73" w:author="GMP" w:date="2022-10-17T11:09:00Z">
          <w:pPr/>
        </w:pPrChange>
      </w:pPr>
      <w:r w:rsidRPr="00F22BFC">
        <w:t xml:space="preserve">The term </w:t>
      </w:r>
      <w:del w:id="74" w:author="GMP" w:date="2022-10-17T14:10:00Z">
        <w:r w:rsidRPr="00F22BFC" w:rsidDel="00935262">
          <w:delText>‘</w:delText>
        </w:r>
      </w:del>
      <w:ins w:id="75" w:author="GMP" w:date="2022-10-17T14:10:00Z">
        <w:r w:rsidR="00935262" w:rsidRPr="00F22BFC">
          <w:t>”</w:t>
        </w:r>
      </w:ins>
      <w:r w:rsidRPr="00F22BFC">
        <w:t>statistical computing</w:t>
      </w:r>
      <w:del w:id="76" w:author="GMP" w:date="2022-10-17T14:10:00Z">
        <w:r w:rsidRPr="00F22BFC" w:rsidDel="00935262">
          <w:delText>’</w:delText>
        </w:r>
      </w:del>
      <w:ins w:id="77" w:author="GMP" w:date="2022-10-17T14:10:00Z">
        <w:r w:rsidR="00935262" w:rsidRPr="00F22BFC">
          <w:t>”</w:t>
        </w:r>
      </w:ins>
      <w:r w:rsidRPr="00F22BFC">
        <w:t xml:space="preserve"> is often used synonymously with </w:t>
      </w:r>
      <w:del w:id="78" w:author="GMP" w:date="2022-10-17T14:11:00Z">
        <w:r w:rsidRPr="00F22BFC" w:rsidDel="00935262">
          <w:delText>'</w:delText>
        </w:r>
      </w:del>
      <w:ins w:id="79" w:author="GMP" w:date="2022-10-17T14:11:00Z">
        <w:r w:rsidR="00935262" w:rsidRPr="00F22BFC">
          <w:t>”</w:t>
        </w:r>
      </w:ins>
      <w:r w:rsidRPr="00F22BFC">
        <w:t>computational statistics</w:t>
      </w:r>
      <w:del w:id="80" w:author="GMP" w:date="2022-10-17T14:11:00Z">
        <w:r w:rsidRPr="00F22BFC" w:rsidDel="00935262">
          <w:delText>'</w:delText>
        </w:r>
      </w:del>
      <w:ins w:id="81" w:author="GMP" w:date="2022-10-17T14:11:00Z">
        <w:r w:rsidR="00935262" w:rsidRPr="00F22BFC">
          <w:t>”</w:t>
        </w:r>
      </w:ins>
      <w:r w:rsidRPr="00F22BFC">
        <w:t xml:space="preserve">. However, they should be distinguished according to Lauro's recommendation (see figure below). He defines the aim of </w:t>
      </w:r>
      <w:commentRangeStart w:id="82"/>
      <w:r w:rsidRPr="00F22BFC">
        <w:t xml:space="preserve">statistical computing </w:t>
      </w:r>
      <w:commentRangeEnd w:id="82"/>
      <w:r w:rsidR="00AC083C" w:rsidRPr="00F22BFC">
        <w:rPr>
          <w:rStyle w:val="CommentReference"/>
        </w:rPr>
        <w:commentReference w:id="82"/>
      </w:r>
      <w:r w:rsidRPr="00F22BFC">
        <w:t xml:space="preserve">to be the design of algorithms for </w:t>
      </w:r>
      <w:ins w:id="83" w:author="GMP" w:date="2022-10-17T10:56:00Z">
        <w:r w:rsidR="00AC083C" w:rsidRPr="00F22BFC">
          <w:t xml:space="preserve">implementing </w:t>
        </w:r>
      </w:ins>
      <w:r w:rsidRPr="00F22BFC">
        <w:t xml:space="preserve">statistical methods using computers (e.g., the development of statistical software), whereas statistical computing is the application of </w:t>
      </w:r>
      <w:r w:rsidRPr="00F22BFC">
        <w:rPr>
          <w:b/>
          <w:bCs/>
        </w:rPr>
        <w:t>computer science</w:t>
      </w:r>
      <w:r w:rsidRPr="00F22BFC">
        <w:t xml:space="preserve"> to statistics. </w:t>
      </w:r>
      <w:bookmarkStart w:id="84" w:name="_Hlk116896653"/>
      <w:r w:rsidRPr="00F22BFC">
        <w:t>Both designations</w:t>
      </w:r>
      <w:ins w:id="85" w:author="GMP" w:date="2022-10-17T11:06:00Z">
        <w:r w:rsidR="00DE4A2A" w:rsidRPr="00F22BFC">
          <w:t>,</w:t>
        </w:r>
      </w:ins>
      <w:r w:rsidRPr="00F22BFC">
        <w:t xml:space="preserve"> therefore</w:t>
      </w:r>
      <w:ins w:id="86" w:author="GMP" w:date="2022-10-17T11:06:00Z">
        <w:r w:rsidR="00DE4A2A" w:rsidRPr="00F22BFC">
          <w:t>,</w:t>
        </w:r>
      </w:ins>
      <w:r w:rsidRPr="00F22BFC">
        <w:t xml:space="preserve"> have similarities but are nonetheless </w:t>
      </w:r>
      <w:commentRangeStart w:id="87"/>
      <w:r w:rsidRPr="00F22BFC">
        <w:t>different</w:t>
      </w:r>
      <w:del w:id="88" w:author="GMP" w:date="2022-10-24T10:05:00Z">
        <w:r w:rsidRPr="00F22BFC" w:rsidDel="00C23723">
          <w:delText>.</w:delText>
        </w:r>
      </w:del>
      <w:bookmarkEnd w:id="84"/>
      <w:r w:rsidRPr="00F22BFC">
        <w:t xml:space="preserve"> (Lauro, 1996)</w:t>
      </w:r>
      <w:ins w:id="89" w:author="GMP" w:date="2022-10-24T10:05:00Z">
        <w:r w:rsidR="00C23723">
          <w:t>.</w:t>
        </w:r>
      </w:ins>
      <w:commentRangeEnd w:id="87"/>
      <w:ins w:id="90" w:author="GMP" w:date="2022-10-24T13:11:00Z">
        <w:r w:rsidR="00CD340E">
          <w:rPr>
            <w:rStyle w:val="CommentReference"/>
          </w:rPr>
          <w:commentReference w:id="87"/>
        </w:r>
      </w:ins>
    </w:p>
    <w:p w14:paraId="3DBE348A" w14:textId="77777777" w:rsidR="00EB7591" w:rsidRPr="00F22BFC" w:rsidRDefault="00EB7591" w:rsidP="00A3491C">
      <w:pPr>
        <w:pStyle w:val="GraphicsStyle"/>
      </w:pPr>
      <w:commentRangeStart w:id="91"/>
      <w:r w:rsidRPr="00F22BFC">
        <w:t>Distinction between Computational Statistics and Statistical Computing</w:t>
      </w:r>
      <w:commentRangeEnd w:id="91"/>
      <w:r w:rsidRPr="00F22BFC">
        <w:rPr>
          <w:rStyle w:val="CommentReference"/>
          <w:b w:val="0"/>
          <w:color w:val="auto"/>
        </w:rPr>
        <w:commentReference w:id="91"/>
      </w:r>
    </w:p>
    <w:p w14:paraId="44F275DD" w14:textId="77777777" w:rsidR="00EB7591" w:rsidRPr="00F22BFC" w:rsidRDefault="00EB7591" w:rsidP="00EB7591">
      <w:r w:rsidRPr="00F22BFC">
        <w:rPr>
          <w:noProof/>
        </w:rPr>
        <w:lastRenderedPageBreak/>
        <w:drawing>
          <wp:inline distT="0" distB="0" distL="0" distR="0" wp14:anchorId="2F4ED62D" wp14:editId="7E7B549C">
            <wp:extent cx="5286375" cy="2246710"/>
            <wp:effectExtent l="0" t="0" r="0" b="0"/>
            <wp:docPr id="73008291" name="Picture 730082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8291" name="Picture 7300829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86375" cy="2246710"/>
                    </a:xfrm>
                    <a:prstGeom prst="rect">
                      <a:avLst/>
                    </a:prstGeom>
                  </pic:spPr>
                </pic:pic>
              </a:graphicData>
            </a:graphic>
          </wp:inline>
        </w:drawing>
      </w:r>
    </w:p>
    <w:p w14:paraId="24A0700F" w14:textId="5F8E512C" w:rsidR="00EB7591" w:rsidRPr="00F22BFC" w:rsidRDefault="00EB7591">
      <w:pPr>
        <w:ind w:firstLine="284"/>
        <w:pPrChange w:id="92" w:author="GMP" w:date="2022-10-17T11:09:00Z">
          <w:pPr/>
        </w:pPrChange>
      </w:pPr>
      <w:r w:rsidRPr="00F22BFC">
        <w:t xml:space="preserve">So, simply put, computational statistics refers to those areas of statistics that require </w:t>
      </w:r>
      <w:del w:id="93" w:author="GMP" w:date="2022-10-17T11:06:00Z">
        <w:r w:rsidRPr="00F22BFC" w:rsidDel="00DE4A2A">
          <w:delText xml:space="preserve">very </w:delText>
        </w:r>
      </w:del>
      <w:r w:rsidRPr="00F22BFC">
        <w:t>computationally intensive calculations (such as Monte Carlo simulations). Statistical computing refers more to the application of computer-aided, numerical methods in statistics</w:t>
      </w:r>
      <w:del w:id="94" w:author="GMP" w:date="2022-10-24T10:05:00Z">
        <w:r w:rsidRPr="00F22BFC" w:rsidDel="00C23723">
          <w:delText>.</w:delText>
        </w:r>
      </w:del>
      <w:r w:rsidRPr="00F22BFC">
        <w:t xml:space="preserve"> (Lauro, 1996)</w:t>
      </w:r>
      <w:ins w:id="95" w:author="GMP" w:date="2022-10-24T10:05:00Z">
        <w:r w:rsidR="00C23723">
          <w:t>.</w:t>
        </w:r>
      </w:ins>
    </w:p>
    <w:p w14:paraId="39F7C1F2" w14:textId="77777777" w:rsidR="00EB7591" w:rsidRPr="00F22BFC" w:rsidRDefault="00EB7591">
      <w:pPr>
        <w:ind w:firstLine="284"/>
        <w:pPrChange w:id="96" w:author="GMP" w:date="2022-10-17T11:10:00Z">
          <w:pPr/>
        </w:pPrChange>
      </w:pPr>
      <w:r w:rsidRPr="00F22BFC">
        <w:t xml:space="preserve">Thisted (1988) describes this intersection between statistics and computer science as follows: </w:t>
      </w:r>
    </w:p>
    <w:p w14:paraId="70D83A3A" w14:textId="736BA5F0" w:rsidR="00EB7591" w:rsidRPr="00F22BFC" w:rsidRDefault="00EB7591" w:rsidP="00EB7591">
      <w:r w:rsidRPr="00F22BFC">
        <w:t>Statistics deals</w:t>
      </w:r>
      <w:ins w:id="97" w:author="GMP" w:date="2022-10-17T11:19:00Z">
        <w:r w:rsidR="00F84FA6" w:rsidRPr="00F22BFC">
          <w:t xml:space="preserve"> with</w:t>
        </w:r>
      </w:ins>
      <w:r w:rsidRPr="00F22BFC">
        <w:t xml:space="preserve">...  </w:t>
      </w:r>
    </w:p>
    <w:p w14:paraId="323EB0B1" w14:textId="7C14CF1F" w:rsidR="00EB7591" w:rsidRPr="00F22BFC" w:rsidRDefault="00EB7591" w:rsidP="00EB7591">
      <w:pPr>
        <w:pStyle w:val="ListParagraph"/>
        <w:numPr>
          <w:ilvl w:val="0"/>
          <w:numId w:val="2"/>
        </w:numPr>
        <w:rPr>
          <w:rFonts w:cs="Calibri"/>
        </w:rPr>
      </w:pPr>
      <w:del w:id="98" w:author="GMP" w:date="2022-10-17T11:19:00Z">
        <w:r w:rsidRPr="00F22BFC" w:rsidDel="00F84FA6">
          <w:delText xml:space="preserve">with </w:delText>
        </w:r>
      </w:del>
      <w:r w:rsidRPr="00F22BFC">
        <w:t xml:space="preserve">the collection of information,  </w:t>
      </w:r>
    </w:p>
    <w:p w14:paraId="2A0D4640" w14:textId="6B8BB731" w:rsidR="00EB7591" w:rsidRPr="00F22BFC" w:rsidRDefault="00EB7591" w:rsidP="00EB7591">
      <w:pPr>
        <w:pStyle w:val="ListParagraph"/>
        <w:numPr>
          <w:ilvl w:val="0"/>
          <w:numId w:val="2"/>
        </w:numPr>
        <w:rPr>
          <w:rFonts w:cs="Calibri"/>
        </w:rPr>
      </w:pPr>
      <w:del w:id="99" w:author="GMP" w:date="2022-10-17T11:19:00Z">
        <w:r w:rsidRPr="00F22BFC" w:rsidDel="00F84FA6">
          <w:delText xml:space="preserve">with </w:delText>
        </w:r>
      </w:del>
      <w:r w:rsidRPr="00F22BFC">
        <w:t xml:space="preserve">how information can be best extracted from data,  </w:t>
      </w:r>
    </w:p>
    <w:p w14:paraId="5A4CD7D2" w14:textId="09D2A5D0" w:rsidR="00EB7591" w:rsidRPr="00F22BFC" w:rsidRDefault="00EB7591" w:rsidP="00EB7591">
      <w:pPr>
        <w:pStyle w:val="ListParagraph"/>
        <w:numPr>
          <w:ilvl w:val="0"/>
          <w:numId w:val="2"/>
        </w:numPr>
        <w:rPr>
          <w:rFonts w:cs="Calibri"/>
        </w:rPr>
      </w:pPr>
      <w:del w:id="100" w:author="GMP" w:date="2022-10-17T11:19:00Z">
        <w:r w:rsidRPr="00F22BFC" w:rsidDel="00F84FA6">
          <w:delText xml:space="preserve">with </w:delText>
        </w:r>
      </w:del>
      <w:r w:rsidRPr="00F22BFC">
        <w:t xml:space="preserve">how data can be collected so that the information content can be maximized, and  </w:t>
      </w:r>
    </w:p>
    <w:p w14:paraId="51007392" w14:textId="31FA8BBA" w:rsidR="00EB7591" w:rsidRPr="00F22BFC" w:rsidRDefault="00EB7591" w:rsidP="00EB7591">
      <w:pPr>
        <w:pStyle w:val="ListParagraph"/>
        <w:numPr>
          <w:ilvl w:val="0"/>
          <w:numId w:val="2"/>
        </w:numPr>
        <w:rPr>
          <w:rFonts w:cs="Calibri"/>
        </w:rPr>
      </w:pPr>
      <w:del w:id="101" w:author="GMP" w:date="2022-10-17T11:19:00Z">
        <w:r w:rsidRPr="00F22BFC" w:rsidDel="00F84FA6">
          <w:delText xml:space="preserve">with </w:delText>
        </w:r>
      </w:del>
      <w:r w:rsidRPr="00F22BFC">
        <w:t xml:space="preserve">how conclusions that contribute to expanding knowledge can be drawn from data. </w:t>
      </w:r>
    </w:p>
    <w:p w14:paraId="195E918A" w14:textId="77777777" w:rsidR="00EB7591" w:rsidRPr="00F22BFC" w:rsidRDefault="00EB7591" w:rsidP="00EB7591">
      <w:r w:rsidRPr="00F22BFC">
        <w:t xml:space="preserve">Computational science is concerned with...  </w:t>
      </w:r>
    </w:p>
    <w:p w14:paraId="5C022B61" w14:textId="77777777" w:rsidR="00EB7591" w:rsidRPr="00F22BFC" w:rsidRDefault="00EB7591" w:rsidP="00EB7591">
      <w:pPr>
        <w:pStyle w:val="ListParagraph"/>
        <w:numPr>
          <w:ilvl w:val="0"/>
          <w:numId w:val="1"/>
        </w:numPr>
      </w:pPr>
      <w:r w:rsidRPr="00F22BFC">
        <w:t xml:space="preserve">how the calculations can be carried out optimally (both numerically and symbolically) to derive the right insights from data and to prepare and present them accordingly. </w:t>
      </w:r>
    </w:p>
    <w:p w14:paraId="5A4716AE" w14:textId="77777777" w:rsidR="00EB7591" w:rsidRPr="00F22BFC" w:rsidRDefault="00EB7591" w:rsidP="00EB7591">
      <w:pPr>
        <w:pStyle w:val="Heading3"/>
        <w:rPr>
          <w:rFonts w:eastAsia="MS Gothic"/>
        </w:rPr>
      </w:pPr>
      <w:commentRangeStart w:id="102"/>
      <w:r w:rsidRPr="00F22BFC">
        <w:t>Self-Check Questions</w:t>
      </w:r>
      <w:commentRangeEnd w:id="102"/>
      <w:r w:rsidRPr="00F22BFC">
        <w:rPr>
          <w:rStyle w:val="CommentReference"/>
          <w:rFonts w:eastAsia="Calibri" w:cs="Times New Roman"/>
          <w:bCs w:val="0"/>
          <w:color w:val="auto"/>
        </w:rPr>
        <w:commentReference w:id="102"/>
      </w:r>
    </w:p>
    <w:p w14:paraId="743E075F" w14:textId="77777777" w:rsidR="00EB7591" w:rsidRPr="00F22BFC" w:rsidRDefault="00EB7591" w:rsidP="00EB7591">
      <w:pPr>
        <w:pStyle w:val="ListParagraph"/>
        <w:numPr>
          <w:ilvl w:val="0"/>
          <w:numId w:val="3"/>
        </w:numPr>
        <w:spacing w:after="0"/>
        <w:rPr>
          <w:rFonts w:cs="Calibri"/>
        </w:rPr>
      </w:pPr>
      <w:r w:rsidRPr="00F22BFC">
        <w:t>True or false: Statistical computing and computational statistics are synonyms for the same field.</w:t>
      </w:r>
    </w:p>
    <w:p w14:paraId="0AADB283" w14:textId="77777777" w:rsidR="00EB7591" w:rsidRPr="00F22BFC" w:rsidRDefault="00EB7591" w:rsidP="00EB7591">
      <w:pPr>
        <w:pStyle w:val="ListParagraph"/>
        <w:numPr>
          <w:ilvl w:val="0"/>
          <w:numId w:val="4"/>
        </w:numPr>
        <w:rPr>
          <w:rFonts w:cs="Calibri"/>
        </w:rPr>
      </w:pPr>
      <w:r w:rsidRPr="00F22BFC">
        <w:t>True</w:t>
      </w:r>
    </w:p>
    <w:p w14:paraId="44A60DC0" w14:textId="77777777" w:rsidR="00EB7591" w:rsidRPr="00F22BFC" w:rsidRDefault="00EB7591" w:rsidP="00EB7591">
      <w:pPr>
        <w:pStyle w:val="ListParagraph"/>
        <w:numPr>
          <w:ilvl w:val="0"/>
          <w:numId w:val="4"/>
        </w:numPr>
        <w:rPr>
          <w:rFonts w:cs="Calibri"/>
        </w:rPr>
      </w:pPr>
      <w:r w:rsidRPr="00F22BFC">
        <w:rPr>
          <w:noProof/>
          <w:lang w:eastAsia="de-DE"/>
        </w:rPr>
        <w:lastRenderedPageBreak/>
        <mc:AlternateContent>
          <mc:Choice Requires="wps">
            <w:drawing>
              <wp:anchor distT="45720" distB="45720" distL="114300" distR="114300" simplePos="0" relativeHeight="251659264" behindDoc="0" locked="0" layoutInCell="1" allowOverlap="1" wp14:anchorId="5C69E3D3" wp14:editId="6555F8EE">
                <wp:simplePos x="0" y="0"/>
                <wp:positionH relativeFrom="page">
                  <wp:posOffset>6257925</wp:posOffset>
                </wp:positionH>
                <wp:positionV relativeFrom="paragraph">
                  <wp:posOffset>402590</wp:posOffset>
                </wp:positionV>
                <wp:extent cx="1276350" cy="2524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24125"/>
                        </a:xfrm>
                        <a:prstGeom prst="rect">
                          <a:avLst/>
                        </a:prstGeom>
                        <a:solidFill>
                          <a:srgbClr val="FFFFFF"/>
                        </a:solidFill>
                        <a:ln w="9525">
                          <a:solidFill>
                            <a:srgbClr val="000000"/>
                          </a:solidFill>
                          <a:miter lim="800000"/>
                          <a:headEnd/>
                          <a:tailEnd/>
                        </a:ln>
                      </wps:spPr>
                      <wps:txbx>
                        <w:txbxContent>
                          <w:p w14:paraId="37B01B74" w14:textId="77777777" w:rsidR="00EB7591" w:rsidRPr="00FB56B7" w:rsidRDefault="00EB7591" w:rsidP="00EB7591">
                            <w:pPr>
                              <w:rPr>
                                <w:b/>
                                <w:sz w:val="20"/>
                              </w:rPr>
                            </w:pPr>
                            <w:r w:rsidRPr="00A56822">
                              <w:rPr>
                                <w:b/>
                                <w:sz w:val="20"/>
                              </w:rPr>
                              <w:t>Programming language</w:t>
                            </w:r>
                          </w:p>
                          <w:p w14:paraId="7A1A1577" w14:textId="24B7EFC9" w:rsidR="00EB7591" w:rsidRPr="00FB56B7" w:rsidRDefault="00EB7591" w:rsidP="00EB7591">
                            <w:pPr>
                              <w:rPr>
                                <w:sz w:val="20"/>
                              </w:rPr>
                            </w:pPr>
                            <w:r w:rsidRPr="00A56822">
                              <w:rPr>
                                <w:sz w:val="20"/>
                              </w:rPr>
                              <w:t xml:space="preserve">A programming language is a system of notations that </w:t>
                            </w:r>
                            <w:del w:id="103" w:author="GMP" w:date="2022-10-17T11:24:00Z">
                              <w:r w:rsidRPr="00A56822" w:rsidDel="00B30E01">
                                <w:rPr>
                                  <w:sz w:val="20"/>
                                </w:rPr>
                                <w:delText xml:space="preserve">allows </w:delText>
                              </w:r>
                            </w:del>
                            <w:del w:id="104" w:author="GMP" w:date="2022-10-17T11:23:00Z">
                              <w:r w:rsidRPr="00A56822" w:rsidDel="00B30E01">
                                <w:rPr>
                                  <w:sz w:val="20"/>
                                </w:rPr>
                                <w:delText xml:space="preserve">to </w:delText>
                              </w:r>
                            </w:del>
                            <w:ins w:id="105" w:author="GMP" w:date="2022-10-17T11:24:00Z">
                              <w:r w:rsidR="00B30E01">
                                <w:rPr>
                                  <w:sz w:val="20"/>
                                </w:rPr>
                                <w:t>enables</w:t>
                              </w:r>
                            </w:ins>
                            <w:ins w:id="106" w:author="GMP" w:date="2022-10-17T11:23:00Z">
                              <w:r w:rsidR="00B30E01" w:rsidRPr="00A56822">
                                <w:rPr>
                                  <w:sz w:val="20"/>
                                </w:rPr>
                                <w:t xml:space="preserve"> </w:t>
                              </w:r>
                            </w:ins>
                            <w:r w:rsidRPr="00A56822">
                              <w:rPr>
                                <w:sz w:val="20"/>
                              </w:rPr>
                              <w:t>describ</w:t>
                            </w:r>
                            <w:del w:id="107" w:author="GMP" w:date="2022-10-17T11:23:00Z">
                              <w:r w:rsidRPr="00A56822" w:rsidDel="00B30E01">
                                <w:rPr>
                                  <w:sz w:val="20"/>
                                </w:rPr>
                                <w:delText>e</w:delText>
                              </w:r>
                            </w:del>
                            <w:ins w:id="108" w:author="GMP" w:date="2022-10-17T11:23:00Z">
                              <w:r w:rsidR="00B30E01">
                                <w:rPr>
                                  <w:sz w:val="20"/>
                                </w:rPr>
                                <w:t>ing</w:t>
                              </w:r>
                            </w:ins>
                            <w:r w:rsidRPr="00A56822">
                              <w:rPr>
                                <w:sz w:val="20"/>
                              </w:rPr>
                              <w:t xml:space="preserve"> a sequence of steps to be performed by a computer. (Horowitz 2012).</w:t>
                            </w:r>
                            <w:r w:rsidRPr="00FB56B7">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9E3D3" id="_x0000_s1027" type="#_x0000_t202" style="position:absolute;left:0;text-align:left;margin-left:492.75pt;margin-top:31.7pt;width:100.5pt;height:198.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">
                <v:textbox>
                  <w:txbxContent>
                    <w:p w14:paraId="37B01B74" w14:textId="77777777" w:rsidR="00EB7591" w:rsidRPr="00FB56B7" w:rsidRDefault="00EB7591" w:rsidP="00EB7591">
                      <w:pPr>
                        <w:rPr>
                          <w:b/>
                          <w:sz w:val="20"/>
                        </w:rPr>
                      </w:pPr>
                      <w:r w:rsidRPr="00A56822">
                        <w:rPr>
                          <w:b/>
                          <w:sz w:val="20"/>
                        </w:rPr>
                        <w:t>Programming language</w:t>
                      </w:r>
                    </w:p>
                    <w:p w14:paraId="7A1A1577" w14:textId="24B7EFC9" w:rsidR="00EB7591" w:rsidRPr="00FB56B7" w:rsidRDefault="00EB7591" w:rsidP="00EB7591">
                      <w:pPr>
                        <w:rPr>
                          <w:sz w:val="20"/>
                        </w:rPr>
                      </w:pPr>
                      <w:r w:rsidRPr="00A56822">
                        <w:rPr>
                          <w:sz w:val="20"/>
                        </w:rPr>
                        <w:t xml:space="preserve">A programming language is a system of notations that </w:t>
                      </w:r>
                      <w:del w:id="109" w:author="GMP" w:date="2022-10-17T11:24:00Z">
                        <w:r w:rsidRPr="00A56822" w:rsidDel="00B30E01">
                          <w:rPr>
                            <w:sz w:val="20"/>
                          </w:rPr>
                          <w:delText xml:space="preserve">allows </w:delText>
                        </w:r>
                      </w:del>
                      <w:del w:id="110" w:author="GMP" w:date="2022-10-17T11:23:00Z">
                        <w:r w:rsidRPr="00A56822" w:rsidDel="00B30E01">
                          <w:rPr>
                            <w:sz w:val="20"/>
                          </w:rPr>
                          <w:delText xml:space="preserve">to </w:delText>
                        </w:r>
                      </w:del>
                      <w:ins w:id="111" w:author="GMP" w:date="2022-10-17T11:24:00Z">
                        <w:r w:rsidR="00B30E01">
                          <w:rPr>
                            <w:sz w:val="20"/>
                          </w:rPr>
                          <w:t>enables</w:t>
                        </w:r>
                      </w:ins>
                      <w:ins w:id="112" w:author="GMP" w:date="2022-10-17T11:23:00Z">
                        <w:r w:rsidR="00B30E01" w:rsidRPr="00A56822">
                          <w:rPr>
                            <w:sz w:val="20"/>
                          </w:rPr>
                          <w:t xml:space="preserve"> </w:t>
                        </w:r>
                      </w:ins>
                      <w:r w:rsidRPr="00A56822">
                        <w:rPr>
                          <w:sz w:val="20"/>
                        </w:rPr>
                        <w:t>describ</w:t>
                      </w:r>
                      <w:del w:id="113" w:author="GMP" w:date="2022-10-17T11:23:00Z">
                        <w:r w:rsidRPr="00A56822" w:rsidDel="00B30E01">
                          <w:rPr>
                            <w:sz w:val="20"/>
                          </w:rPr>
                          <w:delText>e</w:delText>
                        </w:r>
                      </w:del>
                      <w:ins w:id="114" w:author="GMP" w:date="2022-10-17T11:23:00Z">
                        <w:r w:rsidR="00B30E01">
                          <w:rPr>
                            <w:sz w:val="20"/>
                          </w:rPr>
                          <w:t>ing</w:t>
                        </w:r>
                      </w:ins>
                      <w:r w:rsidRPr="00A56822">
                        <w:rPr>
                          <w:sz w:val="20"/>
                        </w:rPr>
                        <w:t xml:space="preserve"> a sequence of steps to be performed by a computer. (Horowitz 2012).</w:t>
                      </w:r>
                      <w:r w:rsidRPr="00FB56B7">
                        <w:rPr>
                          <w:sz w:val="20"/>
                        </w:rPr>
                        <w:t xml:space="preserve"> </w:t>
                      </w:r>
                    </w:p>
                  </w:txbxContent>
                </v:textbox>
                <w10:wrap type="square" anchorx="page"/>
              </v:shape>
            </w:pict>
          </mc:Fallback>
        </mc:AlternateContent>
      </w:r>
      <w:r w:rsidRPr="00F22BFC">
        <w:rPr>
          <w:i/>
          <w:iCs/>
          <w:u w:val="single"/>
        </w:rPr>
        <w:t>False</w:t>
      </w:r>
    </w:p>
    <w:p w14:paraId="316A6780" w14:textId="77777777" w:rsidR="00EB7591" w:rsidRPr="00F22BFC" w:rsidRDefault="00EB7591" w:rsidP="00EB7591">
      <w:pPr>
        <w:pStyle w:val="Heading2"/>
        <w:rPr>
          <w:rFonts w:eastAsia="MS Gothic"/>
        </w:rPr>
      </w:pPr>
      <w:r w:rsidRPr="00F22BFC">
        <w:t xml:space="preserve">1.2 Statistics Program vs. Statistics Programming Language  </w:t>
      </w:r>
    </w:p>
    <w:p w14:paraId="5A1170CA" w14:textId="6D9A7A32" w:rsidR="00EB7591" w:rsidRPr="00F22BFC" w:rsidRDefault="00EB7591">
      <w:pPr>
        <w:ind w:firstLine="284"/>
        <w:pPrChange w:id="115" w:author="GMP" w:date="2022-10-17T11:39:00Z">
          <w:pPr/>
        </w:pPrChange>
      </w:pPr>
      <w:bookmarkStart w:id="116" w:name="_Hlk117497378"/>
      <w:r w:rsidRPr="00F22BFC">
        <w:t xml:space="preserve">A statistics program is an application that </w:t>
      </w:r>
      <w:del w:id="117" w:author="GMP" w:date="2022-10-24T09:46:00Z">
        <w:r w:rsidRPr="00F22BFC" w:rsidDel="00A32C7B">
          <w:delText xml:space="preserve">allows </w:delText>
        </w:r>
      </w:del>
      <w:del w:id="118" w:author="GMP" w:date="2022-10-17T11:24:00Z">
        <w:r w:rsidRPr="00F22BFC" w:rsidDel="00B30E01">
          <w:delText xml:space="preserve">to </w:delText>
        </w:r>
      </w:del>
      <w:del w:id="119" w:author="GMP" w:date="2022-10-24T09:46:00Z">
        <w:r w:rsidRPr="00F22BFC" w:rsidDel="00A32C7B">
          <w:delText>execut</w:delText>
        </w:r>
      </w:del>
      <w:del w:id="120" w:author="GMP" w:date="2022-10-17T11:24:00Z">
        <w:r w:rsidRPr="00F22BFC" w:rsidDel="00B30E01">
          <w:delText>e</w:delText>
        </w:r>
      </w:del>
      <w:ins w:id="121" w:author="GMP" w:date="2022-10-24T09:46:00Z">
        <w:r w:rsidR="00A32C7B">
          <w:t>enables</w:t>
        </w:r>
      </w:ins>
      <w:r w:rsidRPr="00F22BFC">
        <w:t xml:space="preserve"> statistical analyses. A statistics programming language is a </w:t>
      </w:r>
      <w:r w:rsidRPr="00F22BFC">
        <w:rPr>
          <w:b/>
        </w:rPr>
        <w:t>programming language</w:t>
      </w:r>
      <w:r w:rsidRPr="00F22BFC">
        <w:t xml:space="preserve"> that allows </w:t>
      </w:r>
      <w:del w:id="122" w:author="GMP" w:date="2022-10-17T11:25:00Z">
        <w:r w:rsidRPr="00F22BFC" w:rsidDel="00B30E01">
          <w:delText xml:space="preserve">to </w:delText>
        </w:r>
      </w:del>
      <w:ins w:id="123" w:author="GMP" w:date="2022-10-24T09:48:00Z">
        <w:r w:rsidR="00A32C7B">
          <w:t xml:space="preserve">the user to </w:t>
        </w:r>
      </w:ins>
      <w:r w:rsidRPr="00F22BFC">
        <w:t>defin</w:t>
      </w:r>
      <w:r w:rsidR="00A32C7B">
        <w:t>e</w:t>
      </w:r>
      <w:r w:rsidRPr="00F22BFC">
        <w:t xml:space="preserve"> command sequences that can be compiled or interpreted to </w:t>
      </w:r>
      <w:del w:id="124" w:author="GMP" w:date="2022-10-24T09:46:00Z">
        <w:r w:rsidRPr="00F22BFC" w:rsidDel="00A32C7B">
          <w:delText xml:space="preserve">execute </w:delText>
        </w:r>
      </w:del>
      <w:ins w:id="125" w:author="GMP" w:date="2022-10-24T09:46:00Z">
        <w:r w:rsidR="00A32C7B">
          <w:t>perform</w:t>
        </w:r>
        <w:r w:rsidR="00A32C7B" w:rsidRPr="00F22BFC">
          <w:t xml:space="preserve"> </w:t>
        </w:r>
      </w:ins>
      <w:r w:rsidRPr="00F22BFC">
        <w:t xml:space="preserve">statistical analyses. </w:t>
      </w:r>
    </w:p>
    <w:bookmarkEnd w:id="116"/>
    <w:p w14:paraId="6A20E6AC" w14:textId="4966F665" w:rsidR="00EB7591" w:rsidRPr="00F22BFC" w:rsidRDefault="00EB7591">
      <w:pPr>
        <w:ind w:firstLine="284"/>
        <w:pPrChange w:id="126" w:author="GMP" w:date="2022-10-17T11:39:00Z">
          <w:pPr/>
        </w:pPrChange>
      </w:pPr>
      <w:r w:rsidRPr="00F22BFC">
        <w:t>The work of McNamara (2018) summarizes some essential properties that a modern statistics program should have, such as availability, support for numerous analysis methods</w:t>
      </w:r>
      <w:ins w:id="127" w:author="GMP" w:date="2022-10-17T11:26:00Z">
        <w:r w:rsidR="00B30E01" w:rsidRPr="00F22BFC">
          <w:t>,</w:t>
        </w:r>
      </w:ins>
      <w:r w:rsidRPr="00F22BFC">
        <w:t xml:space="preserve"> and simple presentation of the results. These properties are fulfilled by the program R. </w:t>
      </w:r>
    </w:p>
    <w:p w14:paraId="0B3E46E7" w14:textId="0381F01F" w:rsidR="00EB7591" w:rsidRPr="00F22BFC" w:rsidRDefault="00EB7591" w:rsidP="00EB7591">
      <w:r w:rsidRPr="00F22BFC">
        <w:rPr>
          <w:rStyle w:val="Heading3Char"/>
        </w:rPr>
        <w:t xml:space="preserve">What is R and </w:t>
      </w:r>
      <w:del w:id="128" w:author="GMP" w:date="2022-10-17T11:27:00Z">
        <w:r w:rsidRPr="00F22BFC" w:rsidDel="00B30E01">
          <w:rPr>
            <w:rStyle w:val="Heading3Char"/>
          </w:rPr>
          <w:delText>w</w:delText>
        </w:r>
      </w:del>
      <w:ins w:id="129" w:author="GMP" w:date="2022-10-17T11:27:00Z">
        <w:r w:rsidR="00B30E01" w:rsidRPr="00F22BFC">
          <w:rPr>
            <w:rStyle w:val="Heading3Char"/>
          </w:rPr>
          <w:t>W</w:t>
        </w:r>
      </w:ins>
      <w:r w:rsidRPr="00F22BFC">
        <w:rPr>
          <w:rStyle w:val="Heading3Char"/>
        </w:rPr>
        <w:t xml:space="preserve">hy R? </w:t>
      </w:r>
    </w:p>
    <w:p w14:paraId="6F32CD67" w14:textId="1DE5B116" w:rsidR="00EB7591" w:rsidRPr="00F22BFC" w:rsidRDefault="00EB7591">
      <w:pPr>
        <w:ind w:firstLine="284"/>
        <w:pPrChange w:id="130" w:author="GMP" w:date="2022-10-17T11:39:00Z">
          <w:pPr/>
        </w:pPrChange>
      </w:pPr>
      <w:r w:rsidRPr="00F22BFC">
        <w:t xml:space="preserve">R is both a statistics programming language and a statistics program. It is a self-contained environment for calculations and </w:t>
      </w:r>
      <w:del w:id="131" w:author="GMP" w:date="2022-10-25T09:53:00Z">
        <w:r w:rsidRPr="00F22BFC" w:rsidDel="000000B6">
          <w:delText>has the capability to</w:delText>
        </w:r>
      </w:del>
      <w:ins w:id="132" w:author="GMP" w:date="2022-10-25T09:53:00Z">
        <w:r w:rsidR="000000B6">
          <w:t>can</w:t>
        </w:r>
      </w:ins>
      <w:r w:rsidRPr="00F22BFC">
        <w:t xml:space="preserve"> also display graphical output. In R, a wide variety of numerical and statistical tasks can be performed. Simple numerical calculations</w:t>
      </w:r>
      <w:ins w:id="133" w:author="GMP" w:date="2022-10-17T11:30:00Z">
        <w:r w:rsidR="00B30E01" w:rsidRPr="00F22BFC">
          <w:t>,</w:t>
        </w:r>
      </w:ins>
      <w:r w:rsidRPr="00F22BFC">
        <w:t xml:space="preserve"> as you would normally do on a hand calculator</w:t>
      </w:r>
      <w:ins w:id="134" w:author="GMP" w:date="2022-10-17T11:30:00Z">
        <w:r w:rsidR="00B30E01" w:rsidRPr="00F22BFC">
          <w:t>,</w:t>
        </w:r>
      </w:ins>
      <w:r w:rsidRPr="00F22BFC">
        <w:t xml:space="preserve"> can be carried out, but also complex algorithms can be programmed and executed. The results can be displayed immediately in a graphic window. </w:t>
      </w:r>
      <w:bookmarkStart w:id="135" w:name="_Hlk117497708"/>
      <w:bookmarkStart w:id="136" w:name="_Hlk116899152"/>
      <w:r w:rsidRPr="00F22BFC">
        <w:t xml:space="preserve">This integrative approach of R </w:t>
      </w:r>
      <w:ins w:id="137" w:author="GMP" w:date="2022-10-24T09:57:00Z">
        <w:r w:rsidR="00A32C7B">
          <w:t xml:space="preserve">is one of its main advantages. Being </w:t>
        </w:r>
      </w:ins>
      <w:del w:id="138" w:author="GMP" w:date="2022-10-24T09:57:00Z">
        <w:r w:rsidRPr="00F22BFC" w:rsidDel="00A32C7B">
          <w:delText xml:space="preserve">as </w:delText>
        </w:r>
      </w:del>
      <w:r w:rsidRPr="00F22BFC">
        <w:t xml:space="preserve">an open and transparent programming language </w:t>
      </w:r>
      <w:del w:id="139" w:author="GMP" w:date="2022-10-17T11:37:00Z">
        <w:r w:rsidRPr="00F22BFC" w:rsidDel="001B7F76">
          <w:delText xml:space="preserve">and </w:delText>
        </w:r>
      </w:del>
      <w:ins w:id="140" w:author="GMP" w:date="2022-10-17T11:37:00Z">
        <w:r w:rsidR="001B7F76" w:rsidRPr="00F22BFC">
          <w:t>with the ability to</w:t>
        </w:r>
      </w:ins>
      <w:del w:id="141" w:author="GMP" w:date="2022-10-17T11:37:00Z">
        <w:r w:rsidRPr="00F22BFC" w:rsidDel="001B7F76">
          <w:delText>the</w:delText>
        </w:r>
      </w:del>
      <w:r w:rsidRPr="00F22BFC">
        <w:t xml:space="preserve"> direct</w:t>
      </w:r>
      <w:ins w:id="142" w:author="GMP" w:date="2022-10-17T11:37:00Z">
        <w:r w:rsidR="001B7F76" w:rsidRPr="00F22BFC">
          <w:t>ly</w:t>
        </w:r>
      </w:ins>
      <w:r w:rsidRPr="00F22BFC">
        <w:t xml:space="preserve"> display </w:t>
      </w:r>
      <w:del w:id="143" w:author="GMP" w:date="2022-10-17T11:38:00Z">
        <w:r w:rsidRPr="00F22BFC" w:rsidDel="001B7F76">
          <w:delText xml:space="preserve">of </w:delText>
        </w:r>
      </w:del>
      <w:r w:rsidRPr="00F22BFC">
        <w:t xml:space="preserve">graphical results </w:t>
      </w:r>
      <w:del w:id="144" w:author="GMP" w:date="2022-10-24T09:57:00Z">
        <w:r w:rsidRPr="00F22BFC" w:rsidDel="00A32C7B">
          <w:delText xml:space="preserve">is one of </w:delText>
        </w:r>
      </w:del>
      <w:del w:id="145" w:author="GMP" w:date="2022-10-24T09:54:00Z">
        <w:r w:rsidRPr="00F22BFC" w:rsidDel="00A32C7B">
          <w:delText xml:space="preserve">the </w:delText>
        </w:r>
      </w:del>
      <w:del w:id="146" w:author="GMP" w:date="2022-10-24T09:57:00Z">
        <w:r w:rsidRPr="00F22BFC" w:rsidDel="00A32C7B">
          <w:delText xml:space="preserve">main advantages </w:delText>
        </w:r>
      </w:del>
      <w:del w:id="147" w:author="GMP" w:date="2022-10-24T09:54:00Z">
        <w:r w:rsidRPr="00F22BFC" w:rsidDel="00A32C7B">
          <w:delText>of R</w:delText>
        </w:r>
      </w:del>
      <w:del w:id="148" w:author="GMP" w:date="2022-10-17T11:38:00Z">
        <w:r w:rsidRPr="00F22BFC" w:rsidDel="001B7F76">
          <w:delText>, which</w:delText>
        </w:r>
      </w:del>
      <w:del w:id="149" w:author="GMP" w:date="2022-10-24T09:57:00Z">
        <w:r w:rsidRPr="00F22BFC" w:rsidDel="00A32C7B">
          <w:delText xml:space="preserve"> </w:delText>
        </w:r>
      </w:del>
      <w:r w:rsidRPr="00F22BFC">
        <w:t>has turned it into one of the most popular statistical programs</w:t>
      </w:r>
      <w:bookmarkEnd w:id="135"/>
      <w:del w:id="150" w:author="GMP" w:date="2022-10-24T10:05:00Z">
        <w:r w:rsidRPr="00F22BFC" w:rsidDel="00C23723">
          <w:delText>.</w:delText>
        </w:r>
      </w:del>
      <w:r w:rsidRPr="00F22BFC">
        <w:t xml:space="preserve"> </w:t>
      </w:r>
      <w:bookmarkEnd w:id="136"/>
      <w:r w:rsidRPr="00F22BFC">
        <w:t>(R Core Team, n.d.-a)</w:t>
      </w:r>
      <w:ins w:id="151" w:author="GMP" w:date="2022-10-24T10:05:00Z">
        <w:r w:rsidR="00C23723">
          <w:t>.</w:t>
        </w:r>
      </w:ins>
    </w:p>
    <w:p w14:paraId="0AFEDF2F" w14:textId="77777777" w:rsidR="00EB7591" w:rsidRPr="00F22BFC" w:rsidRDefault="00EB7591">
      <w:pPr>
        <w:ind w:firstLine="284"/>
        <w:pPrChange w:id="152" w:author="GMP" w:date="2022-10-17T11:39:00Z">
          <w:pPr/>
        </w:pPrChange>
      </w:pPr>
      <w:r w:rsidRPr="00F22BFC">
        <w:rPr>
          <w:noProof/>
          <w:lang w:eastAsia="de-DE"/>
        </w:rPr>
        <mc:AlternateContent>
          <mc:Choice Requires="wps">
            <w:drawing>
              <wp:anchor distT="45720" distB="45720" distL="114300" distR="114300" simplePos="0" relativeHeight="251661312" behindDoc="0" locked="0" layoutInCell="1" allowOverlap="1" wp14:anchorId="2E3BB627" wp14:editId="43C7BB07">
                <wp:simplePos x="0" y="0"/>
                <wp:positionH relativeFrom="page">
                  <wp:posOffset>112143</wp:posOffset>
                </wp:positionH>
                <wp:positionV relativeFrom="paragraph">
                  <wp:posOffset>150100</wp:posOffset>
                </wp:positionV>
                <wp:extent cx="1295400" cy="17526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752600"/>
                        </a:xfrm>
                        <a:prstGeom prst="rect">
                          <a:avLst/>
                        </a:prstGeom>
                        <a:solidFill>
                          <a:srgbClr val="FFFFFF"/>
                        </a:solidFill>
                        <a:ln w="9525">
                          <a:solidFill>
                            <a:srgbClr val="000000"/>
                          </a:solidFill>
                          <a:miter lim="800000"/>
                          <a:headEnd/>
                          <a:tailEnd/>
                        </a:ln>
                      </wps:spPr>
                      <wps:txbx>
                        <w:txbxContent>
                          <w:p w14:paraId="552963CA" w14:textId="77777777" w:rsidR="00EB7591" w:rsidRPr="00FB56B7" w:rsidRDefault="00EB7591" w:rsidP="00EB7591">
                            <w:pPr>
                              <w:rPr>
                                <w:b/>
                                <w:sz w:val="20"/>
                              </w:rPr>
                            </w:pPr>
                            <w:r>
                              <w:rPr>
                                <w:b/>
                                <w:sz w:val="20"/>
                              </w:rPr>
                              <w:t>GNU</w:t>
                            </w:r>
                          </w:p>
                          <w:p w14:paraId="2FE626A2" w14:textId="2225D703" w:rsidR="00EB7591" w:rsidRPr="00FB56B7" w:rsidRDefault="00EB7591" w:rsidP="00EB7591">
                            <w:pPr>
                              <w:rPr>
                                <w:sz w:val="20"/>
                              </w:rPr>
                            </w:pPr>
                            <w:r w:rsidRPr="00A56822">
                              <w:rPr>
                                <w:sz w:val="20"/>
                              </w:rPr>
                              <w:t>The name for this extensive collection of free software is a</w:t>
                            </w:r>
                            <w:del w:id="153" w:author="GMP" w:date="2022-10-17T11:45:00Z">
                              <w:r w:rsidRPr="00A56822" w:rsidDel="00170C53">
                                <w:rPr>
                                  <w:sz w:val="20"/>
                                </w:rPr>
                                <w:delText>n</w:delText>
                              </w:r>
                            </w:del>
                            <w:ins w:id="154" w:author="GMP" w:date="2022-10-17T11:45:00Z">
                              <w:r w:rsidR="00170C53">
                                <w:rPr>
                                  <w:sz w:val="20"/>
                                </w:rPr>
                                <w:t xml:space="preserve"> recursive</w:t>
                              </w:r>
                            </w:ins>
                            <w:r w:rsidRPr="00A56822">
                              <w:rPr>
                                <w:sz w:val="20"/>
                              </w:rPr>
                              <w:t xml:space="preserve"> acronym for 'GNU's Not Unix!'. (Stallman, 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BB627" id="_x0000_s1028" type="#_x0000_t202" style="position:absolute;left:0;text-align:left;margin-left:8.85pt;margin-top:11.8pt;width:102pt;height:13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">
                <v:textbox>
                  <w:txbxContent>
                    <w:p w14:paraId="552963CA" w14:textId="77777777" w:rsidR="00EB7591" w:rsidRPr="00FB56B7" w:rsidRDefault="00EB7591" w:rsidP="00EB7591">
                      <w:pPr>
                        <w:rPr>
                          <w:b/>
                          <w:sz w:val="20"/>
                        </w:rPr>
                      </w:pPr>
                      <w:r>
                        <w:rPr>
                          <w:b/>
                          <w:sz w:val="20"/>
                        </w:rPr>
                        <w:t>GNU</w:t>
                      </w:r>
                    </w:p>
                    <w:p w14:paraId="2FE626A2" w14:textId="2225D703" w:rsidR="00EB7591" w:rsidRPr="00FB56B7" w:rsidRDefault="00EB7591" w:rsidP="00EB7591">
                      <w:pPr>
                        <w:rPr>
                          <w:sz w:val="20"/>
                        </w:rPr>
                      </w:pPr>
                      <w:r w:rsidRPr="00A56822">
                        <w:rPr>
                          <w:sz w:val="20"/>
                        </w:rPr>
                        <w:t>The name for this extensive collection of free software is a</w:t>
                      </w:r>
                      <w:del w:id="155" w:author="GMP" w:date="2022-10-17T11:45:00Z">
                        <w:r w:rsidRPr="00A56822" w:rsidDel="00170C53">
                          <w:rPr>
                            <w:sz w:val="20"/>
                          </w:rPr>
                          <w:delText>n</w:delText>
                        </w:r>
                      </w:del>
                      <w:ins w:id="156" w:author="GMP" w:date="2022-10-17T11:45:00Z">
                        <w:r w:rsidR="00170C53">
                          <w:rPr>
                            <w:sz w:val="20"/>
                          </w:rPr>
                          <w:t xml:space="preserve"> recursive</w:t>
                        </w:r>
                      </w:ins>
                      <w:r w:rsidRPr="00A56822">
                        <w:rPr>
                          <w:sz w:val="20"/>
                        </w:rPr>
                        <w:t xml:space="preserve"> acronym for 'GNU's Not Unix!'. (Stallman, n.d.)</w:t>
                      </w:r>
                    </w:p>
                  </w:txbxContent>
                </v:textbox>
                <w10:wrap type="square" anchorx="page"/>
              </v:shape>
            </w:pict>
          </mc:Fallback>
        </mc:AlternateContent>
      </w:r>
      <w:r w:rsidRPr="00F22BFC">
        <w:t xml:space="preserve">Programming in R is done either by directly entering commands in a console (the R console) or by writing a script (e.g., in an editor like Notepad++ or an R-specific programming environment). Scripts combine sequences of commands and function calls that are written in the programming language R and are then loaded (e.g., by copying the script to the R console) and executed. </w:t>
      </w:r>
    </w:p>
    <w:p w14:paraId="6EC4BDCD" w14:textId="20E9C036" w:rsidR="00EB7591" w:rsidRPr="00F22BFC" w:rsidRDefault="00EB7591">
      <w:pPr>
        <w:ind w:firstLine="284"/>
        <w:pPrChange w:id="157" w:author="GMP" w:date="2022-10-17T11:39:00Z">
          <w:pPr/>
        </w:pPrChange>
      </w:pPr>
      <w:r w:rsidRPr="00F22BFC">
        <w:rPr>
          <w:noProof/>
          <w:lang w:eastAsia="de-DE"/>
        </w:rPr>
        <w:lastRenderedPageBreak/>
        <mc:AlternateContent>
          <mc:Choice Requires="wps">
            <w:drawing>
              <wp:anchor distT="45720" distB="45720" distL="114300" distR="114300" simplePos="0" relativeHeight="251660288" behindDoc="0" locked="0" layoutInCell="1" allowOverlap="1" wp14:anchorId="605ED29C" wp14:editId="30C2870F">
                <wp:simplePos x="0" y="0"/>
                <wp:positionH relativeFrom="page">
                  <wp:align>left</wp:align>
                </wp:positionH>
                <wp:positionV relativeFrom="paragraph">
                  <wp:posOffset>1228725</wp:posOffset>
                </wp:positionV>
                <wp:extent cx="1295400" cy="29718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71800"/>
                        </a:xfrm>
                        <a:prstGeom prst="rect">
                          <a:avLst/>
                        </a:prstGeom>
                        <a:solidFill>
                          <a:srgbClr val="FFFFFF"/>
                        </a:solidFill>
                        <a:ln w="9525">
                          <a:solidFill>
                            <a:srgbClr val="000000"/>
                          </a:solidFill>
                          <a:miter lim="800000"/>
                          <a:headEnd/>
                          <a:tailEnd/>
                        </a:ln>
                      </wps:spPr>
                      <wps:txbx>
                        <w:txbxContent>
                          <w:p w14:paraId="57A7AAAF" w14:textId="77777777" w:rsidR="00EB7591" w:rsidRPr="00FB56B7" w:rsidRDefault="00EB7591" w:rsidP="00EB7591">
                            <w:pPr>
                              <w:rPr>
                                <w:b/>
                                <w:sz w:val="20"/>
                              </w:rPr>
                            </w:pPr>
                            <w:r>
                              <w:rPr>
                                <w:b/>
                                <w:sz w:val="20"/>
                              </w:rPr>
                              <w:t>IDE</w:t>
                            </w:r>
                          </w:p>
                          <w:p w14:paraId="564BCF1E" w14:textId="77777777" w:rsidR="00EB7591" w:rsidRPr="00FB56B7" w:rsidRDefault="00EB7591" w:rsidP="00EB7591">
                            <w:pPr>
                              <w:rPr>
                                <w:sz w:val="20"/>
                              </w:rPr>
                            </w:pPr>
                            <w:r w:rsidRPr="00A56822">
                              <w:rPr>
                                <w:sz w:val="20"/>
                              </w:rPr>
                              <w:t>For R and many other programming languages, integrated programming environments (IDEs) provide comprehensive features to facilitate software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ED29C" id="_x0000_s1029" type="#_x0000_t202" style="position:absolute;left:0;text-align:left;margin-left:0;margin-top:96.75pt;width:102pt;height:234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">
                <v:textbox>
                  <w:txbxContent>
                    <w:p w14:paraId="57A7AAAF" w14:textId="77777777" w:rsidR="00EB7591" w:rsidRPr="00FB56B7" w:rsidRDefault="00EB7591" w:rsidP="00EB7591">
                      <w:pPr>
                        <w:rPr>
                          <w:b/>
                          <w:sz w:val="20"/>
                        </w:rPr>
                      </w:pPr>
                      <w:r>
                        <w:rPr>
                          <w:b/>
                          <w:sz w:val="20"/>
                        </w:rPr>
                        <w:t>IDE</w:t>
                      </w:r>
                    </w:p>
                    <w:p w14:paraId="564BCF1E" w14:textId="77777777" w:rsidR="00EB7591" w:rsidRPr="00FB56B7" w:rsidRDefault="00EB7591" w:rsidP="00EB7591">
                      <w:pPr>
                        <w:rPr>
                          <w:sz w:val="20"/>
                        </w:rPr>
                      </w:pPr>
                      <w:r w:rsidRPr="00A56822">
                        <w:rPr>
                          <w:sz w:val="20"/>
                        </w:rPr>
                        <w:t>For R and many other programming languages, integrated programming environments (IDEs) provide comprehensive features to facilitate software development.</w:t>
                      </w:r>
                    </w:p>
                  </w:txbxContent>
                </v:textbox>
                <w10:wrap type="square" anchorx="page"/>
              </v:shape>
            </w:pict>
          </mc:Fallback>
        </mc:AlternateContent>
      </w:r>
      <w:r w:rsidRPr="00F22BFC">
        <w:t>R originated from the language S, which was developed by Becker, Chambers</w:t>
      </w:r>
      <w:ins w:id="158" w:author="GMP" w:date="2022-10-17T11:41:00Z">
        <w:r w:rsidR="001B7F76" w:rsidRPr="00F22BFC">
          <w:t>,</w:t>
        </w:r>
      </w:ins>
      <w:r w:rsidRPr="00F22BFC">
        <w:t xml:space="preserve"> and Wilks (1988) and is now implemented in the commercial variant S-Plus. R, on the other hand, is the freely available version of S and is therefore often referred to as </w:t>
      </w:r>
      <w:del w:id="159" w:author="GMP" w:date="2022-10-17T14:11:00Z">
        <w:r w:rsidRPr="00F22BFC" w:rsidDel="00935262">
          <w:rPr>
            <w:b/>
            <w:bCs/>
          </w:rPr>
          <w:delText>'</w:delText>
        </w:r>
      </w:del>
      <w:ins w:id="160" w:author="GMP" w:date="2022-10-17T14:11:00Z">
        <w:r w:rsidR="00935262" w:rsidRPr="00F22BFC">
          <w:rPr>
            <w:b/>
            <w:bCs/>
          </w:rPr>
          <w:t>”</w:t>
        </w:r>
      </w:ins>
      <w:r w:rsidRPr="00F22BFC">
        <w:rPr>
          <w:b/>
          <w:bCs/>
        </w:rPr>
        <w:t>GNU</w:t>
      </w:r>
      <w:r w:rsidRPr="00F22BFC">
        <w:t>-S</w:t>
      </w:r>
      <w:del w:id="161" w:author="GMP" w:date="2022-10-17T14:11:00Z">
        <w:r w:rsidRPr="00F22BFC" w:rsidDel="00935262">
          <w:delText>'</w:delText>
        </w:r>
      </w:del>
      <w:ins w:id="162" w:author="GMP" w:date="2022-10-17T14:11:00Z">
        <w:r w:rsidR="00935262" w:rsidRPr="00F22BFC">
          <w:t>”</w:t>
        </w:r>
      </w:ins>
      <w:r w:rsidRPr="00F22BFC">
        <w:t xml:space="preserve">. </w:t>
      </w:r>
      <w:bookmarkStart w:id="163" w:name="_Hlk117498056"/>
      <w:bookmarkStart w:id="164" w:name="_Hlk116900412"/>
      <w:r w:rsidRPr="00F22BFC">
        <w:t xml:space="preserve">This open access has meant that it has spread rapidly throughout the statistics community and has </w:t>
      </w:r>
      <w:ins w:id="165" w:author="GMP" w:date="2022-10-24T10:00:00Z">
        <w:r w:rsidR="00C23723">
          <w:t xml:space="preserve">thus </w:t>
        </w:r>
      </w:ins>
      <w:r w:rsidRPr="00F22BFC">
        <w:t>been further improved, expanded, and developed</w:t>
      </w:r>
      <w:del w:id="166" w:author="GMP" w:date="2022-10-24T10:00:00Z">
        <w:r w:rsidRPr="00F22BFC" w:rsidDel="00C23723">
          <w:delText xml:space="preserve"> accordingly</w:delText>
        </w:r>
      </w:del>
      <w:ins w:id="167" w:author="GMP" w:date="2022-10-17T11:53:00Z">
        <w:r w:rsidR="00170C53" w:rsidRPr="00F22BFC">
          <w:t>,</w:t>
        </w:r>
      </w:ins>
      <w:r w:rsidRPr="00F22BFC">
        <w:t xml:space="preserve"> </w:t>
      </w:r>
      <w:del w:id="168" w:author="GMP" w:date="2022-10-17T11:53:00Z">
        <w:r w:rsidRPr="00F22BFC" w:rsidDel="00B26D57">
          <w:delText xml:space="preserve">(R Core Team, n.d.-a). On the one hand, these changes concern </w:delText>
        </w:r>
      </w:del>
      <w:ins w:id="169" w:author="GMP" w:date="2022-10-17T11:53:00Z">
        <w:r w:rsidR="00B26D57" w:rsidRPr="00F22BFC">
          <w:t xml:space="preserve">from </w:t>
        </w:r>
      </w:ins>
      <w:r w:rsidRPr="00F22BFC">
        <w:t xml:space="preserve">the </w:t>
      </w:r>
      <w:ins w:id="170" w:author="GMP" w:date="2022-10-17T11:53:00Z">
        <w:r w:rsidR="00B26D57" w:rsidRPr="00F22BFC">
          <w:t xml:space="preserve">expansion and improvement of </w:t>
        </w:r>
      </w:ins>
      <w:r w:rsidRPr="00F22BFC">
        <w:t xml:space="preserve">available integrated </w:t>
      </w:r>
      <w:del w:id="171" w:author="GMP" w:date="2022-10-17T11:53:00Z">
        <w:r w:rsidRPr="00F22BFC" w:rsidDel="00B26D57">
          <w:delText xml:space="preserve">programming </w:delText>
        </w:r>
      </w:del>
      <w:commentRangeStart w:id="172"/>
      <w:ins w:id="173" w:author="GMP" w:date="2022-10-17T11:53:00Z">
        <w:r w:rsidR="00B26D57" w:rsidRPr="00F22BFC">
          <w:t xml:space="preserve">development </w:t>
        </w:r>
      </w:ins>
      <w:commentRangeEnd w:id="172"/>
      <w:ins w:id="174" w:author="GMP" w:date="2022-10-17T12:14:00Z">
        <w:r w:rsidR="005E611B" w:rsidRPr="00F22BFC">
          <w:rPr>
            <w:rStyle w:val="CommentReference"/>
          </w:rPr>
          <w:commentReference w:id="172"/>
        </w:r>
      </w:ins>
      <w:r w:rsidRPr="00F22BFC">
        <w:t>environments (</w:t>
      </w:r>
      <w:r w:rsidRPr="00F22BFC">
        <w:rPr>
          <w:b/>
          <w:bCs/>
        </w:rPr>
        <w:t>IDE</w:t>
      </w:r>
      <w:r w:rsidRPr="00F22BFC">
        <w:t>)</w:t>
      </w:r>
      <w:ins w:id="175" w:author="GMP" w:date="2022-10-17T11:53:00Z">
        <w:r w:rsidR="00B26D57" w:rsidRPr="00F22BFC">
          <w:t xml:space="preserve"> to </w:t>
        </w:r>
      </w:ins>
      <w:del w:id="176" w:author="GMP" w:date="2022-10-17T11:53:00Z">
        <w:r w:rsidRPr="00F22BFC" w:rsidDel="00B26D57">
          <w:delText xml:space="preserve">. On the other hand, there is a </w:delText>
        </w:r>
      </w:del>
      <w:ins w:id="177" w:author="GMP" w:date="2022-10-17T11:54:00Z">
        <w:r w:rsidR="00B26D57" w:rsidRPr="00F22BFC">
          <w:t xml:space="preserve">the creation of a </w:t>
        </w:r>
      </w:ins>
      <w:r w:rsidRPr="00F22BFC">
        <w:t xml:space="preserve">vast number of </w:t>
      </w:r>
      <w:ins w:id="178" w:author="GMP" w:date="2022-10-17T14:11:00Z">
        <w:r w:rsidR="00935262" w:rsidRPr="00F22BFC">
          <w:t>“</w:t>
        </w:r>
      </w:ins>
      <w:r w:rsidRPr="00F22BFC">
        <w:t>packages</w:t>
      </w:r>
      <w:ins w:id="179" w:author="GMP" w:date="2022-10-17T14:11:00Z">
        <w:r w:rsidR="00935262" w:rsidRPr="00F22BFC">
          <w:t>”</w:t>
        </w:r>
      </w:ins>
      <w:r w:rsidRPr="00F22BFC">
        <w:t xml:space="preserve"> that have been developed for </w:t>
      </w:r>
      <w:ins w:id="180" w:author="GMP" w:date="2022-10-17T11:57:00Z">
        <w:r w:rsidR="00B26D57" w:rsidRPr="00F22BFC">
          <w:t xml:space="preserve">the execution of </w:t>
        </w:r>
      </w:ins>
      <w:r w:rsidRPr="00F22BFC">
        <w:t xml:space="preserve">special tasks </w:t>
      </w:r>
      <w:del w:id="181" w:author="GMP" w:date="2022-10-17T12:00:00Z">
        <w:r w:rsidRPr="00F22BFC" w:rsidDel="00B26D57">
          <w:delText xml:space="preserve"> </w:delText>
        </w:r>
      </w:del>
      <w:r w:rsidRPr="00F22BFC">
        <w:t xml:space="preserve">(R Core Team, n.d.-a). </w:t>
      </w:r>
      <w:bookmarkEnd w:id="163"/>
      <w:r w:rsidRPr="00F22BFC">
        <w:t xml:space="preserve">These are two </w:t>
      </w:r>
      <w:del w:id="182" w:author="GMP" w:date="2022-10-17T11:57:00Z">
        <w:r w:rsidRPr="00F22BFC" w:rsidDel="00B26D57">
          <w:delText xml:space="preserve">other </w:delText>
        </w:r>
      </w:del>
      <w:ins w:id="183" w:author="GMP" w:date="2022-10-17T11:57:00Z">
        <w:r w:rsidR="00B26D57" w:rsidRPr="00F22BFC">
          <w:t xml:space="preserve">of the </w:t>
        </w:r>
      </w:ins>
      <w:r w:rsidRPr="00F22BFC">
        <w:t xml:space="preserve">major advantages of R: </w:t>
      </w:r>
      <w:del w:id="184" w:author="GMP" w:date="2022-10-17T11:58:00Z">
        <w:r w:rsidRPr="00F22BFC" w:rsidDel="00B26D57">
          <w:delText xml:space="preserve">the </w:delText>
        </w:r>
      </w:del>
      <w:ins w:id="185" w:author="GMP" w:date="2022-10-17T11:58:00Z">
        <w:r w:rsidR="00B26D57" w:rsidRPr="00F22BFC">
          <w:t xml:space="preserve">its </w:t>
        </w:r>
      </w:ins>
      <w:r w:rsidRPr="00F22BFC">
        <w:t xml:space="preserve">free availability and the extensive number of packages </w:t>
      </w:r>
      <w:del w:id="186" w:author="GMP" w:date="2022-10-17T12:00:00Z">
        <w:r w:rsidRPr="00F22BFC" w:rsidDel="00B26D57">
          <w:delText xml:space="preserve">that </w:delText>
        </w:r>
      </w:del>
      <w:r w:rsidRPr="00F22BFC">
        <w:t>cover</w:t>
      </w:r>
      <w:ins w:id="187" w:author="GMP" w:date="2022-10-17T12:00:00Z">
        <w:r w:rsidR="00B26D57" w:rsidRPr="00F22BFC">
          <w:t>ing</w:t>
        </w:r>
      </w:ins>
      <w:r w:rsidRPr="00F22BFC">
        <w:t xml:space="preserve"> a vast range of application areas. </w:t>
      </w:r>
    </w:p>
    <w:bookmarkEnd w:id="164"/>
    <w:p w14:paraId="0CB2565D" w14:textId="393251FF" w:rsidR="00EB7591" w:rsidRPr="00F22BFC" w:rsidRDefault="00EB7591">
      <w:pPr>
        <w:ind w:firstLine="284"/>
        <w:pPrChange w:id="188" w:author="GMP" w:date="2022-10-17T11:39:00Z">
          <w:pPr/>
        </w:pPrChange>
      </w:pPr>
      <w:r w:rsidRPr="00F22BFC">
        <w:t>Finally, the programs created in R, which are saved in the form of scripts, are platform</w:t>
      </w:r>
      <w:del w:id="189" w:author="GMP" w:date="2022-10-25T09:53:00Z">
        <w:r w:rsidRPr="00F22BFC" w:rsidDel="000000B6">
          <w:delText xml:space="preserve"> </w:delText>
        </w:r>
      </w:del>
      <w:ins w:id="190" w:author="GMP" w:date="2022-10-25T09:53:00Z">
        <w:r w:rsidR="000000B6">
          <w:t>-</w:t>
        </w:r>
      </w:ins>
      <w:r w:rsidRPr="00F22BFC">
        <w:t xml:space="preserve">independent. This means that scripts </w:t>
      </w:r>
      <w:del w:id="191" w:author="GMP" w:date="2022-10-17T12:01:00Z">
        <w:r w:rsidRPr="00F22BFC" w:rsidDel="00351696">
          <w:delText xml:space="preserve">which </w:delText>
        </w:r>
      </w:del>
      <w:ins w:id="192" w:author="GMP" w:date="2022-10-17T12:01:00Z">
        <w:r w:rsidR="00351696" w:rsidRPr="00F22BFC">
          <w:t xml:space="preserve">that </w:t>
        </w:r>
      </w:ins>
      <w:r w:rsidRPr="00F22BFC">
        <w:t>are</w:t>
      </w:r>
      <w:ins w:id="193" w:author="GMP" w:date="2022-10-17T12:01:00Z">
        <w:r w:rsidR="00351696" w:rsidRPr="00F22BFC">
          <w:t>,</w:t>
        </w:r>
      </w:ins>
      <w:r w:rsidRPr="00F22BFC">
        <w:t xml:space="preserve"> for example</w:t>
      </w:r>
      <w:ins w:id="194" w:author="GMP" w:date="2022-10-17T12:01:00Z">
        <w:r w:rsidR="00351696" w:rsidRPr="00F22BFC">
          <w:t>,</w:t>
        </w:r>
      </w:ins>
      <w:r w:rsidRPr="00F22BFC">
        <w:t xml:space="preserve"> written on a Linux operating system can be run on Windows or Mac without changes (R Core Team, 2022b). This highest possible flexibility is another reason for the widespread use of R. </w:t>
      </w:r>
    </w:p>
    <w:p w14:paraId="30A7EF0D" w14:textId="51A83DD8" w:rsidR="00EB7591" w:rsidRPr="00F22BFC" w:rsidRDefault="00EB7591">
      <w:pPr>
        <w:ind w:firstLine="284"/>
        <w:pPrChange w:id="195" w:author="GMP" w:date="2022-10-17T11:39:00Z">
          <w:pPr/>
        </w:pPrChange>
      </w:pPr>
      <w:bookmarkStart w:id="196" w:name="_Hlk117498418"/>
      <w:bookmarkStart w:id="197" w:name="_Hlk116901115"/>
      <w:del w:id="198" w:author="GMP" w:date="2022-10-17T12:02:00Z">
        <w:r w:rsidRPr="00F22BFC" w:rsidDel="00351696">
          <w:delText xml:space="preserve">On the other hand, </w:delText>
        </w:r>
        <w:bookmarkStart w:id="199" w:name="_Hlk116900727"/>
        <w:r w:rsidRPr="00F22BFC" w:rsidDel="00351696">
          <w:delText>o</w:delText>
        </w:r>
      </w:del>
      <w:bookmarkStart w:id="200" w:name="_Hlk116900895"/>
      <w:ins w:id="201" w:author="GMP" w:date="2022-10-17T12:02:00Z">
        <w:r w:rsidR="00351696" w:rsidRPr="00F22BFC">
          <w:t>O</w:t>
        </w:r>
      </w:ins>
      <w:r w:rsidRPr="00F22BFC">
        <w:t>ne property of R that many beginners initially perceive as a disadvantage is that</w:t>
      </w:r>
      <w:r w:rsidR="00C23723">
        <w:t xml:space="preserve"> </w:t>
      </w:r>
      <w:r w:rsidRPr="00F22BFC">
        <w:t xml:space="preserve">it is </w:t>
      </w:r>
      <w:del w:id="202" w:author="GMP" w:date="2022-10-17T12:04:00Z">
        <w:r w:rsidRPr="00F22BFC" w:rsidDel="005E611B">
          <w:delText xml:space="preserve">a statistics programming language and therefore </w:delText>
        </w:r>
      </w:del>
      <w:bookmarkStart w:id="203" w:name="_Int_KCESKj8Z"/>
      <w:r w:rsidRPr="00F22BFC">
        <w:t>command-driven</w:t>
      </w:r>
      <w:bookmarkEnd w:id="203"/>
      <w:r w:rsidRPr="00F22BFC">
        <w:t xml:space="preserve">. </w:t>
      </w:r>
      <w:bookmarkEnd w:id="196"/>
      <w:bookmarkEnd w:id="199"/>
      <w:r w:rsidRPr="00F22BFC">
        <w:t xml:space="preserve">This means that any kind of data analysis must be performed by the user by entering commands in text form. At first glance, this seems to speak against R and in </w:t>
      </w:r>
      <w:del w:id="204" w:author="GMP" w:date="2022-10-25T09:54:00Z">
        <w:r w:rsidRPr="00F22BFC" w:rsidDel="000000B6">
          <w:delText xml:space="preserve">favor </w:delText>
        </w:r>
      </w:del>
      <w:ins w:id="205" w:author="GMP" w:date="2022-10-25T09:54:00Z">
        <w:r w:rsidR="000000B6">
          <w:t>support</w:t>
        </w:r>
        <w:r w:rsidR="000000B6" w:rsidRPr="00F22BFC">
          <w:t xml:space="preserve"> </w:t>
        </w:r>
      </w:ins>
      <w:r w:rsidRPr="00F22BFC">
        <w:t xml:space="preserve">of easier-to-use spreadsheet programs such as Excel, where you can select the desired analysis tools in a graphical user interface. </w:t>
      </w:r>
      <w:bookmarkStart w:id="206" w:name="_Hlk117498589"/>
      <w:r w:rsidRPr="00F22BFC">
        <w:t xml:space="preserve">However, over time, numerous graphic interfaces have </w:t>
      </w:r>
      <w:del w:id="207" w:author="GMP" w:date="2022-10-17T12:06:00Z">
        <w:r w:rsidRPr="00F22BFC" w:rsidDel="005E611B">
          <w:delText xml:space="preserve">also </w:delText>
        </w:r>
      </w:del>
      <w:r w:rsidRPr="00F22BFC">
        <w:t>been developed for R (e.g., RStudio, Jupyter)</w:t>
      </w:r>
      <w:del w:id="208" w:author="GMP" w:date="2022-10-17T12:10:00Z">
        <w:r w:rsidRPr="00F22BFC" w:rsidDel="005E611B">
          <w:delText>.</w:delText>
        </w:r>
      </w:del>
      <w:r w:rsidRPr="00F22BFC">
        <w:t xml:space="preserve"> </w:t>
      </w:r>
      <w:del w:id="209" w:author="GMP" w:date="2022-10-17T12:07:00Z">
        <w:r w:rsidRPr="00F22BFC" w:rsidDel="005E611B">
          <w:delText>In addition, t</w:delText>
        </w:r>
      </w:del>
      <w:del w:id="210" w:author="GMP" w:date="2022-10-17T12:11:00Z">
        <w:r w:rsidRPr="00F22BFC" w:rsidDel="005E611B">
          <w:delText>hese environments</w:delText>
        </w:r>
      </w:del>
      <w:ins w:id="211" w:author="GMP" w:date="2022-10-17T12:11:00Z">
        <w:r w:rsidR="005E611B" w:rsidRPr="00F22BFC">
          <w:t>that</w:t>
        </w:r>
      </w:ins>
      <w:r w:rsidRPr="00F22BFC">
        <w:t xml:space="preserve"> continue to allow commands to be entered directly in text form. </w:t>
      </w:r>
      <w:bookmarkEnd w:id="206"/>
      <w:r w:rsidRPr="00F22BFC">
        <w:t xml:space="preserve">This ensures increased transparency and maintainability. It also makes it easier to hand programs over to third parties, since everything </w:t>
      </w:r>
      <w:del w:id="212" w:author="GMP" w:date="2022-10-17T12:10:00Z">
        <w:r w:rsidRPr="00F22BFC" w:rsidDel="005E611B">
          <w:delText xml:space="preserve">that is done </w:delText>
        </w:r>
      </w:del>
      <w:r w:rsidRPr="00F22BFC">
        <w:t xml:space="preserve">is written </w:t>
      </w:r>
      <w:del w:id="213" w:author="GMP" w:date="2022-10-17T12:07:00Z">
        <w:r w:rsidRPr="00F22BFC" w:rsidDel="005E611B">
          <w:delText xml:space="preserve">down </w:delText>
        </w:r>
      </w:del>
      <w:r w:rsidRPr="00F22BFC">
        <w:t xml:space="preserve">in the command sequence. Other developers with R knowledge can then understand that command sequence and </w:t>
      </w:r>
      <w:del w:id="214" w:author="GMP" w:date="2022-10-17T12:07:00Z">
        <w:r w:rsidRPr="00F22BFC" w:rsidDel="005E611B">
          <w:delText xml:space="preserve">also </w:delText>
        </w:r>
      </w:del>
      <w:r w:rsidRPr="00F22BFC">
        <w:t xml:space="preserve">easily adapt it </w:t>
      </w:r>
      <w:del w:id="215" w:author="GMP" w:date="2022-10-17T12:10:00Z">
        <w:r w:rsidRPr="00F22BFC" w:rsidDel="005E611B">
          <w:delText xml:space="preserve">for </w:delText>
        </w:r>
      </w:del>
      <w:ins w:id="216" w:author="GMP" w:date="2022-10-17T12:10:00Z">
        <w:r w:rsidR="005E611B" w:rsidRPr="00F22BFC">
          <w:t xml:space="preserve">to </w:t>
        </w:r>
      </w:ins>
      <w:r w:rsidRPr="00F22BFC">
        <w:t xml:space="preserve">their own needs. </w:t>
      </w:r>
      <w:bookmarkEnd w:id="200"/>
    </w:p>
    <w:bookmarkEnd w:id="197"/>
    <w:p w14:paraId="358A8137" w14:textId="0BA84F03" w:rsidR="00EB7591" w:rsidRPr="00F22BFC" w:rsidRDefault="00EB7591">
      <w:pPr>
        <w:ind w:firstLine="284"/>
        <w:pPrChange w:id="217" w:author="GMP" w:date="2022-10-17T11:39:00Z">
          <w:pPr/>
        </w:pPrChange>
      </w:pPr>
      <w:r w:rsidRPr="00F22BFC">
        <w:t>By simply using and linking the numerous functions already integrated in</w:t>
      </w:r>
      <w:ins w:id="218" w:author="GMP" w:date="2022-10-25T09:54:00Z">
        <w:r w:rsidR="000000B6">
          <w:t>to</w:t>
        </w:r>
      </w:ins>
      <w:r w:rsidRPr="00F22BFC">
        <w:t xml:space="preserve"> R, more complex analyses can be carried out with </w:t>
      </w:r>
      <w:del w:id="219" w:author="GMP" w:date="2022-10-25T09:55:00Z">
        <w:r w:rsidRPr="00F22BFC" w:rsidDel="000000B6">
          <w:delText xml:space="preserve">quite </w:delText>
        </w:r>
      </w:del>
      <w:r w:rsidRPr="00F22BFC">
        <w:t xml:space="preserve">little programming knowledge. For the enormous advantages of R to be </w:t>
      </w:r>
      <w:del w:id="220" w:author="GMP" w:date="2022-10-17T12:15:00Z">
        <w:r w:rsidRPr="00F22BFC" w:rsidDel="005E611B">
          <w:delText>used</w:delText>
        </w:r>
      </w:del>
      <w:ins w:id="221" w:author="GMP" w:date="2022-10-17T12:15:00Z">
        <w:r w:rsidR="005E611B" w:rsidRPr="00F22BFC">
          <w:t>exploited</w:t>
        </w:r>
      </w:ins>
      <w:r w:rsidRPr="00F22BFC">
        <w:t xml:space="preserve">, the student must be willing to acquire a certain </w:t>
      </w:r>
      <w:del w:id="222" w:author="GMP" w:date="2022-10-17T14:13:00Z">
        <w:r w:rsidRPr="00F22BFC" w:rsidDel="00935262">
          <w:delText>"</w:delText>
        </w:r>
      </w:del>
      <w:r w:rsidRPr="00F22BFC">
        <w:t>vocabulary</w:t>
      </w:r>
      <w:del w:id="223" w:author="GMP" w:date="2022-10-17T14:13:00Z">
        <w:r w:rsidRPr="00F22BFC" w:rsidDel="00935262">
          <w:delText>"</w:delText>
        </w:r>
      </w:del>
      <w:r w:rsidRPr="00F22BFC">
        <w:t xml:space="preserve"> of commands and to learn the command syntax. Like any other </w:t>
      </w:r>
      <w:r w:rsidRPr="00F22BFC">
        <w:lastRenderedPageBreak/>
        <w:t xml:space="preserve">programming language, R is intolerant of </w:t>
      </w:r>
      <w:del w:id="224" w:author="GMP" w:date="2022-10-17T12:15:00Z">
        <w:r w:rsidRPr="00F22BFC" w:rsidDel="005E611B">
          <w:delText>typos</w:delText>
        </w:r>
      </w:del>
      <w:ins w:id="225" w:author="GMP" w:date="2022-10-17T12:15:00Z">
        <w:r w:rsidR="005E611B" w:rsidRPr="00F22BFC">
          <w:t>typing errors</w:t>
        </w:r>
      </w:ins>
      <w:r w:rsidRPr="00F22BFC">
        <w:t xml:space="preserve">, which can lead to frustration when trying to use R for the first time. </w:t>
      </w:r>
      <w:bookmarkStart w:id="226" w:name="_Hlk116901485"/>
      <w:r w:rsidRPr="00F22BFC">
        <w:t xml:space="preserve">To </w:t>
      </w:r>
      <w:ins w:id="227" w:author="GMP" w:date="2022-10-17T12:17:00Z">
        <w:r w:rsidR="005E611B" w:rsidRPr="00F22BFC">
          <w:t xml:space="preserve">help </w:t>
        </w:r>
      </w:ins>
      <w:r w:rsidRPr="00F22BFC">
        <w:t xml:space="preserve">avoid this, </w:t>
      </w:r>
      <w:del w:id="228" w:author="GMP" w:date="2022-10-17T12:16:00Z">
        <w:r w:rsidRPr="00F22BFC" w:rsidDel="005E611B">
          <w:delText>this script</w:delText>
        </w:r>
      </w:del>
      <w:ins w:id="229" w:author="GMP" w:date="2022-10-17T12:16:00Z">
        <w:r w:rsidR="005E611B" w:rsidRPr="00F22BFC">
          <w:t>we</w:t>
        </w:r>
      </w:ins>
      <w:r w:rsidRPr="00F22BFC">
        <w:t xml:space="preserve"> will first give a brief introduction to the basic functions of R as a programming tool, before going into the statistics program in a graphical user environment. </w:t>
      </w:r>
      <w:bookmarkEnd w:id="226"/>
    </w:p>
    <w:p w14:paraId="1D8BFD5D" w14:textId="68CF2EAE" w:rsidR="00EB7591" w:rsidRPr="00F22BFC" w:rsidRDefault="00EB7591">
      <w:pPr>
        <w:ind w:firstLine="284"/>
        <w:pPrChange w:id="230" w:author="GMP" w:date="2022-10-17T11:39:00Z">
          <w:pPr/>
        </w:pPrChange>
      </w:pPr>
      <w:r w:rsidRPr="00F22BFC">
        <w:rPr>
          <w:noProof/>
          <w:lang w:eastAsia="de-DE"/>
        </w:rPr>
        <mc:AlternateContent>
          <mc:Choice Requires="wps">
            <w:drawing>
              <wp:anchor distT="45720" distB="45720" distL="114300" distR="114300" simplePos="0" relativeHeight="251663360" behindDoc="0" locked="0" layoutInCell="1" allowOverlap="1" wp14:anchorId="31C422DE" wp14:editId="03D6B6AA">
                <wp:simplePos x="0" y="0"/>
                <wp:positionH relativeFrom="page">
                  <wp:align>right</wp:align>
                </wp:positionH>
                <wp:positionV relativeFrom="paragraph">
                  <wp:posOffset>10160</wp:posOffset>
                </wp:positionV>
                <wp:extent cx="1295400" cy="2929890"/>
                <wp:effectExtent l="0" t="0" r="1905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30056"/>
                        </a:xfrm>
                        <a:prstGeom prst="rect">
                          <a:avLst/>
                        </a:prstGeom>
                        <a:solidFill>
                          <a:srgbClr val="FFFFFF"/>
                        </a:solidFill>
                        <a:ln w="9525">
                          <a:solidFill>
                            <a:srgbClr val="000000"/>
                          </a:solidFill>
                          <a:miter lim="800000"/>
                          <a:headEnd/>
                          <a:tailEnd/>
                        </a:ln>
                      </wps:spPr>
                      <wps:txbx>
                        <w:txbxContent>
                          <w:p w14:paraId="30E9A049" w14:textId="77777777" w:rsidR="00EB7591" w:rsidRPr="00FB56B7" w:rsidRDefault="00EB7591" w:rsidP="00EB7591">
                            <w:pPr>
                              <w:rPr>
                                <w:b/>
                                <w:sz w:val="20"/>
                              </w:rPr>
                            </w:pPr>
                            <w:r w:rsidRPr="00A56822">
                              <w:rPr>
                                <w:b/>
                                <w:sz w:val="20"/>
                              </w:rPr>
                              <w:t>Interpreter Language</w:t>
                            </w:r>
                          </w:p>
                          <w:p w14:paraId="0DB6E5A4" w14:textId="5D2008F5" w:rsidR="00EB7591" w:rsidRPr="00FB56B7" w:rsidRDefault="00EB7591" w:rsidP="00EB7591">
                            <w:pPr>
                              <w:rPr>
                                <w:sz w:val="20"/>
                              </w:rPr>
                            </w:pPr>
                            <w:r w:rsidRPr="00A56822">
                              <w:rPr>
                                <w:sz w:val="20"/>
                              </w:rPr>
                              <w:t xml:space="preserve">An interpreter or scripting language allows </w:t>
                            </w:r>
                            <w:del w:id="231" w:author="GMP" w:date="2022-10-17T12:18:00Z">
                              <w:r w:rsidRPr="00A56822" w:rsidDel="005E611B">
                                <w:rPr>
                                  <w:sz w:val="20"/>
                                </w:rPr>
                                <w:delText xml:space="preserve">to </w:delText>
                              </w:r>
                            </w:del>
                            <w:ins w:id="232" w:author="GMP" w:date="2022-10-17T12:18:00Z">
                              <w:r w:rsidR="005E611B">
                                <w:rPr>
                                  <w:sz w:val="20"/>
                                </w:rPr>
                                <w:t>for</w:t>
                              </w:r>
                              <w:r w:rsidR="005E611B" w:rsidRPr="00A56822">
                                <w:rPr>
                                  <w:sz w:val="20"/>
                                </w:rPr>
                                <w:t xml:space="preserve"> </w:t>
                              </w:r>
                            </w:ins>
                            <w:r w:rsidRPr="00A56822">
                              <w:rPr>
                                <w:sz w:val="20"/>
                              </w:rPr>
                              <w:t>writ</w:t>
                            </w:r>
                            <w:ins w:id="233" w:author="GMP" w:date="2022-10-17T12:18:00Z">
                              <w:r w:rsidR="005E611B">
                                <w:rPr>
                                  <w:sz w:val="20"/>
                                </w:rPr>
                                <w:t>ing</w:t>
                              </w:r>
                            </w:ins>
                            <w:del w:id="234" w:author="GMP" w:date="2022-10-17T12:18:00Z">
                              <w:r w:rsidRPr="00A56822" w:rsidDel="005E611B">
                                <w:rPr>
                                  <w:sz w:val="20"/>
                                </w:rPr>
                                <w:delText>e</w:delText>
                              </w:r>
                            </w:del>
                            <w:r w:rsidRPr="00A56822">
                              <w:rPr>
                                <w:sz w:val="20"/>
                              </w:rPr>
                              <w:t xml:space="preserve"> scripts that can be executed without </w:t>
                            </w:r>
                            <w:del w:id="235" w:author="GMP" w:date="2022-10-17T12:19:00Z">
                              <w:r w:rsidRPr="00A56822" w:rsidDel="005E611B">
                                <w:rPr>
                                  <w:sz w:val="20"/>
                                </w:rPr>
                                <w:delText>previously being</w:delText>
                              </w:r>
                            </w:del>
                            <w:ins w:id="236" w:author="GMP" w:date="2022-10-17T12:19:00Z">
                              <w:r w:rsidR="005E611B">
                                <w:rPr>
                                  <w:sz w:val="20"/>
                                </w:rPr>
                                <w:t>having to be</w:t>
                              </w:r>
                            </w:ins>
                            <w:r w:rsidRPr="00A56822">
                              <w:rPr>
                                <w:sz w:val="20"/>
                              </w:rPr>
                              <w:t xml:space="preserve"> compiled</w:t>
                            </w:r>
                            <w:ins w:id="237" w:author="GMP" w:date="2022-10-17T12:19:00Z">
                              <w:r w:rsidR="005E611B">
                                <w:rPr>
                                  <w:sz w:val="20"/>
                                </w:rPr>
                                <w:t xml:space="preserve"> first</w:t>
                              </w:r>
                            </w:ins>
                            <w:r w:rsidRPr="00A56822">
                              <w:rPr>
                                <w:sz w:val="20"/>
                              </w:rPr>
                              <w:t xml:space="preserve"> into a machine language program</w:t>
                            </w:r>
                            <w:r>
                              <w:rPr>
                                <w:sz w:val="20"/>
                              </w:rPr>
                              <w:t>.</w:t>
                            </w:r>
                            <w:r w:rsidRPr="00A56822" w:rsidDel="00A56822">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422DE" id="_x0000_s1030" type="#_x0000_t202" style="position:absolute;left:0;text-align:left;margin-left:50.8pt;margin-top:.8pt;width:102pt;height:230.7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">
                <v:textbox>
                  <w:txbxContent>
                    <w:p w14:paraId="30E9A049" w14:textId="77777777" w:rsidR="00EB7591" w:rsidRPr="00FB56B7" w:rsidRDefault="00EB7591" w:rsidP="00EB7591">
                      <w:pPr>
                        <w:rPr>
                          <w:b/>
                          <w:sz w:val="20"/>
                        </w:rPr>
                      </w:pPr>
                      <w:r w:rsidRPr="00A56822">
                        <w:rPr>
                          <w:b/>
                          <w:sz w:val="20"/>
                        </w:rPr>
                        <w:t>Interpreter Language</w:t>
                      </w:r>
                    </w:p>
                    <w:p w14:paraId="0DB6E5A4" w14:textId="5D2008F5" w:rsidR="00EB7591" w:rsidRPr="00FB56B7" w:rsidRDefault="00EB7591" w:rsidP="00EB7591">
                      <w:pPr>
                        <w:rPr>
                          <w:sz w:val="20"/>
                        </w:rPr>
                      </w:pPr>
                      <w:r w:rsidRPr="00A56822">
                        <w:rPr>
                          <w:sz w:val="20"/>
                        </w:rPr>
                        <w:t xml:space="preserve">An interpreter or scripting language allows </w:t>
                      </w:r>
                      <w:del w:id="238" w:author="GMP" w:date="2022-10-17T12:18:00Z">
                        <w:r w:rsidRPr="00A56822" w:rsidDel="005E611B">
                          <w:rPr>
                            <w:sz w:val="20"/>
                          </w:rPr>
                          <w:delText xml:space="preserve">to </w:delText>
                        </w:r>
                      </w:del>
                      <w:ins w:id="239" w:author="GMP" w:date="2022-10-17T12:18:00Z">
                        <w:r w:rsidR="005E611B">
                          <w:rPr>
                            <w:sz w:val="20"/>
                          </w:rPr>
                          <w:t>for</w:t>
                        </w:r>
                        <w:r w:rsidR="005E611B" w:rsidRPr="00A56822">
                          <w:rPr>
                            <w:sz w:val="20"/>
                          </w:rPr>
                          <w:t xml:space="preserve"> </w:t>
                        </w:r>
                      </w:ins>
                      <w:r w:rsidRPr="00A56822">
                        <w:rPr>
                          <w:sz w:val="20"/>
                        </w:rPr>
                        <w:t>writ</w:t>
                      </w:r>
                      <w:ins w:id="240" w:author="GMP" w:date="2022-10-17T12:18:00Z">
                        <w:r w:rsidR="005E611B">
                          <w:rPr>
                            <w:sz w:val="20"/>
                          </w:rPr>
                          <w:t>ing</w:t>
                        </w:r>
                      </w:ins>
                      <w:del w:id="241" w:author="GMP" w:date="2022-10-17T12:18:00Z">
                        <w:r w:rsidRPr="00A56822" w:rsidDel="005E611B">
                          <w:rPr>
                            <w:sz w:val="20"/>
                          </w:rPr>
                          <w:delText>e</w:delText>
                        </w:r>
                      </w:del>
                      <w:r w:rsidRPr="00A56822">
                        <w:rPr>
                          <w:sz w:val="20"/>
                        </w:rPr>
                        <w:t xml:space="preserve"> scripts that can be executed without </w:t>
                      </w:r>
                      <w:del w:id="242" w:author="GMP" w:date="2022-10-17T12:19:00Z">
                        <w:r w:rsidRPr="00A56822" w:rsidDel="005E611B">
                          <w:rPr>
                            <w:sz w:val="20"/>
                          </w:rPr>
                          <w:delText>previously being</w:delText>
                        </w:r>
                      </w:del>
                      <w:ins w:id="243" w:author="GMP" w:date="2022-10-17T12:19:00Z">
                        <w:r w:rsidR="005E611B">
                          <w:rPr>
                            <w:sz w:val="20"/>
                          </w:rPr>
                          <w:t>having to be</w:t>
                        </w:r>
                      </w:ins>
                      <w:r w:rsidRPr="00A56822">
                        <w:rPr>
                          <w:sz w:val="20"/>
                        </w:rPr>
                        <w:t xml:space="preserve"> compiled</w:t>
                      </w:r>
                      <w:ins w:id="244" w:author="GMP" w:date="2022-10-17T12:19:00Z">
                        <w:r w:rsidR="005E611B">
                          <w:rPr>
                            <w:sz w:val="20"/>
                          </w:rPr>
                          <w:t xml:space="preserve"> first</w:t>
                        </w:r>
                      </w:ins>
                      <w:r w:rsidRPr="00A56822">
                        <w:rPr>
                          <w:sz w:val="20"/>
                        </w:rPr>
                        <w:t xml:space="preserve"> into a machine language program</w:t>
                      </w:r>
                      <w:r>
                        <w:rPr>
                          <w:sz w:val="20"/>
                        </w:rPr>
                        <w:t>.</w:t>
                      </w:r>
                      <w:r w:rsidRPr="00A56822" w:rsidDel="00A56822">
                        <w:rPr>
                          <w:sz w:val="20"/>
                        </w:rPr>
                        <w:t xml:space="preserve"> </w:t>
                      </w:r>
                    </w:p>
                  </w:txbxContent>
                </v:textbox>
                <w10:wrap type="square" anchorx="page"/>
              </v:shape>
            </w:pict>
          </mc:Fallback>
        </mc:AlternateContent>
      </w:r>
      <w:r w:rsidRPr="00F22BFC">
        <w:t xml:space="preserve">R is an </w:t>
      </w:r>
      <w:r w:rsidRPr="00F22BFC">
        <w:rPr>
          <w:b/>
          <w:bCs/>
        </w:rPr>
        <w:t>interpreter language</w:t>
      </w:r>
      <w:r w:rsidRPr="00F22BFC">
        <w:t xml:space="preserve">, not a compiler language. In classic compiler programming languages (e.g., Fortran, C, </w:t>
      </w:r>
      <w:ins w:id="245" w:author="GMP" w:date="2022-10-17T12:21:00Z">
        <w:r w:rsidR="005E611B" w:rsidRPr="00F22BFC">
          <w:t xml:space="preserve">or </w:t>
        </w:r>
      </w:ins>
      <w:r w:rsidRPr="00F22BFC">
        <w:t>C++), a sequence of commands (algorithms) must be entered in</w:t>
      </w:r>
      <w:ins w:id="246" w:author="GMP" w:date="2022-10-17T12:21:00Z">
        <w:r w:rsidR="005E611B" w:rsidRPr="00F22BFC">
          <w:t>to</w:t>
        </w:r>
      </w:ins>
      <w:r w:rsidRPr="00F22BFC">
        <w:t xml:space="preserve"> an editor and then translated (i.e., compiled) into a machine language. For interpreter languages</w:t>
      </w:r>
      <w:ins w:id="247" w:author="GMP" w:date="2022-10-25T09:55:00Z">
        <w:r w:rsidR="000000B6">
          <w:t>,</w:t>
        </w:r>
      </w:ins>
      <w:r w:rsidRPr="00F22BFC">
        <w:t xml:space="preserve"> the code is not converted into a machine language (compiled) but is executed using a so-called interpreter</w:t>
      </w:r>
      <w:del w:id="248" w:author="GMP" w:date="2022-10-24T10:11:00Z">
        <w:r w:rsidRPr="00F22BFC" w:rsidDel="00C23723">
          <w:delText>.</w:delText>
        </w:r>
      </w:del>
      <w:r w:rsidRPr="00F22BFC">
        <w:t xml:space="preserve"> (Adler, 2010)</w:t>
      </w:r>
      <w:ins w:id="249" w:author="GMP" w:date="2022-10-24T10:11:00Z">
        <w:r w:rsidR="00C23723">
          <w:t>.</w:t>
        </w:r>
      </w:ins>
    </w:p>
    <w:p w14:paraId="1E839F38" w14:textId="2BEDFEAA" w:rsidR="00EB7591" w:rsidRPr="00F22BFC" w:rsidRDefault="00EB7591">
      <w:pPr>
        <w:ind w:firstLine="284"/>
        <w:pPrChange w:id="250" w:author="GMP" w:date="2022-10-17T11:39:00Z">
          <w:pPr/>
        </w:pPrChange>
      </w:pPr>
      <w:r w:rsidRPr="00F22BFC">
        <w:t xml:space="preserve">Interpreter languages perform significantly less efficiently on algorithms </w:t>
      </w:r>
      <w:del w:id="251" w:author="GMP" w:date="2022-10-17T12:23:00Z">
        <w:r w:rsidRPr="00F22BFC" w:rsidDel="005E611B">
          <w:delText xml:space="preserve">which </w:delText>
        </w:r>
      </w:del>
      <w:ins w:id="252" w:author="GMP" w:date="2022-10-17T12:23:00Z">
        <w:r w:rsidR="005E611B" w:rsidRPr="00F22BFC">
          <w:t xml:space="preserve">that </w:t>
        </w:r>
      </w:ins>
      <w:r w:rsidRPr="00F22BFC">
        <w:t>require many loop iterations (such as "for" and "while” loops). In most cases, however, such time-consuming loops can be avoided through clever programming. In addition, functions and programs from other languages such as C++ can be easily included in R. This makes it possible to write time-consuming arithmetic tasks in an external, compiled program and utilize them in the R script if necessary.</w:t>
      </w:r>
      <w:bookmarkStart w:id="253" w:name="_Hlk116902029"/>
      <w:r w:rsidRPr="00F22BFC">
        <w:t xml:space="preserve"> This can significantly speed up the runtime of the program but is usually no longer necessary with today's computer performance. </w:t>
      </w:r>
      <w:bookmarkStart w:id="254" w:name="_Hlk117498780"/>
      <w:r w:rsidRPr="00F22BFC">
        <w:t>Plus, the functions integrated in</w:t>
      </w:r>
      <w:ins w:id="255" w:author="GMP" w:date="2022-10-17T12:27:00Z">
        <w:r w:rsidR="005E611B" w:rsidRPr="00F22BFC">
          <w:t>to</w:t>
        </w:r>
      </w:ins>
      <w:r w:rsidRPr="00F22BFC">
        <w:t xml:space="preserve"> R </w:t>
      </w:r>
      <w:del w:id="256" w:author="GMP" w:date="2022-10-17T12:26:00Z">
        <w:r w:rsidRPr="00F22BFC" w:rsidDel="005E611B">
          <w:delText>as well as</w:delText>
        </w:r>
      </w:del>
      <w:ins w:id="257" w:author="GMP" w:date="2022-10-17T12:26:00Z">
        <w:r w:rsidR="005E611B" w:rsidRPr="00F22BFC">
          <w:t>and</w:t>
        </w:r>
      </w:ins>
      <w:r w:rsidRPr="00F22BFC">
        <w:t xml:space="preserve"> the available additional packages are </w:t>
      </w:r>
      <w:del w:id="258" w:author="GMP" w:date="2022-10-17T12:26:00Z">
        <w:r w:rsidRPr="00F22BFC" w:rsidDel="005E611B">
          <w:delText xml:space="preserve">already </w:delText>
        </w:r>
      </w:del>
      <w:r w:rsidRPr="00F22BFC">
        <w:t xml:space="preserve">precompiled </w:t>
      </w:r>
      <w:del w:id="259" w:author="GMP" w:date="2022-10-17T12:26:00Z">
        <w:r w:rsidRPr="00F22BFC" w:rsidDel="005E611B">
          <w:delText xml:space="preserve">and </w:delText>
        </w:r>
      </w:del>
      <w:ins w:id="260" w:author="GMP" w:date="2022-10-17T12:26:00Z">
        <w:r w:rsidR="005E611B" w:rsidRPr="00F22BFC">
          <w:t xml:space="preserve">so </w:t>
        </w:r>
      </w:ins>
      <w:r w:rsidRPr="00F22BFC">
        <w:t xml:space="preserve">there is </w:t>
      </w:r>
      <w:del w:id="261" w:author="GMP" w:date="2022-10-17T12:26:00Z">
        <w:r w:rsidRPr="00F22BFC" w:rsidDel="005E611B">
          <w:delText xml:space="preserve">therefore </w:delText>
        </w:r>
      </w:del>
      <w:r w:rsidRPr="00F22BFC">
        <w:t>no or very little loss of speed</w:t>
      </w:r>
      <w:del w:id="262" w:author="GMP" w:date="2022-10-24T10:11:00Z">
        <w:r w:rsidRPr="00F22BFC" w:rsidDel="00C23723">
          <w:delText>.</w:delText>
        </w:r>
      </w:del>
      <w:r w:rsidRPr="00F22BFC">
        <w:t xml:space="preserve"> </w:t>
      </w:r>
      <w:bookmarkEnd w:id="253"/>
      <w:r w:rsidRPr="00F22BFC">
        <w:t>(Morandat et al., 2012)</w:t>
      </w:r>
      <w:ins w:id="263" w:author="GMP" w:date="2022-10-24T10:11:00Z">
        <w:r w:rsidR="00C23723">
          <w:t>.</w:t>
        </w:r>
      </w:ins>
      <w:bookmarkEnd w:id="254"/>
    </w:p>
    <w:p w14:paraId="3A7FF74B" w14:textId="77777777" w:rsidR="00EB7591" w:rsidRPr="00F22BFC" w:rsidRDefault="00EB7591" w:rsidP="00EB7591">
      <w:r w:rsidRPr="00F22BFC">
        <w:rPr>
          <w:rStyle w:val="Heading3Char"/>
        </w:rPr>
        <w:t>SPSS</w:t>
      </w:r>
    </w:p>
    <w:p w14:paraId="5A3ECAD1" w14:textId="77777777" w:rsidR="00EB7591" w:rsidRPr="00F22BFC" w:rsidRDefault="00EB7591">
      <w:pPr>
        <w:ind w:firstLine="284"/>
        <w:pPrChange w:id="264" w:author="GMP" w:date="2022-10-17T13:54:00Z">
          <w:pPr/>
        </w:pPrChange>
      </w:pPr>
      <w:r w:rsidRPr="00F22BFC">
        <w:t xml:space="preserve">IBM SPSS Statistics is a commercial program that is particularly popular in the social sciences and psychology (Gunarto 2019). A key reason for its popularity is its ease of use as it is menu driven and you can get results with just a few mouse clicks. There are cheap license agreements for students with terms of one year for the basic program, but you must pay extra for each expansion pack (IBM, 2020).  </w:t>
      </w:r>
    </w:p>
    <w:p w14:paraId="35F79436" w14:textId="77777777" w:rsidR="00EB7591" w:rsidRPr="00F22BFC" w:rsidRDefault="00EB7591" w:rsidP="00EB7591">
      <w:r w:rsidRPr="00F22BFC">
        <w:rPr>
          <w:rStyle w:val="Heading3Char"/>
        </w:rPr>
        <w:t xml:space="preserve">SAS </w:t>
      </w:r>
    </w:p>
    <w:p w14:paraId="75FD9EC0" w14:textId="77777777" w:rsidR="00EB7591" w:rsidRPr="00F22BFC" w:rsidRDefault="00EB7591">
      <w:pPr>
        <w:ind w:firstLine="284"/>
        <w:pPrChange w:id="265" w:author="GMP" w:date="2022-10-17T13:54:00Z">
          <w:pPr/>
        </w:pPrChange>
      </w:pPr>
      <w:r w:rsidRPr="00F22BFC">
        <w:lastRenderedPageBreak/>
        <w:t xml:space="preserve">One of the most expensive statistical programs is SAS. It includes many additional and chargeable packages and its own programming environment (SAS, n.d.). This makes it significantly more difficult to learn. </w:t>
      </w:r>
    </w:p>
    <w:p w14:paraId="1DC0225D" w14:textId="77777777" w:rsidR="00EB7591" w:rsidRPr="00F22BFC" w:rsidRDefault="00EB7591" w:rsidP="00EB7591">
      <w:pPr>
        <w:pStyle w:val="Heading3"/>
        <w:rPr>
          <w:rFonts w:eastAsia="MS Gothic"/>
        </w:rPr>
      </w:pPr>
      <w:r w:rsidRPr="00F22BFC">
        <w:t>Self-Check Questions</w:t>
      </w:r>
    </w:p>
    <w:p w14:paraId="6EF311F0" w14:textId="77777777" w:rsidR="00EB7591" w:rsidRPr="00F22BFC" w:rsidRDefault="00EB7591" w:rsidP="00EB7591">
      <w:pPr>
        <w:pStyle w:val="ListParagraph"/>
        <w:numPr>
          <w:ilvl w:val="0"/>
          <w:numId w:val="12"/>
        </w:numPr>
        <w:spacing w:after="0"/>
        <w:rPr>
          <w:rFonts w:cs="Calibri"/>
        </w:rPr>
      </w:pPr>
      <w:r w:rsidRPr="00F22BFC">
        <w:t xml:space="preserve"> What are some advantages of R?</w:t>
      </w:r>
    </w:p>
    <w:p w14:paraId="7E042150" w14:textId="77777777" w:rsidR="00EB7591" w:rsidRPr="00F22BFC" w:rsidRDefault="00EB7591" w:rsidP="00EB7591">
      <w:pPr>
        <w:pStyle w:val="ListParagraph"/>
        <w:numPr>
          <w:ilvl w:val="0"/>
          <w:numId w:val="4"/>
        </w:numPr>
        <w:rPr>
          <w:rFonts w:cs="Calibri"/>
        </w:rPr>
      </w:pPr>
      <w:r w:rsidRPr="00F22BFC">
        <w:t>It is purely menu-based and therefore does not require the user to learn a new program or programming language.</w:t>
      </w:r>
    </w:p>
    <w:p w14:paraId="7F7F0773" w14:textId="77777777" w:rsidR="00EB7591" w:rsidRPr="00F22BFC" w:rsidRDefault="00EB7591" w:rsidP="00EB7591">
      <w:pPr>
        <w:pStyle w:val="ListParagraph"/>
        <w:numPr>
          <w:ilvl w:val="0"/>
          <w:numId w:val="4"/>
        </w:numPr>
        <w:rPr>
          <w:u w:val="single"/>
        </w:rPr>
      </w:pPr>
      <w:r w:rsidRPr="00F22BFC">
        <w:rPr>
          <w:i/>
          <w:iCs/>
          <w:u w:val="single"/>
        </w:rPr>
        <w:t>There are many packages for many different statistical analyses available that allow to easily perform complex analyses with this open source program.</w:t>
      </w:r>
    </w:p>
    <w:p w14:paraId="474DBDB0" w14:textId="77777777" w:rsidR="00EB7591" w:rsidRPr="00F22BFC" w:rsidRDefault="00EB7591" w:rsidP="00EB7591">
      <w:pPr>
        <w:pStyle w:val="ListParagraph"/>
        <w:numPr>
          <w:ilvl w:val="0"/>
          <w:numId w:val="12"/>
        </w:numPr>
        <w:spacing w:after="0"/>
        <w:rPr>
          <w:rFonts w:cs="Calibri"/>
        </w:rPr>
      </w:pPr>
      <w:r w:rsidRPr="00F22BFC">
        <w:t>R is a scripting language, also called ...</w:t>
      </w:r>
    </w:p>
    <w:p w14:paraId="0C72ECF8" w14:textId="77777777" w:rsidR="00EB7591" w:rsidRPr="00F22BFC" w:rsidRDefault="00EB7591" w:rsidP="00EB7591">
      <w:pPr>
        <w:pStyle w:val="ListParagraph"/>
        <w:numPr>
          <w:ilvl w:val="0"/>
          <w:numId w:val="4"/>
        </w:numPr>
        <w:rPr>
          <w:rFonts w:cs="Calibri"/>
          <w:i/>
          <w:iCs/>
          <w:u w:val="single"/>
        </w:rPr>
      </w:pPr>
      <w:r w:rsidRPr="00F22BFC">
        <w:rPr>
          <w:i/>
          <w:iCs/>
          <w:u w:val="single"/>
        </w:rPr>
        <w:t>… an interpreter language.</w:t>
      </w:r>
    </w:p>
    <w:p w14:paraId="2FF9AC61" w14:textId="77777777" w:rsidR="00EB7591" w:rsidRPr="00F22BFC" w:rsidRDefault="00EB7591" w:rsidP="00EB7591">
      <w:pPr>
        <w:pStyle w:val="ListParagraph"/>
        <w:numPr>
          <w:ilvl w:val="0"/>
          <w:numId w:val="4"/>
        </w:numPr>
        <w:rPr>
          <w:i/>
          <w:iCs/>
        </w:rPr>
      </w:pPr>
      <w:r w:rsidRPr="00F22BFC">
        <w:t>… a compiler language.</w:t>
      </w:r>
    </w:p>
    <w:p w14:paraId="1856C741" w14:textId="77777777" w:rsidR="00EB7591" w:rsidRPr="00F22BFC" w:rsidRDefault="00EB7591" w:rsidP="00EB7591">
      <w:pPr>
        <w:pStyle w:val="Heading2"/>
        <w:rPr>
          <w:rFonts w:eastAsia="MS Gothic"/>
        </w:rPr>
      </w:pPr>
      <w:r w:rsidRPr="00F22BFC">
        <w:t xml:space="preserve">1.3 Setting up the Working Environment  </w:t>
      </w:r>
    </w:p>
    <w:p w14:paraId="5426BD10" w14:textId="7B2CADC0" w:rsidR="00EB7591" w:rsidRPr="00F22BFC" w:rsidRDefault="00EB7591">
      <w:pPr>
        <w:ind w:firstLine="284"/>
        <w:pPrChange w:id="266" w:author="GMP" w:date="2022-10-17T13:54:00Z">
          <w:pPr/>
        </w:pPrChange>
      </w:pPr>
      <w:r w:rsidRPr="00F22BFC">
        <w:t>The best way to get to know R is "learning by doing". For this</w:t>
      </w:r>
      <w:ins w:id="267" w:author="GMP" w:date="2022-10-25T09:56:00Z">
        <w:r w:rsidR="000000B6">
          <w:t>,</w:t>
        </w:r>
      </w:ins>
      <w:r w:rsidRPr="00F22BFC">
        <w:t xml:space="preserve"> it is necessary to install it on a computer. You can download and install R from the official R site (R Core Team, 2019). Here you will find the current version of R and numerous documents (tutorials) as well as </w:t>
      </w:r>
      <w:del w:id="268" w:author="GMP" w:date="2022-10-17T13:53:00Z">
        <w:r w:rsidRPr="00F22BFC" w:rsidDel="00935262">
          <w:delText xml:space="preserve">the </w:delText>
        </w:r>
      </w:del>
      <w:r w:rsidRPr="00F22BFC">
        <w:t>additional packages that can be installed later. Although the R language and scripts are platform</w:t>
      </w:r>
      <w:del w:id="269" w:author="GMP" w:date="2022-10-25T09:57:00Z">
        <w:r w:rsidRPr="00F22BFC" w:rsidDel="000000B6">
          <w:delText xml:space="preserve"> </w:delText>
        </w:r>
      </w:del>
      <w:ins w:id="270" w:author="GMP" w:date="2022-10-25T09:57:00Z">
        <w:r w:rsidR="000000B6">
          <w:t>-</w:t>
        </w:r>
      </w:ins>
      <w:r w:rsidRPr="00F22BFC">
        <w:t xml:space="preserve">independent, there is a precompiled version for each operating system (Windows, Linux, Mac OS X). The following figure shows the home page of R-CRAN (the Comprehensive R Archive Network) (as of April 2022). </w:t>
      </w:r>
    </w:p>
    <w:p w14:paraId="6D2FEE58" w14:textId="77777777" w:rsidR="00EB7591" w:rsidRPr="00F22BFC" w:rsidRDefault="00EB7591" w:rsidP="00A3491C">
      <w:pPr>
        <w:pStyle w:val="GraphicsStyle"/>
      </w:pPr>
      <w:r w:rsidRPr="00F22BFC">
        <w:t>Main page of R-CRAN for the download of R and additional information</w:t>
      </w:r>
    </w:p>
    <w:p w14:paraId="40B112E6" w14:textId="77777777" w:rsidR="00935262" w:rsidRPr="00F22BFC" w:rsidRDefault="00EB7591" w:rsidP="00EB7591">
      <w:pPr>
        <w:rPr>
          <w:ins w:id="271" w:author="GMP" w:date="2022-10-17T13:54:00Z"/>
        </w:rPr>
      </w:pPr>
      <w:r w:rsidRPr="00F22BFC">
        <w:rPr>
          <w:noProof/>
        </w:rPr>
        <w:lastRenderedPageBreak/>
        <w:drawing>
          <wp:inline distT="0" distB="0" distL="0" distR="0" wp14:anchorId="0D9BD10E" wp14:editId="2DAFCD32">
            <wp:extent cx="5210174" cy="2496542"/>
            <wp:effectExtent l="0" t="0" r="0" b="0"/>
            <wp:docPr id="1270339879" name="Picture 127033987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39879" name="Picture 1270339879" descr="Graphical user interface, text, application, email&#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10174" cy="2496542"/>
                    </a:xfrm>
                    <a:prstGeom prst="rect">
                      <a:avLst/>
                    </a:prstGeom>
                  </pic:spPr>
                </pic:pic>
              </a:graphicData>
            </a:graphic>
          </wp:inline>
        </w:drawing>
      </w:r>
    </w:p>
    <w:p w14:paraId="62D79682" w14:textId="558488ED" w:rsidR="00EB7591" w:rsidRPr="00F22BFC" w:rsidRDefault="00EB7591">
      <w:pPr>
        <w:ind w:firstLine="284"/>
        <w:pPrChange w:id="272" w:author="GMP" w:date="2022-10-17T13:54:00Z">
          <w:pPr/>
        </w:pPrChange>
      </w:pPr>
      <w:bookmarkStart w:id="273" w:name="_Hlk116907875"/>
      <w:r w:rsidRPr="00F22BFC">
        <w:t xml:space="preserve">You can select a local address </w:t>
      </w:r>
      <w:del w:id="274" w:author="GMP" w:date="2022-10-17T13:57:00Z">
        <w:r w:rsidRPr="00F22BFC" w:rsidDel="00935262">
          <w:delText>(mirror)</w:delText>
        </w:r>
      </w:del>
      <w:ins w:id="275" w:author="GMP" w:date="2022-10-17T13:57:00Z">
        <w:r w:rsidR="00935262" w:rsidRPr="00F22BFC">
          <w:t xml:space="preserve">via the </w:t>
        </w:r>
      </w:ins>
      <w:ins w:id="276" w:author="GMP" w:date="2022-10-17T14:14:00Z">
        <w:r w:rsidR="00935262" w:rsidRPr="00F22BFC">
          <w:t>“</w:t>
        </w:r>
      </w:ins>
      <w:ins w:id="277" w:author="GMP" w:date="2022-10-17T13:57:00Z">
        <w:r w:rsidR="00935262" w:rsidRPr="00F22BFC">
          <w:t>Mirror</w:t>
        </w:r>
      </w:ins>
      <w:ins w:id="278" w:author="GMP" w:date="2022-10-17T13:58:00Z">
        <w:r w:rsidR="00935262" w:rsidRPr="00F22BFC">
          <w:t>s</w:t>
        </w:r>
      </w:ins>
      <w:ins w:id="279" w:author="GMP" w:date="2022-10-17T14:14:00Z">
        <w:r w:rsidR="00935262" w:rsidRPr="00F22BFC">
          <w:t>”</w:t>
        </w:r>
      </w:ins>
      <w:ins w:id="280" w:author="GMP" w:date="2022-10-17T13:58:00Z">
        <w:r w:rsidR="00935262" w:rsidRPr="00F22BFC">
          <w:t xml:space="preserve"> option</w:t>
        </w:r>
      </w:ins>
      <w:r w:rsidRPr="00F22BFC">
        <w:t xml:space="preserve"> in the menu on the left. Under </w:t>
      </w:r>
      <w:ins w:id="281" w:author="GMP" w:date="2022-10-17T14:02:00Z">
        <w:r w:rsidR="00935262" w:rsidRPr="00F22BFC">
          <w:t>‘</w:t>
        </w:r>
      </w:ins>
      <w:r w:rsidRPr="00F22BFC">
        <w:rPr>
          <w:rPrChange w:id="282" w:author="GMP" w:date="2022-10-17T15:35:00Z">
            <w:rPr>
              <w:i/>
              <w:iCs/>
            </w:rPr>
          </w:rPrChange>
        </w:rPr>
        <w:t>Download and Installation</w:t>
      </w:r>
      <w:ins w:id="283" w:author="GMP" w:date="2022-10-17T14:02:00Z">
        <w:r w:rsidR="00935262" w:rsidRPr="00F22BFC">
          <w:t>’</w:t>
        </w:r>
      </w:ins>
      <w:ins w:id="284" w:author="GMP" w:date="2022-10-17T13:54:00Z">
        <w:r w:rsidR="00935262" w:rsidRPr="00F22BFC">
          <w:t xml:space="preserve">, </w:t>
        </w:r>
      </w:ins>
      <w:del w:id="285" w:author="GMP" w:date="2022-10-17T13:54:00Z">
        <w:r w:rsidRPr="00F22BFC" w:rsidDel="00935262">
          <w:delText xml:space="preserve"> </w:delText>
        </w:r>
      </w:del>
      <w:r w:rsidRPr="00F22BFC">
        <w:t xml:space="preserve">you will be directed to the desired </w:t>
      </w:r>
      <w:ins w:id="286" w:author="GMP" w:date="2022-10-17T14:00:00Z">
        <w:r w:rsidR="00935262" w:rsidRPr="00F22BFC">
          <w:t xml:space="preserve">operating system </w:t>
        </w:r>
      </w:ins>
      <w:r w:rsidRPr="00F22BFC">
        <w:t>version</w:t>
      </w:r>
      <w:del w:id="287" w:author="GMP" w:date="2022-10-17T14:00:00Z">
        <w:r w:rsidRPr="00F22BFC" w:rsidDel="00935262">
          <w:delText xml:space="preserve"> (e.g., to download R for Windows)</w:delText>
        </w:r>
      </w:del>
      <w:r w:rsidRPr="00F22BFC">
        <w:t xml:space="preserve">, where you </w:t>
      </w:r>
      <w:del w:id="288" w:author="GMP" w:date="2022-10-17T14:02:00Z">
        <w:r w:rsidRPr="00F22BFC" w:rsidDel="00935262">
          <w:delText xml:space="preserve">can </w:delText>
        </w:r>
      </w:del>
      <w:ins w:id="289" w:author="GMP" w:date="2022-10-17T14:02:00Z">
        <w:r w:rsidR="00935262" w:rsidRPr="00F22BFC">
          <w:t xml:space="preserve">should </w:t>
        </w:r>
      </w:ins>
      <w:r w:rsidRPr="00F22BFC">
        <w:t xml:space="preserve">first select the base program under </w:t>
      </w:r>
      <w:ins w:id="290" w:author="GMP" w:date="2022-10-17T14:14:00Z">
        <w:r w:rsidR="00935262" w:rsidRPr="00F22BFC">
          <w:t>“</w:t>
        </w:r>
      </w:ins>
      <w:r w:rsidRPr="00F22BFC">
        <w:rPr>
          <w:rPrChange w:id="291" w:author="GMP" w:date="2022-10-17T15:35:00Z">
            <w:rPr>
              <w:i/>
              <w:iCs/>
            </w:rPr>
          </w:rPrChange>
        </w:rPr>
        <w:t>base</w:t>
      </w:r>
      <w:ins w:id="292" w:author="GMP" w:date="2022-10-17T14:14:00Z">
        <w:r w:rsidR="00935262" w:rsidRPr="00F22BFC">
          <w:t>”</w:t>
        </w:r>
      </w:ins>
      <w:r w:rsidRPr="00F22BFC">
        <w:t>, which</w:t>
      </w:r>
      <w:ins w:id="293" w:author="GMP" w:date="2022-10-17T14:03:00Z">
        <w:r w:rsidR="00935262" w:rsidRPr="00F22BFC">
          <w:t>, for this document,</w:t>
        </w:r>
      </w:ins>
      <w:r w:rsidRPr="00F22BFC">
        <w:t xml:space="preserve"> is sufficient </w:t>
      </w:r>
      <w:del w:id="294" w:author="GMP" w:date="2022-10-17T14:03:00Z">
        <w:r w:rsidRPr="00F22BFC" w:rsidDel="00935262">
          <w:delText xml:space="preserve">for this script </w:delText>
        </w:r>
      </w:del>
      <w:r w:rsidRPr="00F22BFC">
        <w:t>for the time being. You will then be guided through the installation program step</w:t>
      </w:r>
      <w:del w:id="295" w:author="GMP" w:date="2022-10-17T14:03:00Z">
        <w:r w:rsidRPr="00F22BFC" w:rsidDel="00935262">
          <w:delText xml:space="preserve"> </w:delText>
        </w:r>
      </w:del>
      <w:ins w:id="296" w:author="GMP" w:date="2022-10-17T14:03:00Z">
        <w:r w:rsidR="00935262" w:rsidRPr="00F22BFC">
          <w:t>-</w:t>
        </w:r>
      </w:ins>
      <w:r w:rsidRPr="00F22BFC">
        <w:t>by</w:t>
      </w:r>
      <w:del w:id="297" w:author="GMP" w:date="2022-10-17T14:04:00Z">
        <w:r w:rsidRPr="00F22BFC" w:rsidDel="00935262">
          <w:delText xml:space="preserve"> </w:delText>
        </w:r>
      </w:del>
      <w:ins w:id="298" w:author="GMP" w:date="2022-10-17T14:04:00Z">
        <w:r w:rsidR="00935262" w:rsidRPr="00F22BFC">
          <w:t>-</w:t>
        </w:r>
      </w:ins>
      <w:r w:rsidRPr="00F22BFC">
        <w:t xml:space="preserve">step. </w:t>
      </w:r>
      <w:bookmarkEnd w:id="273"/>
      <w:r w:rsidRPr="00F22BFC">
        <w:t xml:space="preserve">It is recommended </w:t>
      </w:r>
      <w:del w:id="299" w:author="GMP" w:date="2022-10-17T14:04:00Z">
        <w:r w:rsidRPr="00F22BFC" w:rsidDel="00935262">
          <w:delText xml:space="preserve">to </w:delText>
        </w:r>
      </w:del>
      <w:ins w:id="300" w:author="GMP" w:date="2022-10-17T14:04:00Z">
        <w:r w:rsidR="00935262" w:rsidRPr="00F22BFC">
          <w:t xml:space="preserve">that you </w:t>
        </w:r>
      </w:ins>
      <w:r w:rsidRPr="00F22BFC">
        <w:t xml:space="preserve">install R as an administrator, but you can also install it as a normal user in any folder on the computer. The folder must be created beforehand. If you </w:t>
      </w:r>
      <w:del w:id="301" w:author="GMP" w:date="2022-10-17T14:05:00Z">
        <w:r w:rsidRPr="00F22BFC" w:rsidDel="00935262">
          <w:delText xml:space="preserve">have </w:delText>
        </w:r>
      </w:del>
      <w:ins w:id="302" w:author="GMP" w:date="2022-10-17T14:05:00Z">
        <w:r w:rsidR="00935262" w:rsidRPr="00F22BFC">
          <w:t xml:space="preserve">encounter any </w:t>
        </w:r>
      </w:ins>
      <w:r w:rsidRPr="00F22BFC">
        <w:t>problems</w:t>
      </w:r>
      <w:ins w:id="303" w:author="GMP" w:date="2022-10-17T14:05:00Z">
        <w:r w:rsidR="00935262" w:rsidRPr="00F22BFC">
          <w:t xml:space="preserve"> during installation</w:t>
        </w:r>
      </w:ins>
      <w:r w:rsidRPr="00F22BFC">
        <w:t>, FAQs and online tutorials are available to help. In the Ubuntu Linux version</w:t>
      </w:r>
      <w:ins w:id="304" w:author="GMP" w:date="2022-10-17T14:05:00Z">
        <w:r w:rsidR="00935262" w:rsidRPr="00F22BFC">
          <w:t>,</w:t>
        </w:r>
      </w:ins>
      <w:r w:rsidRPr="00F22BFC">
        <w:t xml:space="preserve"> R can easily be set up via the Software Center (with the search input "r-base" and subsequent selection of the installation option). </w:t>
      </w:r>
    </w:p>
    <w:p w14:paraId="03B5F2D7" w14:textId="1ED7655C" w:rsidR="00EB7591" w:rsidRPr="00F22BFC" w:rsidRDefault="00EB7591" w:rsidP="00EB7591">
      <w:r w:rsidRPr="00F22BFC">
        <w:rPr>
          <w:rStyle w:val="Heading2Char"/>
        </w:rPr>
        <w:t xml:space="preserve">First </w:t>
      </w:r>
      <w:del w:id="305" w:author="GMP" w:date="2022-10-25T10:03:00Z">
        <w:r w:rsidRPr="00F22BFC" w:rsidDel="000000B6">
          <w:rPr>
            <w:rStyle w:val="Heading2Char"/>
          </w:rPr>
          <w:delText>s</w:delText>
        </w:r>
      </w:del>
      <w:ins w:id="306" w:author="GMP" w:date="2022-10-25T10:03:00Z">
        <w:r w:rsidR="000000B6">
          <w:rPr>
            <w:rStyle w:val="Heading2Char"/>
          </w:rPr>
          <w:t>S</w:t>
        </w:r>
      </w:ins>
      <w:r w:rsidRPr="00F22BFC">
        <w:rPr>
          <w:rStyle w:val="Heading2Char"/>
        </w:rPr>
        <w:t>teps</w:t>
      </w:r>
      <w:r w:rsidRPr="00F22BFC">
        <w:t xml:space="preserve"> </w:t>
      </w:r>
    </w:p>
    <w:p w14:paraId="7631CE03" w14:textId="22F6648D" w:rsidR="00EB7591" w:rsidRPr="00F22BFC" w:rsidRDefault="00EB7591">
      <w:pPr>
        <w:ind w:firstLine="284"/>
        <w:pPrChange w:id="307" w:author="GMP" w:date="2022-10-17T14:16:00Z">
          <w:pPr/>
        </w:pPrChange>
      </w:pPr>
      <w:r w:rsidRPr="00F22BFC">
        <w:t>The following steps refer to R on Windows (R on Linux can be easily started in a terminal with the "R" command after a successful installation). After starting R.exe (by default</w:t>
      </w:r>
      <w:ins w:id="308" w:author="GMP" w:date="2022-10-17T14:17:00Z">
        <w:r w:rsidR="00935262" w:rsidRPr="00F22BFC">
          <w:t>, it is located</w:t>
        </w:r>
      </w:ins>
      <w:r w:rsidRPr="00F22BFC">
        <w:t xml:space="preserve"> in C:\Program Files\R\R-4.1.3\bin) the following R console</w:t>
      </w:r>
      <w:ins w:id="309" w:author="GMP" w:date="2022-10-17T14:17:00Z">
        <w:r w:rsidR="00935262" w:rsidRPr="00F22BFC">
          <w:t>,</w:t>
        </w:r>
      </w:ins>
      <w:r w:rsidRPr="00F22BFC">
        <w:t xml:space="preserve"> </w:t>
      </w:r>
      <w:ins w:id="310" w:author="GMP" w:date="2022-10-17T14:17:00Z">
        <w:r w:rsidR="00935262" w:rsidRPr="00F22BFC">
          <w:t xml:space="preserve">also known as the command window, </w:t>
        </w:r>
      </w:ins>
      <w:r w:rsidRPr="00F22BFC">
        <w:t>appears</w:t>
      </w:r>
      <w:del w:id="311" w:author="GMP" w:date="2022-10-17T14:17:00Z">
        <w:r w:rsidRPr="00F22BFC" w:rsidDel="00935262">
          <w:delText>, which is also known as the command window</w:delText>
        </w:r>
      </w:del>
      <w:r w:rsidRPr="00F22BFC">
        <w:t xml:space="preserve">: </w:t>
      </w:r>
    </w:p>
    <w:p w14:paraId="6FB933DC" w14:textId="77777777" w:rsidR="00EB7591" w:rsidRPr="00F22BFC" w:rsidRDefault="00EB7591" w:rsidP="00A3491C">
      <w:pPr>
        <w:pStyle w:val="GraphicsStyle"/>
      </w:pPr>
      <w:r w:rsidRPr="00F22BFC">
        <w:t>Input console after starting the R program under Windows</w:t>
      </w:r>
    </w:p>
    <w:p w14:paraId="2F0778FB" w14:textId="77777777" w:rsidR="00EB7591" w:rsidRPr="00F22BFC" w:rsidRDefault="00EB7591" w:rsidP="00EB7591">
      <w:r w:rsidRPr="00F22BFC">
        <w:rPr>
          <w:noProof/>
        </w:rPr>
        <w:lastRenderedPageBreak/>
        <w:drawing>
          <wp:inline distT="0" distB="0" distL="0" distR="0" wp14:anchorId="4C5FB91A" wp14:editId="0F4CEE4B">
            <wp:extent cx="4572000" cy="3114675"/>
            <wp:effectExtent l="0" t="0" r="0" b="0"/>
            <wp:docPr id="733608839" name="Picture 7336088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08839" name="Picture 733608839"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14:paraId="4CB90AFA" w14:textId="60A9E598" w:rsidR="00EB7591" w:rsidRPr="00F22BFC" w:rsidRDefault="00EB7591">
      <w:pPr>
        <w:ind w:firstLine="284"/>
        <w:pPrChange w:id="312" w:author="GMP" w:date="2022-10-17T14:18:00Z">
          <w:pPr/>
        </w:pPrChange>
      </w:pPr>
      <w:r w:rsidRPr="00F22BFC">
        <w:t>Commands are now entered by the user after the prompt character (input request), which is a greater</w:t>
      </w:r>
      <w:del w:id="313" w:author="GMP" w:date="2022-10-17T14:18:00Z">
        <w:r w:rsidRPr="00F22BFC" w:rsidDel="00935262">
          <w:delText xml:space="preserve"> </w:delText>
        </w:r>
      </w:del>
      <w:ins w:id="314" w:author="GMP" w:date="2022-10-17T14:18:00Z">
        <w:r w:rsidR="00935262" w:rsidRPr="00F22BFC">
          <w:t>-</w:t>
        </w:r>
      </w:ins>
      <w:r w:rsidRPr="00F22BFC">
        <w:t>than sign ("</w:t>
      </w:r>
      <w:r w:rsidRPr="00F22BFC">
        <w:rPr>
          <w:rStyle w:val="CodeChar"/>
        </w:rPr>
        <w:t>&gt;</w:t>
      </w:r>
      <w:r w:rsidRPr="00F22BFC">
        <w:t>"), as can be seen in the previous figure. The command itself is executed by R when the &lt;Enter&gt; key is pressed. If the command for R can be read without errors, the new prompt "</w:t>
      </w:r>
      <w:r w:rsidRPr="00F22BFC">
        <w:rPr>
          <w:rStyle w:val="CodeChar"/>
        </w:rPr>
        <w:t>&gt;</w:t>
      </w:r>
      <w:r w:rsidRPr="00F22BFC">
        <w:t>" appears after the result is displayed on a new line. If, however, the command is incomplete, a "</w:t>
      </w:r>
      <w:r w:rsidRPr="00F22BFC">
        <w:rPr>
          <w:rStyle w:val="CodeChar"/>
        </w:rPr>
        <w:t>+</w:t>
      </w:r>
      <w:r w:rsidRPr="00F22BFC">
        <w:t xml:space="preserve">" sign appears on a new line to prompt you to complete the command you have started. If you enter an incorrect command, an appropriate error message is displayed. All commands entered in </w:t>
      </w:r>
      <w:bookmarkStart w:id="315" w:name="_Int_BcXmvyXa"/>
      <w:r w:rsidRPr="00F22BFC">
        <w:t>R are</w:t>
      </w:r>
      <w:bookmarkEnd w:id="315"/>
      <w:r w:rsidRPr="00F22BFC">
        <w:t xml:space="preserve"> stored in the main memory and can be re-called, edited, and executed again. They can be reached with the arrow keys. By pressing the ESC key (or Ctrl + C under Linux), running processes can be stopped and the prompt symbol appears again</w:t>
      </w:r>
      <w:del w:id="316" w:author="GMP" w:date="2022-10-24T10:14:00Z">
        <w:r w:rsidRPr="00F22BFC" w:rsidDel="00C23723">
          <w:delText>.</w:delText>
        </w:r>
      </w:del>
      <w:r w:rsidRPr="00F22BFC">
        <w:t xml:space="preserve"> (Baker &amp; Kim, 2017)</w:t>
      </w:r>
      <w:ins w:id="317" w:author="GMP" w:date="2022-10-24T10:14:00Z">
        <w:r w:rsidR="00C23723" w:rsidRPr="00F22BFC">
          <w:t>.</w:t>
        </w:r>
      </w:ins>
    </w:p>
    <w:p w14:paraId="71E6F1D5" w14:textId="77777777" w:rsidR="00EB7591" w:rsidRPr="00F22BFC" w:rsidRDefault="00EB7591">
      <w:pPr>
        <w:ind w:firstLine="284"/>
        <w:rPr>
          <w:rFonts w:cs="Calibri"/>
        </w:rPr>
        <w:pPrChange w:id="318" w:author="GMP" w:date="2022-10-17T14:18:00Z">
          <w:pPr/>
        </w:pPrChange>
      </w:pPr>
      <w:r w:rsidRPr="00F22BFC">
        <w:t>As can be read in the header when the R program is started (see the figure "Input console after starting the R program under Windows"), the R program can be closed by entering</w:t>
      </w:r>
      <w:r w:rsidRPr="00F22BFC">
        <w:rPr>
          <w:rStyle w:val="CodeChar"/>
        </w:rPr>
        <w:t xml:space="preserve"> </w:t>
      </w:r>
      <w:bookmarkStart w:id="319" w:name="_Int_vx89Q0GO"/>
      <w:r w:rsidRPr="00F22BFC">
        <w:rPr>
          <w:rStyle w:val="CodeChar"/>
        </w:rPr>
        <w:t>q(</w:t>
      </w:r>
      <w:bookmarkEnd w:id="319"/>
      <w:r w:rsidRPr="00F22BFC">
        <w:rPr>
          <w:rStyle w:val="CodeChar"/>
        </w:rPr>
        <w:t>)</w:t>
      </w:r>
      <w:r w:rsidRPr="00F22BFC">
        <w:t xml:space="preserve"> as a short form for </w:t>
      </w:r>
      <w:bookmarkStart w:id="320" w:name="_Int_H2BD95m4"/>
      <w:r w:rsidRPr="00F22BFC">
        <w:rPr>
          <w:rStyle w:val="CodeChar"/>
        </w:rPr>
        <w:t>quit(</w:t>
      </w:r>
      <w:bookmarkEnd w:id="320"/>
      <w:r w:rsidRPr="00F22BFC">
        <w:rPr>
          <w:rStyle w:val="CodeChar"/>
        </w:rPr>
        <w:t>)</w:t>
      </w:r>
      <w:r w:rsidRPr="00F22BFC">
        <w:t xml:space="preserve">. This is one of the first basic functions to remember. More on functions will follow later. </w:t>
      </w:r>
    </w:p>
    <w:p w14:paraId="43D8707D" w14:textId="77777777" w:rsidR="00EB7591" w:rsidRPr="00F22BFC" w:rsidRDefault="00EB7591" w:rsidP="00EB7591">
      <w:pPr>
        <w:pStyle w:val="Heading3"/>
        <w:rPr>
          <w:rFonts w:eastAsia="MS Gothic"/>
        </w:rPr>
      </w:pPr>
      <w:r w:rsidRPr="00F22BFC">
        <w:t>Self-Check Questions</w:t>
      </w:r>
    </w:p>
    <w:p w14:paraId="61604BD7" w14:textId="77777777" w:rsidR="00EB7591" w:rsidRPr="00F22BFC" w:rsidRDefault="00EB7591" w:rsidP="00EB7591">
      <w:pPr>
        <w:pStyle w:val="ListParagraph"/>
        <w:numPr>
          <w:ilvl w:val="0"/>
          <w:numId w:val="11"/>
        </w:numPr>
        <w:spacing w:after="0"/>
        <w:rPr>
          <w:rFonts w:cs="Calibri"/>
        </w:rPr>
      </w:pPr>
      <w:r w:rsidRPr="00F22BFC">
        <w:t xml:space="preserve"> True or false: As R is platform-independent, the same precompiled binaries for the installation of R can be used for all operation systems. </w:t>
      </w:r>
    </w:p>
    <w:p w14:paraId="464A6E8B" w14:textId="77777777" w:rsidR="00EB7591" w:rsidRPr="00F22BFC" w:rsidRDefault="00EB7591" w:rsidP="00EB7591">
      <w:pPr>
        <w:pStyle w:val="ListParagraph"/>
        <w:numPr>
          <w:ilvl w:val="0"/>
          <w:numId w:val="4"/>
        </w:numPr>
        <w:rPr>
          <w:rFonts w:cs="Calibri"/>
        </w:rPr>
      </w:pPr>
      <w:r w:rsidRPr="00F22BFC">
        <w:t>True.</w:t>
      </w:r>
    </w:p>
    <w:p w14:paraId="307F9281" w14:textId="77777777" w:rsidR="00EB7591" w:rsidRPr="00F22BFC" w:rsidRDefault="00EB7591" w:rsidP="00EB7591">
      <w:pPr>
        <w:pStyle w:val="ListParagraph"/>
        <w:numPr>
          <w:ilvl w:val="0"/>
          <w:numId w:val="4"/>
        </w:numPr>
        <w:rPr>
          <w:u w:val="single"/>
        </w:rPr>
      </w:pPr>
      <w:r w:rsidRPr="00F22BFC">
        <w:rPr>
          <w:i/>
          <w:iCs/>
          <w:u w:val="single"/>
        </w:rPr>
        <w:lastRenderedPageBreak/>
        <w:t>False.</w:t>
      </w:r>
    </w:p>
    <w:p w14:paraId="292427B2" w14:textId="77777777" w:rsidR="00EB7591" w:rsidRPr="00F22BFC" w:rsidRDefault="00EB7591" w:rsidP="00EB7591">
      <w:pPr>
        <w:pStyle w:val="ListParagraph"/>
        <w:numPr>
          <w:ilvl w:val="0"/>
          <w:numId w:val="11"/>
        </w:numPr>
        <w:spacing w:after="0"/>
        <w:rPr>
          <w:rFonts w:cs="Calibri"/>
        </w:rPr>
      </w:pPr>
      <w:r w:rsidRPr="00F22BFC">
        <w:t xml:space="preserve"> After installing R from the official website... </w:t>
      </w:r>
    </w:p>
    <w:p w14:paraId="6B13A06B" w14:textId="77777777" w:rsidR="00EB7591" w:rsidRPr="00F22BFC" w:rsidRDefault="00EB7591" w:rsidP="00EB7591">
      <w:pPr>
        <w:pStyle w:val="ListParagraph"/>
        <w:numPr>
          <w:ilvl w:val="0"/>
          <w:numId w:val="4"/>
        </w:numPr>
        <w:rPr>
          <w:rFonts w:cs="Calibri"/>
        </w:rPr>
      </w:pPr>
      <w:r w:rsidRPr="00F22BFC">
        <w:t>… you also have to install an IDE to be able to execute commands.</w:t>
      </w:r>
    </w:p>
    <w:p w14:paraId="6AFE1105" w14:textId="77777777" w:rsidR="00EB7591" w:rsidRPr="00F22BFC" w:rsidRDefault="00EB7591" w:rsidP="00EB7591">
      <w:pPr>
        <w:pStyle w:val="ListParagraph"/>
        <w:numPr>
          <w:ilvl w:val="0"/>
          <w:numId w:val="4"/>
        </w:numPr>
        <w:rPr>
          <w:i/>
          <w:iCs/>
          <w:u w:val="single"/>
        </w:rPr>
      </w:pPr>
      <w:r w:rsidRPr="00F22BFC">
        <w:rPr>
          <w:i/>
          <w:iCs/>
          <w:u w:val="single"/>
        </w:rPr>
        <w:t>… the R terminal provides a first environment to execute commands.</w:t>
      </w:r>
    </w:p>
    <w:p w14:paraId="2FDFD93D" w14:textId="77777777" w:rsidR="00EB7591" w:rsidRPr="00F22BFC" w:rsidRDefault="00EB7591" w:rsidP="00EB7591"/>
    <w:p w14:paraId="399DCCB5" w14:textId="77777777" w:rsidR="00EB7591" w:rsidRPr="00F22BFC" w:rsidRDefault="00EB7591" w:rsidP="00EB7591">
      <w:pPr>
        <w:pStyle w:val="Summary"/>
        <w:rPr>
          <w:rStyle w:val="Heading2Char"/>
          <w:color w:val="ED7D31" w:themeColor="accent2"/>
          <w:sz w:val="24"/>
          <w:szCs w:val="24"/>
        </w:rPr>
      </w:pPr>
      <w:r w:rsidRPr="00F22BFC">
        <w:rPr>
          <w:rStyle w:val="Heading2Char"/>
          <w:color w:val="ED7D31" w:themeColor="accent2"/>
          <w:sz w:val="24"/>
          <w:szCs w:val="24"/>
        </w:rPr>
        <w:t xml:space="preserve">Summary </w:t>
      </w:r>
    </w:p>
    <w:p w14:paraId="75C30388" w14:textId="3DB2FAD6" w:rsidR="00EB7591" w:rsidRPr="00F22BFC" w:rsidRDefault="00EB7591">
      <w:pPr>
        <w:ind w:firstLine="284"/>
        <w:pPrChange w:id="321" w:author="GMP" w:date="2022-10-17T14:40:00Z">
          <w:pPr/>
        </w:pPrChange>
      </w:pPr>
      <w:bookmarkStart w:id="322" w:name="_Hlk116909025"/>
      <w:del w:id="323" w:author="GMP" w:date="2022-10-24T10:18:00Z">
        <w:r w:rsidRPr="00F22BFC" w:rsidDel="00C23723">
          <w:delText>Nowadays</w:delText>
        </w:r>
      </w:del>
      <w:ins w:id="324" w:author="GMP" w:date="2022-10-24T10:18:00Z">
        <w:r w:rsidR="00C23723">
          <w:t>In modern times</w:t>
        </w:r>
      </w:ins>
      <w:r w:rsidRPr="00F22BFC">
        <w:t xml:space="preserve">, statistical problems are </w:t>
      </w:r>
      <w:ins w:id="325" w:author="GMP" w:date="2022-10-17T14:21:00Z">
        <w:r w:rsidR="00935262" w:rsidRPr="00F22BFC">
          <w:t xml:space="preserve">usually </w:t>
        </w:r>
      </w:ins>
      <w:r w:rsidRPr="00F22BFC">
        <w:t xml:space="preserve">solved with dedicated computer programs. Statistical computing is part of the intersection between computational science and statistics. Statistics programs like spreadsheet programs that guide the user to the desired analysis with the help of a graphical interface and menus are user-friendly, but often </w:t>
      </w:r>
      <w:ins w:id="326" w:author="GMP" w:date="2022-10-17T14:23:00Z">
        <w:r w:rsidR="00935262" w:rsidRPr="00F22BFC">
          <w:t xml:space="preserve">are </w:t>
        </w:r>
      </w:ins>
      <w:r w:rsidRPr="00F22BFC">
        <w:t xml:space="preserve">expensive and have limits regarding expandability, transparency, and maintainability. </w:t>
      </w:r>
      <w:bookmarkStart w:id="327" w:name="_Hlk116909281"/>
      <w:bookmarkEnd w:id="322"/>
      <w:r w:rsidRPr="00F22BFC">
        <w:t xml:space="preserve">Programming languages specially designed for statistics require more learning effort but allow the user the greatest possible freedom of use and the resulting scripts can be maintainable and transparent. The R program is </w:t>
      </w:r>
      <w:del w:id="328" w:author="GMP" w:date="2022-10-24T10:22:00Z">
        <w:r w:rsidRPr="00F22BFC" w:rsidDel="00C23723">
          <w:delText xml:space="preserve">such </w:delText>
        </w:r>
      </w:del>
      <w:r w:rsidRPr="00F22BFC">
        <w:t>a statistics programming language</w:t>
      </w:r>
      <w:del w:id="329" w:author="GMP" w:date="2022-10-17T14:26:00Z">
        <w:r w:rsidRPr="00F22BFC" w:rsidDel="00935262">
          <w:delText>,</w:delText>
        </w:r>
      </w:del>
      <w:r w:rsidRPr="00F22BFC">
        <w:t xml:space="preserve"> for which graphical interfaces have </w:t>
      </w:r>
      <w:del w:id="330" w:author="GMP" w:date="2022-10-17T14:26:00Z">
        <w:r w:rsidRPr="00F22BFC" w:rsidDel="00935262">
          <w:delText xml:space="preserve">also </w:delText>
        </w:r>
      </w:del>
      <w:r w:rsidRPr="00F22BFC">
        <w:t>been developed and which</w:t>
      </w:r>
      <w:ins w:id="331" w:author="GMP" w:date="2022-10-17T14:26:00Z">
        <w:r w:rsidR="00935262" w:rsidRPr="00F22BFC">
          <w:t>,</w:t>
        </w:r>
      </w:ins>
      <w:r w:rsidRPr="00F22BFC">
        <w:t xml:space="preserve"> therefore</w:t>
      </w:r>
      <w:ins w:id="332" w:author="GMP" w:date="2022-10-17T14:26:00Z">
        <w:r w:rsidR="00935262" w:rsidRPr="00F22BFC">
          <w:t>,</w:t>
        </w:r>
      </w:ins>
      <w:r w:rsidRPr="00F22BFC">
        <w:t xml:space="preserve"> combines the advantages of both approaches. R is freely available over the internet and can be downloaded and installed for any </w:t>
      </w:r>
      <w:del w:id="333" w:author="GMP" w:date="2022-10-17T14:28:00Z">
        <w:r w:rsidRPr="00F22BFC" w:rsidDel="00935262">
          <w:delText xml:space="preserve">operation </w:delText>
        </w:r>
      </w:del>
      <w:ins w:id="334" w:author="GMP" w:date="2022-10-17T14:28:00Z">
        <w:r w:rsidR="00935262" w:rsidRPr="00F22BFC">
          <w:t xml:space="preserve">operating </w:t>
        </w:r>
      </w:ins>
      <w:r w:rsidRPr="00F22BFC">
        <w:t xml:space="preserve">system (see R Foundation 2022). There you will also find numerous guides and tutorials as well as a vast selection of additional packages </w:t>
      </w:r>
      <w:del w:id="335" w:author="GMP" w:date="2022-10-17T14:27:00Z">
        <w:r w:rsidRPr="00F22BFC" w:rsidDel="00935262">
          <w:delText xml:space="preserve">which </w:delText>
        </w:r>
      </w:del>
      <w:ins w:id="336" w:author="GMP" w:date="2022-10-17T14:27:00Z">
        <w:r w:rsidR="00935262" w:rsidRPr="00F22BFC">
          <w:t xml:space="preserve">that </w:t>
        </w:r>
      </w:ins>
      <w:r w:rsidRPr="00F22BFC">
        <w:t>have been developed by R users for specific tasks and are freely available to the statistics community. After successful installation, R’s input window, the R console, appears when the program starts</w:t>
      </w:r>
      <w:del w:id="337" w:author="GMP" w:date="2022-10-24T10:25:00Z">
        <w:r w:rsidRPr="00F22BFC" w:rsidDel="00C23723">
          <w:delText xml:space="preserve"> and allows </w:delText>
        </w:r>
      </w:del>
      <w:del w:id="338" w:author="GMP" w:date="2022-10-17T14:27:00Z">
        <w:r w:rsidRPr="00F22BFC" w:rsidDel="00935262">
          <w:delText>to execute</w:delText>
        </w:r>
      </w:del>
      <w:del w:id="339" w:author="GMP" w:date="2022-10-24T10:25:00Z">
        <w:r w:rsidRPr="00F22BFC" w:rsidDel="00C23723">
          <w:delText xml:space="preserve"> commands</w:delText>
        </w:r>
      </w:del>
      <w:r w:rsidRPr="00F22BFC">
        <w:t>.</w:t>
      </w:r>
      <w:bookmarkEnd w:id="327"/>
      <w:r w:rsidRPr="00F22BFC" w:rsidDel="001236B5">
        <w:br w:type="page"/>
      </w:r>
    </w:p>
    <w:p w14:paraId="556B790F" w14:textId="77777777" w:rsidR="00EB7591" w:rsidRPr="00F22BFC" w:rsidRDefault="00EB7591" w:rsidP="00EB7591">
      <w:pPr>
        <w:pStyle w:val="Heading1"/>
      </w:pPr>
      <w:r w:rsidRPr="00F22BFC">
        <w:lastRenderedPageBreak/>
        <w:t>Unit 2 – Basics of programming with R</w:t>
      </w:r>
    </w:p>
    <w:p w14:paraId="171009A5" w14:textId="77777777" w:rsidR="00EB7591" w:rsidRPr="00F22BFC" w:rsidRDefault="00EB7591" w:rsidP="00EB7591">
      <w:pPr>
        <w:rPr>
          <w:b/>
          <w:bCs/>
        </w:rPr>
      </w:pPr>
    </w:p>
    <w:p w14:paraId="5D4EC692" w14:textId="77777777" w:rsidR="00EB7591" w:rsidRPr="00F22BFC" w:rsidRDefault="00EB7591" w:rsidP="00EB7591">
      <w:pPr>
        <w:rPr>
          <w:b/>
          <w:bCs/>
        </w:rPr>
      </w:pPr>
      <w:r w:rsidRPr="00F22BFC">
        <w:rPr>
          <w:b/>
          <w:bCs/>
        </w:rPr>
        <w:t>Study Goals</w:t>
      </w:r>
    </w:p>
    <w:p w14:paraId="3224C1C1" w14:textId="06CFD2E5" w:rsidR="00EB7591" w:rsidRPr="00F22BFC" w:rsidRDefault="00EB7591" w:rsidP="00EB7591">
      <w:r w:rsidRPr="00F22BFC">
        <w:t xml:space="preserve">On completion of this unit, you will be able to </w:t>
      </w:r>
      <w:del w:id="340" w:author="GMP" w:date="2022-10-17T14:39:00Z">
        <w:r w:rsidRPr="00F22BFC" w:rsidDel="001A3D79">
          <w:delText>…</w:delText>
        </w:r>
      </w:del>
    </w:p>
    <w:p w14:paraId="4729E679" w14:textId="4568EE05" w:rsidR="00EB7591" w:rsidRPr="00F22BFC" w:rsidRDefault="00EB7591">
      <w:pPr>
        <w:pStyle w:val="ListParagraph"/>
        <w:numPr>
          <w:ilvl w:val="0"/>
          <w:numId w:val="49"/>
        </w:numPr>
        <w:pPrChange w:id="341" w:author="GMP" w:date="2022-10-17T14:39:00Z">
          <w:pPr/>
        </w:pPrChange>
      </w:pPr>
      <w:del w:id="342" w:author="GMP" w:date="2022-10-17T14:39:00Z">
        <w:r w:rsidRPr="00F22BFC" w:rsidDel="001A3D79">
          <w:delText xml:space="preserve">… </w:delText>
        </w:r>
      </w:del>
      <w:r w:rsidRPr="00F22BFC">
        <w:t xml:space="preserve">use R </w:t>
      </w:r>
      <w:del w:id="343" w:author="GMP" w:date="2022-10-17T14:39:00Z">
        <w:r w:rsidRPr="00F22BFC" w:rsidDel="001A3D79">
          <w:delText>h</w:delText>
        </w:r>
      </w:del>
      <w:r w:rsidRPr="00F22BFC">
        <w:t xml:space="preserve">as a simple hand calculator. </w:t>
      </w:r>
    </w:p>
    <w:p w14:paraId="2D7B963C" w14:textId="572C3501" w:rsidR="00EB7591" w:rsidRPr="00F22BFC" w:rsidRDefault="00EB7591">
      <w:pPr>
        <w:pStyle w:val="ListParagraph"/>
        <w:numPr>
          <w:ilvl w:val="0"/>
          <w:numId w:val="49"/>
        </w:numPr>
        <w:pPrChange w:id="344" w:author="GMP" w:date="2022-10-17T14:39:00Z">
          <w:pPr/>
        </w:pPrChange>
      </w:pPr>
      <w:del w:id="345" w:author="GMP" w:date="2022-10-17T14:39:00Z">
        <w:r w:rsidRPr="00F22BFC" w:rsidDel="001A3D79">
          <w:delText xml:space="preserve">… </w:delText>
        </w:r>
      </w:del>
      <w:r w:rsidRPr="00F22BFC">
        <w:t>differentiate between assignments and expressions.</w:t>
      </w:r>
    </w:p>
    <w:p w14:paraId="793F534F" w14:textId="04C19083" w:rsidR="00EB7591" w:rsidRPr="00F22BFC" w:rsidRDefault="00EB7591">
      <w:pPr>
        <w:pStyle w:val="ListParagraph"/>
        <w:numPr>
          <w:ilvl w:val="0"/>
          <w:numId w:val="49"/>
        </w:numPr>
        <w:pPrChange w:id="346" w:author="GMP" w:date="2022-10-17T14:39:00Z">
          <w:pPr/>
        </w:pPrChange>
      </w:pPr>
      <w:del w:id="347" w:author="GMP" w:date="2022-10-17T14:39:00Z">
        <w:r w:rsidRPr="00F22BFC" w:rsidDel="001A3D79">
          <w:delText xml:space="preserve">… </w:delText>
        </w:r>
      </w:del>
      <w:r w:rsidRPr="00F22BFC">
        <w:t xml:space="preserve">explain the basic elements and data structures required for programming in R. </w:t>
      </w:r>
    </w:p>
    <w:p w14:paraId="0D6C03E6" w14:textId="77777777" w:rsidR="00EB7591" w:rsidRPr="00F22BFC" w:rsidRDefault="00EB7591" w:rsidP="00EB7591">
      <w:pPr>
        <w:pStyle w:val="Heading2"/>
      </w:pPr>
      <w:r w:rsidRPr="00F22BFC">
        <w:rPr>
          <w:rStyle w:val="Heading2Char"/>
          <w:color w:val="4472C4" w:themeColor="accent1"/>
          <w:szCs w:val="28"/>
        </w:rPr>
        <w:t xml:space="preserve">Introduction </w:t>
      </w:r>
    </w:p>
    <w:p w14:paraId="03DE4E53" w14:textId="3D1EB771" w:rsidR="00EB7591" w:rsidRPr="00F22BFC" w:rsidRDefault="00EB7591">
      <w:pPr>
        <w:ind w:firstLine="284"/>
        <w:pPrChange w:id="348" w:author="GMP" w:date="2022-10-17T14:40:00Z">
          <w:pPr/>
        </w:pPrChange>
      </w:pPr>
      <w:r w:rsidRPr="00F22BFC">
        <w:t xml:space="preserve">Traditionally, learning a new programming language is started by learning the commands to produce the output “Hello World”. The </w:t>
      </w:r>
      <w:del w:id="349" w:author="GMP" w:date="2022-10-17T14:41:00Z">
        <w:r w:rsidRPr="00F22BFC" w:rsidDel="001A3D79">
          <w:delText xml:space="preserve">following </w:delText>
        </w:r>
      </w:del>
      <w:r w:rsidRPr="00F22BFC">
        <w:t xml:space="preserve">steps </w:t>
      </w:r>
      <w:ins w:id="350" w:author="GMP" w:date="2022-10-17T14:41:00Z">
        <w:r w:rsidR="001A3D79" w:rsidRPr="00F22BFC">
          <w:t xml:space="preserve">to do so </w:t>
        </w:r>
      </w:ins>
      <w:r w:rsidRPr="00F22BFC">
        <w:t>depend on the language and the intended purpose. For R as a statistics programming language</w:t>
      </w:r>
      <w:ins w:id="351" w:author="GMP" w:date="2022-10-25T10:05:00Z">
        <w:r w:rsidR="000000B6">
          <w:t>,</w:t>
        </w:r>
      </w:ins>
      <w:r w:rsidRPr="00F22BFC">
        <w:t xml:space="preserve"> it makes sense to start with learning how to execute simple mathematical calculations. This </w:t>
      </w:r>
      <w:ins w:id="352" w:author="GMP" w:date="2022-10-17T14:42:00Z">
        <w:r w:rsidR="001A3D79" w:rsidRPr="00F22BFC">
          <w:t xml:space="preserve">will </w:t>
        </w:r>
      </w:ins>
      <w:r w:rsidRPr="00F22BFC">
        <w:t>illustrate</w:t>
      </w:r>
      <w:del w:id="353" w:author="GMP" w:date="2022-10-17T14:42:00Z">
        <w:r w:rsidRPr="00F22BFC" w:rsidDel="001A3D79">
          <w:delText>s</w:delText>
        </w:r>
      </w:del>
      <w:r w:rsidRPr="00F22BFC">
        <w:t xml:space="preserve"> the first core concepts of the language </w:t>
      </w:r>
      <w:del w:id="354" w:author="GMP" w:date="2022-10-17T14:42:00Z">
        <w:r w:rsidRPr="00F22BFC" w:rsidDel="001A3D79">
          <w:delText xml:space="preserve">on </w:delText>
        </w:r>
      </w:del>
      <w:ins w:id="355" w:author="GMP" w:date="2022-10-17T14:42:00Z">
        <w:r w:rsidR="001A3D79" w:rsidRPr="00F22BFC">
          <w:t xml:space="preserve">using </w:t>
        </w:r>
      </w:ins>
      <w:r w:rsidRPr="00F22BFC">
        <w:t>concrete examples before diving into more general topics like data types and functions.</w:t>
      </w:r>
    </w:p>
    <w:p w14:paraId="026F695F" w14:textId="13247AC6" w:rsidR="00EB7591" w:rsidRPr="00F22BFC" w:rsidRDefault="00EB7591">
      <w:pPr>
        <w:ind w:firstLine="284"/>
        <w:pPrChange w:id="356" w:author="GMP" w:date="2022-10-17T14:40:00Z">
          <w:pPr/>
        </w:pPrChange>
      </w:pPr>
      <w:bookmarkStart w:id="357" w:name="_Hlk116910349"/>
      <w:r w:rsidRPr="00F22BFC">
        <w:t xml:space="preserve">In the following, inputs and outputs are marked in a monospace font. </w:t>
      </w:r>
      <w:del w:id="358" w:author="GMP" w:date="2022-10-17T14:44:00Z">
        <w:r w:rsidRPr="00F22BFC" w:rsidDel="001A3D79">
          <w:delText>Here, inputs are shown with or later also without specification of</w:delText>
        </w:r>
      </w:del>
      <w:ins w:id="359" w:author="GMP" w:date="2022-10-17T14:44:00Z">
        <w:r w:rsidR="001A3D79" w:rsidRPr="00F22BFC">
          <w:t>Initially, we will show inputs with</w:t>
        </w:r>
      </w:ins>
      <w:r w:rsidRPr="00F22BFC">
        <w:t xml:space="preserve"> the prompt character</w:t>
      </w:r>
      <w:ins w:id="360" w:author="GMP" w:date="2022-10-17T14:45:00Z">
        <w:r w:rsidR="001A3D79" w:rsidRPr="00F22BFC">
          <w:t xml:space="preserve"> </w:t>
        </w:r>
      </w:ins>
      <w:ins w:id="361" w:author="GMP" w:date="2022-10-17T14:44:00Z">
        <w:r w:rsidR="001A3D79" w:rsidRPr="00F22BFC">
          <w:t>included</w:t>
        </w:r>
      </w:ins>
      <w:r w:rsidRPr="00F22BFC">
        <w:t xml:space="preserve">, which is given by R and is not to be entered by the user. An entry is always concluded with the &lt;Enter&gt; key </w:t>
      </w:r>
      <w:del w:id="362" w:author="GMP" w:date="2022-10-17T14:45:00Z">
        <w:r w:rsidRPr="00F22BFC" w:rsidDel="001A3D79">
          <w:delText xml:space="preserve">and </w:delText>
        </w:r>
      </w:del>
      <w:ins w:id="363" w:author="GMP" w:date="2022-10-17T14:45:00Z">
        <w:r w:rsidR="001A3D79" w:rsidRPr="00F22BFC">
          <w:t xml:space="preserve">so this </w:t>
        </w:r>
      </w:ins>
      <w:del w:id="364" w:author="GMP" w:date="2022-10-17T14:46:00Z">
        <w:r w:rsidRPr="00F22BFC" w:rsidDel="001A3D79">
          <w:delText xml:space="preserve">is </w:delText>
        </w:r>
      </w:del>
      <w:ins w:id="365" w:author="GMP" w:date="2022-10-17T14:46:00Z">
        <w:r w:rsidR="001A3D79" w:rsidRPr="00F22BFC">
          <w:t xml:space="preserve">will </w:t>
        </w:r>
      </w:ins>
      <w:r w:rsidRPr="00F22BFC">
        <w:t>no</w:t>
      </w:r>
      <w:ins w:id="366" w:author="GMP" w:date="2022-10-17T14:46:00Z">
        <w:r w:rsidR="001A3D79" w:rsidRPr="00F22BFC">
          <w:t>t</w:t>
        </w:r>
      </w:ins>
      <w:r w:rsidRPr="00F22BFC">
        <w:t xml:space="preserve"> </w:t>
      </w:r>
      <w:del w:id="367" w:author="GMP" w:date="2022-10-17T14:46:00Z">
        <w:r w:rsidRPr="00F22BFC" w:rsidDel="001A3D79">
          <w:delText xml:space="preserve">longer </w:delText>
        </w:r>
      </w:del>
      <w:ins w:id="368" w:author="GMP" w:date="2022-10-17T14:46:00Z">
        <w:r w:rsidR="001A3D79" w:rsidRPr="00F22BFC">
          <w:t xml:space="preserve">be </w:t>
        </w:r>
      </w:ins>
      <w:r w:rsidRPr="00F22BFC">
        <w:t>explicitly mentioned in the following</w:t>
      </w:r>
      <w:del w:id="369" w:author="GMP" w:date="2022-10-24T10:26:00Z">
        <w:r w:rsidRPr="00F22BFC" w:rsidDel="00C23723">
          <w:delText>.</w:delText>
        </w:r>
      </w:del>
      <w:r w:rsidRPr="00F22BFC">
        <w:t xml:space="preserve"> </w:t>
      </w:r>
      <w:bookmarkEnd w:id="357"/>
      <w:r w:rsidRPr="00F22BFC">
        <w:t>(Baker &amp; Kim, 2017)</w:t>
      </w:r>
      <w:ins w:id="370" w:author="GMP" w:date="2022-10-24T10:26:00Z">
        <w:r w:rsidR="00C23723" w:rsidRPr="00F22BFC">
          <w:t>.</w:t>
        </w:r>
      </w:ins>
    </w:p>
    <w:p w14:paraId="072A233A" w14:textId="77777777" w:rsidR="00EB7591" w:rsidRPr="00F22BFC" w:rsidRDefault="00EB7591" w:rsidP="00EB7591">
      <w:pPr>
        <w:pStyle w:val="Heading2"/>
      </w:pPr>
      <w:r w:rsidRPr="00F22BFC">
        <w:rPr>
          <w:rStyle w:val="Heading2Char"/>
        </w:rPr>
        <w:t xml:space="preserve">2.1 R as Pocket Calculator </w:t>
      </w:r>
      <w:r w:rsidRPr="00F22BFC">
        <w:t xml:space="preserve"> </w:t>
      </w:r>
    </w:p>
    <w:p w14:paraId="0D686C5A" w14:textId="77777777" w:rsidR="001A3D79" w:rsidRPr="00F22BFC" w:rsidRDefault="00EB7591" w:rsidP="001A3D79">
      <w:pPr>
        <w:ind w:firstLine="284"/>
        <w:rPr>
          <w:ins w:id="371" w:author="GMP" w:date="2022-10-17T14:50:00Z"/>
        </w:rPr>
      </w:pPr>
      <w:bookmarkStart w:id="372" w:name="_Hlk116910560"/>
      <w:r w:rsidRPr="00F22BFC">
        <w:t xml:space="preserve">The first, quite simple use case shows the use of R as a hand calculator. This will also illustrate the first core principles of programming in R. One of these core principles is the distinction between the input of expressions and assignments. </w:t>
      </w:r>
    </w:p>
    <w:p w14:paraId="671A3FC7" w14:textId="77777777" w:rsidR="001A3D79" w:rsidRPr="00F22BFC" w:rsidRDefault="00EB7591" w:rsidP="001A3D79">
      <w:pPr>
        <w:ind w:firstLine="284"/>
        <w:rPr>
          <w:ins w:id="373" w:author="GMP" w:date="2022-10-17T14:51:00Z"/>
        </w:rPr>
      </w:pPr>
      <w:r w:rsidRPr="00F22BFC">
        <w:lastRenderedPageBreak/>
        <w:t xml:space="preserve">When an expression is entered in the console and the &lt;Enter&gt; key is pressed, the expression’s results are displayed directly in the console or an extra window (Baker &amp; Kim, 2017). The results of calculations are usually shown in the terminal itself; the generated images of graphic commands are displayed in a new window. However, the results of these expressions are not saved and are no longer available after the command has been executed. </w:t>
      </w:r>
    </w:p>
    <w:p w14:paraId="76962702" w14:textId="55318077" w:rsidR="00EB7591" w:rsidRPr="00F22BFC" w:rsidRDefault="00EB7591">
      <w:pPr>
        <w:ind w:firstLine="284"/>
        <w:pPrChange w:id="374" w:author="GMP" w:date="2022-10-17T14:47:00Z">
          <w:pPr/>
        </w:pPrChange>
      </w:pPr>
      <w:r w:rsidRPr="00F22BFC">
        <w:t xml:space="preserve">With assignments, the results of the calculations are assigned to a variable but are not directly displayed. </w:t>
      </w:r>
    </w:p>
    <w:p w14:paraId="79637EBC" w14:textId="697A5084" w:rsidR="00EB7591" w:rsidRPr="00F22BFC" w:rsidRDefault="00EB7591">
      <w:pPr>
        <w:ind w:firstLine="284"/>
        <w:pPrChange w:id="375" w:author="GMP" w:date="2022-10-17T14:47:00Z">
          <w:pPr/>
        </w:pPrChange>
      </w:pPr>
      <w:bookmarkStart w:id="376" w:name="_Hlk116911113"/>
      <w:bookmarkEnd w:id="372"/>
      <w:del w:id="377" w:author="GMP" w:date="2022-10-17T14:57:00Z">
        <w:r w:rsidRPr="00F22BFC" w:rsidDel="001A3D79">
          <w:delText xml:space="preserve">The calculation rules in </w:delText>
        </w:r>
      </w:del>
      <w:r w:rsidRPr="00F22BFC">
        <w:t>R take</w:t>
      </w:r>
      <w:ins w:id="378" w:author="GMP" w:date="2022-10-17T14:57:00Z">
        <w:r w:rsidR="001A3D79" w:rsidRPr="00F22BFC">
          <w:t>s into account</w:t>
        </w:r>
      </w:ins>
      <w:r w:rsidRPr="00F22BFC">
        <w:t xml:space="preserve"> the known calculation rules</w:t>
      </w:r>
      <w:ins w:id="379" w:author="GMP" w:date="2022-10-17T14:57:00Z">
        <w:r w:rsidR="001A3D79" w:rsidRPr="00F22BFC">
          <w:t>,</w:t>
        </w:r>
      </w:ins>
      <w:r w:rsidRPr="00F22BFC">
        <w:t xml:space="preserve"> such as the </w:t>
      </w:r>
      <w:del w:id="380" w:author="GMP" w:date="2022-10-17T14:57:00Z">
        <w:r w:rsidRPr="00F22BFC" w:rsidDel="001A3D79">
          <w:delText xml:space="preserve">known </w:delText>
        </w:r>
      </w:del>
      <w:r w:rsidRPr="00F22BFC">
        <w:t>order of operations (parentheses first, then exponents, then multiplication/division, then addition/subtraction)</w:t>
      </w:r>
      <w:ins w:id="381" w:author="GMP" w:date="2022-10-17T14:58:00Z">
        <w:r w:rsidR="001A3D79" w:rsidRPr="00F22BFC">
          <w:t>,</w:t>
        </w:r>
      </w:ins>
      <w:r w:rsidRPr="00F22BFC">
        <w:t xml:space="preserve"> </w:t>
      </w:r>
      <w:del w:id="382" w:author="GMP" w:date="2022-10-17T14:57:00Z">
        <w:r w:rsidRPr="00F22BFC" w:rsidDel="001A3D79">
          <w:delText xml:space="preserve">into account </w:delText>
        </w:r>
      </w:del>
      <w:del w:id="383" w:author="GMP" w:date="2022-10-24T10:28:00Z">
        <w:r w:rsidRPr="00F22BFC" w:rsidDel="00C23723">
          <w:delText xml:space="preserve">and </w:delText>
        </w:r>
      </w:del>
      <w:ins w:id="384" w:author="GMP" w:date="2022-10-24T10:28:00Z">
        <w:r w:rsidR="00C23723">
          <w:t>so</w:t>
        </w:r>
        <w:r w:rsidR="00C23723" w:rsidRPr="00F22BFC">
          <w:t xml:space="preserve"> </w:t>
        </w:r>
      </w:ins>
      <w:r w:rsidRPr="00F22BFC">
        <w:t>th</w:t>
      </w:r>
      <w:del w:id="385" w:author="GMP" w:date="2022-10-24T10:28:00Z">
        <w:r w:rsidRPr="00F22BFC" w:rsidDel="00C23723">
          <w:delText>o</w:delText>
        </w:r>
      </w:del>
      <w:ins w:id="386" w:author="GMP" w:date="2022-10-24T10:28:00Z">
        <w:r w:rsidR="00C23723">
          <w:t>e</w:t>
        </w:r>
      </w:ins>
      <w:r w:rsidRPr="00F22BFC">
        <w:t xml:space="preserve">se rules must be considered </w:t>
      </w:r>
      <w:del w:id="387" w:author="GMP" w:date="2022-10-17T14:58:00Z">
        <w:r w:rsidRPr="00F22BFC" w:rsidDel="001A3D79">
          <w:delText xml:space="preserve">accordingly </w:delText>
        </w:r>
      </w:del>
      <w:r w:rsidRPr="00F22BFC">
        <w:t xml:space="preserve">when entering (R Core Team, 2022b). </w:t>
      </w:r>
      <w:bookmarkStart w:id="388" w:name="_Hlk117499731"/>
      <w:bookmarkEnd w:id="376"/>
      <w:r w:rsidRPr="00F22BFC">
        <w:t xml:space="preserve">The following table lists a selection of the most important mathematical and arithmetic </w:t>
      </w:r>
      <w:commentRangeStart w:id="389"/>
      <w:r w:rsidRPr="00F22BFC">
        <w:t xml:space="preserve">functions </w:t>
      </w:r>
      <w:commentRangeEnd w:id="389"/>
      <w:r w:rsidR="001A3D79" w:rsidRPr="00F22BFC">
        <w:rPr>
          <w:rStyle w:val="CommentReference"/>
        </w:rPr>
        <w:commentReference w:id="389"/>
      </w:r>
      <w:r w:rsidRPr="00F22BFC">
        <w:t>in R.</w:t>
      </w:r>
      <w:bookmarkEnd w:id="388"/>
    </w:p>
    <w:tbl>
      <w:tblPr>
        <w:tblStyle w:val="MediumShading2-Accent2"/>
        <w:tblW w:w="0" w:type="auto"/>
        <w:tblLayout w:type="fixed"/>
        <w:tblLook w:val="06A0" w:firstRow="1" w:lastRow="0" w:firstColumn="1" w:lastColumn="0" w:noHBand="1" w:noVBand="1"/>
      </w:tblPr>
      <w:tblGrid>
        <w:gridCol w:w="2740"/>
        <w:gridCol w:w="5602"/>
      </w:tblGrid>
      <w:tr w:rsidR="00EB7591" w:rsidRPr="00F22BFC" w14:paraId="5A4DEF6B" w14:textId="77777777" w:rsidTr="007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2" w:type="dxa"/>
            <w:gridSpan w:val="2"/>
          </w:tcPr>
          <w:p w14:paraId="7901EF80" w14:textId="77777777" w:rsidR="00EB7591" w:rsidRPr="00F22BFC" w:rsidRDefault="00EB7591" w:rsidP="0072240F">
            <w:pPr>
              <w:spacing w:line="259" w:lineRule="auto"/>
            </w:pPr>
            <w:r w:rsidRPr="00F22BFC">
              <w:t>Selection of mathematical and arithmetic functions in R</w:t>
            </w:r>
          </w:p>
        </w:tc>
      </w:tr>
      <w:tr w:rsidR="00EB7591" w:rsidRPr="00F22BFC" w14:paraId="2BEDDCAF"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7AE6C7B1"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abs</w:t>
            </w:r>
          </w:p>
        </w:tc>
        <w:tc>
          <w:tcPr>
            <w:tcW w:w="5602" w:type="dxa"/>
          </w:tcPr>
          <w:p w14:paraId="0287B9C1"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Absolute value</w:t>
            </w:r>
          </w:p>
        </w:tc>
      </w:tr>
      <w:tr w:rsidR="00EB7591" w:rsidRPr="00F22BFC" w14:paraId="3401A8BF"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F37E890"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ceiling</w:t>
            </w:r>
          </w:p>
        </w:tc>
        <w:tc>
          <w:tcPr>
            <w:tcW w:w="5602" w:type="dxa"/>
          </w:tcPr>
          <w:p w14:paraId="7EE1B5A0"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Closest, bigger, integer value</w:t>
            </w:r>
          </w:p>
        </w:tc>
      </w:tr>
      <w:tr w:rsidR="00EB7591" w:rsidRPr="00F22BFC" w14:paraId="47243BD8"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3EB37756"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floor</w:t>
            </w:r>
          </w:p>
        </w:tc>
        <w:tc>
          <w:tcPr>
            <w:tcW w:w="5602" w:type="dxa"/>
          </w:tcPr>
          <w:p w14:paraId="05F5F0D1"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Closest, smaller, integer value</w:t>
            </w:r>
          </w:p>
        </w:tc>
      </w:tr>
      <w:tr w:rsidR="00EB7591" w:rsidRPr="00F22BFC" w14:paraId="7722B00C"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418B6F8"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trunc</w:t>
            </w:r>
          </w:p>
        </w:tc>
        <w:tc>
          <w:tcPr>
            <w:tcW w:w="5602" w:type="dxa"/>
          </w:tcPr>
          <w:p w14:paraId="53301857"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Closest, integer value towards zero</w:t>
            </w:r>
          </w:p>
        </w:tc>
      </w:tr>
      <w:tr w:rsidR="00EB7591" w:rsidRPr="00F22BFC" w14:paraId="353E5C76"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08C8B286"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sqrt</w:t>
            </w:r>
          </w:p>
        </w:tc>
        <w:tc>
          <w:tcPr>
            <w:tcW w:w="5602" w:type="dxa"/>
          </w:tcPr>
          <w:p w14:paraId="16758364"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Square root</w:t>
            </w:r>
          </w:p>
        </w:tc>
      </w:tr>
      <w:tr w:rsidR="00EB7591" w:rsidRPr="00F22BFC" w14:paraId="44A61839"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346DD922"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exp</w:t>
            </w:r>
          </w:p>
        </w:tc>
        <w:tc>
          <w:tcPr>
            <w:tcW w:w="5602" w:type="dxa"/>
          </w:tcPr>
          <w:p w14:paraId="752FC504"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Exponential function</w:t>
            </w:r>
          </w:p>
        </w:tc>
      </w:tr>
      <w:tr w:rsidR="00EB7591" w:rsidRPr="00F22BFC" w14:paraId="4A28A8E4"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32FC2098"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log</w:t>
            </w:r>
          </w:p>
        </w:tc>
        <w:tc>
          <w:tcPr>
            <w:tcW w:w="5602" w:type="dxa"/>
          </w:tcPr>
          <w:p w14:paraId="0D7B318D"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Natural logarithm (to the base e)</w:t>
            </w:r>
          </w:p>
        </w:tc>
      </w:tr>
      <w:tr w:rsidR="00EB7591" w:rsidRPr="00F22BFC" w14:paraId="6E734F8F"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14E41549"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log10</w:t>
            </w:r>
          </w:p>
        </w:tc>
        <w:tc>
          <w:tcPr>
            <w:tcW w:w="5602" w:type="dxa"/>
          </w:tcPr>
          <w:p w14:paraId="0D115EED"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Logarithm to the base 10</w:t>
            </w:r>
          </w:p>
        </w:tc>
      </w:tr>
      <w:tr w:rsidR="00EB7591" w:rsidRPr="00F22BFC" w14:paraId="3AF6316D"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8C01A42"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gamma, lgamm</w:t>
            </w:r>
          </w:p>
        </w:tc>
        <w:tc>
          <w:tcPr>
            <w:tcW w:w="5602" w:type="dxa"/>
          </w:tcPr>
          <w:p w14:paraId="5CBC32D0"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Gamma function and its natural logarithm</w:t>
            </w:r>
          </w:p>
        </w:tc>
      </w:tr>
      <w:tr w:rsidR="00EB7591" w:rsidRPr="00F22BFC" w14:paraId="10F61617"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11D2F09A"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cos, sin, tan</w:t>
            </w:r>
          </w:p>
        </w:tc>
        <w:tc>
          <w:tcPr>
            <w:tcW w:w="5602" w:type="dxa"/>
          </w:tcPr>
          <w:p w14:paraId="6464FACA"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Trigonometric functions</w:t>
            </w:r>
          </w:p>
        </w:tc>
      </w:tr>
      <w:tr w:rsidR="00EB7591" w:rsidRPr="00F22BFC" w14:paraId="24149D7A"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4BBA29C0"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cosh, sinh, tanh</w:t>
            </w:r>
          </w:p>
        </w:tc>
        <w:tc>
          <w:tcPr>
            <w:tcW w:w="5602" w:type="dxa"/>
          </w:tcPr>
          <w:p w14:paraId="3FE089D6"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Hyperbolic trigonometric functions</w:t>
            </w:r>
          </w:p>
        </w:tc>
      </w:tr>
      <w:tr w:rsidR="00EB7591" w:rsidRPr="00F22BFC" w14:paraId="725432CD"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45EA16C7"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acos, asin, atan</w:t>
            </w:r>
          </w:p>
        </w:tc>
        <w:tc>
          <w:tcPr>
            <w:tcW w:w="5602" w:type="dxa"/>
          </w:tcPr>
          <w:p w14:paraId="4078B8BE"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Inverse trigonometric functions</w:t>
            </w:r>
          </w:p>
        </w:tc>
      </w:tr>
      <w:tr w:rsidR="00EB7591" w:rsidRPr="00F22BFC" w14:paraId="610EEF68"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232DE440"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acosh, asinh, atanh</w:t>
            </w:r>
          </w:p>
        </w:tc>
        <w:tc>
          <w:tcPr>
            <w:tcW w:w="5602" w:type="dxa"/>
          </w:tcPr>
          <w:p w14:paraId="329A35CE"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Inverse hyperbolic trigonometric functions</w:t>
            </w:r>
          </w:p>
        </w:tc>
      </w:tr>
      <w:tr w:rsidR="00EB7591" w:rsidRPr="00F22BFC" w14:paraId="10475834"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1503653D"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max</w:t>
            </w:r>
          </w:p>
        </w:tc>
        <w:tc>
          <w:tcPr>
            <w:tcW w:w="5602" w:type="dxa"/>
          </w:tcPr>
          <w:p w14:paraId="3E4FA3AF"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Maximum value of a vector</w:t>
            </w:r>
          </w:p>
        </w:tc>
      </w:tr>
      <w:tr w:rsidR="00EB7591" w:rsidRPr="00F22BFC" w14:paraId="05EC24FC"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1C0F7E63"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min</w:t>
            </w:r>
          </w:p>
        </w:tc>
        <w:tc>
          <w:tcPr>
            <w:tcW w:w="5602" w:type="dxa"/>
          </w:tcPr>
          <w:p w14:paraId="197057FC"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Minimal value of a vector</w:t>
            </w:r>
          </w:p>
        </w:tc>
      </w:tr>
      <w:tr w:rsidR="00EB7591" w:rsidRPr="00F22BFC" w14:paraId="473B8904"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4F538122"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lastRenderedPageBreak/>
              <w:t>length</w:t>
            </w:r>
          </w:p>
        </w:tc>
        <w:tc>
          <w:tcPr>
            <w:tcW w:w="5602" w:type="dxa"/>
          </w:tcPr>
          <w:p w14:paraId="518DC7EC"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Length of a vector</w:t>
            </w:r>
          </w:p>
        </w:tc>
      </w:tr>
      <w:tr w:rsidR="00EB7591" w:rsidRPr="00F22BFC" w14:paraId="572591E8"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20447F4"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w:t>
            </w:r>
          </w:p>
        </w:tc>
        <w:tc>
          <w:tcPr>
            <w:tcW w:w="5602" w:type="dxa"/>
          </w:tcPr>
          <w:p w14:paraId="09492BE4"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Multiplication</w:t>
            </w:r>
          </w:p>
        </w:tc>
      </w:tr>
      <w:tr w:rsidR="00EB7591" w:rsidRPr="00F22BFC" w14:paraId="4E11C5E2"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75B6771"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w:t>
            </w:r>
          </w:p>
        </w:tc>
        <w:tc>
          <w:tcPr>
            <w:tcW w:w="5602" w:type="dxa"/>
          </w:tcPr>
          <w:p w14:paraId="689C450C"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Addition</w:t>
            </w:r>
          </w:p>
        </w:tc>
      </w:tr>
      <w:tr w:rsidR="00EB7591" w:rsidRPr="00F22BFC" w14:paraId="1D1C0F57"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1AE157DB"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w:t>
            </w:r>
          </w:p>
        </w:tc>
        <w:tc>
          <w:tcPr>
            <w:tcW w:w="5602" w:type="dxa"/>
          </w:tcPr>
          <w:p w14:paraId="51F41D7C"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Subtraction</w:t>
            </w:r>
          </w:p>
        </w:tc>
      </w:tr>
      <w:tr w:rsidR="00EB7591" w:rsidRPr="00F22BFC" w14:paraId="3DC97A80"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588548A8"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w:t>
            </w:r>
          </w:p>
        </w:tc>
        <w:tc>
          <w:tcPr>
            <w:tcW w:w="5602" w:type="dxa"/>
          </w:tcPr>
          <w:p w14:paraId="0C413CE3"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Division</w:t>
            </w:r>
          </w:p>
        </w:tc>
      </w:tr>
      <w:tr w:rsidR="00EB7591" w:rsidRPr="00F22BFC" w14:paraId="66449DD5"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756D5684"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w:t>
            </w:r>
          </w:p>
        </w:tc>
        <w:tc>
          <w:tcPr>
            <w:tcW w:w="5602" w:type="dxa"/>
          </w:tcPr>
          <w:p w14:paraId="7E9CF3DF"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Exponentiation</w:t>
            </w:r>
          </w:p>
        </w:tc>
      </w:tr>
      <w:tr w:rsidR="00EB7591" w:rsidRPr="00F22BFC" w14:paraId="6545E18F"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7167DCE7"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w:t>
            </w:r>
          </w:p>
        </w:tc>
        <w:tc>
          <w:tcPr>
            <w:tcW w:w="5602" w:type="dxa"/>
          </w:tcPr>
          <w:p w14:paraId="389272AB"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Modulo operator</w:t>
            </w:r>
          </w:p>
        </w:tc>
      </w:tr>
      <w:tr w:rsidR="00EB7591" w:rsidRPr="00F22BFC" w14:paraId="6CDAD8EA"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44EB2A2D"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w:t>
            </w:r>
          </w:p>
        </w:tc>
        <w:tc>
          <w:tcPr>
            <w:tcW w:w="5602" w:type="dxa"/>
          </w:tcPr>
          <w:p w14:paraId="0CBDEA86"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Euclidean division</w:t>
            </w:r>
          </w:p>
        </w:tc>
      </w:tr>
      <w:tr w:rsidR="00EB7591" w:rsidRPr="00F22BFC" w14:paraId="6D170632" w14:textId="77777777" w:rsidTr="0072240F">
        <w:tc>
          <w:tcPr>
            <w:cnfStyle w:val="001000000000" w:firstRow="0" w:lastRow="0" w:firstColumn="1" w:lastColumn="0" w:oddVBand="0" w:evenVBand="0" w:oddHBand="0" w:evenHBand="0" w:firstRowFirstColumn="0" w:firstRowLastColumn="0" w:lastRowFirstColumn="0" w:lastRowLastColumn="0"/>
            <w:tcW w:w="2740" w:type="dxa"/>
          </w:tcPr>
          <w:p w14:paraId="22C078BA"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w:t>
            </w:r>
          </w:p>
        </w:tc>
        <w:tc>
          <w:tcPr>
            <w:tcW w:w="5602" w:type="dxa"/>
          </w:tcPr>
          <w:p w14:paraId="4CE44AD1"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Matrix multiplication</w:t>
            </w:r>
          </w:p>
        </w:tc>
      </w:tr>
      <w:tr w:rsidR="00EB7591" w:rsidRPr="00F22BFC" w14:paraId="35D4DBD2" w14:textId="77777777" w:rsidTr="0072240F">
        <w:trPr>
          <w:trHeight w:val="510"/>
        </w:trPr>
        <w:tc>
          <w:tcPr>
            <w:cnfStyle w:val="001000000000" w:firstRow="0" w:lastRow="0" w:firstColumn="1" w:lastColumn="0" w:oddVBand="0" w:evenVBand="0" w:oddHBand="0" w:evenHBand="0" w:firstRowFirstColumn="0" w:firstRowLastColumn="0" w:lastRowFirstColumn="0" w:lastRowLastColumn="0"/>
            <w:tcW w:w="2740" w:type="dxa"/>
          </w:tcPr>
          <w:p w14:paraId="275596F0"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pi</w:t>
            </w:r>
          </w:p>
        </w:tc>
        <w:tc>
          <w:tcPr>
            <w:tcW w:w="5602" w:type="dxa"/>
          </w:tcPr>
          <w:p w14:paraId="198C48E3"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Number pi</w:t>
            </w:r>
          </w:p>
        </w:tc>
      </w:tr>
    </w:tbl>
    <w:p w14:paraId="4201D956" w14:textId="77777777" w:rsidR="00EB7591" w:rsidRPr="00F22BFC" w:rsidRDefault="00EB7591" w:rsidP="00EB7591">
      <w:pPr>
        <w:spacing w:after="160" w:line="259" w:lineRule="auto"/>
      </w:pPr>
    </w:p>
    <w:p w14:paraId="5BFB8E1C" w14:textId="135F3D7E" w:rsidR="00EB7591" w:rsidRPr="00F22BFC" w:rsidRDefault="00EB7591">
      <w:pPr>
        <w:ind w:firstLine="284"/>
        <w:pPrChange w:id="390" w:author="GMP" w:date="2022-10-17T14:59:00Z">
          <w:pPr/>
        </w:pPrChange>
      </w:pPr>
      <w:r w:rsidRPr="00F22BFC">
        <w:t xml:space="preserve">Most functions in </w:t>
      </w:r>
      <w:bookmarkStart w:id="391" w:name="_Int_rOTSaU34"/>
      <w:r w:rsidRPr="00F22BFC">
        <w:t>R are</w:t>
      </w:r>
      <w:bookmarkEnd w:id="391"/>
      <w:r w:rsidRPr="00F22BFC">
        <w:t xml:space="preserve"> called using the function name followed by </w:t>
      </w:r>
      <w:del w:id="392" w:author="GMP" w:date="2022-10-17T14:59:00Z">
        <w:r w:rsidRPr="00F22BFC" w:rsidDel="001A3D79">
          <w:delText xml:space="preserve">brackets </w:delText>
        </w:r>
      </w:del>
      <w:commentRangeStart w:id="393"/>
      <w:ins w:id="394" w:author="GMP" w:date="2022-10-17T14:59:00Z">
        <w:r w:rsidR="001A3D79" w:rsidRPr="00F22BFC">
          <w:t>parentheses</w:t>
        </w:r>
      </w:ins>
      <w:commentRangeEnd w:id="393"/>
      <w:ins w:id="395" w:author="GMP" w:date="2022-10-18T08:38:00Z">
        <w:r w:rsidR="00A16853">
          <w:rPr>
            <w:rStyle w:val="CommentReference"/>
          </w:rPr>
          <w:commentReference w:id="393"/>
        </w:r>
      </w:ins>
      <w:ins w:id="396" w:author="GMP" w:date="2022-10-17T14:59:00Z">
        <w:r w:rsidR="001A3D79" w:rsidRPr="00F22BFC">
          <w:t xml:space="preserve"> </w:t>
        </w:r>
      </w:ins>
      <w:r w:rsidRPr="00F22BFC">
        <w:t xml:space="preserve">(). Any additional information that the function needs to be executed is written inside those </w:t>
      </w:r>
      <w:del w:id="397" w:author="GMP" w:date="2022-10-17T14:59:00Z">
        <w:r w:rsidRPr="00F22BFC" w:rsidDel="001A3D79">
          <w:delText>brackets</w:delText>
        </w:r>
      </w:del>
      <w:ins w:id="398" w:author="GMP" w:date="2022-10-17T14:59:00Z">
        <w:r w:rsidR="001A3D79" w:rsidRPr="00F22BFC">
          <w:t>parenth</w:t>
        </w:r>
      </w:ins>
      <w:ins w:id="399" w:author="GMP" w:date="2022-10-17T15:00:00Z">
        <w:r w:rsidR="001A3D79" w:rsidRPr="00F22BFC">
          <w:t>eses</w:t>
        </w:r>
      </w:ins>
      <w:r w:rsidRPr="00F22BFC">
        <w:t>. Those values are called parameters or arguments. Depending on the definition of the function, multiple parameters can be required or optional – this will be covered in more depth in section 2.5</w:t>
      </w:r>
      <w:del w:id="400" w:author="GMP" w:date="2022-10-24T10:29:00Z">
        <w:r w:rsidRPr="00F22BFC" w:rsidDel="00C23723">
          <w:delText>.</w:delText>
        </w:r>
      </w:del>
      <w:r w:rsidRPr="00F22BFC">
        <w:t xml:space="preserve"> (R Core Team, n.d.-b)</w:t>
      </w:r>
      <w:ins w:id="401" w:author="GMP" w:date="2022-10-24T10:29:00Z">
        <w:r w:rsidR="00C23723">
          <w:t>.</w:t>
        </w:r>
      </w:ins>
    </w:p>
    <w:p w14:paraId="5C87A827" w14:textId="77777777" w:rsidR="00EB7591" w:rsidRPr="00F22BFC" w:rsidRDefault="00EB7591">
      <w:pPr>
        <w:ind w:firstLine="284"/>
        <w:pPrChange w:id="402" w:author="GMP" w:date="2022-10-17T14:59:00Z">
          <w:pPr/>
        </w:pPrChange>
      </w:pPr>
      <w:r w:rsidRPr="00F22BFC">
        <w:t xml:space="preserve">The square root function requires one parameter, the value to take the square root of. So, the square root of 36 can be computed as follows:  </w:t>
      </w:r>
    </w:p>
    <w:p w14:paraId="5B4AD428" w14:textId="77777777" w:rsidR="00EB7591" w:rsidRPr="00F22BFC" w:rsidRDefault="00EB7591" w:rsidP="00EB7591">
      <w:pPr>
        <w:pStyle w:val="Code"/>
      </w:pPr>
      <w:r w:rsidRPr="00F22BFC">
        <w:t xml:space="preserve">&gt; </w:t>
      </w:r>
      <w:bookmarkStart w:id="403" w:name="_Int_hOVgChKp"/>
      <w:r w:rsidRPr="00F22BFC">
        <w:t>sqrt(</w:t>
      </w:r>
      <w:bookmarkEnd w:id="403"/>
      <w:r w:rsidRPr="00F22BFC">
        <w:t xml:space="preserve">36) </w:t>
      </w:r>
    </w:p>
    <w:p w14:paraId="60B9E343" w14:textId="77777777" w:rsidR="00EB7591" w:rsidRPr="00F22BFC" w:rsidRDefault="00EB7591" w:rsidP="00EB7591">
      <w:pPr>
        <w:pStyle w:val="Code"/>
      </w:pPr>
      <w:r w:rsidRPr="00F22BFC">
        <w:t xml:space="preserve"> [1] 6 </w:t>
      </w:r>
    </w:p>
    <w:p w14:paraId="56506E49" w14:textId="77777777" w:rsidR="00EB7591" w:rsidRPr="00F22BFC" w:rsidRDefault="00EB7591">
      <w:pPr>
        <w:ind w:firstLine="284"/>
        <w:pPrChange w:id="404" w:author="GMP" w:date="2022-10-17T15:10:00Z">
          <w:pPr/>
        </w:pPrChange>
      </w:pPr>
      <w:r w:rsidRPr="00F22BFC">
        <w:t xml:space="preserve">As in many (but not all) other programming languages, the basic mathematical operations </w:t>
      </w:r>
      <w:commentRangeStart w:id="405"/>
      <w:r w:rsidRPr="00F22BFC">
        <w:t xml:space="preserve">work slightly differently </w:t>
      </w:r>
      <w:commentRangeEnd w:id="405"/>
      <w:r w:rsidR="001A3D79" w:rsidRPr="00F22BFC">
        <w:rPr>
          <w:rStyle w:val="CommentReference"/>
        </w:rPr>
        <w:commentReference w:id="405"/>
      </w:r>
      <w:r w:rsidRPr="00F22BFC">
        <w:t xml:space="preserve">to comply with the syntax known from mathematics (R Core Team, n.d.a). So, the sum of 4 and 6 can be calculated as follows: </w:t>
      </w:r>
    </w:p>
    <w:p w14:paraId="66A3C467" w14:textId="77777777" w:rsidR="00EB7591" w:rsidRPr="00F22BFC" w:rsidRDefault="00EB7591" w:rsidP="00EB7591">
      <w:pPr>
        <w:pStyle w:val="Code"/>
      </w:pPr>
      <w:r w:rsidRPr="00F22BFC">
        <w:t xml:space="preserve"> &gt; 4 + 6 </w:t>
      </w:r>
    </w:p>
    <w:p w14:paraId="33B2941C" w14:textId="77777777" w:rsidR="00EB7591" w:rsidRPr="00F22BFC" w:rsidRDefault="00EB7591" w:rsidP="00EB7591">
      <w:pPr>
        <w:pStyle w:val="Code"/>
      </w:pPr>
      <w:r w:rsidRPr="00F22BFC">
        <w:t xml:space="preserve">[1] 10 </w:t>
      </w:r>
    </w:p>
    <w:p w14:paraId="64E8D734" w14:textId="77777777" w:rsidR="00EB7591" w:rsidRPr="00F22BFC" w:rsidRDefault="00EB7591">
      <w:pPr>
        <w:ind w:firstLine="284"/>
        <w:pPrChange w:id="406" w:author="GMP" w:date="2022-10-17T15:10:00Z">
          <w:pPr/>
        </w:pPrChange>
      </w:pPr>
      <w:r w:rsidRPr="00F22BFC">
        <w:t xml:space="preserve">The first exercise uses some of the </w:t>
      </w:r>
      <w:commentRangeStart w:id="407"/>
      <w:r w:rsidRPr="00F22BFC">
        <w:t xml:space="preserve">functions </w:t>
      </w:r>
      <w:commentRangeEnd w:id="407"/>
      <w:r w:rsidR="001A3D79" w:rsidRPr="00F22BFC">
        <w:rPr>
          <w:rStyle w:val="CommentReference"/>
        </w:rPr>
        <w:commentReference w:id="407"/>
      </w:r>
      <w:r w:rsidRPr="00F22BFC">
        <w:t xml:space="preserve">from the previous table to compute the </w:t>
      </w:r>
      <w:bookmarkStart w:id="408" w:name="_Int_QR9kB7w2"/>
      <w:r w:rsidRPr="00F22BFC">
        <w:t>mean</w:t>
      </w:r>
      <w:bookmarkEnd w:id="408"/>
      <w:r w:rsidRPr="00F22BFC">
        <w:t xml:space="preserve"> of a given sequence of numbers. </w:t>
      </w:r>
    </w:p>
    <w:p w14:paraId="5394C858" w14:textId="77777777" w:rsidR="00EB7591" w:rsidRPr="00F22BFC" w:rsidRDefault="00EB7591" w:rsidP="00EB7591">
      <w:pPr>
        <w:pStyle w:val="Heading3"/>
        <w:rPr>
          <w:rFonts w:eastAsia="MS Gothic"/>
        </w:rPr>
      </w:pPr>
      <w:r w:rsidRPr="00F22BFC">
        <w:t xml:space="preserve">Exercise 1   </w:t>
      </w:r>
    </w:p>
    <w:p w14:paraId="0DD6CBBD" w14:textId="0A1F19FF" w:rsidR="00EB7591" w:rsidRPr="00F22BFC" w:rsidRDefault="00EB7591" w:rsidP="00EB7591">
      <w:r w:rsidRPr="00F22BFC">
        <w:t>Compute the mean of the number sequence</w:t>
      </w:r>
      <w:del w:id="409" w:author="GMP" w:date="2022-10-17T15:02:00Z">
        <w:r w:rsidRPr="00F22BFC" w:rsidDel="001A3D79">
          <w:delText xml:space="preserve"> with the values</w:delText>
        </w:r>
      </w:del>
      <w:r w:rsidRPr="00F22BFC">
        <w:t xml:space="preserve">: 1, 2, …, 9, 10.  </w:t>
      </w:r>
    </w:p>
    <w:p w14:paraId="0452B721" w14:textId="32F63C69" w:rsidR="00EB7591" w:rsidRPr="00F22BFC" w:rsidRDefault="00EB7591" w:rsidP="00EB7591">
      <w:r w:rsidRPr="00F22BFC">
        <w:lastRenderedPageBreak/>
        <w:t xml:space="preserve">Without using the function </w:t>
      </w:r>
      <w:r w:rsidRPr="00F22BFC">
        <w:rPr>
          <w:rStyle w:val="CodeChar"/>
        </w:rPr>
        <w:t>mean</w:t>
      </w:r>
      <w:ins w:id="410" w:author="GMP" w:date="2022-10-17T15:02:00Z">
        <w:r w:rsidR="001A3D79" w:rsidRPr="00F22BFC">
          <w:rPr>
            <w:rStyle w:val="CodeChar"/>
          </w:rPr>
          <w:t xml:space="preserve">, </w:t>
        </w:r>
      </w:ins>
      <w:del w:id="411" w:author="GMP" w:date="2022-10-17T15:02:00Z">
        <w:r w:rsidRPr="00F22BFC" w:rsidDel="001A3D79">
          <w:rPr>
            <w:rStyle w:val="CodeChar"/>
          </w:rPr>
          <w:delText xml:space="preserve"> </w:delText>
        </w:r>
        <w:r w:rsidRPr="00F22BFC" w:rsidDel="001A3D79">
          <w:delText xml:space="preserve">that </w:delText>
        </w:r>
      </w:del>
      <w:ins w:id="412" w:author="GMP" w:date="2022-10-17T15:02:00Z">
        <w:r w:rsidR="001A3D79" w:rsidRPr="00F22BFC">
          <w:t xml:space="preserve">which </w:t>
        </w:r>
      </w:ins>
      <w:r w:rsidRPr="00F22BFC">
        <w:t xml:space="preserve">is already implemented in R, this could be done manually as follows. </w:t>
      </w:r>
      <w:bookmarkStart w:id="413" w:name="_Int_EHEnxjEK"/>
      <w:r w:rsidRPr="00F22BFC">
        <w:t>The arithmetic mean</w:t>
      </w:r>
      <w:bookmarkEnd w:id="413"/>
      <w:r w:rsidRPr="00F22BFC">
        <w:t xml:space="preserve"> can be calculated </w:t>
      </w:r>
      <w:del w:id="414" w:author="GMP" w:date="2022-10-24T10:30:00Z">
        <w:r w:rsidRPr="00F22BFC" w:rsidDel="00C23723">
          <w:delText xml:space="preserve"> </w:delText>
        </w:r>
      </w:del>
      <w:r w:rsidRPr="00F22BFC">
        <w:t xml:space="preserve">as the sum of the </w:t>
      </w:r>
      <w:del w:id="415" w:author="GMP" w:date="2022-10-24T10:30:00Z">
        <w:r w:rsidRPr="00F22BFC" w:rsidDel="00C23723">
          <w:delText xml:space="preserve"> </w:delText>
        </w:r>
      </w:del>
      <w:r w:rsidRPr="00F22BFC">
        <w:t xml:space="preserve">values divided by their number (Tammadge, 1970). After the prompt sign </w:t>
      </w:r>
      <w:r w:rsidRPr="00F22BFC">
        <w:rPr>
          <w:rStyle w:val="CodeChar"/>
        </w:rPr>
        <w:t>&gt;</w:t>
      </w:r>
      <w:r w:rsidRPr="00F22BFC">
        <w:t xml:space="preserve"> in the R console one can enter the following expression:  </w:t>
      </w:r>
    </w:p>
    <w:p w14:paraId="74481991" w14:textId="77777777" w:rsidR="00EB7591" w:rsidRPr="00F22BFC" w:rsidRDefault="00EB7591" w:rsidP="00EB7591">
      <w:pPr>
        <w:pStyle w:val="Code"/>
      </w:pPr>
      <w:r w:rsidRPr="00F22BFC">
        <w:t xml:space="preserve">&gt; (1+2+3+4+5+6+7+8+9+10)/10 </w:t>
      </w:r>
    </w:p>
    <w:p w14:paraId="7AA19203" w14:textId="77777777" w:rsidR="001A3D79" w:rsidRPr="00F22BFC" w:rsidRDefault="001A3D79" w:rsidP="00EB7591">
      <w:pPr>
        <w:rPr>
          <w:ins w:id="416" w:author="GMP" w:date="2022-10-17T15:03:00Z"/>
        </w:rPr>
      </w:pPr>
    </w:p>
    <w:p w14:paraId="0D09D2CE" w14:textId="6ED611A8" w:rsidR="00EB7591" w:rsidRPr="00F22BFC" w:rsidRDefault="00EB7591">
      <w:pPr>
        <w:ind w:firstLine="284"/>
        <w:pPrChange w:id="417" w:author="GMP" w:date="2022-10-17T15:03:00Z">
          <w:pPr/>
        </w:pPrChange>
      </w:pPr>
      <w:del w:id="418" w:author="GMP" w:date="2022-10-17T15:03:00Z">
        <w:r w:rsidRPr="00F22BFC" w:rsidDel="001A3D79">
          <w:delText>However, u</w:delText>
        </w:r>
      </w:del>
      <w:ins w:id="419" w:author="GMP" w:date="2022-10-17T15:03:00Z">
        <w:r w:rsidR="001A3D79" w:rsidRPr="00F22BFC">
          <w:t>U</w:t>
        </w:r>
      </w:ins>
      <w:r w:rsidRPr="00F22BFC">
        <w:t xml:space="preserve">sing R as a pocket calculator only utilizes a fraction of R's potential and merely serves as an introductory example. </w:t>
      </w:r>
    </w:p>
    <w:p w14:paraId="4CE8D784" w14:textId="77777777" w:rsidR="00EB7591" w:rsidRPr="00F22BFC" w:rsidRDefault="00EB7591" w:rsidP="00EB7591">
      <w:pPr>
        <w:pStyle w:val="Heading3"/>
        <w:rPr>
          <w:rFonts w:eastAsia="MS Gothic"/>
        </w:rPr>
      </w:pPr>
      <w:r w:rsidRPr="00F22BFC">
        <w:t>Self-Check Questions</w:t>
      </w:r>
    </w:p>
    <w:p w14:paraId="1BA0C304" w14:textId="77777777" w:rsidR="00EB7591" w:rsidRPr="00F22BFC" w:rsidRDefault="00EB7591" w:rsidP="00EB7591">
      <w:pPr>
        <w:pStyle w:val="ListParagraph"/>
        <w:numPr>
          <w:ilvl w:val="0"/>
          <w:numId w:val="10"/>
        </w:numPr>
        <w:spacing w:after="0"/>
        <w:rPr>
          <w:rFonts w:cs="Calibri"/>
        </w:rPr>
      </w:pPr>
      <w:r w:rsidRPr="00F22BFC">
        <w:t>How are simple arithmetic operations like addition and division represented and done in R?</w:t>
      </w:r>
    </w:p>
    <w:p w14:paraId="01661EB0" w14:textId="77777777" w:rsidR="00EB7591" w:rsidRPr="00F22BFC" w:rsidRDefault="00EB7591" w:rsidP="00EB7591">
      <w:pPr>
        <w:pStyle w:val="ListParagraph"/>
        <w:numPr>
          <w:ilvl w:val="0"/>
          <w:numId w:val="4"/>
        </w:numPr>
        <w:rPr>
          <w:rFonts w:cs="Calibri"/>
          <w:u w:val="single"/>
        </w:rPr>
      </w:pPr>
      <w:r w:rsidRPr="00F22BFC">
        <w:rPr>
          <w:i/>
          <w:iCs/>
          <w:u w:val="single"/>
        </w:rPr>
        <w:t>They are functions in R, but can be entered as you would on a pocket calculator. The normal order of operations is adhered to.</w:t>
      </w:r>
    </w:p>
    <w:p w14:paraId="45B3FC30" w14:textId="77777777" w:rsidR="00EB7591" w:rsidRPr="00F22BFC" w:rsidRDefault="00EB7591" w:rsidP="00EB7591">
      <w:pPr>
        <w:pStyle w:val="ListParagraph"/>
        <w:numPr>
          <w:ilvl w:val="0"/>
          <w:numId w:val="4"/>
        </w:numPr>
      </w:pPr>
      <w:r w:rsidRPr="00F22BFC">
        <w:t>They are not functions</w:t>
      </w:r>
      <w:r w:rsidRPr="00F22BFC">
        <w:rPr>
          <w:i/>
          <w:iCs/>
        </w:rPr>
        <w:t>.</w:t>
      </w:r>
    </w:p>
    <w:p w14:paraId="24DE8466" w14:textId="77777777" w:rsidR="00EB7591" w:rsidRPr="00F22BFC" w:rsidRDefault="00EB7591" w:rsidP="00EB7591">
      <w:pPr>
        <w:pStyle w:val="ListParagraph"/>
        <w:numPr>
          <w:ilvl w:val="0"/>
          <w:numId w:val="4"/>
        </w:numPr>
      </w:pPr>
      <w:r w:rsidRPr="00F22BFC">
        <w:t xml:space="preserve">They are functions and need to be called like all other functions in R, so the only option to add the two numbers 4 and 5 would be the command </w:t>
      </w:r>
      <w:r w:rsidRPr="00F22BFC">
        <w:rPr>
          <w:rStyle w:val="CodeChar"/>
        </w:rPr>
        <w:t>+(4,5)</w:t>
      </w:r>
      <w:r w:rsidRPr="00F22BFC">
        <w:t>.</w:t>
      </w:r>
    </w:p>
    <w:p w14:paraId="0789FC86" w14:textId="77777777" w:rsidR="00EB7591" w:rsidRPr="00F22BFC" w:rsidRDefault="00EB7591" w:rsidP="00EB7591">
      <w:pPr>
        <w:pStyle w:val="ListParagraph"/>
        <w:numPr>
          <w:ilvl w:val="0"/>
          <w:numId w:val="10"/>
        </w:numPr>
        <w:spacing w:after="0"/>
        <w:rPr>
          <w:rFonts w:cs="Calibri"/>
        </w:rPr>
      </w:pPr>
      <w:r w:rsidRPr="00F22BFC">
        <w:t xml:space="preserve">R can be closed using the </w:t>
      </w:r>
      <w:r w:rsidRPr="00F22BFC">
        <w:rPr>
          <w:rStyle w:val="CodeChar"/>
        </w:rPr>
        <w:t xml:space="preserve">quit </w:t>
      </w:r>
      <w:r w:rsidRPr="00F22BFC">
        <w:t>function. Which of the following is true?</w:t>
      </w:r>
    </w:p>
    <w:p w14:paraId="53A94E63" w14:textId="77777777" w:rsidR="00EB7591" w:rsidRPr="00F22BFC" w:rsidRDefault="00EB7591" w:rsidP="00EB7591">
      <w:pPr>
        <w:pStyle w:val="ListParagraph"/>
        <w:numPr>
          <w:ilvl w:val="0"/>
          <w:numId w:val="4"/>
        </w:numPr>
        <w:rPr>
          <w:rFonts w:cs="Calibri"/>
          <w:i/>
          <w:iCs/>
        </w:rPr>
      </w:pPr>
      <w:r w:rsidRPr="00F22BFC">
        <w:t xml:space="preserve">R does not differentiate between the two commands </w:t>
      </w:r>
      <w:r w:rsidRPr="00F22BFC">
        <w:rPr>
          <w:rStyle w:val="CodeChar"/>
        </w:rPr>
        <w:t xml:space="preserve">q </w:t>
      </w:r>
      <w:r w:rsidRPr="00F22BFC">
        <w:t xml:space="preserve">and </w:t>
      </w:r>
      <w:r w:rsidRPr="00F22BFC">
        <w:rPr>
          <w:rStyle w:val="CodeChar"/>
        </w:rPr>
        <w:t>q()</w:t>
      </w:r>
      <w:r w:rsidRPr="00F22BFC">
        <w:t>.</w:t>
      </w:r>
    </w:p>
    <w:p w14:paraId="2130FE2A" w14:textId="77777777" w:rsidR="00EB7591" w:rsidRPr="00F22BFC" w:rsidRDefault="00EB7591" w:rsidP="00EB7591">
      <w:pPr>
        <w:pStyle w:val="ListParagraph"/>
        <w:numPr>
          <w:ilvl w:val="0"/>
          <w:numId w:val="4"/>
        </w:numPr>
        <w:rPr>
          <w:i/>
          <w:u w:val="single"/>
        </w:rPr>
      </w:pPr>
      <w:r w:rsidRPr="00F22BFC">
        <w:rPr>
          <w:i/>
          <w:iCs/>
          <w:u w:val="single"/>
        </w:rPr>
        <w:t xml:space="preserve">R does not differentiate between the two commands </w:t>
      </w:r>
      <w:r w:rsidRPr="00F22BFC">
        <w:rPr>
          <w:rStyle w:val="CodeChar"/>
          <w:u w:val="single"/>
        </w:rPr>
        <w:t>q()</w:t>
      </w:r>
      <w:r w:rsidRPr="00F22BFC">
        <w:rPr>
          <w:i/>
          <w:iCs/>
          <w:u w:val="single"/>
        </w:rPr>
        <w:t xml:space="preserve"> and </w:t>
      </w:r>
      <w:r w:rsidRPr="00F22BFC">
        <w:rPr>
          <w:rStyle w:val="CodeChar"/>
          <w:u w:val="single"/>
        </w:rPr>
        <w:t>quit()</w:t>
      </w:r>
      <w:r w:rsidRPr="00F22BFC">
        <w:rPr>
          <w:i/>
          <w:iCs/>
          <w:u w:val="single"/>
        </w:rPr>
        <w:t>.</w:t>
      </w:r>
    </w:p>
    <w:p w14:paraId="6F934EB2" w14:textId="77777777" w:rsidR="00EB7591" w:rsidRPr="00F22BFC" w:rsidRDefault="00EB7591" w:rsidP="00EB7591">
      <w:pPr>
        <w:pStyle w:val="Heading2"/>
        <w:rPr>
          <w:i/>
        </w:rPr>
      </w:pPr>
      <w:r w:rsidRPr="00F22BFC">
        <w:t xml:space="preserve">2.2 Assignments and Variables </w:t>
      </w:r>
    </w:p>
    <w:p w14:paraId="013F00C6" w14:textId="17230919" w:rsidR="00EB7591" w:rsidRPr="00F22BFC" w:rsidRDefault="00EB7591">
      <w:pPr>
        <w:ind w:firstLine="284"/>
        <w:pPrChange w:id="420" w:author="GMP" w:date="2022-10-17T15:18:00Z">
          <w:pPr/>
        </w:pPrChange>
      </w:pPr>
      <w:r w:rsidRPr="00F22BFC">
        <w:t xml:space="preserve">Most calculations require more than just one step, which </w:t>
      </w:r>
      <w:del w:id="421" w:author="GMP" w:date="2022-10-17T15:16:00Z">
        <w:r w:rsidRPr="00F22BFC" w:rsidDel="00BA4677">
          <w:delText>comes with the need</w:delText>
        </w:r>
      </w:del>
      <w:ins w:id="422" w:author="GMP" w:date="2022-10-17T15:16:00Z">
        <w:r w:rsidR="00BA4677" w:rsidRPr="00F22BFC">
          <w:t>will require us</w:t>
        </w:r>
      </w:ins>
      <w:r w:rsidRPr="00F22BFC">
        <w:t xml:space="preserve"> to save and access intermediate results to use in later computation steps. This is achieved by assigning those intermediate results to variables. That way you can</w:t>
      </w:r>
      <w:ins w:id="423" w:author="GMP" w:date="2022-10-17T15:16:00Z">
        <w:r w:rsidR="00BA4677" w:rsidRPr="00F22BFC">
          <w:t>,</w:t>
        </w:r>
      </w:ins>
      <w:r w:rsidRPr="00F22BFC">
        <w:t xml:space="preserve"> for example</w:t>
      </w:r>
      <w:ins w:id="424" w:author="GMP" w:date="2022-10-17T15:16:00Z">
        <w:r w:rsidR="00BA4677" w:rsidRPr="00F22BFC">
          <w:t>,</w:t>
        </w:r>
      </w:ins>
      <w:r w:rsidRPr="00F22BFC">
        <w:t xml:space="preserve"> assign an expression to the sequence of numbers from </w:t>
      </w:r>
      <w:del w:id="425" w:author="GMP" w:date="2022-10-17T15:17:00Z">
        <w:r w:rsidRPr="00F22BFC" w:rsidDel="00BA4677">
          <w:delText>e</w:delText>
        </w:r>
      </w:del>
      <w:ins w:id="426" w:author="GMP" w:date="2022-10-17T15:17:00Z">
        <w:r w:rsidR="00BA4677" w:rsidRPr="00F22BFC">
          <w:t>E</w:t>
        </w:r>
      </w:ins>
      <w:r w:rsidRPr="00F22BFC">
        <w:t xml:space="preserve">xercise 1, which is then available </w:t>
      </w:r>
      <w:del w:id="427" w:author="GMP" w:date="2022-10-17T15:17:00Z">
        <w:r w:rsidRPr="00F22BFC" w:rsidDel="00BA4677">
          <w:delText xml:space="preserve">for </w:delText>
        </w:r>
      </w:del>
      <w:ins w:id="428" w:author="GMP" w:date="2022-10-17T15:17:00Z">
        <w:r w:rsidR="00BA4677" w:rsidRPr="00F22BFC">
          <w:t xml:space="preserve">to be used in </w:t>
        </w:r>
      </w:ins>
      <w:r w:rsidRPr="00F22BFC">
        <w:t>further calculations. The character string '</w:t>
      </w:r>
      <w:r w:rsidRPr="00F22BFC">
        <w:rPr>
          <w:rStyle w:val="CodeChar"/>
        </w:rPr>
        <w:t>&lt;-</w:t>
      </w:r>
      <w:r w:rsidRPr="00F22BFC">
        <w:t>' can be used as the assignment character to distinguish it from the equals sign '</w:t>
      </w:r>
      <w:r w:rsidRPr="00F22BFC">
        <w:rPr>
          <w:rStyle w:val="CodeChar"/>
        </w:rPr>
        <w:t>=</w:t>
      </w:r>
      <w:r w:rsidRPr="00F22BFC">
        <w:t xml:space="preserve">' (R Core Team, n.d.-b). </w:t>
      </w:r>
    </w:p>
    <w:p w14:paraId="690D5404" w14:textId="59427461" w:rsidR="00EB7591" w:rsidRPr="00F22BFC" w:rsidRDefault="00EB7591">
      <w:pPr>
        <w:ind w:firstLine="284"/>
        <w:pPrChange w:id="429" w:author="GMP" w:date="2022-10-17T15:18:00Z">
          <w:pPr/>
        </w:pPrChange>
      </w:pPr>
      <w:bookmarkStart w:id="430" w:name="_Hlk116912412"/>
      <w:r w:rsidRPr="00F22BFC">
        <w:t>Variable names must begin with a letter and are, like all designations in R, case</w:t>
      </w:r>
      <w:del w:id="431" w:author="GMP" w:date="2022-10-17T15:20:00Z">
        <w:r w:rsidRPr="00F22BFC" w:rsidDel="00BA4677">
          <w:delText xml:space="preserve"> </w:delText>
        </w:r>
      </w:del>
      <w:ins w:id="432" w:author="GMP" w:date="2022-10-17T15:20:00Z">
        <w:r w:rsidR="00BA4677" w:rsidRPr="00F22BFC">
          <w:t>-</w:t>
        </w:r>
      </w:ins>
      <w:r w:rsidRPr="00F22BFC">
        <w:t>sensitive</w:t>
      </w:r>
      <w:del w:id="433" w:author="GMP" w:date="2022-10-17T15:19:00Z">
        <w:r w:rsidRPr="00F22BFC" w:rsidDel="00BA4677">
          <w:delText>.</w:delText>
        </w:r>
      </w:del>
      <w:ins w:id="434" w:author="GMP" w:date="2022-10-17T15:19:00Z">
        <w:r w:rsidR="00BA4677" w:rsidRPr="00F22BFC">
          <w:t xml:space="preserve"> so that</w:t>
        </w:r>
      </w:ins>
      <w:del w:id="435" w:author="GMP" w:date="2022-10-17T15:19:00Z">
        <w:r w:rsidRPr="00F22BFC" w:rsidDel="00BA4677">
          <w:delText xml:space="preserve"> So,</w:delText>
        </w:r>
      </w:del>
      <w:r w:rsidRPr="00F22BFC">
        <w:t xml:space="preserve"> a distinction is made between upper- and lower-case letters (Baker &amp; Kim, 2017). </w:t>
      </w:r>
      <w:bookmarkEnd w:id="430"/>
      <w:r w:rsidRPr="00F22BFC">
        <w:t xml:space="preserve">A variable represents a storage space that can be flexibly filled with values of different data </w:t>
      </w:r>
      <w:r w:rsidRPr="00F22BFC">
        <w:lastRenderedPageBreak/>
        <w:t xml:space="preserve">types (Knuth, 2005). As an example, the sequence of the numbers from 1 to 10 used in the first exercise is assigned to a variable with the name </w:t>
      </w:r>
      <w:r w:rsidRPr="00F22BFC">
        <w:rPr>
          <w:rStyle w:val="CodeChar"/>
        </w:rPr>
        <w:t>number_sequence</w:t>
      </w:r>
      <w:r w:rsidRPr="00F22BFC">
        <w:t xml:space="preserve"> using the </w:t>
      </w:r>
      <w:r w:rsidRPr="00F22BFC">
        <w:rPr>
          <w:rStyle w:val="CodeChar"/>
        </w:rPr>
        <w:t>&lt;-</w:t>
      </w:r>
      <w:r w:rsidRPr="00F22BFC">
        <w:t xml:space="preserve"> character as follows: </w:t>
      </w:r>
    </w:p>
    <w:p w14:paraId="3F5CFE1D" w14:textId="77777777" w:rsidR="00EB7591" w:rsidRPr="00F22BFC" w:rsidRDefault="00EB7591" w:rsidP="00EB7591">
      <w:pPr>
        <w:pStyle w:val="Code"/>
      </w:pPr>
      <w:r w:rsidRPr="00F22BFC">
        <w:t xml:space="preserve">&gt; number_sequence &lt;- </w:t>
      </w:r>
      <w:bookmarkStart w:id="436" w:name="_Int_bo3FejWB"/>
      <w:r w:rsidRPr="00F22BFC">
        <w:t>c(</w:t>
      </w:r>
      <w:bookmarkEnd w:id="436"/>
      <w:r w:rsidRPr="00F22BFC">
        <w:t xml:space="preserve">1,2,3,4,5,6,7,8,9,10) </w:t>
      </w:r>
    </w:p>
    <w:p w14:paraId="6D8D699C" w14:textId="77777777" w:rsidR="00EB7591" w:rsidRPr="00F22BFC" w:rsidRDefault="00EB7591" w:rsidP="00EB7591">
      <w:r w:rsidRPr="00F22BFC">
        <w:t xml:space="preserve">Since this is a vector, i.e., a series of numbers, the individual numerical values separated by commas must be combined into a series using the command </w:t>
      </w:r>
      <w:r w:rsidRPr="00F22BFC">
        <w:rPr>
          <w:rStyle w:val="CodeChar"/>
        </w:rPr>
        <w:t>c</w:t>
      </w:r>
      <w:r w:rsidRPr="00F22BFC">
        <w:t xml:space="preserve"> (R Core Team, n.d.-b). </w:t>
      </w:r>
    </w:p>
    <w:p w14:paraId="65198606" w14:textId="20DEBF29" w:rsidR="00EB7591" w:rsidRPr="00F22BFC" w:rsidRDefault="00EB7591">
      <w:pPr>
        <w:ind w:firstLine="284"/>
        <w:pPrChange w:id="437" w:author="GMP" w:date="2022-10-17T15:21:00Z">
          <w:pPr/>
        </w:pPrChange>
      </w:pPr>
      <w:r w:rsidRPr="00F22BFC">
        <w:t xml:space="preserve">Note: In R, an effortless way to create a sequence of numbers is with the function </w:t>
      </w:r>
      <w:r w:rsidRPr="00F22BFC">
        <w:rPr>
          <w:rStyle w:val="CodeChar"/>
        </w:rPr>
        <w:t>seq(from,to,by)</w:t>
      </w:r>
      <w:r w:rsidRPr="00F22BFC">
        <w:t xml:space="preserve">. This is also </w:t>
      </w:r>
      <w:del w:id="438" w:author="GMP" w:date="2022-10-25T10:06:00Z">
        <w:r w:rsidRPr="00F22BFC" w:rsidDel="000000B6">
          <w:delText xml:space="preserve">a </w:delText>
        </w:r>
      </w:del>
      <w:ins w:id="439" w:author="GMP" w:date="2022-10-25T10:06:00Z">
        <w:r w:rsidR="000000B6">
          <w:t>the</w:t>
        </w:r>
        <w:r w:rsidR="000000B6" w:rsidRPr="00F22BFC">
          <w:t xml:space="preserve"> </w:t>
        </w:r>
      </w:ins>
      <w:r w:rsidRPr="00F22BFC">
        <w:t xml:space="preserve">first example of a function with more than one input parameter within the </w:t>
      </w:r>
      <w:del w:id="440" w:author="GMP" w:date="2022-10-17T15:21:00Z">
        <w:r w:rsidRPr="00F22BFC" w:rsidDel="00BA4677">
          <w:delText>brackets</w:delText>
        </w:r>
      </w:del>
      <w:ins w:id="441" w:author="GMP" w:date="2022-10-17T15:21:00Z">
        <w:r w:rsidR="00BA4677" w:rsidRPr="00F22BFC">
          <w:t>parentheses</w:t>
        </w:r>
      </w:ins>
      <w:r w:rsidRPr="00F22BFC">
        <w:t xml:space="preserve">. Here, </w:t>
      </w:r>
      <w:r w:rsidRPr="00F22BFC">
        <w:rPr>
          <w:rStyle w:val="CodeChar"/>
        </w:rPr>
        <w:t xml:space="preserve">from </w:t>
      </w:r>
      <w:r w:rsidRPr="00F22BFC">
        <w:t xml:space="preserve">is the first value of the series, </w:t>
      </w:r>
      <w:r w:rsidRPr="00F22BFC">
        <w:rPr>
          <w:rStyle w:val="CodeChar"/>
        </w:rPr>
        <w:t xml:space="preserve">to </w:t>
      </w:r>
      <w:r w:rsidRPr="00F22BFC">
        <w:t xml:space="preserve">is the last value of the series, and </w:t>
      </w:r>
      <w:r w:rsidRPr="00F22BFC">
        <w:rPr>
          <w:rStyle w:val="CodeChar"/>
        </w:rPr>
        <w:t xml:space="preserve">by </w:t>
      </w:r>
      <w:r w:rsidRPr="00F22BFC">
        <w:t>is the step size. So, in this example</w:t>
      </w:r>
      <w:ins w:id="442" w:author="GMP" w:date="2022-10-25T10:06:00Z">
        <w:r w:rsidR="000000B6">
          <w:t>,</w:t>
        </w:r>
      </w:ins>
      <w:r w:rsidRPr="00F22BFC">
        <w:t xml:space="preserve"> the same sequence as defined above can be generated with </w:t>
      </w:r>
      <w:bookmarkStart w:id="443" w:name="_Int_Mx5Y24iH"/>
      <w:r w:rsidRPr="00F22BFC">
        <w:rPr>
          <w:rStyle w:val="CodeChar"/>
        </w:rPr>
        <w:t>seq(</w:t>
      </w:r>
      <w:bookmarkEnd w:id="443"/>
      <w:r w:rsidRPr="00F22BFC">
        <w:rPr>
          <w:rStyle w:val="CodeChar"/>
        </w:rPr>
        <w:t>1,10,1)</w:t>
      </w:r>
      <w:del w:id="444" w:author="GMP" w:date="2022-10-24T10:31:00Z">
        <w:r w:rsidRPr="00F22BFC" w:rsidDel="00C23723">
          <w:delText>.</w:delText>
        </w:r>
      </w:del>
      <w:r w:rsidRPr="00F22BFC">
        <w:t xml:space="preserve"> (R Core Team, n.d.-b)</w:t>
      </w:r>
      <w:ins w:id="445" w:author="GMP" w:date="2022-10-24T10:31:00Z">
        <w:r w:rsidR="00C23723">
          <w:t>.</w:t>
        </w:r>
      </w:ins>
    </w:p>
    <w:p w14:paraId="1F3773DE" w14:textId="77777777" w:rsidR="00EB7591" w:rsidRPr="00F22BFC" w:rsidRDefault="00EB7591" w:rsidP="00EB7591">
      <w:pPr>
        <w:pStyle w:val="Code"/>
      </w:pPr>
      <w:r w:rsidRPr="00F22BFC">
        <w:t xml:space="preserve">&gt; number_sequence &lt;- </w:t>
      </w:r>
      <w:bookmarkStart w:id="446" w:name="_Int_wEh0YkqE"/>
      <w:r w:rsidRPr="00F22BFC">
        <w:t>seq(</w:t>
      </w:r>
      <w:bookmarkEnd w:id="446"/>
      <w:r w:rsidRPr="00F22BFC">
        <w:t xml:space="preserve">1,10,1) </w:t>
      </w:r>
    </w:p>
    <w:p w14:paraId="2D64BD67" w14:textId="77777777" w:rsidR="00EB7591" w:rsidRPr="00F22BFC" w:rsidRDefault="00EB7591">
      <w:pPr>
        <w:ind w:firstLine="284"/>
        <w:pPrChange w:id="447" w:author="GMP" w:date="2022-10-17T15:23:00Z">
          <w:pPr/>
        </w:pPrChange>
      </w:pPr>
      <w:r w:rsidRPr="00F22BFC">
        <w:t xml:space="preserve">To check the content of a variable (for example to see if the assignment worked as intended), enter the name of the variable as an expression: </w:t>
      </w:r>
    </w:p>
    <w:p w14:paraId="0CC2E346" w14:textId="77777777" w:rsidR="00EB7591" w:rsidRPr="00F22BFC" w:rsidRDefault="00EB7591" w:rsidP="00EB7591">
      <w:pPr>
        <w:pStyle w:val="Code"/>
      </w:pPr>
      <w:r w:rsidRPr="00F22BFC">
        <w:t xml:space="preserve">&gt; number_sequence </w:t>
      </w:r>
    </w:p>
    <w:p w14:paraId="2B95B984" w14:textId="77777777" w:rsidR="00EB7591" w:rsidRPr="00F22BFC" w:rsidRDefault="00EB7591" w:rsidP="00EB7591">
      <w:pPr>
        <w:pStyle w:val="Code"/>
      </w:pPr>
      <w:r w:rsidRPr="00F22BFC">
        <w:t xml:space="preserve">[1] 1 2 3 4 5 6 7 8 9 10 </w:t>
      </w:r>
    </w:p>
    <w:p w14:paraId="29FAC290" w14:textId="77777777" w:rsidR="00EB7591" w:rsidRPr="00F22BFC" w:rsidRDefault="00EB7591">
      <w:pPr>
        <w:ind w:firstLine="284"/>
        <w:pPrChange w:id="448" w:author="GMP" w:date="2022-10-17T15:23:00Z">
          <w:pPr/>
        </w:pPrChange>
      </w:pPr>
      <w:r w:rsidRPr="00F22BFC">
        <w:t xml:space="preserve">This variable can now be passed to the functions implemented in R or used in further calculation steps. Passing the variable named </w:t>
      </w:r>
      <w:r w:rsidRPr="00F22BFC">
        <w:rPr>
          <w:rStyle w:val="CodeChar"/>
        </w:rPr>
        <w:t>number_sequence</w:t>
      </w:r>
      <w:r w:rsidRPr="00F22BFC">
        <w:t xml:space="preserve"> to the </w:t>
      </w:r>
      <w:r w:rsidRPr="00F22BFC">
        <w:rPr>
          <w:rStyle w:val="CodeChar"/>
        </w:rPr>
        <w:t>mean</w:t>
      </w:r>
      <w:r w:rsidRPr="00F22BFC">
        <w:t xml:space="preserve"> function implemented in R results in the calculation of the arithmetic mean: </w:t>
      </w:r>
    </w:p>
    <w:p w14:paraId="1406DE57" w14:textId="77777777" w:rsidR="00EB7591" w:rsidRPr="00F22BFC" w:rsidRDefault="00EB7591" w:rsidP="00EB7591">
      <w:pPr>
        <w:pStyle w:val="Code"/>
      </w:pPr>
      <w:r w:rsidRPr="00F22BFC">
        <w:t xml:space="preserve">&gt; mean(number_sequence) </w:t>
      </w:r>
    </w:p>
    <w:p w14:paraId="668C62C8" w14:textId="77777777" w:rsidR="00EB7591" w:rsidRPr="00F22BFC" w:rsidRDefault="00EB7591" w:rsidP="00EB7591">
      <w:pPr>
        <w:pStyle w:val="Code"/>
      </w:pPr>
      <w:r w:rsidRPr="00F22BFC">
        <w:t xml:space="preserve">[1] 5.5 </w:t>
      </w:r>
    </w:p>
    <w:p w14:paraId="32B66ED2" w14:textId="54C087C1" w:rsidR="00EB7591" w:rsidRPr="00F22BFC" w:rsidRDefault="00EB7591">
      <w:pPr>
        <w:ind w:firstLine="284"/>
        <w:pPrChange w:id="449" w:author="GMP" w:date="2022-10-17T15:25:00Z">
          <w:pPr/>
        </w:pPrChange>
      </w:pPr>
      <w:r w:rsidRPr="00F22BFC">
        <w:t xml:space="preserve">It should be noted again that the assignment of variable names is case-sensitive. Also, you should avoid overwriting expressions already defined in the system by assigning new values or functions to them. The following names should not be used as variable names: </w:t>
      </w:r>
      <w:r w:rsidRPr="00F22BFC">
        <w:rPr>
          <w:rStyle w:val="CodeChar"/>
        </w:rPr>
        <w:t xml:space="preserve">c, s, q, t, F, I, C, D, T, mean, diff, pi, tree, var, range, </w:t>
      </w:r>
      <w:ins w:id="450" w:author="GMP" w:date="2022-10-17T15:27:00Z">
        <w:r w:rsidR="00BA4677" w:rsidRPr="00F22BFC">
          <w:rPr>
            <w:rStyle w:val="CodeChar"/>
            <w:rFonts w:asciiTheme="minorHAnsi" w:hAnsiTheme="minorHAnsi" w:cstheme="minorHAnsi"/>
            <w:rPrChange w:id="451" w:author="GMP" w:date="2022-10-17T15:35:00Z">
              <w:rPr>
                <w:rStyle w:val="CodeChar"/>
              </w:rPr>
            </w:rPrChange>
          </w:rPr>
          <w:t xml:space="preserve">or </w:t>
        </w:r>
      </w:ins>
      <w:r w:rsidRPr="00F22BFC">
        <w:rPr>
          <w:rStyle w:val="CodeChar"/>
        </w:rPr>
        <w:t>rank</w:t>
      </w:r>
      <w:del w:id="452" w:author="GMP" w:date="2022-10-24T10:31:00Z">
        <w:r w:rsidRPr="00F22BFC" w:rsidDel="00C23723">
          <w:delText>.</w:delText>
        </w:r>
      </w:del>
      <w:r w:rsidRPr="00F22BFC">
        <w:t xml:space="preserve"> (Baker &amp; Kim, 2017)</w:t>
      </w:r>
      <w:ins w:id="453" w:author="GMP" w:date="2022-10-24T10:31:00Z">
        <w:r w:rsidR="00C23723">
          <w:t>.</w:t>
        </w:r>
      </w:ins>
    </w:p>
    <w:p w14:paraId="1BC631CD" w14:textId="77777777" w:rsidR="00EB7591" w:rsidRPr="00F22BFC" w:rsidRDefault="00EB7591" w:rsidP="00EB7591">
      <w:r w:rsidRPr="00F22BFC">
        <w:t xml:space="preserve">To check if a variable name is already defined, you can type it in the console as an expression to see if any output is produced. </w:t>
      </w:r>
    </w:p>
    <w:p w14:paraId="1D715234" w14:textId="77777777" w:rsidR="00EB7591" w:rsidRPr="00F22BFC" w:rsidRDefault="00EB7591" w:rsidP="00EB7591">
      <w:r w:rsidRPr="00F22BFC">
        <w:rPr>
          <w:rStyle w:val="Heading3Char"/>
        </w:rPr>
        <w:t>Exercise 2</w:t>
      </w:r>
      <w:r w:rsidRPr="00F22BFC">
        <w:t xml:space="preserve"> </w:t>
      </w:r>
    </w:p>
    <w:p w14:paraId="1F6B485E" w14:textId="77777777" w:rsidR="00EB7591" w:rsidRPr="00F22BFC" w:rsidRDefault="00EB7591" w:rsidP="00EB7591">
      <w:r w:rsidRPr="00F22BFC">
        <w:t xml:space="preserve">Calculate the length of the side </w:t>
      </w:r>
      <m:oMath>
        <m:r>
          <w:rPr>
            <w:rFonts w:ascii="Cambria Math" w:hAnsi="Cambria Math"/>
          </w:rPr>
          <m:t>c </m:t>
        </m:r>
      </m:oMath>
      <w:r w:rsidRPr="00F22BFC">
        <w:t xml:space="preserve"> of a right triangle with the Pythagorean theorem </w:t>
      </w:r>
    </w:p>
    <w:p w14:paraId="71C40FD1" w14:textId="77777777" w:rsidR="00EB7591" w:rsidRPr="00F22BFC" w:rsidRDefault="00EB7591" w:rsidP="00EB7591">
      <m:oMath>
        <m:r>
          <w:rPr>
            <w:rFonts w:ascii="Cambria Math" w:hAnsi="Cambria Math"/>
          </w:rPr>
          <w:lastRenderedPageBreak/>
          <m:t>c = </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e>
        </m:rad>
      </m:oMath>
      <w:r w:rsidRPr="00F22BFC">
        <w:t xml:space="preserve">. </w:t>
      </w:r>
    </w:p>
    <w:p w14:paraId="099FC4AF" w14:textId="77777777" w:rsidR="00EB7591" w:rsidRPr="00F22BFC" w:rsidRDefault="00EB7591" w:rsidP="00EB7591">
      <w:r w:rsidRPr="00F22BFC">
        <w:t xml:space="preserve">The lengths of the other two sides are </w:t>
      </w:r>
      <m:oMath>
        <m:r>
          <w:rPr>
            <w:rFonts w:ascii="Cambria Math" w:hAnsi="Cambria Math"/>
          </w:rPr>
          <m:t>a=4 </m:t>
        </m:r>
      </m:oMath>
      <w:r w:rsidRPr="00F22BFC">
        <w:t xml:space="preserve"> and </w:t>
      </w:r>
      <m:oMath>
        <m:r>
          <w:rPr>
            <w:rFonts w:ascii="Cambria Math" w:hAnsi="Cambria Math"/>
          </w:rPr>
          <m:t>b=6 </m:t>
        </m:r>
      </m:oMath>
      <w:r w:rsidRPr="00F22BFC">
        <w:t>.</w:t>
      </w:r>
    </w:p>
    <w:p w14:paraId="51491583" w14:textId="479D3DCD" w:rsidR="00EB7591" w:rsidRPr="00F22BFC" w:rsidRDefault="00EB7591" w:rsidP="00EB7591">
      <w:r w:rsidRPr="00F22BFC">
        <w:t>In this case</w:t>
      </w:r>
      <w:ins w:id="454" w:author="GMP" w:date="2022-10-25T10:07:00Z">
        <w:r w:rsidR="000000B6">
          <w:t>,</w:t>
        </w:r>
      </w:ins>
      <w:r w:rsidRPr="00F22BFC">
        <w:t xml:space="preserve"> it is canonical to use the variable names </w:t>
      </w:r>
      <w:r w:rsidRPr="00F22BFC">
        <w:rPr>
          <w:rStyle w:val="CodeChar"/>
        </w:rPr>
        <w:t>a</w:t>
      </w:r>
      <w:r w:rsidRPr="00F22BFC">
        <w:t xml:space="preserve"> and </w:t>
      </w:r>
      <w:r w:rsidRPr="00F22BFC">
        <w:rPr>
          <w:rStyle w:val="CodeChar"/>
        </w:rPr>
        <w:t>b</w:t>
      </w:r>
      <w:r w:rsidRPr="00F22BFC">
        <w:t xml:space="preserve"> for the input values and </w:t>
      </w:r>
      <w:ins w:id="455" w:author="GMP" w:date="2022-10-17T15:29:00Z">
        <w:r w:rsidR="00BA4677" w:rsidRPr="00F22BFC">
          <w:rPr>
            <w:rStyle w:val="CodeChar"/>
          </w:rPr>
          <w:t>c</w:t>
        </w:r>
        <w:r w:rsidR="00BA4677" w:rsidRPr="00F22BFC">
          <w:t xml:space="preserve"> </w:t>
        </w:r>
      </w:ins>
      <w:r w:rsidRPr="00F22BFC">
        <w:t>for the result</w:t>
      </w:r>
      <w:del w:id="456" w:author="GMP" w:date="2022-10-25T10:07:00Z">
        <w:r w:rsidRPr="00F22BFC" w:rsidDel="000000B6">
          <w:delText xml:space="preserve"> </w:delText>
        </w:r>
      </w:del>
      <w:del w:id="457" w:author="GMP" w:date="2022-10-17T15:29:00Z">
        <w:r w:rsidRPr="00F22BFC" w:rsidDel="00BA4677">
          <w:delText>choose the variable name</w:delText>
        </w:r>
        <w:r w:rsidRPr="00F22BFC" w:rsidDel="00BA4677">
          <w:rPr>
            <w:rStyle w:val="CodeChar"/>
          </w:rPr>
          <w:delText xml:space="preserve"> c</w:delText>
        </w:r>
      </w:del>
      <w:r w:rsidRPr="00F22BFC">
        <w:t xml:space="preserve">. </w:t>
      </w:r>
    </w:p>
    <w:p w14:paraId="7BCB154F" w14:textId="77777777" w:rsidR="00EB7591" w:rsidRPr="00F22BFC" w:rsidRDefault="00EB7591" w:rsidP="00EB7591">
      <w:pPr>
        <w:pStyle w:val="Code"/>
      </w:pPr>
      <w:r w:rsidRPr="00F22BFC">
        <w:t xml:space="preserve">&gt; a &lt;- 4; b &lt;- 6 </w:t>
      </w:r>
    </w:p>
    <w:p w14:paraId="38FD65EB" w14:textId="00981691" w:rsidR="00EB7591" w:rsidRPr="00F22BFC" w:rsidRDefault="00EB7591" w:rsidP="00EB7591">
      <w:r w:rsidRPr="00F22BFC">
        <w:t xml:space="preserve">As seen here, it is also possible to write multiple commands or assignments </w:t>
      </w:r>
      <w:del w:id="458" w:author="GMP" w:date="2022-10-17T15:30:00Z">
        <w:r w:rsidRPr="00F22BFC" w:rsidDel="00BA4677">
          <w:delText xml:space="preserve">into </w:delText>
        </w:r>
      </w:del>
      <w:ins w:id="459" w:author="GMP" w:date="2022-10-17T15:30:00Z">
        <w:r w:rsidR="00BA4677" w:rsidRPr="00F22BFC">
          <w:t xml:space="preserve">on </w:t>
        </w:r>
      </w:ins>
      <w:r w:rsidRPr="00F22BFC">
        <w:t xml:space="preserve">the same line, but they must be separated by </w:t>
      </w:r>
      <w:ins w:id="460" w:author="GMP" w:date="2022-10-17T15:30:00Z">
        <w:r w:rsidR="00BA4677" w:rsidRPr="00F22BFC">
          <w:t xml:space="preserve">a </w:t>
        </w:r>
      </w:ins>
      <w:r w:rsidRPr="00F22BFC">
        <w:t>semicolon</w:t>
      </w:r>
      <w:del w:id="461" w:author="GMP" w:date="2022-10-17T15:30:00Z">
        <w:r w:rsidRPr="00F22BFC" w:rsidDel="00BA4677">
          <w:delText>s</w:delText>
        </w:r>
      </w:del>
      <w:r w:rsidRPr="00F22BFC">
        <w:t xml:space="preserve"> (R Core Team, 2022b). In most cases</w:t>
      </w:r>
      <w:ins w:id="462" w:author="GMP" w:date="2022-10-17T15:30:00Z">
        <w:r w:rsidR="00BA4677" w:rsidRPr="00F22BFC">
          <w:t>,</w:t>
        </w:r>
      </w:ins>
      <w:r w:rsidRPr="00F22BFC">
        <w:t xml:space="preserve"> this is not desirable as it makes the code harder to read. </w:t>
      </w:r>
    </w:p>
    <w:p w14:paraId="6C3BC9B3" w14:textId="77777777" w:rsidR="00EB7591" w:rsidRPr="00F22BFC" w:rsidRDefault="00EB7591" w:rsidP="00EB7591">
      <w:pPr>
        <w:pStyle w:val="Code"/>
      </w:pPr>
      <w:r w:rsidRPr="00F22BFC">
        <w:t xml:space="preserve">&gt; c &lt;- sqrt(a^2+b^2) </w:t>
      </w:r>
    </w:p>
    <w:p w14:paraId="4CB5D65B" w14:textId="77777777" w:rsidR="00EB7591" w:rsidRPr="00F22BFC" w:rsidRDefault="00EB7591" w:rsidP="00EB7591">
      <w:pPr>
        <w:pStyle w:val="Code"/>
      </w:pPr>
      <w:r w:rsidRPr="00F22BFC">
        <w:t xml:space="preserve">&gt; c </w:t>
      </w:r>
    </w:p>
    <w:p w14:paraId="76ED447C" w14:textId="77777777" w:rsidR="00EB7591" w:rsidRPr="00F22BFC" w:rsidRDefault="00EB7591" w:rsidP="00EB7591">
      <w:pPr>
        <w:pStyle w:val="Code"/>
      </w:pPr>
      <w:r w:rsidRPr="00F22BFC">
        <w:t xml:space="preserve">[1] 7.211103 </w:t>
      </w:r>
    </w:p>
    <w:p w14:paraId="07694AAD" w14:textId="77777777" w:rsidR="00EB7591" w:rsidRPr="00F22BFC" w:rsidRDefault="00EB7591" w:rsidP="00EB7591">
      <w:pPr>
        <w:pStyle w:val="KeinAbsatzformat"/>
        <w:rPr>
          <w:lang w:val="en-US"/>
        </w:rPr>
      </w:pPr>
    </w:p>
    <w:p w14:paraId="6D628B9D" w14:textId="77777777" w:rsidR="00EB7591" w:rsidRPr="00F22BFC" w:rsidRDefault="00EB7591" w:rsidP="00EB7591">
      <w:pPr>
        <w:pStyle w:val="Heading3"/>
        <w:rPr>
          <w:rFonts w:eastAsia="MS Gothic"/>
        </w:rPr>
      </w:pPr>
      <w:r w:rsidRPr="00F22BFC">
        <w:t>Self-Check Questions</w:t>
      </w:r>
    </w:p>
    <w:p w14:paraId="7892EBC9" w14:textId="77777777" w:rsidR="00EB7591" w:rsidRPr="00F22BFC" w:rsidRDefault="00EB7591" w:rsidP="00EB7591">
      <w:pPr>
        <w:pStyle w:val="ListParagraph"/>
        <w:numPr>
          <w:ilvl w:val="0"/>
          <w:numId w:val="9"/>
        </w:numPr>
        <w:spacing w:after="0"/>
        <w:rPr>
          <w:rFonts w:cs="Calibri"/>
        </w:rPr>
      </w:pPr>
      <w:r w:rsidRPr="00F22BFC">
        <w:t>What is a major advantage to use variables in a script?</w:t>
      </w:r>
    </w:p>
    <w:p w14:paraId="376C71A2" w14:textId="77777777" w:rsidR="00EB7591" w:rsidRPr="00F22BFC" w:rsidRDefault="00EB7591" w:rsidP="00EB7591">
      <w:pPr>
        <w:pStyle w:val="ListParagraph"/>
        <w:numPr>
          <w:ilvl w:val="0"/>
          <w:numId w:val="4"/>
        </w:numPr>
        <w:rPr>
          <w:rFonts w:cs="Calibri"/>
        </w:rPr>
      </w:pPr>
      <w:r w:rsidRPr="00F22BFC">
        <w:t>Variables improve the computation efficiency in R.</w:t>
      </w:r>
    </w:p>
    <w:p w14:paraId="5650382E" w14:textId="77777777" w:rsidR="00EB7591" w:rsidRPr="00F22BFC" w:rsidRDefault="00EB7591" w:rsidP="00EB7591">
      <w:pPr>
        <w:pStyle w:val="ListParagraph"/>
        <w:numPr>
          <w:ilvl w:val="0"/>
          <w:numId w:val="4"/>
        </w:numPr>
        <w:rPr>
          <w:u w:val="single"/>
        </w:rPr>
      </w:pPr>
      <w:r w:rsidRPr="00F22BFC">
        <w:rPr>
          <w:i/>
          <w:iCs/>
          <w:u w:val="single"/>
        </w:rPr>
        <w:t>Variables allow to re-use intermediate results and therefore allow to write more complex scripts.</w:t>
      </w:r>
    </w:p>
    <w:p w14:paraId="5E881EDE" w14:textId="77777777" w:rsidR="00EB7591" w:rsidRPr="00F22BFC" w:rsidRDefault="00EB7591" w:rsidP="00EB7591">
      <w:pPr>
        <w:pStyle w:val="ListParagraph"/>
        <w:numPr>
          <w:ilvl w:val="0"/>
          <w:numId w:val="9"/>
        </w:numPr>
        <w:spacing w:after="0"/>
        <w:rPr>
          <w:rFonts w:cs="Calibri"/>
        </w:rPr>
      </w:pPr>
      <w:r w:rsidRPr="00F22BFC">
        <w:t>Which of the following variable names are feasible?</w:t>
      </w:r>
    </w:p>
    <w:p w14:paraId="2715028B" w14:textId="77777777" w:rsidR="00EB7591" w:rsidRPr="00F22BFC" w:rsidRDefault="00EB7591" w:rsidP="00EB7591">
      <w:pPr>
        <w:pStyle w:val="ListParagraph"/>
        <w:numPr>
          <w:ilvl w:val="0"/>
          <w:numId w:val="4"/>
        </w:numPr>
        <w:rPr>
          <w:rFonts w:cs="Calibri"/>
          <w:i/>
          <w:iCs/>
        </w:rPr>
      </w:pPr>
      <w:r w:rsidRPr="00F22BFC">
        <w:rPr>
          <w:rStyle w:val="CodeChar"/>
        </w:rPr>
        <w:t>5day_mean</w:t>
      </w:r>
    </w:p>
    <w:p w14:paraId="6C0F4471" w14:textId="77777777" w:rsidR="00EB7591" w:rsidRPr="00F22BFC" w:rsidRDefault="00EB7591" w:rsidP="00EB7591">
      <w:pPr>
        <w:pStyle w:val="ListParagraph"/>
        <w:numPr>
          <w:ilvl w:val="0"/>
          <w:numId w:val="4"/>
        </w:numPr>
        <w:rPr>
          <w:i/>
          <w:iCs/>
          <w:u w:val="single"/>
        </w:rPr>
      </w:pPr>
      <w:r w:rsidRPr="00F22BFC">
        <w:rPr>
          <w:rStyle w:val="CodeChar"/>
          <w:i/>
          <w:iCs/>
          <w:u w:val="single"/>
        </w:rPr>
        <w:t>day_mean5</w:t>
      </w:r>
      <w:r w:rsidRPr="00F22BFC">
        <w:rPr>
          <w:i/>
          <w:iCs/>
          <w:u w:val="single"/>
        </w:rPr>
        <w:t>.</w:t>
      </w:r>
    </w:p>
    <w:p w14:paraId="20C19ADD" w14:textId="77777777" w:rsidR="00EB7591" w:rsidRPr="00F22BFC" w:rsidRDefault="00EB7591" w:rsidP="00EB7591">
      <w:pPr>
        <w:pStyle w:val="Code"/>
        <w:numPr>
          <w:ilvl w:val="0"/>
          <w:numId w:val="4"/>
        </w:numPr>
        <w:rPr>
          <w:i/>
        </w:rPr>
      </w:pPr>
      <w:r w:rsidRPr="00F22BFC">
        <w:t>$day_mean5</w:t>
      </w:r>
    </w:p>
    <w:p w14:paraId="3E5ED4D8" w14:textId="77777777" w:rsidR="00EB7591" w:rsidRPr="00F22BFC" w:rsidRDefault="00EB7591" w:rsidP="00EB7591">
      <w:pPr>
        <w:pStyle w:val="Heading2"/>
        <w:rPr>
          <w:rFonts w:eastAsia="MS Gothic"/>
        </w:rPr>
      </w:pPr>
      <w:r w:rsidRPr="00F22BFC">
        <w:t xml:space="preserve">2.3 Vectors and Matrices </w:t>
      </w:r>
    </w:p>
    <w:p w14:paraId="57184406" w14:textId="24D00F84" w:rsidR="00EB7591" w:rsidRPr="00F22BFC" w:rsidRDefault="00EB7591">
      <w:pPr>
        <w:ind w:firstLine="284"/>
        <w:pPrChange w:id="463" w:author="GMP" w:date="2022-10-17T16:57:00Z">
          <w:pPr/>
        </w:pPrChange>
      </w:pPr>
      <w:r w:rsidRPr="00F22BFC">
        <w:t>In R, vectors are among</w:t>
      </w:r>
      <w:del w:id="464" w:author="GMP" w:date="2022-10-17T16:54:00Z">
        <w:r w:rsidRPr="00F22BFC" w:rsidDel="00CD24BA">
          <w:delText>st</w:delText>
        </w:r>
      </w:del>
      <w:r w:rsidRPr="00F22BFC">
        <w:t xml:space="preserve"> the most important data structures</w:t>
      </w:r>
      <w:ins w:id="465" w:author="GMP" w:date="2022-10-25T10:08:00Z">
        <w:r w:rsidR="00E87163">
          <w:t>,</w:t>
        </w:r>
      </w:ins>
      <w:r w:rsidRPr="00F22BFC">
        <w:t xml:space="preserve"> and understanding how they are constructed is crucial to using R successfully and efficiently. Vectors are composed of values of the same data type (e.g., </w:t>
      </w:r>
      <w:r w:rsidRPr="00CD24BA">
        <w:rPr>
          <w:rFonts w:ascii="Courier New" w:hAnsi="Courier New" w:cs="Courier New"/>
          <w:rPrChange w:id="466" w:author="GMP" w:date="2022-10-17T17:01:00Z">
            <w:rPr/>
          </w:rPrChange>
        </w:rPr>
        <w:t>numeric</w:t>
      </w:r>
      <w:r w:rsidRPr="00F22BFC">
        <w:t xml:space="preserve"> numbers) and </w:t>
      </w:r>
      <w:del w:id="467" w:author="GMP" w:date="2022-10-17T16:58:00Z">
        <w:r w:rsidRPr="00F22BFC" w:rsidDel="00CD24BA">
          <w:delText>the individual components have an index</w:delText>
        </w:r>
      </w:del>
      <w:ins w:id="468" w:author="GMP" w:date="2022-10-17T16:58:00Z">
        <w:r w:rsidR="00CD24BA">
          <w:t>their indices</w:t>
        </w:r>
      </w:ins>
      <w:r w:rsidRPr="00F22BFC">
        <w:t xml:space="preserve">, that is, the components are numbered. </w:t>
      </w:r>
    </w:p>
    <w:p w14:paraId="58F6870D" w14:textId="193F886F" w:rsidR="00EB7591" w:rsidRPr="00F22BFC" w:rsidRDefault="00EB7591">
      <w:pPr>
        <w:ind w:firstLine="284"/>
        <w:pPrChange w:id="469" w:author="GMP" w:date="2022-10-17T16:57:00Z">
          <w:pPr/>
        </w:pPrChange>
      </w:pPr>
      <w:r w:rsidRPr="00F22BFC">
        <w:t xml:space="preserve">In addition to </w:t>
      </w:r>
      <w:r w:rsidRPr="00CD24BA">
        <w:rPr>
          <w:rFonts w:ascii="Courier New" w:hAnsi="Courier New" w:cs="Courier New"/>
          <w:rPrChange w:id="470" w:author="GMP" w:date="2022-10-17T17:01:00Z">
            <w:rPr/>
          </w:rPrChange>
        </w:rPr>
        <w:t>numeric</w:t>
      </w:r>
      <w:r w:rsidRPr="00F22BFC">
        <w:t xml:space="preserve"> (number values), there are also </w:t>
      </w:r>
      <w:r w:rsidRPr="00CD24BA">
        <w:rPr>
          <w:rFonts w:ascii="Courier New" w:hAnsi="Courier New" w:cs="Courier New"/>
          <w:rPrChange w:id="471" w:author="GMP" w:date="2022-10-17T17:01:00Z">
            <w:rPr/>
          </w:rPrChange>
        </w:rPr>
        <w:t>logical</w:t>
      </w:r>
      <w:r w:rsidRPr="00F22BFC">
        <w:t xml:space="preserve"> or </w:t>
      </w:r>
      <w:r w:rsidRPr="00CD24BA">
        <w:rPr>
          <w:rFonts w:ascii="Courier New" w:hAnsi="Courier New" w:cs="Courier New"/>
          <w:rPrChange w:id="472" w:author="GMP" w:date="2022-10-17T17:01:00Z">
            <w:rPr/>
          </w:rPrChange>
        </w:rPr>
        <w:t>character</w:t>
      </w:r>
      <w:r w:rsidRPr="00F22BFC">
        <w:t xml:space="preserve"> </w:t>
      </w:r>
      <w:del w:id="473" w:author="GMP" w:date="2022-10-17T16:59:00Z">
        <w:r w:rsidRPr="00F22BFC" w:rsidDel="00CD24BA">
          <w:delText xml:space="preserve">types as </w:delText>
        </w:r>
      </w:del>
      <w:r w:rsidRPr="00F22BFC">
        <w:t xml:space="preserve">data types. For values of data type </w:t>
      </w:r>
      <w:r w:rsidRPr="00CD24BA">
        <w:rPr>
          <w:rFonts w:ascii="Courier New" w:hAnsi="Courier New" w:cs="Courier New"/>
          <w:rPrChange w:id="474" w:author="GMP" w:date="2022-10-17T17:02:00Z">
            <w:rPr/>
          </w:rPrChange>
        </w:rPr>
        <w:t>character</w:t>
      </w:r>
      <w:r w:rsidRPr="00F22BFC">
        <w:t xml:space="preserve">, the individual values must be enclosed in quotation marks so that R can recognize them as a character type. With </w:t>
      </w:r>
      <w:bookmarkStart w:id="475" w:name="_Int_EL0YFelC"/>
      <w:r w:rsidRPr="00F22BFC">
        <w:t>the function</w:t>
      </w:r>
      <w:bookmarkEnd w:id="475"/>
      <w:r w:rsidRPr="00F22BFC">
        <w:t xml:space="preserve"> </w:t>
      </w:r>
      <w:r w:rsidRPr="00F22BFC">
        <w:rPr>
          <w:rStyle w:val="CodeChar"/>
        </w:rPr>
        <w:t>c</w:t>
      </w:r>
      <w:ins w:id="476" w:author="GMP" w:date="2022-10-25T10:08:00Z">
        <w:r w:rsidR="00E87163">
          <w:t xml:space="preserve">, </w:t>
        </w:r>
      </w:ins>
      <w:del w:id="477" w:author="GMP" w:date="2022-10-25T10:08:00Z">
        <w:r w:rsidRPr="00F22BFC" w:rsidDel="00E87163">
          <w:delText xml:space="preserve"> </w:delText>
        </w:r>
      </w:del>
      <w:r w:rsidRPr="00F22BFC">
        <w:t xml:space="preserve">you </w:t>
      </w:r>
      <w:r w:rsidRPr="00F22BFC">
        <w:lastRenderedPageBreak/>
        <w:t xml:space="preserve">can then easily create a vector of type </w:t>
      </w:r>
      <w:r w:rsidRPr="00CD24BA">
        <w:rPr>
          <w:rFonts w:ascii="Courier New" w:hAnsi="Courier New" w:cs="Courier New"/>
          <w:rPrChange w:id="478" w:author="GMP" w:date="2022-10-17T17:03:00Z">
            <w:rPr/>
          </w:rPrChange>
        </w:rPr>
        <w:t>character</w:t>
      </w:r>
      <w:r w:rsidRPr="00F22BFC">
        <w:t xml:space="preserve">, </w:t>
      </w:r>
      <w:del w:id="479" w:author="GMP" w:date="2022-10-17T17:03:00Z">
        <w:r w:rsidRPr="00F22BFC" w:rsidDel="00CD24BA">
          <w:delText>in analogy</w:delText>
        </w:r>
      </w:del>
      <w:ins w:id="480" w:author="GMP" w:date="2022-10-17T17:03:00Z">
        <w:r w:rsidR="00CD24BA">
          <w:t>analogous</w:t>
        </w:r>
      </w:ins>
      <w:r w:rsidRPr="00F22BFC">
        <w:t xml:space="preserve"> to the numeric vector shown above</w:t>
      </w:r>
      <w:del w:id="481" w:author="GMP" w:date="2022-10-24T10:32:00Z">
        <w:r w:rsidRPr="00F22BFC" w:rsidDel="00C23723">
          <w:delText>.</w:delText>
        </w:r>
      </w:del>
      <w:r w:rsidRPr="00F22BFC">
        <w:t xml:space="preserve"> (R Core Team, n.d.-b)</w:t>
      </w:r>
      <w:del w:id="482" w:author="GMP" w:date="2022-10-24T10:32:00Z">
        <w:r w:rsidRPr="00F22BFC" w:rsidDel="00C23723">
          <w:delText xml:space="preserve"> </w:delText>
        </w:r>
      </w:del>
      <w:ins w:id="483" w:author="GMP" w:date="2022-10-24T10:32:00Z">
        <w:r w:rsidR="00C23723">
          <w:t>.</w:t>
        </w:r>
      </w:ins>
    </w:p>
    <w:p w14:paraId="04A7D4A5" w14:textId="77777777" w:rsidR="00EB7591" w:rsidRPr="00F22BFC" w:rsidRDefault="00EB7591" w:rsidP="00EB7591">
      <w:pPr>
        <w:pStyle w:val="Code"/>
      </w:pPr>
      <w:r w:rsidRPr="00F22BFC">
        <w:t xml:space="preserve">&gt; x &lt;- </w:t>
      </w:r>
      <w:bookmarkStart w:id="484" w:name="_Int_0GQtlidt"/>
      <w:r w:rsidRPr="00F22BFC">
        <w:t>c(</w:t>
      </w:r>
      <w:bookmarkEnd w:id="484"/>
      <w:r w:rsidRPr="00F22BFC">
        <w:t xml:space="preserve">"Friday", "Saturday", "Sunday") </w:t>
      </w:r>
    </w:p>
    <w:p w14:paraId="35956607" w14:textId="77777777" w:rsidR="00EB7591" w:rsidRPr="00F22BFC" w:rsidRDefault="00EB7591" w:rsidP="00EB7591">
      <w:pPr>
        <w:pStyle w:val="Code"/>
      </w:pPr>
      <w:r w:rsidRPr="00F22BFC">
        <w:t xml:space="preserve">&gt; x </w:t>
      </w:r>
    </w:p>
    <w:p w14:paraId="3F77FB33" w14:textId="77777777" w:rsidR="00EB7591" w:rsidRPr="00F22BFC" w:rsidRDefault="00EB7591" w:rsidP="00EB7591">
      <w:pPr>
        <w:pStyle w:val="Code"/>
      </w:pPr>
      <w:r w:rsidRPr="00F22BFC">
        <w:t xml:space="preserve">[1] "Friday" "Saturday" "Sunday" </w:t>
      </w:r>
    </w:p>
    <w:p w14:paraId="0C44C188" w14:textId="77777777" w:rsidR="00CD24BA" w:rsidRDefault="00CD24BA" w:rsidP="00EB7591">
      <w:pPr>
        <w:rPr>
          <w:ins w:id="485" w:author="GMP" w:date="2022-10-17T17:03:00Z"/>
        </w:rPr>
      </w:pPr>
    </w:p>
    <w:p w14:paraId="78ECB980" w14:textId="17A78B61" w:rsidR="00EB7591" w:rsidRPr="00F22BFC" w:rsidRDefault="00EB7591">
      <w:pPr>
        <w:ind w:firstLine="284"/>
        <w:pPrChange w:id="486" w:author="GMP" w:date="2022-10-17T17:04:00Z">
          <w:pPr/>
        </w:pPrChange>
      </w:pPr>
      <w:r w:rsidRPr="00F22BFC">
        <w:t>One can access the individual values of a given vector by entering the index of the value to be read in square brackets (R Core Team, 2022b). It should be noted that in R indexing starts with 1 and not with 0 as it does in many other programming languages, like Python, C++</w:t>
      </w:r>
      <w:ins w:id="487" w:author="GMP" w:date="2022-10-17T17:04:00Z">
        <w:r w:rsidR="00CD24BA">
          <w:t>,</w:t>
        </w:r>
      </w:ins>
      <w:r w:rsidRPr="00F22BFC">
        <w:t xml:space="preserve"> or Java. So, the command </w:t>
      </w:r>
    </w:p>
    <w:p w14:paraId="2C956BDF" w14:textId="77777777" w:rsidR="00EB7591" w:rsidRPr="00F22BFC" w:rsidRDefault="00EB7591" w:rsidP="00EB7591">
      <w:pPr>
        <w:pStyle w:val="Code"/>
      </w:pPr>
      <w:r w:rsidRPr="00F22BFC">
        <w:t xml:space="preserve">&gt; number_sequence[3] </w:t>
      </w:r>
    </w:p>
    <w:p w14:paraId="7B5813F6" w14:textId="03F0661A" w:rsidR="00EB7591" w:rsidRDefault="00EB7591" w:rsidP="00EB7591">
      <w:pPr>
        <w:pStyle w:val="Code"/>
        <w:rPr>
          <w:ins w:id="488" w:author="GMP" w:date="2022-10-17T17:04:00Z"/>
        </w:rPr>
      </w:pPr>
      <w:r w:rsidRPr="00F22BFC">
        <w:t xml:space="preserve">[1] 3 </w:t>
      </w:r>
    </w:p>
    <w:p w14:paraId="38899F6E" w14:textId="77777777" w:rsidR="00CF7400" w:rsidRPr="00BA3AE2" w:rsidRDefault="00CF7400">
      <w:pPr>
        <w:pStyle w:val="KeinAbsatzformat"/>
        <w:pPrChange w:id="489" w:author="GMP" w:date="2022-10-17T17:04:00Z">
          <w:pPr>
            <w:pStyle w:val="Code"/>
          </w:pPr>
        </w:pPrChange>
      </w:pPr>
    </w:p>
    <w:p w14:paraId="7D02CF48" w14:textId="77777777" w:rsidR="00EB7591" w:rsidRPr="00F22BFC" w:rsidRDefault="00EB7591" w:rsidP="00EB7591">
      <w:r w:rsidRPr="00F22BFC">
        <w:t xml:space="preserve">results in the value 3 as in the vector </w:t>
      </w:r>
      <w:r w:rsidRPr="00F22BFC">
        <w:rPr>
          <w:rStyle w:val="CodeChar"/>
        </w:rPr>
        <w:t>number_sequence</w:t>
      </w:r>
      <w:r w:rsidRPr="00F22BFC">
        <w:t xml:space="preserve"> the value 3 is saved in the third cell. Analogously "Saturday" is saved in the second cell of the vector </w:t>
      </w:r>
      <w:r w:rsidRPr="00F22BFC">
        <w:rPr>
          <w:rStyle w:val="CodeChar"/>
        </w:rPr>
        <w:t>x</w:t>
      </w:r>
      <w:r w:rsidRPr="00F22BFC">
        <w:t xml:space="preserve">: </w:t>
      </w:r>
    </w:p>
    <w:p w14:paraId="6FD6F45D" w14:textId="77777777" w:rsidR="00EB7591" w:rsidRPr="00F22BFC" w:rsidRDefault="00EB7591" w:rsidP="00EB7591">
      <w:pPr>
        <w:pStyle w:val="Code"/>
      </w:pPr>
      <w:r w:rsidRPr="00F22BFC">
        <w:t xml:space="preserve">&gt; </w:t>
      </w:r>
      <w:bookmarkStart w:id="490" w:name="_Int_6fVcbhad"/>
      <w:r w:rsidRPr="00F22BFC">
        <w:t>x[</w:t>
      </w:r>
      <w:bookmarkEnd w:id="490"/>
      <w:r w:rsidRPr="00F22BFC">
        <w:t xml:space="preserve">2] </w:t>
      </w:r>
    </w:p>
    <w:p w14:paraId="246993B1" w14:textId="3B26A15D" w:rsidR="00EB7591" w:rsidRDefault="00EB7591" w:rsidP="00EB7591">
      <w:pPr>
        <w:pStyle w:val="Code"/>
        <w:rPr>
          <w:ins w:id="491" w:author="GMP" w:date="2022-10-17T17:05:00Z"/>
        </w:rPr>
      </w:pPr>
      <w:r w:rsidRPr="00F22BFC">
        <w:t xml:space="preserve">[1] "Saturday" </w:t>
      </w:r>
    </w:p>
    <w:p w14:paraId="54094CB1" w14:textId="77777777" w:rsidR="00CF7400" w:rsidRPr="00BA3AE2" w:rsidRDefault="00CF7400">
      <w:pPr>
        <w:pStyle w:val="KeinAbsatzformat"/>
        <w:pPrChange w:id="492" w:author="GMP" w:date="2022-10-17T17:05:00Z">
          <w:pPr>
            <w:pStyle w:val="Code"/>
          </w:pPr>
        </w:pPrChange>
      </w:pPr>
    </w:p>
    <w:p w14:paraId="0153A32E" w14:textId="008089B9" w:rsidR="00EB7591" w:rsidRPr="00F22BFC" w:rsidRDefault="00EB7591" w:rsidP="00EB7591">
      <w:r w:rsidRPr="00F22BFC">
        <w:t xml:space="preserve">Calculations in </w:t>
      </w:r>
      <w:bookmarkStart w:id="493" w:name="_Int_ujgI3tRe"/>
      <w:r w:rsidRPr="00F22BFC">
        <w:t>R are</w:t>
      </w:r>
      <w:bookmarkEnd w:id="493"/>
      <w:r w:rsidRPr="00F22BFC">
        <w:t xml:space="preserve"> carried out in a vector-oriented manner (R Core Team, 2022b). This is one of the great strengths of R, but this concept takes some getting used to for beginners. </w:t>
      </w:r>
      <w:ins w:id="494" w:author="GMP" w:date="2022-10-17T17:06:00Z">
        <w:r w:rsidR="00CF7400">
          <w:t xml:space="preserve">For example, </w:t>
        </w:r>
      </w:ins>
      <w:del w:id="495" w:author="GMP" w:date="2022-10-17T17:06:00Z">
        <w:r w:rsidRPr="00F22BFC" w:rsidDel="00CF7400">
          <w:delText>I</w:delText>
        </w:r>
      </w:del>
      <w:ins w:id="496" w:author="GMP" w:date="2022-10-17T17:06:00Z">
        <w:r w:rsidR="00CF7400">
          <w:t>i</w:t>
        </w:r>
      </w:ins>
      <w:r w:rsidRPr="00F22BFC">
        <w:t xml:space="preserve">f one </w:t>
      </w:r>
      <w:del w:id="497" w:author="GMP" w:date="2022-10-17T17:06:00Z">
        <w:r w:rsidRPr="00F22BFC" w:rsidDel="00CF7400">
          <w:delText xml:space="preserve">for example </w:delText>
        </w:r>
      </w:del>
      <w:r w:rsidRPr="00F22BFC">
        <w:t xml:space="preserve">wants to increase all values of a vector by </w:t>
      </w:r>
      <w:del w:id="498" w:author="GMP" w:date="2022-10-17T17:06:00Z">
        <w:r w:rsidRPr="00F22BFC" w:rsidDel="00CF7400">
          <w:delText xml:space="preserve">the </w:delText>
        </w:r>
      </w:del>
      <w:r w:rsidRPr="00F22BFC">
        <w:t xml:space="preserve">2, this is done </w:t>
      </w:r>
      <w:del w:id="499" w:author="GMP" w:date="2022-10-17T17:08:00Z">
        <w:r w:rsidRPr="00F22BFC" w:rsidDel="00CF7400">
          <w:delText xml:space="preserve">simply </w:delText>
        </w:r>
      </w:del>
      <w:r w:rsidRPr="00F22BFC">
        <w:t xml:space="preserve">by </w:t>
      </w:r>
      <w:ins w:id="500" w:author="GMP" w:date="2022-10-17T17:08:00Z">
        <w:r w:rsidR="00CF7400" w:rsidRPr="00F22BFC">
          <w:t xml:space="preserve">simply </w:t>
        </w:r>
      </w:ins>
      <w:r w:rsidRPr="00F22BFC">
        <w:t>adding 2 to the vector.</w:t>
      </w:r>
    </w:p>
    <w:p w14:paraId="00A7BFD5" w14:textId="77777777" w:rsidR="00EB7591" w:rsidRPr="00F22BFC" w:rsidRDefault="00EB7591" w:rsidP="00EB7591">
      <w:pPr>
        <w:pStyle w:val="Code"/>
      </w:pPr>
      <w:r w:rsidRPr="00F22BFC">
        <w:t xml:space="preserve">&gt; new_number_sequence &lt;- number_sequence + 2 </w:t>
      </w:r>
    </w:p>
    <w:p w14:paraId="3E76F09F" w14:textId="77777777" w:rsidR="00EB7591" w:rsidRPr="00F22BFC" w:rsidRDefault="00EB7591" w:rsidP="00EB7591">
      <w:pPr>
        <w:pStyle w:val="Code"/>
      </w:pPr>
      <w:r w:rsidRPr="00F22BFC">
        <w:t xml:space="preserve">&gt; new_number_sequence </w:t>
      </w:r>
    </w:p>
    <w:p w14:paraId="73F9E979" w14:textId="6E4E4E81" w:rsidR="00EB7591" w:rsidRDefault="00EB7591" w:rsidP="00EB7591">
      <w:pPr>
        <w:pStyle w:val="Code"/>
        <w:rPr>
          <w:ins w:id="501" w:author="GMP" w:date="2022-10-17T17:08:00Z"/>
        </w:rPr>
      </w:pPr>
      <w:r w:rsidRPr="00F22BFC">
        <w:t xml:space="preserve">[1] 3 4 5 6 7 8 9 10 11 12 </w:t>
      </w:r>
    </w:p>
    <w:p w14:paraId="4D26AD9D" w14:textId="77777777" w:rsidR="00CF7400" w:rsidRPr="00BA3AE2" w:rsidRDefault="00CF7400">
      <w:pPr>
        <w:pStyle w:val="KeinAbsatzformat"/>
        <w:pPrChange w:id="502" w:author="GMP" w:date="2022-10-17T17:08:00Z">
          <w:pPr>
            <w:pStyle w:val="Code"/>
          </w:pPr>
        </w:pPrChange>
      </w:pPr>
    </w:p>
    <w:p w14:paraId="557EB327" w14:textId="77777777" w:rsidR="00EB7591" w:rsidRPr="00F22BFC" w:rsidRDefault="00EB7591" w:rsidP="00EB7591">
      <w:r w:rsidRPr="00F22BFC">
        <w:t xml:space="preserve">Likewise, the values of a vector can be increased by a factor of 10 simply by multiplying it by 10: </w:t>
      </w:r>
    </w:p>
    <w:p w14:paraId="78ABC418" w14:textId="77777777" w:rsidR="00EB7591" w:rsidRPr="00F22BFC" w:rsidRDefault="00EB7591" w:rsidP="00EB7591">
      <w:pPr>
        <w:pStyle w:val="Code"/>
      </w:pPr>
      <w:r w:rsidRPr="00F22BFC">
        <w:t xml:space="preserve">&gt; number_sequence*10 </w:t>
      </w:r>
    </w:p>
    <w:p w14:paraId="708EC041" w14:textId="77777777" w:rsidR="00EB7591" w:rsidRPr="00F22BFC" w:rsidRDefault="00EB7591" w:rsidP="00EB7591">
      <w:pPr>
        <w:pStyle w:val="Code"/>
      </w:pPr>
      <w:r w:rsidRPr="00F22BFC">
        <w:t xml:space="preserve">[1] 10 20 30 40 50 60 70 80 90 100 </w:t>
      </w:r>
    </w:p>
    <w:p w14:paraId="2F72816A" w14:textId="18C9D96F" w:rsidR="00EB7591" w:rsidRPr="00F22BFC" w:rsidRDefault="00EB7591" w:rsidP="00EB7591">
      <w:r w:rsidRPr="00F22BFC">
        <w:rPr>
          <w:noProof/>
          <w:lang w:eastAsia="de-DE"/>
        </w:rPr>
        <w:lastRenderedPageBreak/>
        <mc:AlternateContent>
          <mc:Choice Requires="wps">
            <w:drawing>
              <wp:anchor distT="45720" distB="45720" distL="114300" distR="114300" simplePos="0" relativeHeight="251664384" behindDoc="0" locked="0" layoutInCell="1" allowOverlap="1" wp14:anchorId="155E708A" wp14:editId="631027EF">
                <wp:simplePos x="0" y="0"/>
                <wp:positionH relativeFrom="page">
                  <wp:align>left</wp:align>
                </wp:positionH>
                <wp:positionV relativeFrom="paragraph">
                  <wp:posOffset>417830</wp:posOffset>
                </wp:positionV>
                <wp:extent cx="1276350" cy="25241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24125"/>
                        </a:xfrm>
                        <a:prstGeom prst="rect">
                          <a:avLst/>
                        </a:prstGeom>
                        <a:solidFill>
                          <a:srgbClr val="FFFFFF"/>
                        </a:solidFill>
                        <a:ln w="9525">
                          <a:solidFill>
                            <a:srgbClr val="000000"/>
                          </a:solidFill>
                          <a:miter lim="800000"/>
                          <a:headEnd/>
                          <a:tailEnd/>
                        </a:ln>
                      </wps:spPr>
                      <wps:txbx>
                        <w:txbxContent>
                          <w:p w14:paraId="28C86C00" w14:textId="77777777" w:rsidR="00EB7591" w:rsidRDefault="00EB7591" w:rsidP="00EB7591">
                            <w:pPr>
                              <w:rPr>
                                <w:sz w:val="20"/>
                              </w:rPr>
                            </w:pPr>
                            <w:r w:rsidRPr="00452A73">
                              <w:rPr>
                                <w:b/>
                                <w:sz w:val="20"/>
                              </w:rPr>
                              <w:t>Object</w:t>
                            </w:r>
                            <w:r w:rsidRPr="00A56822" w:rsidDel="00A56822">
                              <w:rPr>
                                <w:b/>
                                <w:sz w:val="20"/>
                              </w:rPr>
                              <w:t xml:space="preserve"> </w:t>
                            </w:r>
                          </w:p>
                          <w:p w14:paraId="2BE3F2A0" w14:textId="75E07C6A" w:rsidR="00EB7591" w:rsidRPr="00FB56B7" w:rsidRDefault="00EB7591" w:rsidP="00EB7591">
                            <w:pPr>
                              <w:rPr>
                                <w:sz w:val="20"/>
                              </w:rPr>
                            </w:pPr>
                            <w:r w:rsidRPr="00452A73">
                              <w:rPr>
                                <w:sz w:val="20"/>
                              </w:rPr>
                              <w:t xml:space="preserve">Every variable, whether it is a single value (scalar), </w:t>
                            </w:r>
                            <w:del w:id="503" w:author="GMP" w:date="2022-10-17T17:09:00Z">
                              <w:r w:rsidRPr="00452A73" w:rsidDel="00CF7400">
                                <w:rPr>
                                  <w:sz w:val="20"/>
                                </w:rPr>
                                <w:delText xml:space="preserve">is </w:delText>
                              </w:r>
                            </w:del>
                            <w:r w:rsidRPr="00452A73">
                              <w:rPr>
                                <w:sz w:val="20"/>
                              </w:rPr>
                              <w:t xml:space="preserve">a set of values (vector </w:t>
                            </w:r>
                            <w:del w:id="504" w:author="GMP" w:date="2022-10-17T17:09:00Z">
                              <w:r w:rsidRPr="00452A73" w:rsidDel="00CF7400">
                                <w:rPr>
                                  <w:sz w:val="20"/>
                                </w:rPr>
                                <w:delText xml:space="preserve">and </w:delText>
                              </w:r>
                            </w:del>
                            <w:ins w:id="505" w:author="GMP" w:date="2022-10-17T17:09:00Z">
                              <w:r w:rsidR="00CF7400">
                                <w:rPr>
                                  <w:sz w:val="20"/>
                                </w:rPr>
                                <w:t>or</w:t>
                              </w:r>
                              <w:r w:rsidR="00CF7400" w:rsidRPr="00452A73">
                                <w:rPr>
                                  <w:sz w:val="20"/>
                                </w:rPr>
                                <w:t xml:space="preserve"> </w:t>
                              </w:r>
                            </w:ins>
                            <w:r w:rsidRPr="00452A73">
                              <w:rPr>
                                <w:sz w:val="20"/>
                              </w:rPr>
                              <w:t>matrix), or describes a function, is an object in R and is stored in memory.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E708A" id="_x0000_s1031" type="#_x0000_t202" style="position:absolute;left:0;text-align:left;margin-left:0;margin-top:32.9pt;width:100.5pt;height:198.75pt;z-index:2516643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">
                <v:textbox>
                  <w:txbxContent>
                    <w:p w14:paraId="28C86C00" w14:textId="77777777" w:rsidR="00EB7591" w:rsidRDefault="00EB7591" w:rsidP="00EB7591">
                      <w:pPr>
                        <w:rPr>
                          <w:sz w:val="20"/>
                        </w:rPr>
                      </w:pPr>
                      <w:r w:rsidRPr="00452A73">
                        <w:rPr>
                          <w:b/>
                          <w:sz w:val="20"/>
                        </w:rPr>
                        <w:t>Object</w:t>
                      </w:r>
                      <w:r w:rsidRPr="00A56822" w:rsidDel="00A56822">
                        <w:rPr>
                          <w:b/>
                          <w:sz w:val="20"/>
                        </w:rPr>
                        <w:t xml:space="preserve"> </w:t>
                      </w:r>
                    </w:p>
                    <w:p w14:paraId="2BE3F2A0" w14:textId="75E07C6A" w:rsidR="00EB7591" w:rsidRPr="00FB56B7" w:rsidRDefault="00EB7591" w:rsidP="00EB7591">
                      <w:pPr>
                        <w:rPr>
                          <w:sz w:val="20"/>
                        </w:rPr>
                      </w:pPr>
                      <w:r w:rsidRPr="00452A73">
                        <w:rPr>
                          <w:sz w:val="20"/>
                        </w:rPr>
                        <w:t xml:space="preserve">Every variable, whether it is a single value (scalar), </w:t>
                      </w:r>
                      <w:del w:id="506" w:author="GMP" w:date="2022-10-17T17:09:00Z">
                        <w:r w:rsidRPr="00452A73" w:rsidDel="00CF7400">
                          <w:rPr>
                            <w:sz w:val="20"/>
                          </w:rPr>
                          <w:delText xml:space="preserve">is </w:delText>
                        </w:r>
                      </w:del>
                      <w:r w:rsidRPr="00452A73">
                        <w:rPr>
                          <w:sz w:val="20"/>
                        </w:rPr>
                        <w:t xml:space="preserve">a set of values (vector </w:t>
                      </w:r>
                      <w:del w:id="507" w:author="GMP" w:date="2022-10-17T17:09:00Z">
                        <w:r w:rsidRPr="00452A73" w:rsidDel="00CF7400">
                          <w:rPr>
                            <w:sz w:val="20"/>
                          </w:rPr>
                          <w:delText xml:space="preserve">and </w:delText>
                        </w:r>
                      </w:del>
                      <w:ins w:id="508" w:author="GMP" w:date="2022-10-17T17:09:00Z">
                        <w:r w:rsidR="00CF7400">
                          <w:rPr>
                            <w:sz w:val="20"/>
                          </w:rPr>
                          <w:t>or</w:t>
                        </w:r>
                        <w:r w:rsidR="00CF7400" w:rsidRPr="00452A73">
                          <w:rPr>
                            <w:sz w:val="20"/>
                          </w:rPr>
                          <w:t xml:space="preserve"> </w:t>
                        </w:r>
                      </w:ins>
                      <w:r w:rsidRPr="00452A73">
                        <w:rPr>
                          <w:sz w:val="20"/>
                        </w:rPr>
                        <w:t>matrix), or describes a function, is an object in R and is stored in memory.</w:t>
                      </w:r>
                    </w:p>
                  </w:txbxContent>
                </v:textbox>
                <w10:wrap type="square" anchorx="page"/>
              </v:shape>
            </w:pict>
          </mc:Fallback>
        </mc:AlternateContent>
      </w:r>
      <w:del w:id="509" w:author="GMP" w:date="2022-10-17T17:09:00Z">
        <w:r w:rsidRPr="00F22BFC" w:rsidDel="00CF7400">
          <w:delText>Please n</w:delText>
        </w:r>
      </w:del>
      <w:ins w:id="510" w:author="GMP" w:date="2022-10-17T17:09:00Z">
        <w:r w:rsidR="00CF7400">
          <w:t>N</w:t>
        </w:r>
      </w:ins>
      <w:r w:rsidRPr="00F22BFC">
        <w:t xml:space="preserve">ote that the original vector is not altered by either of these computations. </w:t>
      </w:r>
    </w:p>
    <w:p w14:paraId="56DB8677" w14:textId="77777777" w:rsidR="00EB7591" w:rsidRPr="00F22BFC" w:rsidRDefault="00EB7591" w:rsidP="00EB7591">
      <w:pPr>
        <w:pStyle w:val="Code"/>
      </w:pPr>
      <w:r w:rsidRPr="00F22BFC">
        <w:t xml:space="preserve">&gt; number_sequence </w:t>
      </w:r>
    </w:p>
    <w:p w14:paraId="3EC25D98" w14:textId="34988981" w:rsidR="00EB7591" w:rsidRDefault="00EB7591" w:rsidP="00EB7591">
      <w:pPr>
        <w:pStyle w:val="Code"/>
        <w:rPr>
          <w:ins w:id="511" w:author="GMP" w:date="2022-10-17T17:10:00Z"/>
        </w:rPr>
      </w:pPr>
      <w:r w:rsidRPr="00F22BFC">
        <w:t xml:space="preserve">[1] 1 2 3 4 5 6 7 8 9 10 </w:t>
      </w:r>
    </w:p>
    <w:p w14:paraId="5ADFF161" w14:textId="77777777" w:rsidR="00CF7400" w:rsidRPr="00BA3AE2" w:rsidRDefault="00CF7400">
      <w:pPr>
        <w:pStyle w:val="KeinAbsatzformat"/>
        <w:pPrChange w:id="512" w:author="GMP" w:date="2022-10-17T17:10:00Z">
          <w:pPr>
            <w:pStyle w:val="Code"/>
          </w:pPr>
        </w:pPrChange>
      </w:pPr>
    </w:p>
    <w:p w14:paraId="418D6C4E" w14:textId="72EA02F5" w:rsidR="00EB7591" w:rsidRPr="00F22BFC" w:rsidRDefault="00EB7591">
      <w:pPr>
        <w:ind w:firstLine="284"/>
        <w:pPrChange w:id="513" w:author="GMP" w:date="2022-10-17T17:10:00Z">
          <w:pPr/>
        </w:pPrChange>
      </w:pPr>
      <w:r w:rsidRPr="00F22BFC">
        <w:t xml:space="preserve">So, a vector in R is a one-dimensional </w:t>
      </w:r>
      <w:r w:rsidRPr="00F22BFC">
        <w:rPr>
          <w:b/>
        </w:rPr>
        <w:t xml:space="preserve">object </w:t>
      </w:r>
      <w:r w:rsidRPr="00F22BFC">
        <w:t xml:space="preserve">of values with the same data type. By connecting two or more numeric vectors of the same length, a two-dimensional object is created, which is called a matrix. The prerequisite for creating a matrix from individual vectors is that the individual vectors are of the same length and of type </w:t>
      </w:r>
      <w:r w:rsidRPr="00CF7400">
        <w:rPr>
          <w:rFonts w:ascii="Courier New" w:hAnsi="Courier New" w:cs="Courier New"/>
          <w:rPrChange w:id="514" w:author="GMP" w:date="2022-10-17T17:11:00Z">
            <w:rPr/>
          </w:rPrChange>
        </w:rPr>
        <w:t>numeric</w:t>
      </w:r>
      <w:del w:id="515" w:author="GMP" w:date="2022-10-24T10:34:00Z">
        <w:r w:rsidRPr="00F22BFC" w:rsidDel="00C23723">
          <w:delText>.</w:delText>
        </w:r>
      </w:del>
      <w:r w:rsidRPr="00F22BFC">
        <w:t xml:space="preserve"> (R Core Team, 2022b)</w:t>
      </w:r>
      <w:ins w:id="516" w:author="GMP" w:date="2022-10-24T10:34:00Z">
        <w:r w:rsidR="00C23723">
          <w:t>.</w:t>
        </w:r>
      </w:ins>
      <w:del w:id="517" w:author="GMP" w:date="2022-10-24T10:34:00Z">
        <w:r w:rsidRPr="00F22BFC" w:rsidDel="00C23723">
          <w:delText xml:space="preserve">  </w:delText>
        </w:r>
      </w:del>
    </w:p>
    <w:p w14:paraId="6980CF3D" w14:textId="543483F7" w:rsidR="00EB7591" w:rsidRPr="00F22BFC" w:rsidRDefault="00EB7591" w:rsidP="00EB7591">
      <w:r w:rsidRPr="00F22BFC">
        <w:t xml:space="preserve">A matrix can be formed in R </w:t>
      </w:r>
      <w:del w:id="518" w:author="GMP" w:date="2022-10-17T17:11:00Z">
        <w:r w:rsidRPr="00F22BFC" w:rsidDel="00CF7400">
          <w:delText xml:space="preserve">simply </w:delText>
        </w:r>
      </w:del>
      <w:r w:rsidRPr="00F22BFC">
        <w:t>by combining several numeric vectors of the same length by columns (</w:t>
      </w:r>
      <w:r w:rsidRPr="00F22BFC">
        <w:rPr>
          <w:rStyle w:val="CodeChar"/>
        </w:rPr>
        <w:t>cbind</w:t>
      </w:r>
      <w:r w:rsidRPr="00F22BFC">
        <w:t>, where c stands for column) or by rows (</w:t>
      </w:r>
      <w:r w:rsidRPr="00F22BFC">
        <w:rPr>
          <w:rStyle w:val="CodeChar"/>
        </w:rPr>
        <w:t>rbind</w:t>
      </w:r>
      <w:r w:rsidRPr="00F22BFC">
        <w:t xml:space="preserve">, here r stands for row) (R Core Team, n.d.-b). The two example vectors </w:t>
      </w:r>
      <w:r w:rsidRPr="00F22BFC">
        <w:rPr>
          <w:rStyle w:val="CodeChar"/>
        </w:rPr>
        <w:t>number_sequence</w:t>
      </w:r>
      <w:r w:rsidRPr="00F22BFC">
        <w:t xml:space="preserve"> and </w:t>
      </w:r>
      <w:r w:rsidRPr="00F22BFC">
        <w:rPr>
          <w:rStyle w:val="CodeChar"/>
        </w:rPr>
        <w:t>new_number_sequence</w:t>
      </w:r>
      <w:r w:rsidRPr="00F22BFC">
        <w:t xml:space="preserve"> can be combined column by column into a matrix using </w:t>
      </w:r>
      <w:r w:rsidRPr="00F22BFC">
        <w:rPr>
          <w:rStyle w:val="CodeChar"/>
        </w:rPr>
        <w:t>cbind</w:t>
      </w:r>
      <w:r w:rsidRPr="00F22BFC">
        <w:t xml:space="preserve"> and assigned to a variable with the name </w:t>
      </w:r>
      <w:r w:rsidRPr="00F22BFC">
        <w:rPr>
          <w:rStyle w:val="CodeChar"/>
        </w:rPr>
        <w:t>mat</w:t>
      </w:r>
      <w:r w:rsidRPr="00F22BFC">
        <w:t xml:space="preserve">: </w:t>
      </w:r>
    </w:p>
    <w:p w14:paraId="0D9B4E60" w14:textId="77777777" w:rsidR="00EB7591" w:rsidRPr="00F22BFC" w:rsidRDefault="00EB7591" w:rsidP="00EB7591">
      <w:pPr>
        <w:pStyle w:val="Code"/>
      </w:pPr>
      <w:r w:rsidRPr="00F22BFC">
        <w:t xml:space="preserve">&gt; mat &lt;- cbind(number_sequence, new_number_sequence) </w:t>
      </w:r>
    </w:p>
    <w:p w14:paraId="1A1A6BFB" w14:textId="77777777" w:rsidR="00EB7591" w:rsidRPr="00F22BFC" w:rsidRDefault="00EB7591" w:rsidP="00EB7591">
      <w:pPr>
        <w:pStyle w:val="Code"/>
      </w:pPr>
      <w:r w:rsidRPr="00F22BFC">
        <w:t xml:space="preserve">&gt; mat </w:t>
      </w:r>
    </w:p>
    <w:p w14:paraId="02AD2B05" w14:textId="77777777" w:rsidR="00EB7591" w:rsidRPr="00F22BFC" w:rsidRDefault="00EB7591" w:rsidP="00EB7591">
      <w:pPr>
        <w:pStyle w:val="Code"/>
      </w:pPr>
      <w:r w:rsidRPr="00F22BFC">
        <w:t xml:space="preserve">number_sequence new_number_sequence </w:t>
      </w:r>
    </w:p>
    <w:p w14:paraId="48580016" w14:textId="77777777" w:rsidR="00EB7591" w:rsidRPr="00F22BFC" w:rsidRDefault="00EB7591" w:rsidP="00EB7591">
      <w:pPr>
        <w:pStyle w:val="Code"/>
      </w:pPr>
      <w:r w:rsidRPr="00F22BFC">
        <w:t xml:space="preserve">[1,] 1 3 </w:t>
      </w:r>
    </w:p>
    <w:p w14:paraId="73081858" w14:textId="77777777" w:rsidR="00EB7591" w:rsidRPr="00F22BFC" w:rsidRDefault="00EB7591" w:rsidP="00EB7591">
      <w:pPr>
        <w:pStyle w:val="Code"/>
      </w:pPr>
      <w:r w:rsidRPr="00F22BFC">
        <w:t xml:space="preserve">[2,] 2 4 </w:t>
      </w:r>
    </w:p>
    <w:p w14:paraId="189ADC56" w14:textId="77777777" w:rsidR="00EB7591" w:rsidRPr="00F22BFC" w:rsidRDefault="00EB7591" w:rsidP="00EB7591">
      <w:pPr>
        <w:pStyle w:val="Code"/>
      </w:pPr>
      <w:r w:rsidRPr="00F22BFC">
        <w:t xml:space="preserve">[3,] 3 5  </w:t>
      </w:r>
    </w:p>
    <w:p w14:paraId="0803862B" w14:textId="77777777" w:rsidR="00EB7591" w:rsidRPr="00F22BFC" w:rsidRDefault="00EB7591" w:rsidP="00EB7591">
      <w:pPr>
        <w:pStyle w:val="Code"/>
      </w:pPr>
      <w:r w:rsidRPr="00F22BFC">
        <w:t xml:space="preserve">[4,] 4 6  </w:t>
      </w:r>
    </w:p>
    <w:p w14:paraId="0A3ED892" w14:textId="77777777" w:rsidR="00EB7591" w:rsidRPr="00F22BFC" w:rsidRDefault="00EB7591" w:rsidP="00EB7591">
      <w:pPr>
        <w:pStyle w:val="Code"/>
      </w:pPr>
      <w:r w:rsidRPr="00F22BFC">
        <w:t xml:space="preserve">[5,] 5 7  </w:t>
      </w:r>
    </w:p>
    <w:p w14:paraId="28070E51" w14:textId="6F4366FD" w:rsidR="00EB7591" w:rsidRDefault="00EB7591" w:rsidP="00EB7591">
      <w:pPr>
        <w:pStyle w:val="Code"/>
        <w:rPr>
          <w:ins w:id="519" w:author="GMP" w:date="2022-10-17T17:18:00Z"/>
        </w:rPr>
      </w:pPr>
      <w:r w:rsidRPr="00F22BFC">
        <w:t xml:space="preserve">[6,] 6 8  </w:t>
      </w:r>
    </w:p>
    <w:p w14:paraId="07D2E562" w14:textId="77777777" w:rsidR="00E521A2" w:rsidRPr="00BA3AE2" w:rsidRDefault="00E521A2">
      <w:pPr>
        <w:pStyle w:val="KeinAbsatzformat"/>
        <w:pPrChange w:id="520" w:author="GMP" w:date="2022-10-17T17:18:00Z">
          <w:pPr>
            <w:pStyle w:val="Code"/>
          </w:pPr>
        </w:pPrChange>
      </w:pPr>
    </w:p>
    <w:p w14:paraId="31BCF286" w14:textId="59AC003A" w:rsidR="00EB7591" w:rsidRPr="00F22BFC" w:rsidRDefault="00EB7591">
      <w:pPr>
        <w:ind w:firstLine="284"/>
        <w:pPrChange w:id="521" w:author="GMP" w:date="2022-10-17T17:18:00Z">
          <w:pPr/>
        </w:pPrChange>
      </w:pPr>
      <w:r w:rsidRPr="00F22BFC">
        <w:t xml:space="preserve">Since a matrix consists of rows and columns, indexing is also done using two </w:t>
      </w:r>
      <w:del w:id="522" w:author="GMP" w:date="2022-10-17T17:17:00Z">
        <w:r w:rsidRPr="00F22BFC" w:rsidDel="00E521A2">
          <w:delText xml:space="preserve">indexes </w:delText>
        </w:r>
      </w:del>
      <w:ins w:id="523" w:author="GMP" w:date="2022-10-17T17:17:00Z">
        <w:r w:rsidR="00E521A2" w:rsidRPr="00F22BFC">
          <w:t>ind</w:t>
        </w:r>
        <w:r w:rsidR="00E521A2">
          <w:t>ic</w:t>
        </w:r>
        <w:r w:rsidR="00E521A2" w:rsidRPr="00F22BFC">
          <w:t xml:space="preserve">es </w:t>
        </w:r>
      </w:ins>
      <w:r w:rsidRPr="00F22BFC">
        <w:t xml:space="preserve">in square brackets </w:t>
      </w:r>
      <w:r w:rsidRPr="00F22BFC">
        <w:rPr>
          <w:rStyle w:val="CodeChar"/>
        </w:rPr>
        <w:t>[row,column]</w:t>
      </w:r>
      <w:r w:rsidRPr="00F22BFC">
        <w:t xml:space="preserve"> </w:t>
      </w:r>
      <w:r w:rsidRPr="00F22BFC">
        <w:rPr>
          <w:rStyle w:val="CodeChar"/>
        </w:rPr>
        <w:t>(</w:t>
      </w:r>
      <w:r w:rsidRPr="00F22BFC">
        <w:t xml:space="preserve">R Core Team, 2022b). In the matrix </w:t>
      </w:r>
      <w:r w:rsidRPr="00F22BFC">
        <w:rPr>
          <w:rStyle w:val="CodeChar"/>
        </w:rPr>
        <w:t xml:space="preserve">mat </w:t>
      </w:r>
      <w:r w:rsidRPr="00F22BFC">
        <w:t>created above the value 6 is stored in the fourth row of the second column (with the column name n</w:t>
      </w:r>
      <w:r w:rsidRPr="00F22BFC">
        <w:rPr>
          <w:rStyle w:val="CodeChar"/>
        </w:rPr>
        <w:t>ew_number_sequence</w:t>
      </w:r>
      <w:r w:rsidRPr="00F22BFC">
        <w:t xml:space="preserve">) and can be accessed as follows. </w:t>
      </w:r>
    </w:p>
    <w:p w14:paraId="38B0C1E4" w14:textId="77777777" w:rsidR="00EB7591" w:rsidRPr="00F22BFC" w:rsidRDefault="00EB7591" w:rsidP="00EB7591">
      <w:pPr>
        <w:pStyle w:val="Code"/>
      </w:pPr>
      <w:r w:rsidRPr="00F22BFC">
        <w:t xml:space="preserve"> &gt; </w:t>
      </w:r>
      <w:bookmarkStart w:id="524" w:name="_Int_QBKfpeJz"/>
      <w:r w:rsidRPr="00F22BFC">
        <w:t>mat[</w:t>
      </w:r>
      <w:bookmarkEnd w:id="524"/>
      <w:r w:rsidRPr="00F22BFC">
        <w:t xml:space="preserve">4,2] </w:t>
      </w:r>
    </w:p>
    <w:p w14:paraId="700B1F0B" w14:textId="77777777" w:rsidR="00EB7591" w:rsidRPr="00F22BFC" w:rsidRDefault="00EB7591" w:rsidP="00EB7591">
      <w:pPr>
        <w:pStyle w:val="Code"/>
      </w:pPr>
      <w:r w:rsidRPr="00F22BFC">
        <w:t xml:space="preserve"> new_number_sequence </w:t>
      </w:r>
    </w:p>
    <w:p w14:paraId="75B2D351" w14:textId="6B30F4E3" w:rsidR="00EB7591" w:rsidRDefault="00EB7591" w:rsidP="00EB7591">
      <w:pPr>
        <w:pStyle w:val="Code"/>
        <w:rPr>
          <w:ins w:id="525" w:author="GMP" w:date="2022-10-17T17:18:00Z"/>
        </w:rPr>
      </w:pPr>
      <w:r w:rsidRPr="00F22BFC">
        <w:t xml:space="preserve"> 6 </w:t>
      </w:r>
    </w:p>
    <w:p w14:paraId="502F9A5B" w14:textId="77777777" w:rsidR="00E521A2" w:rsidRPr="00BA3AE2" w:rsidRDefault="00E521A2">
      <w:pPr>
        <w:pStyle w:val="KeinAbsatzformat"/>
        <w:pPrChange w:id="526" w:author="GMP" w:date="2022-10-17T17:18:00Z">
          <w:pPr>
            <w:pStyle w:val="Code"/>
          </w:pPr>
        </w:pPrChange>
      </w:pPr>
    </w:p>
    <w:p w14:paraId="6861C109" w14:textId="13A26BAF" w:rsidR="00EB7591" w:rsidRPr="00F22BFC" w:rsidRDefault="00EB7591">
      <w:pPr>
        <w:ind w:firstLine="284"/>
        <w:pPrChange w:id="527" w:author="GMP" w:date="2022-10-17T17:18:00Z">
          <w:pPr/>
        </w:pPrChange>
      </w:pPr>
      <w:bookmarkStart w:id="528" w:name="_Hlk117500175"/>
      <w:r w:rsidRPr="00F22BFC">
        <w:t xml:space="preserve"> There are numerous functions available in R for working with matrices, which can speed up calculations enormously. </w:t>
      </w:r>
      <w:del w:id="529" w:author="GMP" w:date="2022-10-24T10:35:00Z">
        <w:r w:rsidRPr="00F22BFC" w:rsidDel="00C23723">
          <w:delText>(</w:delText>
        </w:r>
      </w:del>
      <w:r w:rsidRPr="00F22BFC">
        <w:t>Note</w:t>
      </w:r>
      <w:del w:id="530" w:author="GMP" w:date="2022-10-24T10:35:00Z">
        <w:r w:rsidRPr="00F22BFC" w:rsidDel="00C23723">
          <w:delText>:</w:delText>
        </w:r>
      </w:del>
      <w:ins w:id="531" w:author="GMP" w:date="2022-10-24T10:35:00Z">
        <w:r w:rsidR="00C23723">
          <w:t xml:space="preserve"> that</w:t>
        </w:r>
      </w:ins>
      <w:r w:rsidRPr="00F22BFC">
        <w:t xml:space="preserve"> </w:t>
      </w:r>
      <w:del w:id="532" w:author="GMP" w:date="2022-10-24T10:35:00Z">
        <w:r w:rsidRPr="00F22BFC" w:rsidDel="00C23723">
          <w:delText>H</w:delText>
        </w:r>
      </w:del>
      <w:ins w:id="533" w:author="GMP" w:date="2022-10-24T10:35:00Z">
        <w:r w:rsidR="00C23723">
          <w:t>h</w:t>
        </w:r>
      </w:ins>
      <w:r w:rsidRPr="00F22BFC">
        <w:t xml:space="preserve">igher-dimensional matrices are called arrays and can </w:t>
      </w:r>
      <w:del w:id="534" w:author="GMP" w:date="2022-10-17T17:19:00Z">
        <w:r w:rsidRPr="00F22BFC" w:rsidDel="00E521A2">
          <w:delText xml:space="preserve">also </w:delText>
        </w:r>
      </w:del>
      <w:r w:rsidRPr="00F22BFC">
        <w:t xml:space="preserve">be created </w:t>
      </w:r>
      <w:del w:id="535" w:author="GMP" w:date="2022-10-17T17:19:00Z">
        <w:r w:rsidRPr="00F22BFC" w:rsidDel="00E521A2">
          <w:delText xml:space="preserve">accordingly </w:delText>
        </w:r>
      </w:del>
      <w:r w:rsidRPr="00F22BFC">
        <w:t xml:space="preserve">with the </w:t>
      </w:r>
      <w:r w:rsidRPr="00E521A2">
        <w:rPr>
          <w:rFonts w:ascii="Courier New" w:hAnsi="Courier New" w:cs="Courier New"/>
          <w:rPrChange w:id="536" w:author="GMP" w:date="2022-10-17T17:19:00Z">
            <w:rPr/>
          </w:rPrChange>
        </w:rPr>
        <w:t>array</w:t>
      </w:r>
      <w:r w:rsidRPr="00F22BFC">
        <w:t xml:space="preserve"> command</w:t>
      </w:r>
      <w:del w:id="537" w:author="GMP" w:date="2022-10-24T10:34:00Z">
        <w:r w:rsidRPr="00F22BFC" w:rsidDel="00C23723">
          <w:delText>.</w:delText>
        </w:r>
      </w:del>
      <w:del w:id="538" w:author="GMP" w:date="2022-10-24T10:35:00Z">
        <w:r w:rsidRPr="00F22BFC" w:rsidDel="00C23723">
          <w:delText>)</w:delText>
        </w:r>
      </w:del>
      <w:r w:rsidRPr="00F22BFC">
        <w:t xml:space="preserve"> (R Core Team, 2022b)</w:t>
      </w:r>
      <w:ins w:id="539" w:author="GMP" w:date="2022-10-24T10:34:00Z">
        <w:r w:rsidR="00C23723">
          <w:t>.</w:t>
        </w:r>
      </w:ins>
    </w:p>
    <w:bookmarkEnd w:id="528"/>
    <w:p w14:paraId="093764CB" w14:textId="77777777" w:rsidR="00EB7591" w:rsidRPr="00F22BFC" w:rsidRDefault="00EB7591" w:rsidP="00EB7591">
      <w:pPr>
        <w:pStyle w:val="Heading3"/>
        <w:rPr>
          <w:rFonts w:eastAsia="MS Gothic"/>
        </w:rPr>
      </w:pPr>
      <w:r w:rsidRPr="00F22BFC">
        <w:lastRenderedPageBreak/>
        <w:t>Self-Check Questions</w:t>
      </w:r>
    </w:p>
    <w:p w14:paraId="2D227027" w14:textId="77777777" w:rsidR="00EB7591" w:rsidRPr="00F22BFC" w:rsidRDefault="00EB7591" w:rsidP="00EB7591">
      <w:pPr>
        <w:pStyle w:val="ListParagraph"/>
        <w:numPr>
          <w:ilvl w:val="0"/>
          <w:numId w:val="8"/>
        </w:numPr>
        <w:spacing w:after="0"/>
        <w:rPr>
          <w:rFonts w:cs="Calibri"/>
        </w:rPr>
      </w:pPr>
      <w:r w:rsidRPr="00F22BFC">
        <w:t>Values of which types can a vector hold?</w:t>
      </w:r>
    </w:p>
    <w:p w14:paraId="1D3548AF" w14:textId="77777777" w:rsidR="00EB7591" w:rsidRPr="00F22BFC" w:rsidRDefault="00EB7591" w:rsidP="00EB7591">
      <w:pPr>
        <w:pStyle w:val="ListParagraph"/>
        <w:numPr>
          <w:ilvl w:val="0"/>
          <w:numId w:val="4"/>
        </w:numPr>
        <w:rPr>
          <w:rFonts w:cs="Calibri"/>
        </w:rPr>
      </w:pPr>
      <w:r w:rsidRPr="00F22BFC">
        <w:t>Only numerical values.</w:t>
      </w:r>
    </w:p>
    <w:p w14:paraId="2032241D" w14:textId="77777777" w:rsidR="00EB7591" w:rsidRPr="00F22BFC" w:rsidRDefault="00EB7591" w:rsidP="00EB7591">
      <w:pPr>
        <w:pStyle w:val="ListParagraph"/>
        <w:numPr>
          <w:ilvl w:val="0"/>
          <w:numId w:val="4"/>
        </w:numPr>
        <w:rPr>
          <w:rFonts w:cs="Calibri"/>
        </w:rPr>
      </w:pPr>
      <w:r w:rsidRPr="00F22BFC">
        <w:rPr>
          <w:i/>
          <w:iCs/>
        </w:rPr>
        <w:t>Numerical, logical or character values, but all values have to be of the same type.</w:t>
      </w:r>
    </w:p>
    <w:p w14:paraId="3EA02B67" w14:textId="77777777" w:rsidR="00EB7591" w:rsidRPr="00F22BFC" w:rsidRDefault="00EB7591" w:rsidP="00EB7591">
      <w:pPr>
        <w:pStyle w:val="ListParagraph"/>
        <w:numPr>
          <w:ilvl w:val="0"/>
          <w:numId w:val="4"/>
        </w:numPr>
        <w:rPr>
          <w:rFonts w:cs="Calibri"/>
          <w:i/>
        </w:rPr>
      </w:pPr>
      <w:r w:rsidRPr="00F22BFC">
        <w:t>Numerical, logical or character values</w:t>
      </w:r>
      <w:r w:rsidRPr="00F22BFC">
        <w:rPr>
          <w:i/>
          <w:iCs/>
        </w:rPr>
        <w:t>.</w:t>
      </w:r>
    </w:p>
    <w:p w14:paraId="21ADD11B" w14:textId="77777777" w:rsidR="00EB7591" w:rsidRPr="00F22BFC" w:rsidRDefault="00EB7591" w:rsidP="00EB7591">
      <w:pPr>
        <w:pStyle w:val="ListParagraph"/>
        <w:numPr>
          <w:ilvl w:val="0"/>
          <w:numId w:val="8"/>
        </w:numPr>
        <w:spacing w:after="0"/>
        <w:rPr>
          <w:rFonts w:cs="Calibri"/>
        </w:rPr>
      </w:pPr>
      <w:r w:rsidRPr="00F22BFC">
        <w:t>Values of which types can a matrix hold?</w:t>
      </w:r>
    </w:p>
    <w:p w14:paraId="243BC59D" w14:textId="77777777" w:rsidR="00EB7591" w:rsidRPr="00F22BFC" w:rsidRDefault="00EB7591" w:rsidP="00EB7591">
      <w:pPr>
        <w:pStyle w:val="ListParagraph"/>
        <w:numPr>
          <w:ilvl w:val="0"/>
          <w:numId w:val="4"/>
        </w:numPr>
        <w:rPr>
          <w:rFonts w:cs="Calibri"/>
        </w:rPr>
      </w:pPr>
      <w:r w:rsidRPr="00F22BFC">
        <w:rPr>
          <w:i/>
          <w:iCs/>
        </w:rPr>
        <w:t>Only numerical values.</w:t>
      </w:r>
    </w:p>
    <w:p w14:paraId="2418D27B" w14:textId="77777777" w:rsidR="00EB7591" w:rsidRPr="00F22BFC" w:rsidRDefault="00EB7591" w:rsidP="00EB7591">
      <w:pPr>
        <w:pStyle w:val="ListParagraph"/>
        <w:numPr>
          <w:ilvl w:val="0"/>
          <w:numId w:val="4"/>
        </w:numPr>
        <w:rPr>
          <w:rFonts w:cs="Calibri"/>
        </w:rPr>
      </w:pPr>
      <w:r w:rsidRPr="00F22BFC">
        <w:t>Numerical, logical or character values, but all values have to be of the same type.</w:t>
      </w:r>
    </w:p>
    <w:p w14:paraId="674F863B" w14:textId="77777777" w:rsidR="00EB7591" w:rsidRPr="00F22BFC" w:rsidRDefault="00EB7591" w:rsidP="00EB7591">
      <w:pPr>
        <w:pStyle w:val="ListParagraph"/>
        <w:numPr>
          <w:ilvl w:val="0"/>
          <w:numId w:val="4"/>
        </w:numPr>
        <w:rPr>
          <w:rFonts w:cs="Calibri"/>
          <w:i/>
          <w:iCs/>
        </w:rPr>
      </w:pPr>
      <w:r w:rsidRPr="00F22BFC">
        <w:t>Numerical, logical or character values</w:t>
      </w:r>
      <w:r w:rsidRPr="00F22BFC">
        <w:rPr>
          <w:i/>
          <w:iCs/>
        </w:rPr>
        <w:t>.</w:t>
      </w:r>
    </w:p>
    <w:p w14:paraId="70DD858F" w14:textId="77777777" w:rsidR="00EB7591" w:rsidRPr="00F22BFC" w:rsidRDefault="00EB7591" w:rsidP="00EB7591">
      <w:pPr>
        <w:pStyle w:val="Heading2"/>
        <w:rPr>
          <w:rFonts w:eastAsia="MS Gothic"/>
        </w:rPr>
      </w:pPr>
      <w:r w:rsidRPr="00F22BFC">
        <w:rPr>
          <w:noProof/>
          <w:lang w:eastAsia="de-DE"/>
        </w:rPr>
        <mc:AlternateContent>
          <mc:Choice Requires="wps">
            <w:drawing>
              <wp:anchor distT="45720" distB="45720" distL="114300" distR="114300" simplePos="0" relativeHeight="251665408" behindDoc="0" locked="0" layoutInCell="1" allowOverlap="1" wp14:anchorId="7DD8F8CD" wp14:editId="07CDCFC8">
                <wp:simplePos x="0" y="0"/>
                <wp:positionH relativeFrom="page">
                  <wp:align>left</wp:align>
                </wp:positionH>
                <wp:positionV relativeFrom="paragraph">
                  <wp:posOffset>334645</wp:posOffset>
                </wp:positionV>
                <wp:extent cx="1276350" cy="20383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038350"/>
                        </a:xfrm>
                        <a:prstGeom prst="rect">
                          <a:avLst/>
                        </a:prstGeom>
                        <a:solidFill>
                          <a:srgbClr val="FFFFFF"/>
                        </a:solidFill>
                        <a:ln w="9525">
                          <a:solidFill>
                            <a:srgbClr val="000000"/>
                          </a:solidFill>
                          <a:miter lim="800000"/>
                          <a:headEnd/>
                          <a:tailEnd/>
                        </a:ln>
                      </wps:spPr>
                      <wps:txbx>
                        <w:txbxContent>
                          <w:p w14:paraId="392C0512" w14:textId="77777777" w:rsidR="00EB7591" w:rsidRDefault="00EB7591" w:rsidP="00EB7591">
                            <w:pPr>
                              <w:rPr>
                                <w:sz w:val="20"/>
                              </w:rPr>
                            </w:pPr>
                            <w:r w:rsidRPr="00452A73">
                              <w:rPr>
                                <w:b/>
                                <w:sz w:val="20"/>
                              </w:rPr>
                              <w:t>Boolean Variables</w:t>
                            </w:r>
                            <w:r w:rsidRPr="00452A73" w:rsidDel="00A56822">
                              <w:rPr>
                                <w:b/>
                                <w:sz w:val="20"/>
                              </w:rPr>
                              <w:t xml:space="preserve"> </w:t>
                            </w:r>
                          </w:p>
                          <w:p w14:paraId="68CB617F" w14:textId="77777777" w:rsidR="00EB7591" w:rsidRPr="00FB56B7" w:rsidRDefault="00EB7591" w:rsidP="00EB7591">
                            <w:pPr>
                              <w:rPr>
                                <w:sz w:val="20"/>
                              </w:rPr>
                            </w:pPr>
                            <w:r>
                              <w:rPr>
                                <w:sz w:val="20"/>
                              </w:rPr>
                              <w:t>Variables of type Boolean</w:t>
                            </w:r>
                            <w:r w:rsidRPr="00452A73">
                              <w:rPr>
                                <w:sz w:val="20"/>
                              </w:rPr>
                              <w:t xml:space="preserve"> serve to check the truth of a logical statement and can take on two truth values: true or false.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8F8CD" id="_x0000_s1032" type="#_x0000_t202" style="position:absolute;left:0;text-align:left;margin-left:0;margin-top:26.35pt;width:100.5pt;height:160.5pt;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">
                <v:textbox>
                  <w:txbxContent>
                    <w:p w14:paraId="392C0512" w14:textId="77777777" w:rsidR="00EB7591" w:rsidRDefault="00EB7591" w:rsidP="00EB7591">
                      <w:pPr>
                        <w:rPr>
                          <w:sz w:val="20"/>
                        </w:rPr>
                      </w:pPr>
                      <w:r w:rsidRPr="00452A73">
                        <w:rPr>
                          <w:b/>
                          <w:sz w:val="20"/>
                        </w:rPr>
                        <w:t>Boolean Variables</w:t>
                      </w:r>
                      <w:r w:rsidRPr="00452A73" w:rsidDel="00A56822">
                        <w:rPr>
                          <w:b/>
                          <w:sz w:val="20"/>
                        </w:rPr>
                        <w:t xml:space="preserve"> </w:t>
                      </w:r>
                    </w:p>
                    <w:p w14:paraId="68CB617F" w14:textId="77777777" w:rsidR="00EB7591" w:rsidRPr="00FB56B7" w:rsidRDefault="00EB7591" w:rsidP="00EB7591">
                      <w:pPr>
                        <w:rPr>
                          <w:sz w:val="20"/>
                        </w:rPr>
                      </w:pPr>
                      <w:r>
                        <w:rPr>
                          <w:sz w:val="20"/>
                        </w:rPr>
                        <w:t>Variables of type Boolean</w:t>
                      </w:r>
                      <w:r w:rsidRPr="00452A73">
                        <w:rPr>
                          <w:sz w:val="20"/>
                        </w:rPr>
                        <w:t xml:space="preserve"> serve to check the truth of a logical statement and can take on two truth values: true or false.</w:t>
                      </w:r>
                    </w:p>
                  </w:txbxContent>
                </v:textbox>
                <w10:wrap type="square" anchorx="page"/>
              </v:shape>
            </w:pict>
          </mc:Fallback>
        </mc:AlternateContent>
      </w:r>
      <w:r w:rsidRPr="00F22BFC">
        <w:t xml:space="preserve">2.4 Logic </w:t>
      </w:r>
    </w:p>
    <w:p w14:paraId="7D59B003" w14:textId="05F1545C" w:rsidR="00EB7591" w:rsidRPr="00F22BFC" w:rsidRDefault="00EB7591">
      <w:pPr>
        <w:ind w:firstLine="284"/>
        <w:pPrChange w:id="540" w:author="GMP" w:date="2022-10-17T17:20:00Z">
          <w:pPr/>
        </w:pPrChange>
      </w:pPr>
      <w:bookmarkStart w:id="541" w:name="_Hlk116919714"/>
      <w:r w:rsidRPr="00F22BFC">
        <w:t xml:space="preserve">In addition to numbers and character strings (characters), R can also handle variables that contain a logical value, so-called </w:t>
      </w:r>
      <w:r w:rsidRPr="00F22BFC">
        <w:rPr>
          <w:b/>
        </w:rPr>
        <w:t>Boolean variables</w:t>
      </w:r>
      <w:r w:rsidRPr="00F22BFC">
        <w:t>. A logical value is also referred to as a truth value and can be true (</w:t>
      </w:r>
      <w:r w:rsidRPr="00F22BFC">
        <w:rPr>
          <w:rStyle w:val="CodeChar"/>
        </w:rPr>
        <w:t>TRUE</w:t>
      </w:r>
      <w:r w:rsidRPr="00F22BFC">
        <w:t xml:space="preserve">, </w:t>
      </w:r>
      <w:r w:rsidRPr="00F22BFC">
        <w:rPr>
          <w:rStyle w:val="CodeChar"/>
        </w:rPr>
        <w:t>T</w:t>
      </w:r>
      <w:r w:rsidRPr="00F22BFC">
        <w:t xml:space="preserve"> for short) or false (</w:t>
      </w:r>
      <w:r w:rsidRPr="00F22BFC">
        <w:rPr>
          <w:rStyle w:val="CodeChar"/>
        </w:rPr>
        <w:t>FALSE</w:t>
      </w:r>
      <w:r w:rsidRPr="00F22BFC">
        <w:t xml:space="preserve">, </w:t>
      </w:r>
      <w:r w:rsidRPr="00F22BFC">
        <w:rPr>
          <w:rStyle w:val="CodeChar"/>
        </w:rPr>
        <w:t>F</w:t>
      </w:r>
      <w:r w:rsidRPr="00F22BFC">
        <w:t xml:space="preserve"> for short). These variables are particularly important in programming, for example</w:t>
      </w:r>
      <w:ins w:id="542" w:author="GMP" w:date="2022-10-17T17:22:00Z">
        <w:r w:rsidR="00E00DF0">
          <w:t>,</w:t>
        </w:r>
      </w:ins>
      <w:r w:rsidRPr="00F22BFC">
        <w:t xml:space="preserve"> if a command should only be executed after checking whether a condition is true (</w:t>
      </w:r>
      <w:r w:rsidRPr="00F22BFC">
        <w:rPr>
          <w:rStyle w:val="CodeChar"/>
        </w:rPr>
        <w:t>TRUE</w:t>
      </w:r>
      <w:r w:rsidRPr="00F22BFC">
        <w:t>)</w:t>
      </w:r>
      <w:del w:id="543" w:author="GMP" w:date="2022-10-24T10:36:00Z">
        <w:r w:rsidRPr="00F22BFC" w:rsidDel="00C23723">
          <w:delText>.</w:delText>
        </w:r>
      </w:del>
      <w:r w:rsidRPr="00F22BFC">
        <w:t xml:space="preserve"> </w:t>
      </w:r>
      <w:bookmarkEnd w:id="541"/>
      <w:r w:rsidRPr="00F22BFC">
        <w:t>(R Core Team, 2022b)</w:t>
      </w:r>
      <w:ins w:id="544" w:author="GMP" w:date="2022-10-24T10:36:00Z">
        <w:r w:rsidR="00C23723">
          <w:t>.</w:t>
        </w:r>
      </w:ins>
    </w:p>
    <w:p w14:paraId="74C26709" w14:textId="5CEE42FE" w:rsidR="00EB7591" w:rsidRPr="00F22BFC" w:rsidRDefault="00EB7591">
      <w:pPr>
        <w:ind w:firstLine="284"/>
        <w:pPrChange w:id="545" w:author="GMP" w:date="2022-10-17T17:25:00Z">
          <w:pPr/>
        </w:pPrChange>
      </w:pPr>
      <w:r w:rsidRPr="00F22BFC">
        <w:t>Logical operators are used to compare individual values or vectors or to check greater-smaller relationships</w:t>
      </w:r>
      <w:del w:id="546" w:author="GMP" w:date="2022-10-24T10:36:00Z">
        <w:r w:rsidRPr="00F22BFC" w:rsidDel="00C23723">
          <w:delText>.</w:delText>
        </w:r>
      </w:del>
      <w:r w:rsidRPr="00F22BFC">
        <w:t xml:space="preserve"> (R Core Team, 2022b)</w:t>
      </w:r>
      <w:ins w:id="547" w:author="GMP" w:date="2022-10-24T10:36:00Z">
        <w:r w:rsidR="00C23723">
          <w:t>.</w:t>
        </w:r>
      </w:ins>
      <w:r w:rsidRPr="00F22BFC">
        <w:t xml:space="preserve"> </w:t>
      </w:r>
    </w:p>
    <w:tbl>
      <w:tblPr>
        <w:tblStyle w:val="MediumShading2-Accent2"/>
        <w:tblW w:w="0" w:type="auto"/>
        <w:tblLayout w:type="fixed"/>
        <w:tblLook w:val="06A0" w:firstRow="1" w:lastRow="0" w:firstColumn="1" w:lastColumn="0" w:noHBand="1" w:noVBand="1"/>
      </w:tblPr>
      <w:tblGrid>
        <w:gridCol w:w="4110"/>
        <w:gridCol w:w="4110"/>
      </w:tblGrid>
      <w:tr w:rsidR="00EB7591" w:rsidRPr="00F22BFC" w14:paraId="1B7B703E" w14:textId="77777777" w:rsidTr="007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0" w:type="dxa"/>
            <w:gridSpan w:val="2"/>
          </w:tcPr>
          <w:p w14:paraId="60F7BF86"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Selection of Logical Operators in R</w:t>
            </w:r>
          </w:p>
        </w:tc>
      </w:tr>
      <w:tr w:rsidR="00EB7591" w:rsidRPr="00F22BFC" w14:paraId="6C1D2E54"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698DB7F6"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w:t>
            </w:r>
          </w:p>
        </w:tc>
        <w:tc>
          <w:tcPr>
            <w:tcW w:w="4110" w:type="dxa"/>
          </w:tcPr>
          <w:p w14:paraId="7CD75678"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is equal</w:t>
            </w:r>
          </w:p>
        </w:tc>
      </w:tr>
      <w:tr w:rsidR="00EB7591" w:rsidRPr="00F22BFC" w14:paraId="5EFE8136"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36874CB8"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w:t>
            </w:r>
          </w:p>
        </w:tc>
        <w:tc>
          <w:tcPr>
            <w:tcW w:w="4110" w:type="dxa"/>
          </w:tcPr>
          <w:p w14:paraId="7F970096"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is not equal</w:t>
            </w:r>
          </w:p>
        </w:tc>
      </w:tr>
      <w:tr w:rsidR="00EB7591" w:rsidRPr="00F22BFC" w14:paraId="7532C67F"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64AFE53C"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&gt;</w:t>
            </w:r>
          </w:p>
        </w:tc>
        <w:tc>
          <w:tcPr>
            <w:tcW w:w="4110" w:type="dxa"/>
          </w:tcPr>
          <w:p w14:paraId="4AFA08DC"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is greater</w:t>
            </w:r>
          </w:p>
        </w:tc>
      </w:tr>
      <w:tr w:rsidR="00EB7591" w:rsidRPr="00F22BFC" w14:paraId="31B176E1"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37F5E987"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&lt;=</w:t>
            </w:r>
          </w:p>
        </w:tc>
        <w:tc>
          <w:tcPr>
            <w:tcW w:w="4110" w:type="dxa"/>
          </w:tcPr>
          <w:p w14:paraId="700CAF64"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is less or equal</w:t>
            </w:r>
          </w:p>
        </w:tc>
      </w:tr>
      <w:tr w:rsidR="00EB7591" w:rsidRPr="00F22BFC" w14:paraId="53590A54"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002A70C8"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&amp;</w:t>
            </w:r>
          </w:p>
        </w:tc>
        <w:tc>
          <w:tcPr>
            <w:tcW w:w="4110" w:type="dxa"/>
          </w:tcPr>
          <w:p w14:paraId="7735505D"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and</w:t>
            </w:r>
          </w:p>
        </w:tc>
      </w:tr>
      <w:tr w:rsidR="00EB7591" w:rsidRPr="00F22BFC" w14:paraId="42A7F46C" w14:textId="77777777" w:rsidTr="0072240F">
        <w:tc>
          <w:tcPr>
            <w:cnfStyle w:val="001000000000" w:firstRow="0" w:lastRow="0" w:firstColumn="1" w:lastColumn="0" w:oddVBand="0" w:evenVBand="0" w:oddHBand="0" w:evenHBand="0" w:firstRowFirstColumn="0" w:firstRowLastColumn="0" w:lastRowFirstColumn="0" w:lastRowLastColumn="0"/>
            <w:tcW w:w="4110" w:type="dxa"/>
          </w:tcPr>
          <w:p w14:paraId="19EE1B33" w14:textId="77777777" w:rsidR="00EB7591" w:rsidRPr="00F22BFC" w:rsidRDefault="00EB7591" w:rsidP="0072240F">
            <w:pPr>
              <w:spacing w:line="259" w:lineRule="auto"/>
              <w:rPr>
                <w:rFonts w:cs="Calibri"/>
                <w:b w:val="0"/>
                <w:bCs w:val="0"/>
                <w:sz w:val="22"/>
                <w:szCs w:val="22"/>
              </w:rPr>
            </w:pPr>
            <w:r w:rsidRPr="00F22BFC">
              <w:rPr>
                <w:rFonts w:cs="Calibri"/>
                <w:b w:val="0"/>
                <w:bCs w:val="0"/>
                <w:sz w:val="22"/>
                <w:szCs w:val="22"/>
              </w:rPr>
              <w:t>|</w:t>
            </w:r>
          </w:p>
        </w:tc>
        <w:tc>
          <w:tcPr>
            <w:tcW w:w="4110" w:type="dxa"/>
          </w:tcPr>
          <w:p w14:paraId="5E962F78" w14:textId="77777777" w:rsidR="00EB7591" w:rsidRPr="00F22BFC" w:rsidRDefault="00EB7591" w:rsidP="0072240F">
            <w:pPr>
              <w:spacing w:line="259" w:lineRule="auto"/>
              <w:cnfStyle w:val="000000000000" w:firstRow="0" w:lastRow="0" w:firstColumn="0" w:lastColumn="0" w:oddVBand="0" w:evenVBand="0" w:oddHBand="0" w:evenHBand="0" w:firstRowFirstColumn="0" w:firstRowLastColumn="0" w:lastRowFirstColumn="0" w:lastRowLastColumn="0"/>
              <w:rPr>
                <w:rFonts w:cs="Calibri"/>
                <w:sz w:val="22"/>
                <w:szCs w:val="22"/>
              </w:rPr>
            </w:pPr>
            <w:r w:rsidRPr="00F22BFC">
              <w:rPr>
                <w:rFonts w:cs="Calibri"/>
                <w:sz w:val="22"/>
                <w:szCs w:val="22"/>
              </w:rPr>
              <w:t>or</w:t>
            </w:r>
          </w:p>
        </w:tc>
      </w:tr>
    </w:tbl>
    <w:p w14:paraId="4058A74E" w14:textId="77777777" w:rsidR="00EB7591" w:rsidRPr="00F22BFC" w:rsidRDefault="00EB7591" w:rsidP="00EB7591">
      <w:r w:rsidRPr="00F22BFC">
        <w:t xml:space="preserve">For example: </w:t>
      </w:r>
    </w:p>
    <w:p w14:paraId="24172D89" w14:textId="63D2B574" w:rsidR="00EB7591" w:rsidRPr="00F22BFC" w:rsidRDefault="00EB7591" w:rsidP="00EB7591">
      <w:del w:id="548" w:author="GMP" w:date="2022-10-17T17:24:00Z">
        <w:r w:rsidRPr="00F22BFC" w:rsidDel="00E00DF0">
          <w:delText>Compare whether</w:delText>
        </w:r>
      </w:del>
      <w:ins w:id="549" w:author="GMP" w:date="2022-10-17T17:24:00Z">
        <w:r w:rsidR="00E00DF0">
          <w:t>Determine if</w:t>
        </w:r>
      </w:ins>
      <w:r w:rsidRPr="00F22BFC">
        <w:t xml:space="preserve"> </w:t>
      </w:r>
      <w:del w:id="550" w:author="GMP" w:date="2022-10-17T17:24:00Z">
        <w:r w:rsidRPr="00F22BFC" w:rsidDel="00E00DF0">
          <w:delText>two values are</w:delText>
        </w:r>
      </w:del>
      <w:ins w:id="551" w:author="GMP" w:date="2022-10-17T17:24:00Z">
        <w:r w:rsidR="00E00DF0">
          <w:t>one value is</w:t>
        </w:r>
      </w:ins>
      <w:r w:rsidRPr="00F22BFC">
        <w:t xml:space="preserve"> less </w:t>
      </w:r>
      <w:ins w:id="552" w:author="GMP" w:date="2022-10-17T17:24:00Z">
        <w:r w:rsidR="00E00DF0">
          <w:t xml:space="preserve">than another </w:t>
        </w:r>
      </w:ins>
      <w:r w:rsidRPr="00F22BFC">
        <w:t xml:space="preserve">or </w:t>
      </w:r>
      <w:ins w:id="553" w:author="GMP" w:date="2022-10-17T17:24:00Z">
        <w:r w:rsidR="00E00DF0">
          <w:t xml:space="preserve">whether they are </w:t>
        </w:r>
      </w:ins>
      <w:r w:rsidRPr="00F22BFC">
        <w:t xml:space="preserve">equal: </w:t>
      </w:r>
    </w:p>
    <w:p w14:paraId="283A9E36" w14:textId="77777777" w:rsidR="00EB7591" w:rsidRPr="00F22BFC" w:rsidRDefault="00EB7591" w:rsidP="00EB7591">
      <w:pPr>
        <w:pStyle w:val="Code"/>
      </w:pPr>
      <w:r w:rsidRPr="00F22BFC">
        <w:lastRenderedPageBreak/>
        <w:t xml:space="preserve">&gt; 17 &lt;= 3 </w:t>
      </w:r>
    </w:p>
    <w:p w14:paraId="6BD4555B" w14:textId="77777777" w:rsidR="00EB7591" w:rsidRPr="00F22BFC" w:rsidRDefault="00EB7591" w:rsidP="00EB7591">
      <w:pPr>
        <w:pStyle w:val="Code"/>
      </w:pPr>
      <w:r w:rsidRPr="00F22BFC">
        <w:t xml:space="preserve">[1] FALSE </w:t>
      </w:r>
    </w:p>
    <w:p w14:paraId="4BDB78CC" w14:textId="77777777" w:rsidR="00EB7591" w:rsidRPr="00F22BFC" w:rsidRDefault="00EB7591" w:rsidP="00EB7591">
      <w:r w:rsidRPr="00F22BFC">
        <w:t xml:space="preserve">or not equal: </w:t>
      </w:r>
    </w:p>
    <w:p w14:paraId="3DB603F3" w14:textId="77777777" w:rsidR="00EB7591" w:rsidRPr="00F22BFC" w:rsidRDefault="00EB7591" w:rsidP="00EB7591">
      <w:pPr>
        <w:pStyle w:val="Code"/>
      </w:pPr>
      <w:r w:rsidRPr="00F22BFC">
        <w:t xml:space="preserve">&gt; </w:t>
      </w:r>
      <w:bookmarkStart w:id="554" w:name="_Int_MI85m2rG"/>
      <w:r w:rsidRPr="00F22BFC">
        <w:t>88 !</w:t>
      </w:r>
      <w:bookmarkEnd w:id="554"/>
      <w:r w:rsidRPr="00F22BFC">
        <w:t xml:space="preserve">= 87 </w:t>
      </w:r>
    </w:p>
    <w:p w14:paraId="0AC252F4" w14:textId="77777777" w:rsidR="00EB7591" w:rsidRPr="00F22BFC" w:rsidRDefault="00EB7591" w:rsidP="00EB7591">
      <w:pPr>
        <w:pStyle w:val="Code"/>
      </w:pPr>
      <w:r w:rsidRPr="00F22BFC">
        <w:t xml:space="preserve">[1] TRUE </w:t>
      </w:r>
    </w:p>
    <w:p w14:paraId="5BF50DAA" w14:textId="77777777" w:rsidR="00EB7591" w:rsidRPr="00F22BFC" w:rsidRDefault="00EB7591" w:rsidP="00EB7591">
      <w:pPr>
        <w:pStyle w:val="KeinAbsatzformat"/>
        <w:rPr>
          <w:lang w:val="en-US"/>
        </w:rPr>
      </w:pPr>
    </w:p>
    <w:p w14:paraId="631A2758" w14:textId="77777777" w:rsidR="00EB7591" w:rsidRPr="00F22BFC" w:rsidRDefault="00EB7591" w:rsidP="00EB7591">
      <w:pPr>
        <w:pStyle w:val="Heading3"/>
        <w:rPr>
          <w:rFonts w:eastAsia="MS Gothic"/>
        </w:rPr>
      </w:pPr>
      <w:r w:rsidRPr="00F22BFC">
        <w:t>Self-Check Questions</w:t>
      </w:r>
    </w:p>
    <w:p w14:paraId="7D644D15" w14:textId="77777777" w:rsidR="00EB7591" w:rsidRPr="00F22BFC" w:rsidRDefault="00EB7591" w:rsidP="00EB7591">
      <w:pPr>
        <w:pStyle w:val="ListParagraph"/>
        <w:numPr>
          <w:ilvl w:val="0"/>
          <w:numId w:val="7"/>
        </w:numPr>
        <w:spacing w:after="0"/>
        <w:rPr>
          <w:rFonts w:cs="Calibri"/>
        </w:rPr>
      </w:pPr>
      <w:r w:rsidRPr="00F22BFC">
        <w:t>Which values can a Boolean variable have?</w:t>
      </w:r>
    </w:p>
    <w:p w14:paraId="0BEE10F9" w14:textId="77777777" w:rsidR="00EB7591" w:rsidRPr="00F22BFC" w:rsidRDefault="00EB7591" w:rsidP="00EB7591">
      <w:pPr>
        <w:pStyle w:val="ListParagraph"/>
        <w:numPr>
          <w:ilvl w:val="0"/>
          <w:numId w:val="4"/>
        </w:numPr>
        <w:rPr>
          <w:rFonts w:cs="Calibri"/>
          <w:u w:val="single"/>
        </w:rPr>
      </w:pPr>
      <w:r w:rsidRPr="00F22BFC">
        <w:rPr>
          <w:i/>
          <w:iCs/>
          <w:u w:val="single"/>
        </w:rPr>
        <w:t>True and false.</w:t>
      </w:r>
    </w:p>
    <w:p w14:paraId="470DDB20" w14:textId="77777777" w:rsidR="00EB7591" w:rsidRPr="00F22BFC" w:rsidRDefault="00EB7591" w:rsidP="00EB7591">
      <w:pPr>
        <w:pStyle w:val="ListParagraph"/>
        <w:numPr>
          <w:ilvl w:val="0"/>
          <w:numId w:val="4"/>
        </w:numPr>
        <w:rPr>
          <w:rFonts w:cs="Calibri"/>
        </w:rPr>
      </w:pPr>
      <w:r w:rsidRPr="00F22BFC">
        <w:t>True, false and undecided.</w:t>
      </w:r>
    </w:p>
    <w:p w14:paraId="799C3D14" w14:textId="77777777" w:rsidR="00EB7591" w:rsidRPr="00F22BFC" w:rsidRDefault="00EB7591" w:rsidP="00EB7591">
      <w:pPr>
        <w:pStyle w:val="ListParagraph"/>
        <w:numPr>
          <w:ilvl w:val="0"/>
          <w:numId w:val="7"/>
        </w:numPr>
        <w:spacing w:after="0"/>
        <w:rPr>
          <w:rFonts w:cs="Calibri"/>
        </w:rPr>
      </w:pPr>
      <w:r w:rsidRPr="00F22BFC">
        <w:t>Which of the following operations would result in a Boolean value?</w:t>
      </w:r>
    </w:p>
    <w:p w14:paraId="79E01C07" w14:textId="77777777" w:rsidR="00EB7591" w:rsidRPr="00F22BFC" w:rsidRDefault="00EB7591" w:rsidP="00EB7591">
      <w:pPr>
        <w:pStyle w:val="ListParagraph"/>
        <w:numPr>
          <w:ilvl w:val="0"/>
          <w:numId w:val="4"/>
        </w:numPr>
        <w:rPr>
          <w:rFonts w:cs="Calibri"/>
          <w:i/>
          <w:iCs/>
          <w:u w:val="single"/>
        </w:rPr>
      </w:pPr>
      <w:r w:rsidRPr="00F22BFC">
        <w:rPr>
          <w:rStyle w:val="CodeChar"/>
          <w:i/>
          <w:iCs/>
          <w:u w:val="single"/>
        </w:rPr>
        <w:t>4 &lt;= 5</w:t>
      </w:r>
    </w:p>
    <w:p w14:paraId="25A02AD0" w14:textId="77777777" w:rsidR="00EB7591" w:rsidRPr="00F22BFC" w:rsidRDefault="00EB7591" w:rsidP="00EB7591">
      <w:pPr>
        <w:pStyle w:val="ListParagraph"/>
        <w:numPr>
          <w:ilvl w:val="0"/>
          <w:numId w:val="4"/>
        </w:numPr>
        <w:rPr>
          <w:rFonts w:ascii="Courier New" w:eastAsia="Courier New" w:hAnsi="Courier New" w:cs="Courier New"/>
        </w:rPr>
      </w:pPr>
      <w:r w:rsidRPr="00F22BFC">
        <w:rPr>
          <w:rStyle w:val="CodeChar"/>
        </w:rPr>
        <w:t>x &lt;- 5</w:t>
      </w:r>
    </w:p>
    <w:p w14:paraId="0C972131" w14:textId="77777777" w:rsidR="00EB7591" w:rsidRPr="00F22BFC" w:rsidRDefault="00EB7591" w:rsidP="00EB7591">
      <w:pPr>
        <w:pStyle w:val="ListParagraph"/>
        <w:numPr>
          <w:ilvl w:val="0"/>
          <w:numId w:val="4"/>
        </w:numPr>
        <w:rPr>
          <w:rStyle w:val="CodeChar"/>
          <w:rFonts w:cs="Calibri"/>
        </w:rPr>
      </w:pPr>
      <w:r w:rsidRPr="00F22BFC">
        <w:rPr>
          <w:rStyle w:val="CodeChar"/>
        </w:rPr>
        <w:t>4 + 5</w:t>
      </w:r>
    </w:p>
    <w:p w14:paraId="1CE10E0C" w14:textId="77777777" w:rsidR="00EB7591" w:rsidRPr="00F22BFC" w:rsidRDefault="00EB7591" w:rsidP="00EB7591">
      <w:pPr>
        <w:pStyle w:val="ListParagraph"/>
        <w:numPr>
          <w:ilvl w:val="0"/>
          <w:numId w:val="4"/>
        </w:numPr>
        <w:rPr>
          <w:rFonts w:cs="Calibri"/>
          <w:i/>
          <w:iCs/>
          <w:u w:val="single"/>
        </w:rPr>
      </w:pPr>
      <w:r w:rsidRPr="00F22BFC">
        <w:rPr>
          <w:rStyle w:val="CodeChar"/>
          <w:i/>
          <w:iCs/>
          <w:u w:val="single"/>
        </w:rPr>
        <w:t>7 &gt;= 5 &amp; 3 != 4</w:t>
      </w:r>
    </w:p>
    <w:p w14:paraId="00E4B383" w14:textId="77777777" w:rsidR="00EB7591" w:rsidRPr="00F22BFC" w:rsidRDefault="00EB7591" w:rsidP="00EB7591">
      <w:pPr>
        <w:pStyle w:val="Heading2"/>
        <w:rPr>
          <w:rFonts w:eastAsia="MS Gothic"/>
        </w:rPr>
      </w:pPr>
      <w:r w:rsidRPr="00F22BFC">
        <w:t xml:space="preserve">2.5 Functions </w:t>
      </w:r>
    </w:p>
    <w:p w14:paraId="60C75133" w14:textId="28AC0630" w:rsidR="00EB7591" w:rsidRPr="00F22BFC" w:rsidRDefault="00EB7591">
      <w:pPr>
        <w:ind w:firstLine="284"/>
        <w:pPrChange w:id="555" w:author="GMP" w:date="2022-10-18T08:22:00Z">
          <w:pPr/>
        </w:pPrChange>
      </w:pPr>
      <w:r w:rsidRPr="00F22BFC">
        <w:t xml:space="preserve">Functions are called by typing </w:t>
      </w:r>
      <w:del w:id="556" w:author="GMP" w:date="2022-10-18T08:22:00Z">
        <w:r w:rsidRPr="00F22BFC" w:rsidDel="00BA3AE2">
          <w:delText xml:space="preserve">in </w:delText>
        </w:r>
      </w:del>
      <w:r w:rsidRPr="00F22BFC">
        <w:t xml:space="preserve">the name of the function with </w:t>
      </w:r>
      <w:del w:id="557" w:author="GMP" w:date="2022-10-18T08:22:00Z">
        <w:r w:rsidRPr="00F22BFC" w:rsidDel="00BA3AE2">
          <w:delText xml:space="preserve">brackets </w:delText>
        </w:r>
      </w:del>
      <w:ins w:id="558" w:author="GMP" w:date="2022-10-18T08:22:00Z">
        <w:r w:rsidR="00BA3AE2">
          <w:t>parentheses</w:t>
        </w:r>
        <w:r w:rsidR="00BA3AE2" w:rsidRPr="00F22BFC">
          <w:t xml:space="preserve"> </w:t>
        </w:r>
      </w:ins>
      <w:r w:rsidRPr="00F22BFC">
        <w:t xml:space="preserve">at the end. As already mentioned, after entering </w:t>
      </w:r>
      <w:bookmarkStart w:id="559" w:name="_Int_qc4qQW6L"/>
      <w:r w:rsidRPr="00F22BFC">
        <w:rPr>
          <w:rStyle w:val="CodeChar"/>
        </w:rPr>
        <w:t>q(</w:t>
      </w:r>
      <w:bookmarkEnd w:id="559"/>
      <w:r w:rsidRPr="00F22BFC">
        <w:rPr>
          <w:rStyle w:val="CodeChar"/>
        </w:rPr>
        <w:t>)</w:t>
      </w:r>
      <w:r w:rsidRPr="00F22BFC">
        <w:t xml:space="preserve"> without any further information within the </w:t>
      </w:r>
      <w:ins w:id="560" w:author="GMP" w:date="2022-10-18T08:22:00Z">
        <w:r w:rsidR="00BA3AE2">
          <w:t>parentheses</w:t>
        </w:r>
      </w:ins>
      <w:del w:id="561" w:author="GMP" w:date="2022-10-18T08:22:00Z">
        <w:r w:rsidRPr="00F22BFC" w:rsidDel="00BA3AE2">
          <w:delText>brackets</w:delText>
        </w:r>
      </w:del>
      <w:r w:rsidRPr="00F22BFC">
        <w:t xml:space="preserve">, the program </w:t>
      </w:r>
      <w:del w:id="562" w:author="GMP" w:date="2022-10-18T08:23:00Z">
        <w:r w:rsidRPr="00F22BFC" w:rsidDel="00BA3AE2">
          <w:delText xml:space="preserve">is </w:delText>
        </w:r>
      </w:del>
      <w:ins w:id="563" w:author="GMP" w:date="2022-10-18T08:23:00Z">
        <w:r w:rsidR="00BA3AE2">
          <w:t>will be</w:t>
        </w:r>
        <w:r w:rsidR="00BA3AE2" w:rsidRPr="00F22BFC">
          <w:t xml:space="preserve"> </w:t>
        </w:r>
      </w:ins>
      <w:r w:rsidRPr="00F22BFC">
        <w:t xml:space="preserve">terminated after a query </w:t>
      </w:r>
      <w:del w:id="564" w:author="GMP" w:date="2022-10-18T08:24:00Z">
        <w:r w:rsidRPr="00F22BFC" w:rsidDel="00BA3AE2">
          <w:delText>as to</w:delText>
        </w:r>
      </w:del>
      <w:ins w:id="565" w:author="GMP" w:date="2022-10-18T08:24:00Z">
        <w:r w:rsidR="00BA3AE2">
          <w:t>asking</w:t>
        </w:r>
      </w:ins>
      <w:r w:rsidRPr="00F22BFC">
        <w:t xml:space="preserve"> whether you want to save the objects stored in R's main memory</w:t>
      </w:r>
      <w:del w:id="566" w:author="GMP" w:date="2022-10-24T10:39:00Z">
        <w:r w:rsidRPr="00F22BFC" w:rsidDel="00C23723">
          <w:delText>.</w:delText>
        </w:r>
      </w:del>
      <w:r w:rsidRPr="00F22BFC">
        <w:t xml:space="preserve"> (R Core Team, n.d.-b)</w:t>
      </w:r>
      <w:ins w:id="567" w:author="GMP" w:date="2022-10-24T10:39:00Z">
        <w:r w:rsidR="00C23723">
          <w:t>.</w:t>
        </w:r>
      </w:ins>
    </w:p>
    <w:p w14:paraId="5982FC9A" w14:textId="2C0AA325" w:rsidR="00EB7591" w:rsidRPr="00F22BFC" w:rsidRDefault="00EB7591">
      <w:pPr>
        <w:ind w:firstLine="284"/>
        <w:pPrChange w:id="568" w:author="GMP" w:date="2022-10-18T08:22:00Z">
          <w:pPr/>
        </w:pPrChange>
      </w:pPr>
      <w:r w:rsidRPr="00F22BFC">
        <w:t>It is important</w:t>
      </w:r>
      <w:ins w:id="569" w:author="GMP" w:date="2022-10-18T08:39:00Z">
        <w:r w:rsidR="00A16853">
          <w:t xml:space="preserve"> to note</w:t>
        </w:r>
      </w:ins>
      <w:r w:rsidRPr="00F22BFC">
        <w:t xml:space="preserve"> that R only recognizes that a function is to be executed by </w:t>
      </w:r>
      <w:ins w:id="570" w:author="GMP" w:date="2022-10-18T08:41:00Z">
        <w:r w:rsidR="001E7EA2">
          <w:t xml:space="preserve">adding </w:t>
        </w:r>
      </w:ins>
      <w:r w:rsidRPr="00F22BFC">
        <w:t xml:space="preserve">the </w:t>
      </w:r>
      <w:del w:id="571" w:author="GMP" w:date="2022-10-18T08:40:00Z">
        <w:r w:rsidRPr="00F22BFC" w:rsidDel="00A16853">
          <w:delText xml:space="preserve">brackets </w:delText>
        </w:r>
      </w:del>
      <w:ins w:id="572" w:author="GMP" w:date="2022-10-18T08:40:00Z">
        <w:r w:rsidR="00A16853">
          <w:t>parentheses</w:t>
        </w:r>
        <w:r w:rsidR="00A16853" w:rsidRPr="00F22BFC">
          <w:t xml:space="preserve"> </w:t>
        </w:r>
      </w:ins>
      <w:r w:rsidRPr="00F22BFC">
        <w:t xml:space="preserve">at the end of a function call. If the function is called without </w:t>
      </w:r>
      <w:del w:id="573" w:author="GMP" w:date="2022-10-18T08:40:00Z">
        <w:r w:rsidRPr="00F22BFC" w:rsidDel="00A16853">
          <w:delText>brackets</w:delText>
        </w:r>
      </w:del>
      <w:ins w:id="574" w:author="GMP" w:date="2022-10-18T08:40:00Z">
        <w:r w:rsidR="00A16853">
          <w:t>parentheses</w:t>
        </w:r>
      </w:ins>
      <w:r w:rsidRPr="00F22BFC">
        <w:t xml:space="preserve">, the command sequence stored in R for executing this function is displayed in the console. </w:t>
      </w:r>
      <w:del w:id="575" w:author="GMP" w:date="2022-10-18T08:41:00Z">
        <w:r w:rsidRPr="00F22BFC" w:rsidDel="00A16853">
          <w:delText>T</w:delText>
        </w:r>
      </w:del>
      <w:ins w:id="576" w:author="GMP" w:date="2022-10-18T08:41:00Z">
        <w:r w:rsidR="00A16853">
          <w:t>For example, t</w:t>
        </w:r>
      </w:ins>
      <w:r w:rsidRPr="00F22BFC">
        <w:t xml:space="preserve">he </w:t>
      </w:r>
      <w:r w:rsidRPr="00F22BFC">
        <w:rPr>
          <w:rStyle w:val="CodeChar"/>
        </w:rPr>
        <w:t>q</w:t>
      </w:r>
      <w:r w:rsidRPr="00F22BFC">
        <w:t xml:space="preserve"> command </w:t>
      </w:r>
      <w:ins w:id="577" w:author="GMP" w:date="2022-10-18T08:41:00Z">
        <w:r w:rsidR="001E7EA2">
          <w:t xml:space="preserve">(without parentheses) </w:t>
        </w:r>
      </w:ins>
      <w:r w:rsidRPr="00F22BFC">
        <w:t xml:space="preserve">produces the following display in the console: </w:t>
      </w:r>
    </w:p>
    <w:p w14:paraId="1121748B" w14:textId="77777777" w:rsidR="00EB7591" w:rsidRPr="00F22BFC" w:rsidRDefault="00EB7591" w:rsidP="00A3491C">
      <w:pPr>
        <w:pStyle w:val="GraphicsStyle"/>
      </w:pPr>
      <w:r w:rsidRPr="00F22BFC">
        <w:t>The command “q” in the console</w:t>
      </w:r>
    </w:p>
    <w:p w14:paraId="4B80AEBE" w14:textId="50B7F773" w:rsidR="00EB7591" w:rsidRPr="00F22BFC" w:rsidRDefault="00EB7591" w:rsidP="001E7EA2">
      <w:r w:rsidRPr="00F22BFC">
        <w:lastRenderedPageBreak/>
        <w:t xml:space="preserve"> </w:t>
      </w:r>
      <w:r w:rsidRPr="00F22BFC">
        <w:rPr>
          <w:noProof/>
        </w:rPr>
        <w:drawing>
          <wp:inline distT="0" distB="0" distL="0" distR="0" wp14:anchorId="7DA8D025" wp14:editId="504606E3">
            <wp:extent cx="4572000" cy="1990725"/>
            <wp:effectExtent l="0" t="0" r="0" b="0"/>
            <wp:docPr id="1863875023" name="Picture 1863875023" descr="Text,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75023" name="Picture 1863875023" descr="Text, application, time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572000" cy="1990725"/>
                    </a:xfrm>
                    <a:prstGeom prst="rect">
                      <a:avLst/>
                    </a:prstGeom>
                  </pic:spPr>
                </pic:pic>
              </a:graphicData>
            </a:graphic>
          </wp:inline>
        </w:drawing>
      </w:r>
      <w:r w:rsidRPr="00F22BFC">
        <w:br/>
        <w:t xml:space="preserve">By entering </w:t>
      </w:r>
      <w:r w:rsidRPr="00F22BFC">
        <w:rPr>
          <w:rStyle w:val="CodeChar"/>
        </w:rPr>
        <w:t xml:space="preserve">help </w:t>
      </w:r>
      <w:r w:rsidRPr="00F22BFC">
        <w:t xml:space="preserve">with the function name in brackets, the corresponding help page of R internal functions is opened in a browser. </w:t>
      </w:r>
      <w:bookmarkStart w:id="578" w:name="_Int_T5Nxp7p2"/>
      <w:r w:rsidRPr="00F22BFC">
        <w:t>This can</w:t>
      </w:r>
      <w:bookmarkEnd w:id="578"/>
      <w:r w:rsidRPr="00F22BFC">
        <w:t xml:space="preserve"> be done in an even more concise manner by typing </w:t>
      </w:r>
      <w:bookmarkStart w:id="579" w:name="_Int_LImK1M1I"/>
      <w:del w:id="580" w:author="GMP" w:date="2022-10-18T08:44:00Z">
        <w:r w:rsidRPr="00F22BFC" w:rsidDel="001E7EA2">
          <w:delText xml:space="preserve">in </w:delText>
        </w:r>
      </w:del>
      <w:ins w:id="581" w:author="GMP" w:date="2022-10-18T08:44:00Z">
        <w:r w:rsidR="001E7EA2">
          <w:t xml:space="preserve">a </w:t>
        </w:r>
      </w:ins>
      <w:r w:rsidRPr="00F22BFC">
        <w:rPr>
          <w:rStyle w:val="CodeChar"/>
        </w:rPr>
        <w:t>?</w:t>
      </w:r>
      <w:bookmarkEnd w:id="579"/>
      <w:del w:id="582" w:author="GMP" w:date="2022-10-18T08:44:00Z">
        <w:r w:rsidRPr="00F22BFC" w:rsidDel="001E7EA2">
          <w:delText>,</w:delText>
        </w:r>
      </w:del>
      <w:r w:rsidRPr="00F22BFC">
        <w:t xml:space="preserve"> followed by the function name. (R Core Team, n.d.-b)</w:t>
      </w:r>
    </w:p>
    <w:p w14:paraId="22BC9C59" w14:textId="58B5B46F" w:rsidR="00EB7591" w:rsidRPr="00F22BFC" w:rsidRDefault="00EB7591">
      <w:pPr>
        <w:ind w:firstLine="284"/>
        <w:pPrChange w:id="583" w:author="GMP" w:date="2022-10-18T08:46:00Z">
          <w:pPr/>
        </w:pPrChange>
      </w:pPr>
      <w:r w:rsidRPr="00F22BFC">
        <w:t xml:space="preserve">For example, </w:t>
      </w:r>
      <w:bookmarkStart w:id="584" w:name="_Int_ZZ1CysUZ"/>
      <w:r w:rsidRPr="00F22BFC">
        <w:t xml:space="preserve">typing </w:t>
      </w:r>
      <w:r w:rsidRPr="00F22BFC">
        <w:rPr>
          <w:rStyle w:val="CodeChar"/>
        </w:rPr>
        <w:t>?round</w:t>
      </w:r>
      <w:bookmarkEnd w:id="584"/>
      <w:r w:rsidRPr="00F22BFC">
        <w:t xml:space="preserve"> </w:t>
      </w:r>
      <w:ins w:id="585" w:author="GMP" w:date="2022-10-18T08:44:00Z">
        <w:r w:rsidR="001E7EA2">
          <w:t xml:space="preserve">(or </w:t>
        </w:r>
        <w:r w:rsidR="001E7EA2" w:rsidRPr="001E7EA2">
          <w:rPr>
            <w:rFonts w:ascii="Courier New" w:hAnsi="Courier New" w:cs="Courier New"/>
            <w:rPrChange w:id="586" w:author="GMP" w:date="2022-10-18T08:45:00Z">
              <w:rPr/>
            </w:rPrChange>
          </w:rPr>
          <w:t>help(round)</w:t>
        </w:r>
        <w:r w:rsidR="001E7EA2">
          <w:t xml:space="preserve">) </w:t>
        </w:r>
      </w:ins>
      <w:r w:rsidRPr="00F22BFC">
        <w:t xml:space="preserve">gives information on how to use the round function. The first part of this help page is shown in the following figure. </w:t>
      </w:r>
    </w:p>
    <w:p w14:paraId="38C6B655" w14:textId="77777777" w:rsidR="00EB7591" w:rsidRPr="00F22BFC" w:rsidRDefault="00EB7591" w:rsidP="00A3491C">
      <w:pPr>
        <w:pStyle w:val="GraphicsStyle"/>
      </w:pPr>
      <w:r w:rsidRPr="00F22BFC">
        <w:t>The help page of the round function in R</w:t>
      </w:r>
    </w:p>
    <w:p w14:paraId="3A4DB6F7" w14:textId="4F97447B" w:rsidR="00EB7591" w:rsidRPr="00F22BFC" w:rsidRDefault="00EB7591" w:rsidP="00EB7591">
      <w:r w:rsidRPr="00F22BFC">
        <w:rPr>
          <w:noProof/>
        </w:rPr>
        <w:drawing>
          <wp:inline distT="0" distB="0" distL="0" distR="0" wp14:anchorId="29831E97" wp14:editId="26393E74">
            <wp:extent cx="5219702" cy="3219450"/>
            <wp:effectExtent l="0" t="0" r="0" b="0"/>
            <wp:docPr id="556572143" name="Picture 5565721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72143" name="Picture 556572143"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19702" cy="3219450"/>
                    </a:xfrm>
                    <a:prstGeom prst="rect">
                      <a:avLst/>
                    </a:prstGeom>
                  </pic:spPr>
                </pic:pic>
              </a:graphicData>
            </a:graphic>
          </wp:inline>
        </w:drawing>
      </w:r>
      <w:r w:rsidRPr="00F22BFC">
        <w:br/>
      </w:r>
      <w:bookmarkStart w:id="587" w:name="_Hlk116975360"/>
      <w:r w:rsidRPr="00F22BFC">
        <w:t xml:space="preserve">The help page for the </w:t>
      </w:r>
      <w:r w:rsidRPr="00F22BFC">
        <w:rPr>
          <w:rStyle w:val="CodeChar"/>
        </w:rPr>
        <w:t xml:space="preserve">round </w:t>
      </w:r>
      <w:r w:rsidRPr="00F22BFC">
        <w:t xml:space="preserve">function gives you information on all rounding functions in base R. It provides a brief description of </w:t>
      </w:r>
      <w:del w:id="588" w:author="GMP" w:date="2022-10-18T08:48:00Z">
        <w:r w:rsidRPr="00F22BFC" w:rsidDel="001E7EA2">
          <w:delText xml:space="preserve">the </w:delText>
        </w:r>
      </w:del>
      <w:ins w:id="589" w:author="GMP" w:date="2022-10-18T08:48:00Z">
        <w:r w:rsidR="001E7EA2">
          <w:t>each</w:t>
        </w:r>
        <w:r w:rsidR="001E7EA2" w:rsidRPr="00F22BFC">
          <w:t xml:space="preserve"> </w:t>
        </w:r>
      </w:ins>
      <w:r w:rsidRPr="00F22BFC">
        <w:t>function</w:t>
      </w:r>
      <w:del w:id="590" w:author="GMP" w:date="2022-10-18T08:48:00Z">
        <w:r w:rsidRPr="00F22BFC" w:rsidDel="001E7EA2">
          <w:delText>s</w:delText>
        </w:r>
      </w:del>
      <w:r w:rsidRPr="00F22BFC">
        <w:t xml:space="preserve">, shows how to use the function, and discusses its arguments or parameters. The function is also described in more detail, mathematically as well as technically.  </w:t>
      </w:r>
      <w:bookmarkEnd w:id="587"/>
    </w:p>
    <w:p w14:paraId="527104A3" w14:textId="6B22C8D1" w:rsidR="00EB7591" w:rsidRPr="00F22BFC" w:rsidRDefault="00EB7591">
      <w:pPr>
        <w:ind w:firstLine="284"/>
        <w:pPrChange w:id="591" w:author="GMP" w:date="2022-10-18T08:49:00Z">
          <w:pPr/>
        </w:pPrChange>
      </w:pPr>
      <w:bookmarkStart w:id="592" w:name="_Hlk116976511"/>
      <w:r w:rsidRPr="00F22BFC">
        <w:rPr>
          <w:noProof/>
          <w:lang w:eastAsia="de-DE"/>
        </w:rPr>
        <w:lastRenderedPageBreak/>
        <mc:AlternateContent>
          <mc:Choice Requires="wps">
            <w:drawing>
              <wp:anchor distT="45720" distB="45720" distL="114300" distR="114300" simplePos="0" relativeHeight="251666432" behindDoc="0" locked="0" layoutInCell="1" allowOverlap="1" wp14:anchorId="7D1DB96F" wp14:editId="785FDA98">
                <wp:simplePos x="0" y="0"/>
                <wp:positionH relativeFrom="page">
                  <wp:align>right</wp:align>
                </wp:positionH>
                <wp:positionV relativeFrom="paragraph">
                  <wp:posOffset>8255</wp:posOffset>
                </wp:positionV>
                <wp:extent cx="1276350" cy="20383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038350"/>
                        </a:xfrm>
                        <a:prstGeom prst="rect">
                          <a:avLst/>
                        </a:prstGeom>
                        <a:solidFill>
                          <a:srgbClr val="FFFFFF"/>
                        </a:solidFill>
                        <a:ln w="9525">
                          <a:solidFill>
                            <a:srgbClr val="000000"/>
                          </a:solidFill>
                          <a:miter lim="800000"/>
                          <a:headEnd/>
                          <a:tailEnd/>
                        </a:ln>
                      </wps:spPr>
                      <wps:txbx>
                        <w:txbxContent>
                          <w:p w14:paraId="02F13B06" w14:textId="77777777" w:rsidR="00EB7591" w:rsidRDefault="00EB7591" w:rsidP="00EB7591">
                            <w:pPr>
                              <w:rPr>
                                <w:sz w:val="20"/>
                              </w:rPr>
                            </w:pPr>
                            <w:r w:rsidRPr="00452A73">
                              <w:rPr>
                                <w:b/>
                                <w:sz w:val="20"/>
                              </w:rPr>
                              <w:t>Type signature</w:t>
                            </w:r>
                            <w:r w:rsidRPr="00452A73" w:rsidDel="00A56822">
                              <w:rPr>
                                <w:b/>
                                <w:sz w:val="20"/>
                              </w:rPr>
                              <w:t xml:space="preserve"> </w:t>
                            </w:r>
                          </w:p>
                          <w:p w14:paraId="7B7211A5" w14:textId="77777777" w:rsidR="00EB7591" w:rsidRPr="00FB56B7" w:rsidRDefault="00EB7591" w:rsidP="00EB7591">
                            <w:pPr>
                              <w:rPr>
                                <w:sz w:val="20"/>
                              </w:rPr>
                            </w:pPr>
                            <w:r w:rsidRPr="00452A73">
                              <w:rPr>
                                <w:sz w:val="20"/>
                              </w:rPr>
                              <w:t>The definition of input parameters and outputs form the type signature of a function (Sedgewick &amp; Wayne,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DB96F" id="_x0000_s1033" type="#_x0000_t202" style="position:absolute;left:0;text-align:left;margin-left:49.3pt;margin-top:.65pt;width:100.5pt;height:160.5pt;z-index:2516664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">
                <v:textbox>
                  <w:txbxContent>
                    <w:p w14:paraId="02F13B06" w14:textId="77777777" w:rsidR="00EB7591" w:rsidRDefault="00EB7591" w:rsidP="00EB7591">
                      <w:pPr>
                        <w:rPr>
                          <w:sz w:val="20"/>
                        </w:rPr>
                      </w:pPr>
                      <w:r w:rsidRPr="00452A73">
                        <w:rPr>
                          <w:b/>
                          <w:sz w:val="20"/>
                        </w:rPr>
                        <w:t>Type signature</w:t>
                      </w:r>
                      <w:r w:rsidRPr="00452A73" w:rsidDel="00A56822">
                        <w:rPr>
                          <w:b/>
                          <w:sz w:val="20"/>
                        </w:rPr>
                        <w:t xml:space="preserve"> </w:t>
                      </w:r>
                    </w:p>
                    <w:p w14:paraId="7B7211A5" w14:textId="77777777" w:rsidR="00EB7591" w:rsidRPr="00FB56B7" w:rsidRDefault="00EB7591" w:rsidP="00EB7591">
                      <w:pPr>
                        <w:rPr>
                          <w:sz w:val="20"/>
                        </w:rPr>
                      </w:pPr>
                      <w:r w:rsidRPr="00452A73">
                        <w:rPr>
                          <w:sz w:val="20"/>
                        </w:rPr>
                        <w:t>The definition of input parameters and outputs form the type signature of a function (Sedgewick &amp; Wayne, 2016).</w:t>
                      </w:r>
                    </w:p>
                  </w:txbxContent>
                </v:textbox>
                <w10:wrap type="square" anchorx="page"/>
              </v:shape>
            </w:pict>
          </mc:Fallback>
        </mc:AlternateContent>
      </w:r>
      <w:r w:rsidRPr="00F22BFC">
        <w:t xml:space="preserve">Under “Usage” one sees that the round function’s </w:t>
      </w:r>
      <w:r w:rsidRPr="00F22BFC">
        <w:rPr>
          <w:b/>
          <w:bCs/>
        </w:rPr>
        <w:t xml:space="preserve">type </w:t>
      </w:r>
      <w:r w:rsidRPr="00F22BFC">
        <w:rPr>
          <w:b/>
        </w:rPr>
        <w:t>signature</w:t>
      </w:r>
      <w:r w:rsidRPr="00F22BFC">
        <w:t xml:space="preserve"> is </w:t>
      </w:r>
      <w:bookmarkStart w:id="593" w:name="_Int_m3MBCtXj"/>
      <w:r w:rsidRPr="00F22BFC">
        <w:rPr>
          <w:rStyle w:val="CodeChar"/>
        </w:rPr>
        <w:t>round(</w:t>
      </w:r>
      <w:bookmarkEnd w:id="593"/>
      <w:r w:rsidRPr="00F22BFC">
        <w:rPr>
          <w:rStyle w:val="CodeChar"/>
        </w:rPr>
        <w:t>x, digits = 0)</w:t>
      </w:r>
      <w:r w:rsidRPr="00F22BFC">
        <w:t xml:space="preserve">. </w:t>
      </w:r>
      <w:ins w:id="594" w:author="GMP" w:date="2022-10-18T09:06:00Z">
        <w:r w:rsidR="001E7EA2">
          <w:t xml:space="preserve">The </w:t>
        </w:r>
      </w:ins>
      <w:r w:rsidRPr="00F22BFC">
        <w:rPr>
          <w:rStyle w:val="CodeChar"/>
        </w:rPr>
        <w:t>digits = 0</w:t>
      </w:r>
      <w:r w:rsidRPr="00F22BFC">
        <w:t xml:space="preserve"> </w:t>
      </w:r>
      <w:ins w:id="595" w:author="GMP" w:date="2022-10-18T09:06:00Z">
        <w:r w:rsidR="001E7EA2">
          <w:t xml:space="preserve">part </w:t>
        </w:r>
      </w:ins>
      <w:r w:rsidRPr="00F22BFC">
        <w:t xml:space="preserve">indicates that the default number of decimal places the function rounds to is 0. This implies that the digits parameter is optional and if not set specifically, the default value of 0 is used. So, the round function itself has one mandatory argument (the </w:t>
      </w:r>
      <w:r w:rsidRPr="00F22BFC">
        <w:rPr>
          <w:rStyle w:val="CodeChar"/>
        </w:rPr>
        <w:t>x</w:t>
      </w:r>
      <w:r w:rsidRPr="00F22BFC">
        <w:t xml:space="preserve"> to be rounded) and one optional argument (the number of digits or decimal places).</w:t>
      </w:r>
    </w:p>
    <w:bookmarkEnd w:id="592"/>
    <w:p w14:paraId="54CBB210" w14:textId="77777777" w:rsidR="00EB7591" w:rsidRPr="00F22BFC" w:rsidRDefault="00EB7591" w:rsidP="00EB7591">
      <w:pPr>
        <w:pStyle w:val="Code"/>
      </w:pPr>
      <w:r w:rsidRPr="00F22BFC">
        <w:t xml:space="preserve">&gt; </w:t>
      </w:r>
      <w:bookmarkStart w:id="596" w:name="_Int_dJ1NA9LG"/>
      <w:r w:rsidRPr="00F22BFC">
        <w:t>round(</w:t>
      </w:r>
      <w:bookmarkEnd w:id="596"/>
      <w:r w:rsidRPr="00F22BFC">
        <w:t xml:space="preserve">7.3526, digits = 2) </w:t>
      </w:r>
    </w:p>
    <w:p w14:paraId="257AE947" w14:textId="77777777" w:rsidR="00EB7591" w:rsidRPr="00F22BFC" w:rsidRDefault="00EB7591" w:rsidP="00EB7591">
      <w:pPr>
        <w:pStyle w:val="Code"/>
      </w:pPr>
      <w:r w:rsidRPr="00F22BFC">
        <w:t xml:space="preserve">[1] 7.35 </w:t>
      </w:r>
    </w:p>
    <w:p w14:paraId="77541DFC" w14:textId="77777777" w:rsidR="00EB7591" w:rsidRPr="00F22BFC" w:rsidRDefault="00EB7591" w:rsidP="00EB7591">
      <w:pPr>
        <w:pStyle w:val="Code"/>
      </w:pPr>
      <w:r w:rsidRPr="00F22BFC">
        <w:t xml:space="preserve">&gt; </w:t>
      </w:r>
      <w:bookmarkStart w:id="597" w:name="_Int_3DR0NbLA"/>
      <w:r w:rsidRPr="00F22BFC">
        <w:t>round(</w:t>
      </w:r>
      <w:bookmarkEnd w:id="597"/>
      <w:r w:rsidRPr="00F22BFC">
        <w:t xml:space="preserve">7.3526, digits = 3) </w:t>
      </w:r>
    </w:p>
    <w:p w14:paraId="710F3A8A" w14:textId="77777777" w:rsidR="00EB7591" w:rsidRPr="00F22BFC" w:rsidRDefault="00EB7591" w:rsidP="00EB7591">
      <w:pPr>
        <w:pStyle w:val="Code"/>
      </w:pPr>
      <w:r w:rsidRPr="00F22BFC">
        <w:t xml:space="preserve">[1] 7.353 </w:t>
      </w:r>
    </w:p>
    <w:p w14:paraId="7045B2D8" w14:textId="77777777" w:rsidR="00EB7591" w:rsidRPr="00F22BFC" w:rsidRDefault="00EB7591" w:rsidP="00EB7591">
      <w:pPr>
        <w:pStyle w:val="Code"/>
      </w:pPr>
      <w:r w:rsidRPr="00F22BFC">
        <w:t xml:space="preserve">&gt; </w:t>
      </w:r>
      <w:bookmarkStart w:id="598" w:name="_Int_hadpsqBX"/>
      <w:r w:rsidRPr="00F22BFC">
        <w:t>round(</w:t>
      </w:r>
      <w:bookmarkEnd w:id="598"/>
      <w:r w:rsidRPr="00F22BFC">
        <w:t xml:space="preserve">7.3526) </w:t>
      </w:r>
    </w:p>
    <w:p w14:paraId="3CEB0C45" w14:textId="77777777" w:rsidR="00EB7591" w:rsidRPr="00F22BFC" w:rsidRDefault="00EB7591" w:rsidP="00EB7591">
      <w:pPr>
        <w:pStyle w:val="Code"/>
      </w:pPr>
      <w:r w:rsidRPr="00F22BFC">
        <w:t xml:space="preserve">[1] 7 </w:t>
      </w:r>
    </w:p>
    <w:p w14:paraId="2BF7D8AB" w14:textId="77777777" w:rsidR="001E7EA2" w:rsidRDefault="001E7EA2" w:rsidP="00EB7591">
      <w:pPr>
        <w:rPr>
          <w:ins w:id="599" w:author="GMP" w:date="2022-10-18T09:08:00Z"/>
        </w:rPr>
      </w:pPr>
    </w:p>
    <w:p w14:paraId="20427A07" w14:textId="60724314" w:rsidR="00EB7591" w:rsidRPr="00F22BFC" w:rsidRDefault="00EB7591">
      <w:pPr>
        <w:ind w:firstLine="284"/>
        <w:pPrChange w:id="600" w:author="GMP" w:date="2022-10-18T09:08:00Z">
          <w:pPr/>
        </w:pPrChange>
      </w:pPr>
      <w:r w:rsidRPr="00F22BFC">
        <w:rPr>
          <w:noProof/>
          <w:lang w:eastAsia="de-DE"/>
        </w:rPr>
        <mc:AlternateContent>
          <mc:Choice Requires="wps">
            <w:drawing>
              <wp:anchor distT="45720" distB="45720" distL="114300" distR="114300" simplePos="0" relativeHeight="251667456" behindDoc="0" locked="0" layoutInCell="1" allowOverlap="1" wp14:anchorId="1052026A" wp14:editId="35336677">
                <wp:simplePos x="0" y="0"/>
                <wp:positionH relativeFrom="page">
                  <wp:align>right</wp:align>
                </wp:positionH>
                <wp:positionV relativeFrom="paragraph">
                  <wp:posOffset>1245235</wp:posOffset>
                </wp:positionV>
                <wp:extent cx="1276350" cy="25336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33650"/>
                        </a:xfrm>
                        <a:prstGeom prst="rect">
                          <a:avLst/>
                        </a:prstGeom>
                        <a:solidFill>
                          <a:srgbClr val="FFFFFF"/>
                        </a:solidFill>
                        <a:ln w="9525">
                          <a:solidFill>
                            <a:srgbClr val="000000"/>
                          </a:solidFill>
                          <a:miter lim="800000"/>
                          <a:headEnd/>
                          <a:tailEnd/>
                        </a:ln>
                      </wps:spPr>
                      <wps:txbx>
                        <w:txbxContent>
                          <w:p w14:paraId="611B1ABC" w14:textId="77777777" w:rsidR="00EB7591" w:rsidRDefault="00EB7591" w:rsidP="00EB7591">
                            <w:pPr>
                              <w:rPr>
                                <w:sz w:val="20"/>
                              </w:rPr>
                            </w:pPr>
                            <w:r>
                              <w:rPr>
                                <w:b/>
                                <w:sz w:val="20"/>
                              </w:rPr>
                              <w:t>S</w:t>
                            </w:r>
                            <w:r w:rsidRPr="00452A73">
                              <w:rPr>
                                <w:b/>
                                <w:sz w:val="20"/>
                              </w:rPr>
                              <w:t>tandard deviation</w:t>
                            </w:r>
                            <w:r w:rsidRPr="00452A73" w:rsidDel="00A56822">
                              <w:rPr>
                                <w:b/>
                                <w:sz w:val="20"/>
                              </w:rPr>
                              <w:t xml:space="preserve"> </w:t>
                            </w:r>
                          </w:p>
                          <w:p w14:paraId="67DD9761" w14:textId="77777777" w:rsidR="00EB7591" w:rsidRPr="00FB56B7" w:rsidRDefault="00EB7591" w:rsidP="00EB7591">
                            <w:pPr>
                              <w:rPr>
                                <w:sz w:val="20"/>
                              </w:rPr>
                            </w:pPr>
                            <w:r w:rsidRPr="00452A73">
                              <w:rPr>
                                <w:sz w:val="20"/>
                              </w:rPr>
                              <w:t xml:space="preserve">The standard deviation is a measure of the spread of the individual values </w:t>
                            </w:r>
                            <w:r w:rsidRPr="0072240F">
                              <w:rPr>
                                <w:rStyle w:val="mathphrase"/>
                              </w:rPr>
                              <w:t>x</w:t>
                            </w:r>
                            <w:r w:rsidRPr="00452A73">
                              <w:rPr>
                                <w:sz w:val="20"/>
                              </w:rPr>
                              <w:t xml:space="preserve"> in a series of length n around their mean value </w:t>
                            </w:r>
                            <w:r w:rsidRPr="0072240F">
                              <w:rPr>
                                <w:rStyle w:val="mathphrase"/>
                              </w:rPr>
                              <w:t>μ.</w:t>
                            </w:r>
                            <w:r w:rsidRPr="00452A73">
                              <w:rPr>
                                <w:sz w:val="20"/>
                              </w:rPr>
                              <w:t xml:space="preserve"> (Bland &amp; Altman, 1996)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026A" id="_x0000_s1034" type="#_x0000_t202" style="position:absolute;left:0;text-align:left;margin-left:49.3pt;margin-top:98.05pt;width:100.5pt;height:199.5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">
                <v:textbox>
                  <w:txbxContent>
                    <w:p w14:paraId="611B1ABC" w14:textId="77777777" w:rsidR="00EB7591" w:rsidRDefault="00EB7591" w:rsidP="00EB7591">
                      <w:pPr>
                        <w:rPr>
                          <w:sz w:val="20"/>
                        </w:rPr>
                      </w:pPr>
                      <w:r>
                        <w:rPr>
                          <w:b/>
                          <w:sz w:val="20"/>
                        </w:rPr>
                        <w:t>S</w:t>
                      </w:r>
                      <w:r w:rsidRPr="00452A73">
                        <w:rPr>
                          <w:b/>
                          <w:sz w:val="20"/>
                        </w:rPr>
                        <w:t>tandard deviation</w:t>
                      </w:r>
                      <w:r w:rsidRPr="00452A73" w:rsidDel="00A56822">
                        <w:rPr>
                          <w:b/>
                          <w:sz w:val="20"/>
                        </w:rPr>
                        <w:t xml:space="preserve"> </w:t>
                      </w:r>
                    </w:p>
                    <w:p w14:paraId="67DD9761" w14:textId="77777777" w:rsidR="00EB7591" w:rsidRPr="00FB56B7" w:rsidRDefault="00EB7591" w:rsidP="00EB7591">
                      <w:pPr>
                        <w:rPr>
                          <w:sz w:val="20"/>
                        </w:rPr>
                      </w:pPr>
                      <w:r w:rsidRPr="00452A73">
                        <w:rPr>
                          <w:sz w:val="20"/>
                        </w:rPr>
                        <w:t xml:space="preserve">The standard deviation is a measure of the spread of the individual values </w:t>
                      </w:r>
                      <w:r w:rsidRPr="0072240F">
                        <w:rPr>
                          <w:rStyle w:val="mathphrase"/>
                        </w:rPr>
                        <w:t>x</w:t>
                      </w:r>
                      <w:r w:rsidRPr="00452A73">
                        <w:rPr>
                          <w:sz w:val="20"/>
                        </w:rPr>
                        <w:t xml:space="preserve"> in a series of length n around their mean value </w:t>
                      </w:r>
                      <w:r w:rsidRPr="0072240F">
                        <w:rPr>
                          <w:rStyle w:val="mathphrase"/>
                        </w:rPr>
                        <w:t>μ.</w:t>
                      </w:r>
                      <w:r w:rsidRPr="00452A73">
                        <w:rPr>
                          <w:sz w:val="20"/>
                        </w:rPr>
                        <w:t xml:space="preserve"> (Bland &amp; Altman, 1996)</w:t>
                      </w:r>
                    </w:p>
                  </w:txbxContent>
                </v:textbox>
                <w10:wrap type="square" anchorx="page"/>
              </v:shape>
            </w:pict>
          </mc:Fallback>
        </mc:AlternateContent>
      </w:r>
      <w:r w:rsidRPr="00F22BFC">
        <w:t xml:space="preserve">It is also </w:t>
      </w:r>
      <w:del w:id="601" w:author="GMP" w:date="2022-10-18T09:09:00Z">
        <w:r w:rsidRPr="00F22BFC" w:rsidDel="001E7EA2">
          <w:delText xml:space="preserve">very </w:delText>
        </w:r>
      </w:del>
      <w:r w:rsidRPr="00F22BFC">
        <w:t xml:space="preserve">easy to write your own functions for frequently used command sequences and assign them to a function name. Functions can be passed parameters when they are called and return one (or more) value(s) as a result. Existing functions can also be used in a new function. All commands to be executed by the function are written inside curly </w:t>
      </w:r>
      <w:commentRangeStart w:id="602"/>
      <w:r w:rsidRPr="00F22BFC">
        <w:t>brac</w:t>
      </w:r>
      <w:del w:id="603" w:author="GMP" w:date="2022-10-18T09:12:00Z">
        <w:r w:rsidRPr="00F22BFC" w:rsidDel="001E7EA2">
          <w:delText>k</w:delText>
        </w:r>
      </w:del>
      <w:r w:rsidRPr="00F22BFC">
        <w:t>e</w:t>
      </w:r>
      <w:del w:id="604" w:author="GMP" w:date="2022-10-18T09:12:00Z">
        <w:r w:rsidRPr="00F22BFC" w:rsidDel="001E7EA2">
          <w:delText>t</w:delText>
        </w:r>
      </w:del>
      <w:r w:rsidRPr="00F22BFC">
        <w:t>s</w:t>
      </w:r>
      <w:commentRangeEnd w:id="602"/>
      <w:r w:rsidR="001E7EA2">
        <w:rPr>
          <w:rStyle w:val="CommentReference"/>
        </w:rPr>
        <w:commentReference w:id="602"/>
      </w:r>
      <w:r w:rsidRPr="00F22BFC">
        <w:t xml:space="preserve"> </w:t>
      </w:r>
      <w:r w:rsidRPr="00F22BFC">
        <w:rPr>
          <w:rStyle w:val="CodeChar"/>
        </w:rPr>
        <w:t>{ }</w:t>
      </w:r>
      <w:del w:id="605" w:author="GMP" w:date="2022-10-24T10:41:00Z">
        <w:r w:rsidRPr="00F22BFC" w:rsidDel="00C23723">
          <w:delText>.</w:delText>
        </w:r>
      </w:del>
      <w:r w:rsidRPr="00F22BFC">
        <w:t xml:space="preserve"> (R Core Team, 2022b)</w:t>
      </w:r>
      <w:ins w:id="606" w:author="GMP" w:date="2022-10-24T10:41:00Z">
        <w:r w:rsidR="00C23723">
          <w:t>.</w:t>
        </w:r>
      </w:ins>
    </w:p>
    <w:p w14:paraId="3150128B" w14:textId="1E355D72" w:rsidR="00EB7591" w:rsidRPr="00F22BFC" w:rsidRDefault="00EB7591">
      <w:pPr>
        <w:ind w:firstLine="284"/>
        <w:pPrChange w:id="607" w:author="GMP" w:date="2022-10-18T09:13:00Z">
          <w:pPr/>
        </w:pPrChange>
      </w:pPr>
      <w:r w:rsidRPr="00F22BFC">
        <w:t xml:space="preserve">The next code snippet </w:t>
      </w:r>
      <w:del w:id="608" w:author="GMP" w:date="2022-10-18T09:14:00Z">
        <w:r w:rsidRPr="00F22BFC" w:rsidDel="001E7EA2">
          <w:delText xml:space="preserve">for example </w:delText>
        </w:r>
      </w:del>
      <w:r w:rsidRPr="00F22BFC">
        <w:t xml:space="preserve">defines a function for the </w:t>
      </w:r>
      <w:r w:rsidRPr="00F22BFC">
        <w:rPr>
          <w:b/>
        </w:rPr>
        <w:t>standard deviation</w:t>
      </w:r>
      <w:r w:rsidRPr="00F22BFC">
        <w:t xml:space="preserve"> of a series of numbers: </w:t>
      </w:r>
    </w:p>
    <w:p w14:paraId="67E43A95" w14:textId="77777777" w:rsidR="00EB7591" w:rsidRPr="00F22BFC" w:rsidRDefault="00EB7591" w:rsidP="00EB7591">
      <w:pPr>
        <w:pStyle w:val="Code"/>
      </w:pPr>
      <w:r w:rsidRPr="00F22BFC">
        <w:t>&gt; stdw &lt;- function(x</w:t>
      </w:r>
      <w:bookmarkStart w:id="609" w:name="_Int_JxXgXOwC"/>
      <w:r w:rsidRPr="00F22BFC">
        <w:t>){</w:t>
      </w:r>
      <w:bookmarkEnd w:id="609"/>
      <w:r w:rsidRPr="00F22BFC">
        <w:t xml:space="preserve"> </w:t>
      </w:r>
    </w:p>
    <w:p w14:paraId="39A84909" w14:textId="77777777" w:rsidR="00EB7591" w:rsidRPr="00F22BFC" w:rsidRDefault="00EB7591" w:rsidP="00EB7591">
      <w:pPr>
        <w:pStyle w:val="Code"/>
      </w:pPr>
      <w:r w:rsidRPr="00F22BFC">
        <w:t xml:space="preserve">+ resulting_stdw &lt;- sqrt(var(x)) </w:t>
      </w:r>
    </w:p>
    <w:p w14:paraId="0806AF1F" w14:textId="77777777" w:rsidR="00EB7591" w:rsidRPr="00F22BFC" w:rsidRDefault="00EB7591" w:rsidP="00EB7591">
      <w:pPr>
        <w:pStyle w:val="Code"/>
      </w:pPr>
      <w:r w:rsidRPr="00F22BFC">
        <w:t xml:space="preserve">+ return(resulting_stdw) </w:t>
      </w:r>
    </w:p>
    <w:p w14:paraId="0378EB5E" w14:textId="77777777" w:rsidR="00EB7591" w:rsidRPr="00F22BFC" w:rsidRDefault="00EB7591" w:rsidP="00EB7591">
      <w:pPr>
        <w:pStyle w:val="Code"/>
      </w:pPr>
      <w:bookmarkStart w:id="610" w:name="_Int_noyz7By9"/>
      <w:r w:rsidRPr="00F22BFC">
        <w:t>+ }</w:t>
      </w:r>
      <w:bookmarkEnd w:id="610"/>
      <w:r w:rsidRPr="00F22BFC">
        <w:t xml:space="preserve"> </w:t>
      </w:r>
    </w:p>
    <w:p w14:paraId="07270BBE" w14:textId="77777777" w:rsidR="001E7EA2" w:rsidRDefault="001E7EA2" w:rsidP="00EB7591">
      <w:pPr>
        <w:rPr>
          <w:ins w:id="611" w:author="GMP" w:date="2022-10-18T09:20:00Z"/>
          <w:rStyle w:val="CodeChar"/>
        </w:rPr>
      </w:pPr>
    </w:p>
    <w:p w14:paraId="50EA23FA" w14:textId="23D03FA9" w:rsidR="00EB7591" w:rsidRPr="00F22BFC" w:rsidRDefault="00EB7591" w:rsidP="00EB7591">
      <w:r w:rsidRPr="00F22BFC">
        <w:rPr>
          <w:rStyle w:val="CodeChar"/>
        </w:rPr>
        <w:t xml:space="preserve">stdw </w:t>
      </w:r>
      <w:r w:rsidRPr="00F22BFC">
        <w:t xml:space="preserve">is the name under which the function is saved and can be called later, and </w:t>
      </w:r>
      <w:r w:rsidRPr="00F22BFC">
        <w:rPr>
          <w:rStyle w:val="CodeChar"/>
        </w:rPr>
        <w:t>x</w:t>
      </w:r>
      <w:r w:rsidRPr="00F22BFC">
        <w:t xml:space="preserve"> is the parameter or argument for the values for which the </w:t>
      </w:r>
      <w:r w:rsidRPr="00F22BFC">
        <w:rPr>
          <w:bCs/>
        </w:rPr>
        <w:t>standard deviation</w:t>
      </w:r>
      <w:r w:rsidRPr="00F22BFC">
        <w:t xml:space="preserve"> is to be calculated. Within the function, the R functions </w:t>
      </w:r>
      <w:r w:rsidRPr="00F22BFC">
        <w:rPr>
          <w:rStyle w:val="CodeChar"/>
        </w:rPr>
        <w:t xml:space="preserve">sqrt </w:t>
      </w:r>
      <w:r w:rsidRPr="00F22BFC">
        <w:t xml:space="preserve">for the square root and </w:t>
      </w:r>
      <w:r w:rsidRPr="00F22BFC">
        <w:rPr>
          <w:rStyle w:val="CodeChar"/>
        </w:rPr>
        <w:t xml:space="preserve">var </w:t>
      </w:r>
      <w:r w:rsidRPr="00F22BFC">
        <w:t xml:space="preserve">for the variance are used. The result of that is first assigned to a variable named </w:t>
      </w:r>
      <w:r w:rsidRPr="00F22BFC">
        <w:rPr>
          <w:rStyle w:val="CodeChar"/>
        </w:rPr>
        <w:t>resulting_stdw</w:t>
      </w:r>
      <w:r w:rsidRPr="00F22BFC">
        <w:t xml:space="preserve"> and then returned as </w:t>
      </w:r>
      <w:ins w:id="612" w:author="GMP" w:date="2022-10-18T09:17:00Z">
        <w:r w:rsidR="001E7EA2">
          <w:t xml:space="preserve">an </w:t>
        </w:r>
      </w:ins>
      <w:r w:rsidRPr="00F22BFC">
        <w:t xml:space="preserve">output using the </w:t>
      </w:r>
      <w:r w:rsidRPr="001E7EA2">
        <w:rPr>
          <w:rFonts w:ascii="Courier New" w:hAnsi="Courier New" w:cs="Courier New"/>
          <w:rPrChange w:id="613" w:author="GMP" w:date="2022-10-18T09:17:00Z">
            <w:rPr/>
          </w:rPrChange>
        </w:rPr>
        <w:t>return</w:t>
      </w:r>
      <w:r w:rsidRPr="00F22BFC">
        <w:t xml:space="preserve"> function. </w:t>
      </w:r>
    </w:p>
    <w:p w14:paraId="41731BD1" w14:textId="77777777" w:rsidR="00EB7591" w:rsidRPr="00F22BFC" w:rsidRDefault="00EB7591">
      <w:pPr>
        <w:ind w:firstLine="284"/>
        <w:pPrChange w:id="614" w:author="GMP" w:date="2022-10-18T09:17:00Z">
          <w:pPr/>
        </w:pPrChange>
      </w:pPr>
      <w:r w:rsidRPr="00F22BFC">
        <w:t xml:space="preserve">To calculate the standard deviation for the numerical values of the vector stored under the variable name </w:t>
      </w:r>
      <w:r w:rsidRPr="00F22BFC">
        <w:rPr>
          <w:rStyle w:val="CodeChar"/>
        </w:rPr>
        <w:t>number_sequence</w:t>
      </w:r>
      <w:r w:rsidRPr="00F22BFC">
        <w:t xml:space="preserve">, the function </w:t>
      </w:r>
      <w:r w:rsidRPr="00F22BFC">
        <w:rPr>
          <w:rStyle w:val="CodeChar"/>
        </w:rPr>
        <w:t xml:space="preserve">stdw </w:t>
      </w:r>
      <w:r w:rsidRPr="00F22BFC">
        <w:t xml:space="preserve">is now called with the parameter </w:t>
      </w:r>
      <w:r w:rsidRPr="00F22BFC">
        <w:rPr>
          <w:rStyle w:val="CodeChar"/>
        </w:rPr>
        <w:t>x = number_sequence</w:t>
      </w:r>
      <w:r w:rsidRPr="00F22BFC">
        <w:t xml:space="preserve">: </w:t>
      </w:r>
    </w:p>
    <w:p w14:paraId="77FEED46" w14:textId="77777777" w:rsidR="00EB7591" w:rsidRPr="00F22BFC" w:rsidRDefault="00EB7591" w:rsidP="00EB7591">
      <w:pPr>
        <w:pStyle w:val="Code"/>
      </w:pPr>
      <w:r w:rsidRPr="00F22BFC">
        <w:lastRenderedPageBreak/>
        <w:t>&gt; stdw(number_sequence)</w:t>
      </w:r>
    </w:p>
    <w:p w14:paraId="09E19A28" w14:textId="77777777" w:rsidR="00EB7591" w:rsidRPr="00F22BFC" w:rsidRDefault="00EB7591" w:rsidP="00EB7591">
      <w:pPr>
        <w:pStyle w:val="Code"/>
      </w:pPr>
      <w:r w:rsidRPr="00F22BFC">
        <w:t xml:space="preserve">[1] 3.02765 </w:t>
      </w:r>
    </w:p>
    <w:p w14:paraId="5739A390" w14:textId="77777777" w:rsidR="001E7EA2" w:rsidRDefault="001E7EA2" w:rsidP="00EB7591">
      <w:pPr>
        <w:rPr>
          <w:ins w:id="615" w:author="GMP" w:date="2022-10-18T09:20:00Z"/>
        </w:rPr>
      </w:pPr>
    </w:p>
    <w:p w14:paraId="2EE3B099" w14:textId="645337B7" w:rsidR="00EB7591" w:rsidRPr="00F22BFC" w:rsidRDefault="00EB7591">
      <w:pPr>
        <w:ind w:firstLine="284"/>
        <w:pPrChange w:id="616" w:author="GMP" w:date="2022-10-18T09:20:00Z">
          <w:pPr/>
        </w:pPrChange>
      </w:pPr>
      <w:r w:rsidRPr="00F22BFC">
        <w:t xml:space="preserve">For the calculation of the length of </w:t>
      </w:r>
      <m:oMath>
        <m:r>
          <w:rPr>
            <w:rFonts w:ascii="Cambria Math" w:hAnsi="Cambria Math"/>
          </w:rPr>
          <m:t>c </m:t>
        </m:r>
      </m:oMath>
      <w:r w:rsidRPr="00F22BFC">
        <w:t xml:space="preserve"> with the Pythagorean theorem (see Exercise 2) one can </w:t>
      </w:r>
      <w:ins w:id="617" w:author="GMP" w:date="2022-10-18T09:21:00Z">
        <w:r w:rsidR="001E7EA2">
          <w:t xml:space="preserve">use </w:t>
        </w:r>
      </w:ins>
      <w:r w:rsidRPr="00F22BFC">
        <w:t xml:space="preserve">the following function with the two function parameters </w:t>
      </w:r>
      <w:bookmarkStart w:id="618" w:name="_Int_pmxFmQ7R"/>
      <w:r w:rsidRPr="00F22BFC">
        <w:t>a and</w:t>
      </w:r>
      <w:bookmarkEnd w:id="618"/>
      <w:r w:rsidRPr="00F22BFC">
        <w:t xml:space="preserve"> b.</w:t>
      </w:r>
    </w:p>
    <w:p w14:paraId="6FFA9CAB" w14:textId="77777777" w:rsidR="00EB7591" w:rsidRPr="00F22BFC" w:rsidRDefault="00EB7591" w:rsidP="00EB7591">
      <w:pPr>
        <w:pStyle w:val="Code"/>
      </w:pPr>
      <w:r w:rsidRPr="00F22BFC">
        <w:t xml:space="preserve">&gt; pythagoras &lt;- </w:t>
      </w:r>
      <w:bookmarkStart w:id="619" w:name="_Int_bL0nmZqJ"/>
      <w:r w:rsidRPr="00F22BFC">
        <w:t>function(</w:t>
      </w:r>
      <w:bookmarkEnd w:id="619"/>
      <w:r w:rsidRPr="00F22BFC">
        <w:t xml:space="preserve">a, </w:t>
      </w:r>
      <w:bookmarkStart w:id="620" w:name="_Int_BgJQMsGI"/>
      <w:r w:rsidRPr="00F22BFC">
        <w:t>b){</w:t>
      </w:r>
      <w:bookmarkEnd w:id="620"/>
      <w:r w:rsidRPr="00F22BFC">
        <w:t xml:space="preserve"> </w:t>
      </w:r>
    </w:p>
    <w:p w14:paraId="7C594A12" w14:textId="77777777" w:rsidR="00EB7591" w:rsidRPr="00F22BFC" w:rsidRDefault="00EB7591" w:rsidP="00EB7591">
      <w:pPr>
        <w:pStyle w:val="Code"/>
      </w:pPr>
      <w:r w:rsidRPr="00F22BFC">
        <w:t xml:space="preserve">+ c &lt;- sqrt(a^2+b^2) </w:t>
      </w:r>
    </w:p>
    <w:p w14:paraId="087BA1C8" w14:textId="77777777" w:rsidR="00EB7591" w:rsidRPr="00F22BFC" w:rsidRDefault="00EB7591" w:rsidP="00EB7591">
      <w:pPr>
        <w:pStyle w:val="Code"/>
      </w:pPr>
      <w:r w:rsidRPr="00F22BFC">
        <w:t xml:space="preserve">+ return(c) </w:t>
      </w:r>
    </w:p>
    <w:p w14:paraId="09FA3845" w14:textId="77777777" w:rsidR="00EB7591" w:rsidRPr="00F22BFC" w:rsidRDefault="00EB7591" w:rsidP="00EB7591">
      <w:pPr>
        <w:pStyle w:val="Code"/>
      </w:pPr>
      <w:r w:rsidRPr="00F22BFC">
        <w:t xml:space="preserve">+ } </w:t>
      </w:r>
    </w:p>
    <w:p w14:paraId="64310937" w14:textId="77777777" w:rsidR="001E7EA2" w:rsidRDefault="001E7EA2" w:rsidP="00EB7591">
      <w:pPr>
        <w:rPr>
          <w:ins w:id="621" w:author="GMP" w:date="2022-10-18T09:21:00Z"/>
        </w:rPr>
      </w:pPr>
    </w:p>
    <w:p w14:paraId="5F4D74E6" w14:textId="5268B756" w:rsidR="00EB7591" w:rsidRPr="00F22BFC" w:rsidRDefault="00EB7591" w:rsidP="00EB7591">
      <w:del w:id="622" w:author="GMP" w:date="2022-10-18T09:21:00Z">
        <w:r w:rsidRPr="00F22BFC" w:rsidDel="001E7EA2">
          <w:delText>In order t</w:delText>
        </w:r>
      </w:del>
      <w:ins w:id="623" w:author="GMP" w:date="2022-10-18T09:21:00Z">
        <w:r w:rsidR="001E7EA2">
          <w:t>T</w:t>
        </w:r>
      </w:ins>
      <w:r w:rsidRPr="00F22BFC">
        <w:t xml:space="preserve">o now calculate side c for the triangle with a = 3 and b = 5, the following function call is sufficient to get the result with c = 5.831: </w:t>
      </w:r>
    </w:p>
    <w:p w14:paraId="398A807C" w14:textId="77777777" w:rsidR="00EB7591" w:rsidRPr="00F22BFC" w:rsidRDefault="00EB7591" w:rsidP="00EB7591">
      <w:pPr>
        <w:pStyle w:val="Code"/>
      </w:pPr>
      <w:r w:rsidRPr="00F22BFC">
        <w:t xml:space="preserve">&gt; pythagoras(3, 5) </w:t>
      </w:r>
    </w:p>
    <w:p w14:paraId="116FE23A" w14:textId="77777777" w:rsidR="00EB7591" w:rsidRPr="00F22BFC" w:rsidRDefault="00EB7591" w:rsidP="00EB7591">
      <w:pPr>
        <w:pStyle w:val="Code"/>
      </w:pPr>
      <w:r w:rsidRPr="00F22BFC">
        <w:t xml:space="preserve">[1] 5.830952 </w:t>
      </w:r>
    </w:p>
    <w:p w14:paraId="0C4681FF" w14:textId="77777777" w:rsidR="00EB7591" w:rsidRPr="00F22BFC" w:rsidRDefault="00EB7591" w:rsidP="00EB7591">
      <w:pPr>
        <w:pStyle w:val="KeinAbsatzformat"/>
        <w:rPr>
          <w:lang w:val="en-US"/>
        </w:rPr>
      </w:pPr>
    </w:p>
    <w:p w14:paraId="07F5CC96" w14:textId="77777777" w:rsidR="00EB7591" w:rsidRPr="00F22BFC" w:rsidRDefault="00EB7591" w:rsidP="00EB7591">
      <w:pPr>
        <w:pStyle w:val="Heading3"/>
        <w:rPr>
          <w:rFonts w:eastAsia="MS Gothic"/>
        </w:rPr>
      </w:pPr>
      <w:r w:rsidRPr="00F22BFC">
        <w:t>Self-Check Questions</w:t>
      </w:r>
    </w:p>
    <w:p w14:paraId="7BB64BC3" w14:textId="77777777" w:rsidR="00EB7591" w:rsidRPr="00F22BFC" w:rsidRDefault="00EB7591" w:rsidP="00EB7591">
      <w:pPr>
        <w:pStyle w:val="ListParagraph"/>
        <w:numPr>
          <w:ilvl w:val="0"/>
          <w:numId w:val="6"/>
        </w:numPr>
        <w:spacing w:after="0"/>
        <w:rPr>
          <w:rFonts w:cs="Calibri"/>
        </w:rPr>
      </w:pPr>
      <w:r w:rsidRPr="00F22BFC">
        <w:t xml:space="preserve"> Which of the following is true?</w:t>
      </w:r>
    </w:p>
    <w:p w14:paraId="1B857DAA" w14:textId="77777777" w:rsidR="00EB7591" w:rsidRPr="00F22BFC" w:rsidRDefault="00EB7591" w:rsidP="00EB7591">
      <w:pPr>
        <w:pStyle w:val="ListParagraph"/>
        <w:numPr>
          <w:ilvl w:val="0"/>
          <w:numId w:val="4"/>
        </w:numPr>
        <w:rPr>
          <w:rFonts w:cs="Calibri"/>
        </w:rPr>
      </w:pPr>
      <w:r w:rsidRPr="00F22BFC">
        <w:t xml:space="preserve">Other functions can not be called inside a function. </w:t>
      </w:r>
    </w:p>
    <w:p w14:paraId="6B32A61E" w14:textId="77777777" w:rsidR="00EB7591" w:rsidRPr="00F22BFC" w:rsidRDefault="00EB7591" w:rsidP="00EB7591">
      <w:pPr>
        <w:pStyle w:val="ListParagraph"/>
        <w:numPr>
          <w:ilvl w:val="0"/>
          <w:numId w:val="4"/>
        </w:numPr>
        <w:rPr>
          <w:rFonts w:cs="Calibri"/>
        </w:rPr>
      </w:pPr>
      <w:r w:rsidRPr="00F22BFC">
        <w:rPr>
          <w:i/>
          <w:iCs/>
        </w:rPr>
        <w:t>Functions allow to write often used command sequences only once.</w:t>
      </w:r>
    </w:p>
    <w:p w14:paraId="111BB20E" w14:textId="77777777" w:rsidR="00EB7591" w:rsidRPr="00F22BFC" w:rsidRDefault="00EB7591" w:rsidP="00EB7591">
      <w:pPr>
        <w:pStyle w:val="ListParagraph"/>
        <w:numPr>
          <w:ilvl w:val="0"/>
          <w:numId w:val="4"/>
        </w:numPr>
      </w:pPr>
      <w:r w:rsidRPr="00F22BFC">
        <w:t>Function names are not case-sensitive.</w:t>
      </w:r>
    </w:p>
    <w:p w14:paraId="6E8A7EF3" w14:textId="77777777" w:rsidR="00EB7591" w:rsidRPr="00F22BFC" w:rsidRDefault="00EB7591" w:rsidP="00EB7591">
      <w:pPr>
        <w:pStyle w:val="Heading2"/>
        <w:rPr>
          <w:rFonts w:eastAsia="MS Gothic"/>
        </w:rPr>
      </w:pPr>
      <w:r w:rsidRPr="00F22BFC">
        <w:t xml:space="preserve">2.6 Data Types and Data Structures </w:t>
      </w:r>
    </w:p>
    <w:p w14:paraId="52353580" w14:textId="183DA028" w:rsidR="00EB7591" w:rsidRPr="00F22BFC" w:rsidRDefault="00EB7591">
      <w:pPr>
        <w:ind w:firstLine="284"/>
        <w:pPrChange w:id="624" w:author="GMP" w:date="2022-10-18T09:22:00Z">
          <w:pPr/>
        </w:pPrChange>
      </w:pPr>
      <w:r w:rsidRPr="00F22BFC">
        <w:t xml:space="preserve">In contrast to some other programming languages, </w:t>
      </w:r>
      <w:ins w:id="625" w:author="GMP" w:date="2022-10-18T09:23:00Z">
        <w:r w:rsidR="001E7EA2">
          <w:t xml:space="preserve">R does not require the user </w:t>
        </w:r>
      </w:ins>
      <w:del w:id="626" w:author="GMP" w:date="2022-10-18T09:23:00Z">
        <w:r w:rsidRPr="00F22BFC" w:rsidDel="001E7EA2">
          <w:delText xml:space="preserve">one does not have </w:delText>
        </w:r>
      </w:del>
      <w:r w:rsidRPr="00F22BFC">
        <w:t>to predefine the data type of a variable</w:t>
      </w:r>
      <w:del w:id="627" w:author="GMP" w:date="2022-10-18T09:23:00Z">
        <w:r w:rsidRPr="00F22BFC" w:rsidDel="001E7EA2">
          <w:delText xml:space="preserve"> in R</w:delText>
        </w:r>
      </w:del>
      <w:r w:rsidRPr="00F22BFC">
        <w:t>. R recognizes and decides for itself whether a variable is of the type numeric, character</w:t>
      </w:r>
      <w:ins w:id="628" w:author="GMP" w:date="2022-10-18T09:24:00Z">
        <w:r w:rsidR="001E7EA2">
          <w:t>,</w:t>
        </w:r>
      </w:ins>
      <w:r w:rsidRPr="00F22BFC">
        <w:t xml:space="preserve"> or logical. In addition, R has the </w:t>
      </w:r>
      <w:r w:rsidRPr="001E7EA2">
        <w:rPr>
          <w:rFonts w:ascii="Courier New" w:hAnsi="Courier New" w:cs="Courier New"/>
          <w:rPrChange w:id="629" w:author="GMP" w:date="2022-10-18T09:29:00Z">
            <w:rPr/>
          </w:rPrChange>
        </w:rPr>
        <w:t>factor</w:t>
      </w:r>
      <w:r w:rsidRPr="00F22BFC">
        <w:t xml:space="preserve"> type for data that </w:t>
      </w:r>
      <w:del w:id="630" w:author="GMP" w:date="2022-10-25T08:34:00Z">
        <w:r w:rsidRPr="00F22BFC" w:rsidDel="00FF36F4">
          <w:delText xml:space="preserve">is </w:delText>
        </w:r>
      </w:del>
      <w:ins w:id="631" w:author="GMP" w:date="2022-10-25T08:34:00Z">
        <w:r w:rsidR="00FF36F4">
          <w:t>are</w:t>
        </w:r>
        <w:r w:rsidR="00FF36F4" w:rsidRPr="00F22BFC">
          <w:t xml:space="preserve"> </w:t>
        </w:r>
      </w:ins>
      <w:r w:rsidRPr="00F22BFC">
        <w:t xml:space="preserve">available as nominal or ordinal scale values. </w:t>
      </w:r>
    </w:p>
    <w:p w14:paraId="5E5247D7" w14:textId="0E9E5430" w:rsidR="00EB7591" w:rsidRPr="00F22BFC" w:rsidRDefault="00EB7591">
      <w:pPr>
        <w:ind w:firstLine="284"/>
        <w:pPrChange w:id="632" w:author="GMP" w:date="2022-10-18T09:22:00Z">
          <w:pPr/>
        </w:pPrChange>
      </w:pPr>
      <w:r w:rsidRPr="00F22BFC">
        <w:t xml:space="preserve">To be able to summarize data of different types in one table, there is an additional data type </w:t>
      </w:r>
      <w:ins w:id="633" w:author="GMP" w:date="2022-10-18T09:30:00Z">
        <w:r w:rsidR="001E7EA2" w:rsidRPr="00F22BFC">
          <w:t>in R</w:t>
        </w:r>
        <w:r w:rsidR="001E7EA2">
          <w:t xml:space="preserve"> called</w:t>
        </w:r>
        <w:r w:rsidR="001E7EA2" w:rsidRPr="00F22BFC">
          <w:rPr>
            <w:rStyle w:val="CodeChar"/>
          </w:rPr>
          <w:t xml:space="preserve"> </w:t>
        </w:r>
      </w:ins>
      <w:r w:rsidRPr="00F22BFC">
        <w:rPr>
          <w:rStyle w:val="CodeChar"/>
        </w:rPr>
        <w:t>data.frame</w:t>
      </w:r>
      <w:del w:id="634" w:author="GMP" w:date="2022-10-18T09:30:00Z">
        <w:r w:rsidRPr="00F22BFC" w:rsidDel="001E7EA2">
          <w:delText xml:space="preserve"> in R</w:delText>
        </w:r>
      </w:del>
      <w:r w:rsidRPr="00F22BFC">
        <w:t xml:space="preserve">. Similar to a matrix, several vectors of the same length can be combined in columns or rows into a data frame. In contrast to the matrix, which may only consist of numeric values, the data frame allows you to combine different data types. For example, a column of type </w:t>
      </w:r>
      <w:r w:rsidRPr="001E7EA2">
        <w:rPr>
          <w:rFonts w:ascii="Courier New" w:hAnsi="Courier New" w:cs="Courier New"/>
          <w:rPrChange w:id="635" w:author="GMP" w:date="2022-10-18T09:31:00Z">
            <w:rPr/>
          </w:rPrChange>
        </w:rPr>
        <w:t>character</w:t>
      </w:r>
      <w:r w:rsidRPr="00F22BFC">
        <w:t xml:space="preserve"> or </w:t>
      </w:r>
      <w:r w:rsidRPr="001E7EA2">
        <w:rPr>
          <w:rFonts w:ascii="Courier New" w:hAnsi="Courier New" w:cs="Courier New"/>
          <w:rPrChange w:id="636" w:author="GMP" w:date="2022-10-18T09:31:00Z">
            <w:rPr/>
          </w:rPrChange>
        </w:rPr>
        <w:t>factor</w:t>
      </w:r>
      <w:r w:rsidRPr="00F22BFC">
        <w:t xml:space="preserve"> can be appended to a series of numbers of type </w:t>
      </w:r>
      <w:r w:rsidRPr="001E7EA2">
        <w:rPr>
          <w:rFonts w:ascii="Courier New" w:hAnsi="Courier New" w:cs="Courier New"/>
          <w:rPrChange w:id="637" w:author="GMP" w:date="2022-10-18T09:31:00Z">
            <w:rPr/>
          </w:rPrChange>
        </w:rPr>
        <w:t>numeric</w:t>
      </w:r>
      <w:del w:id="638" w:author="GMP" w:date="2022-10-24T10:42:00Z">
        <w:r w:rsidRPr="00F22BFC" w:rsidDel="00C23723">
          <w:delText>.</w:delText>
        </w:r>
      </w:del>
      <w:r w:rsidRPr="00F22BFC">
        <w:t xml:space="preserve"> (R Core Team, 2022a)</w:t>
      </w:r>
      <w:ins w:id="639" w:author="GMP" w:date="2022-10-24T10:42:00Z">
        <w:r w:rsidR="00C23723">
          <w:t>.</w:t>
        </w:r>
      </w:ins>
    </w:p>
    <w:p w14:paraId="159AE2DE" w14:textId="585E067A" w:rsidR="00EB7591" w:rsidRPr="00F22BFC" w:rsidRDefault="00EB7591">
      <w:pPr>
        <w:ind w:firstLine="284"/>
        <w:pPrChange w:id="640" w:author="GMP" w:date="2022-10-18T09:22:00Z">
          <w:pPr/>
        </w:pPrChange>
      </w:pPr>
      <w:r w:rsidRPr="00F22BFC">
        <w:lastRenderedPageBreak/>
        <w:t>This is particularly important when looking for relationships between several variables depending on a factor (for example</w:t>
      </w:r>
      <w:ins w:id="641" w:author="GMP" w:date="2022-10-18T09:32:00Z">
        <w:r w:rsidR="001E7EA2">
          <w:t>,</w:t>
        </w:r>
      </w:ins>
      <w:r w:rsidRPr="00F22BFC">
        <w:t xml:space="preserve"> by gender, where the factor vector consists of the values “female”, “male” or “diverse”). As with matrices, a data frame is indexed by specifying the row and column in square brackets </w:t>
      </w:r>
      <w:r w:rsidRPr="00F22BFC">
        <w:rPr>
          <w:rStyle w:val="CodeChar"/>
        </w:rPr>
        <w:t>[r,c]</w:t>
      </w:r>
      <w:r w:rsidRPr="00F22BFC">
        <w:t xml:space="preserve"> (R Core Team, 2022a). </w:t>
      </w:r>
    </w:p>
    <w:p w14:paraId="71FE175E" w14:textId="77777777" w:rsidR="00EB7591" w:rsidRPr="00F22BFC" w:rsidRDefault="00EB7591">
      <w:pPr>
        <w:ind w:firstLine="284"/>
        <w:pPrChange w:id="642" w:author="GMP" w:date="2022-10-18T09:22:00Z">
          <w:pPr/>
        </w:pPrChange>
      </w:pPr>
      <w:r w:rsidRPr="00F22BFC">
        <w:t xml:space="preserve">As an example, a short table consisting of a column with the factor gender and a column with the associated (numerical) heights is shown here: </w:t>
      </w:r>
    </w:p>
    <w:p w14:paraId="3BD35E3F" w14:textId="77777777" w:rsidR="00EB7591" w:rsidRPr="00F22BFC" w:rsidRDefault="00EB7591" w:rsidP="00EB7591">
      <w:pPr>
        <w:pStyle w:val="Code"/>
      </w:pPr>
      <w:r w:rsidRPr="00F22BFC">
        <w:t xml:space="preserve">&gt; height &lt;- </w:t>
      </w:r>
      <w:bookmarkStart w:id="643" w:name="_Int_Sn6W7SYd"/>
      <w:r w:rsidRPr="00F22BFC">
        <w:t>c(</w:t>
      </w:r>
      <w:bookmarkEnd w:id="643"/>
      <w:r w:rsidRPr="00F22BFC">
        <w:t xml:space="preserve">1.8,1.7,1.9,1.6,1.7,1.8) </w:t>
      </w:r>
    </w:p>
    <w:p w14:paraId="36D35C59" w14:textId="77777777" w:rsidR="00EB7591" w:rsidRPr="00F22BFC" w:rsidRDefault="00EB7591" w:rsidP="00EB7591">
      <w:pPr>
        <w:pStyle w:val="Code"/>
      </w:pPr>
      <w:r w:rsidRPr="00F22BFC">
        <w:t xml:space="preserve">&gt; gender &lt;- c("m","f","m","f","f","d") </w:t>
      </w:r>
    </w:p>
    <w:p w14:paraId="658A846B" w14:textId="77777777" w:rsidR="00EB7591" w:rsidRPr="00F22BFC" w:rsidRDefault="00EB7591" w:rsidP="00EB7591">
      <w:pPr>
        <w:pStyle w:val="Code"/>
      </w:pPr>
      <w:r w:rsidRPr="00F22BFC">
        <w:t xml:space="preserve">&gt; height_gender &lt;- data.frame(x = gender, y = height)  </w:t>
      </w:r>
    </w:p>
    <w:p w14:paraId="0E06DEA8" w14:textId="77777777" w:rsidR="00EB7591" w:rsidRPr="00F22BFC" w:rsidRDefault="00EB7591" w:rsidP="00EB7591">
      <w:pPr>
        <w:pStyle w:val="Code"/>
      </w:pPr>
      <w:r w:rsidRPr="00F22BFC">
        <w:t xml:space="preserve">&gt; height_gender </w:t>
      </w:r>
    </w:p>
    <w:p w14:paraId="38988815" w14:textId="77777777" w:rsidR="00EB7591" w:rsidRPr="00F22BFC" w:rsidRDefault="00EB7591" w:rsidP="00EB7591">
      <w:pPr>
        <w:pStyle w:val="Code"/>
      </w:pPr>
      <w:r w:rsidRPr="00F22BFC">
        <w:t xml:space="preserve">  x   y </w:t>
      </w:r>
    </w:p>
    <w:p w14:paraId="4EA9582F" w14:textId="77777777" w:rsidR="00EB7591" w:rsidRPr="00F22BFC" w:rsidRDefault="00EB7591" w:rsidP="00EB7591">
      <w:pPr>
        <w:pStyle w:val="Code"/>
      </w:pPr>
      <w:r w:rsidRPr="00F22BFC">
        <w:t xml:space="preserve">1 m 1.8 </w:t>
      </w:r>
    </w:p>
    <w:p w14:paraId="51A8D2A6" w14:textId="77777777" w:rsidR="00EB7591" w:rsidRPr="00F22BFC" w:rsidRDefault="00EB7591" w:rsidP="00EB7591">
      <w:pPr>
        <w:pStyle w:val="Code"/>
      </w:pPr>
      <w:r w:rsidRPr="00F22BFC">
        <w:t xml:space="preserve">2 f 1.7 </w:t>
      </w:r>
    </w:p>
    <w:p w14:paraId="54A60065" w14:textId="77777777" w:rsidR="00EB7591" w:rsidRPr="00F22BFC" w:rsidRDefault="00EB7591" w:rsidP="00EB7591">
      <w:pPr>
        <w:pStyle w:val="Code"/>
      </w:pPr>
      <w:r w:rsidRPr="00F22BFC">
        <w:t xml:space="preserve">3 m 1.9 </w:t>
      </w:r>
    </w:p>
    <w:p w14:paraId="7F6A1793" w14:textId="77777777" w:rsidR="00EB7591" w:rsidRPr="00F22BFC" w:rsidRDefault="00EB7591" w:rsidP="00EB7591">
      <w:pPr>
        <w:pStyle w:val="Code"/>
      </w:pPr>
      <w:r w:rsidRPr="00F22BFC">
        <w:t xml:space="preserve">4 f 1.6 </w:t>
      </w:r>
    </w:p>
    <w:p w14:paraId="24177065" w14:textId="77777777" w:rsidR="00EB7591" w:rsidRPr="00F22BFC" w:rsidRDefault="00EB7591" w:rsidP="00EB7591">
      <w:pPr>
        <w:pStyle w:val="Code"/>
      </w:pPr>
      <w:r w:rsidRPr="00F22BFC">
        <w:t xml:space="preserve">5 f 1.7 </w:t>
      </w:r>
    </w:p>
    <w:p w14:paraId="323F8E43" w14:textId="77777777" w:rsidR="00EB7591" w:rsidRPr="00F22BFC" w:rsidRDefault="00EB7591" w:rsidP="00EB7591">
      <w:pPr>
        <w:pStyle w:val="Code"/>
      </w:pPr>
      <w:r w:rsidRPr="00F22BFC">
        <w:t xml:space="preserve">6 d 1.8 </w:t>
      </w:r>
    </w:p>
    <w:p w14:paraId="0D1A88DC" w14:textId="77777777" w:rsidR="001E7EA2" w:rsidRDefault="001E7EA2" w:rsidP="00EB7591">
      <w:pPr>
        <w:rPr>
          <w:ins w:id="644" w:author="GMP" w:date="2022-10-18T09:33:00Z"/>
        </w:rPr>
      </w:pPr>
    </w:p>
    <w:p w14:paraId="4B416353" w14:textId="2DA3ABBE" w:rsidR="00EB7591" w:rsidRPr="00F22BFC" w:rsidRDefault="00EB7591" w:rsidP="00EB7591">
      <w:bookmarkStart w:id="645" w:name="_Hlk116978110"/>
      <w:r w:rsidRPr="00F22BFC">
        <w:t>In the data type list, various data types can be combined into a list with several sub</w:t>
      </w:r>
      <w:del w:id="646" w:author="GMP" w:date="2022-10-18T09:35:00Z">
        <w:r w:rsidRPr="00F22BFC" w:rsidDel="001E7EA2">
          <w:delText xml:space="preserve"> </w:delText>
        </w:r>
      </w:del>
      <w:ins w:id="647" w:author="GMP" w:date="2022-10-18T09:35:00Z">
        <w:r w:rsidR="001E7EA2">
          <w:t>-</w:t>
        </w:r>
      </w:ins>
      <w:r w:rsidRPr="00F22BFC">
        <w:t xml:space="preserve">lists and different lengths. Vectors, matrices, and data frames can then be stored in it. </w:t>
      </w:r>
      <w:bookmarkEnd w:id="645"/>
      <w:r w:rsidRPr="00F22BFC">
        <w:t xml:space="preserve">The individual objects in a list can be indexed using double square brackets </w:t>
      </w:r>
      <w:r w:rsidRPr="00F22BFC">
        <w:rPr>
          <w:rStyle w:val="CodeChar"/>
        </w:rPr>
        <w:t>[</w:t>
      </w:r>
      <w:bookmarkStart w:id="648" w:name="_Int_IqtPbkA3"/>
      <w:r w:rsidRPr="00F22BFC">
        <w:rPr>
          <w:rStyle w:val="CodeChar"/>
        </w:rPr>
        <w:t>[ ]</w:t>
      </w:r>
      <w:bookmarkEnd w:id="648"/>
      <w:r w:rsidRPr="00F22BFC">
        <w:rPr>
          <w:rStyle w:val="CodeChar"/>
        </w:rPr>
        <w:t>]</w:t>
      </w:r>
      <w:del w:id="649" w:author="GMP" w:date="2022-10-24T10:42:00Z">
        <w:r w:rsidRPr="00F22BFC" w:rsidDel="00C23723">
          <w:delText>.</w:delText>
        </w:r>
      </w:del>
      <w:r w:rsidRPr="00F22BFC">
        <w:t xml:space="preserve"> (R Core Team, 2022a)</w:t>
      </w:r>
      <w:ins w:id="650" w:author="GMP" w:date="2022-10-24T10:42:00Z">
        <w:r w:rsidR="00C23723">
          <w:t>.</w:t>
        </w:r>
      </w:ins>
    </w:p>
    <w:p w14:paraId="268C4FD4" w14:textId="77777777" w:rsidR="00EB7591" w:rsidRPr="00F22BFC" w:rsidRDefault="00EB7591" w:rsidP="00EB7591">
      <w:pPr>
        <w:pStyle w:val="Heading3"/>
        <w:rPr>
          <w:rFonts w:eastAsia="MS Gothic"/>
        </w:rPr>
      </w:pPr>
      <w:r w:rsidRPr="00F22BFC">
        <w:t>Self-Check Questions</w:t>
      </w:r>
    </w:p>
    <w:p w14:paraId="6FDF4856" w14:textId="77777777" w:rsidR="00EB7591" w:rsidRPr="00F22BFC" w:rsidRDefault="00EB7591" w:rsidP="00EB7591">
      <w:pPr>
        <w:pStyle w:val="ListParagraph"/>
        <w:numPr>
          <w:ilvl w:val="0"/>
          <w:numId w:val="5"/>
        </w:numPr>
        <w:spacing w:after="0"/>
        <w:rPr>
          <w:rFonts w:cs="Calibri"/>
        </w:rPr>
      </w:pPr>
      <w:r w:rsidRPr="00F22BFC">
        <w:t xml:space="preserve">What would be a feasible data type to store the results of a marathon (runners and their times) in? </w:t>
      </w:r>
    </w:p>
    <w:p w14:paraId="63E700A7" w14:textId="77777777" w:rsidR="00EB7591" w:rsidRPr="00F22BFC" w:rsidRDefault="00EB7591" w:rsidP="00EB7591">
      <w:pPr>
        <w:pStyle w:val="ListParagraph"/>
        <w:numPr>
          <w:ilvl w:val="0"/>
          <w:numId w:val="4"/>
        </w:numPr>
        <w:rPr>
          <w:rFonts w:cs="Calibri"/>
        </w:rPr>
      </w:pPr>
      <w:r w:rsidRPr="00F22BFC">
        <w:t>A vector.</w:t>
      </w:r>
    </w:p>
    <w:p w14:paraId="3010F8C9" w14:textId="77777777" w:rsidR="00EB7591" w:rsidRPr="00F22BFC" w:rsidRDefault="00EB7591" w:rsidP="00EB7591">
      <w:pPr>
        <w:pStyle w:val="ListParagraph"/>
        <w:numPr>
          <w:ilvl w:val="0"/>
          <w:numId w:val="4"/>
        </w:numPr>
        <w:rPr>
          <w:rFonts w:cs="Calibri"/>
        </w:rPr>
      </w:pPr>
      <w:r w:rsidRPr="00F22BFC">
        <w:t>A matrix.</w:t>
      </w:r>
    </w:p>
    <w:p w14:paraId="16250300" w14:textId="77777777" w:rsidR="00EB7591" w:rsidRPr="00F22BFC" w:rsidRDefault="00EB7591" w:rsidP="00EB7591">
      <w:pPr>
        <w:pStyle w:val="ListParagraph"/>
        <w:numPr>
          <w:ilvl w:val="0"/>
          <w:numId w:val="4"/>
        </w:numPr>
        <w:rPr>
          <w:rFonts w:ascii="Courier New" w:eastAsia="Courier New" w:hAnsi="Courier New" w:cs="Courier New"/>
          <w:i/>
          <w:u w:val="single"/>
        </w:rPr>
      </w:pPr>
      <w:r w:rsidRPr="00F22BFC">
        <w:rPr>
          <w:i/>
          <w:iCs/>
          <w:u w:val="single"/>
        </w:rPr>
        <w:t>A data frame.</w:t>
      </w:r>
    </w:p>
    <w:p w14:paraId="24F0D185" w14:textId="77777777" w:rsidR="00EB7591" w:rsidRPr="00F22BFC" w:rsidRDefault="00EB7591" w:rsidP="00EB7591">
      <w:pPr>
        <w:pStyle w:val="ListParagraph"/>
        <w:numPr>
          <w:ilvl w:val="0"/>
          <w:numId w:val="5"/>
        </w:numPr>
        <w:spacing w:after="0"/>
        <w:rPr>
          <w:rFonts w:cs="Calibri"/>
        </w:rPr>
      </w:pPr>
      <w:r w:rsidRPr="00F22BFC">
        <w:t xml:space="preserve">How is the type of a variable decided in R? </w:t>
      </w:r>
    </w:p>
    <w:p w14:paraId="45A2AFD6" w14:textId="77777777" w:rsidR="00EB7591" w:rsidRPr="00F22BFC" w:rsidRDefault="00EB7591" w:rsidP="00EB7591">
      <w:pPr>
        <w:pStyle w:val="ListParagraph"/>
        <w:numPr>
          <w:ilvl w:val="0"/>
          <w:numId w:val="4"/>
        </w:numPr>
        <w:rPr>
          <w:rFonts w:cs="Calibri"/>
          <w:u w:val="single"/>
        </w:rPr>
      </w:pPr>
      <w:r w:rsidRPr="00F22BFC">
        <w:rPr>
          <w:i/>
          <w:iCs/>
          <w:u w:val="single"/>
        </w:rPr>
        <w:t>R automatically determines the type of a variable depending on the value assigned to it</w:t>
      </w:r>
      <w:r w:rsidRPr="00F22BFC">
        <w:rPr>
          <w:u w:val="single"/>
        </w:rPr>
        <w:t>.</w:t>
      </w:r>
    </w:p>
    <w:p w14:paraId="0D407A63" w14:textId="77777777" w:rsidR="00EB7591" w:rsidRPr="00F22BFC" w:rsidRDefault="00EB7591" w:rsidP="00EB7591">
      <w:pPr>
        <w:pStyle w:val="ListParagraph"/>
        <w:numPr>
          <w:ilvl w:val="0"/>
          <w:numId w:val="4"/>
        </w:numPr>
        <w:rPr>
          <w:rFonts w:cs="Calibri"/>
        </w:rPr>
      </w:pPr>
      <w:r w:rsidRPr="00F22BFC">
        <w:t>Each variable has to be defined with a type</w:t>
      </w:r>
      <w:r w:rsidRPr="001E7EA2">
        <w:rPr>
          <w:rFonts w:cs="Calibri"/>
        </w:rPr>
        <w:t>.</w:t>
      </w:r>
    </w:p>
    <w:p w14:paraId="7DA3F30A" w14:textId="77777777" w:rsidR="00EB7591" w:rsidRPr="00F22BFC" w:rsidRDefault="00EB7591" w:rsidP="00EB7591">
      <w:pPr>
        <w:pStyle w:val="KeinAbsatzformat"/>
        <w:rPr>
          <w:lang w:val="en-US"/>
        </w:rPr>
      </w:pPr>
    </w:p>
    <w:p w14:paraId="15AFC6FD" w14:textId="77777777" w:rsidR="00EB7591" w:rsidRPr="00F22BFC" w:rsidRDefault="00EB7591" w:rsidP="00EB7591">
      <w:pPr>
        <w:pStyle w:val="Summary"/>
        <w:rPr>
          <w:rFonts w:eastAsia="MS Gothic"/>
        </w:rPr>
      </w:pPr>
      <w:r w:rsidRPr="00F22BFC">
        <w:t xml:space="preserve">Summary </w:t>
      </w:r>
    </w:p>
    <w:p w14:paraId="1371913C" w14:textId="17B55030" w:rsidR="00EB7591" w:rsidRPr="00F22BFC" w:rsidRDefault="00EB7591">
      <w:pPr>
        <w:ind w:firstLine="284"/>
        <w:pPrChange w:id="651" w:author="GMP" w:date="2022-10-18T09:35:00Z">
          <w:pPr/>
        </w:pPrChange>
      </w:pPr>
      <w:r w:rsidRPr="00F22BFC">
        <w:lastRenderedPageBreak/>
        <w:t xml:space="preserve">To use R to its full potential, some basic concepts must first be learned. </w:t>
      </w:r>
      <w:ins w:id="652" w:author="GMP" w:date="2022-10-18T09:42:00Z">
        <w:r w:rsidR="001E7EA2">
          <w:t xml:space="preserve">We demonstrated </w:t>
        </w:r>
        <w:r w:rsidR="001E7EA2" w:rsidRPr="00F22BFC">
          <w:t xml:space="preserve">a first use of the R console </w:t>
        </w:r>
      </w:ins>
      <w:del w:id="653" w:author="GMP" w:date="2022-10-18T09:42:00Z">
        <w:r w:rsidRPr="00F22BFC" w:rsidDel="001E7EA2">
          <w:delText>B</w:delText>
        </w:r>
      </w:del>
      <w:ins w:id="654" w:author="GMP" w:date="2022-10-18T09:42:00Z">
        <w:r w:rsidR="001E7EA2">
          <w:t>b</w:t>
        </w:r>
      </w:ins>
      <w:r w:rsidRPr="00F22BFC">
        <w:t>y using R as a hand calculator for the simple input of arithmetic expressions and functions</w:t>
      </w:r>
      <w:del w:id="655" w:author="GMP" w:date="2022-10-18T09:43:00Z">
        <w:r w:rsidRPr="00F22BFC" w:rsidDel="001E7EA2">
          <w:delText>,</w:delText>
        </w:r>
      </w:del>
      <w:del w:id="656" w:author="GMP" w:date="2022-10-25T10:12:00Z">
        <w:r w:rsidRPr="00F22BFC" w:rsidDel="00E87163">
          <w:delText xml:space="preserve"> </w:delText>
        </w:r>
      </w:del>
      <w:del w:id="657" w:author="GMP" w:date="2022-10-18T09:42:00Z">
        <w:r w:rsidRPr="00F22BFC" w:rsidDel="001E7EA2">
          <w:delText xml:space="preserve">a first use of the R console </w:delText>
        </w:r>
      </w:del>
      <w:del w:id="658" w:author="GMP" w:date="2022-10-18T09:43:00Z">
        <w:r w:rsidRPr="00F22BFC" w:rsidDel="001E7EA2">
          <w:delText>has been shown</w:delText>
        </w:r>
      </w:del>
      <w:r w:rsidRPr="00F22BFC">
        <w:t xml:space="preserve">. </w:t>
      </w:r>
    </w:p>
    <w:p w14:paraId="06DD5C8E" w14:textId="6641BF8C" w:rsidR="00EB7591" w:rsidRPr="00F22BFC" w:rsidRDefault="00EB7591">
      <w:pPr>
        <w:ind w:firstLine="284"/>
        <w:pPrChange w:id="659" w:author="GMP" w:date="2022-10-18T09:35:00Z">
          <w:pPr/>
        </w:pPrChange>
      </w:pPr>
      <w:del w:id="660" w:author="GMP" w:date="2022-10-18T09:48:00Z">
        <w:r w:rsidRPr="00F22BFC" w:rsidDel="001E7EA2">
          <w:delText>Only t</w:delText>
        </w:r>
      </w:del>
      <w:ins w:id="661" w:author="GMP" w:date="2022-10-18T09:48:00Z">
        <w:r w:rsidR="001E7EA2">
          <w:t>T</w:t>
        </w:r>
      </w:ins>
      <w:r w:rsidRPr="00F22BFC">
        <w:t>he assignment of values and commands to freely selectable expressions (variables) allows you to work more efficiently</w:t>
      </w:r>
      <w:del w:id="662" w:author="GMP" w:date="2022-10-25T10:14:00Z">
        <w:r w:rsidRPr="00F22BFC" w:rsidDel="00E87163">
          <w:delText>,</w:delText>
        </w:r>
      </w:del>
      <w:r w:rsidRPr="00F22BFC">
        <w:t xml:space="preserve"> since this means that you no longer must enter values repeatedly. Likewise, recurring command sequences can be defined as functions and variable names can be assigned. </w:t>
      </w:r>
    </w:p>
    <w:p w14:paraId="22F94B27" w14:textId="269524BE" w:rsidR="00EB7591" w:rsidRPr="00F22BFC" w:rsidRDefault="00EB7591">
      <w:pPr>
        <w:ind w:firstLine="284"/>
        <w:pPrChange w:id="663" w:author="GMP" w:date="2022-10-18T09:35:00Z">
          <w:pPr/>
        </w:pPrChange>
      </w:pPr>
      <w:r w:rsidRPr="00F22BFC">
        <w:t xml:space="preserve">All data used in R are stored in memory as objects with a data type assigned by R and are available for subsequent computations. Single data values in R can be of type </w:t>
      </w:r>
      <w:r w:rsidRPr="001E7EA2">
        <w:rPr>
          <w:rFonts w:ascii="Courier New" w:hAnsi="Courier New" w:cs="Courier New"/>
          <w:rPrChange w:id="664" w:author="GMP" w:date="2022-10-18T09:49:00Z">
            <w:rPr/>
          </w:rPrChange>
        </w:rPr>
        <w:t>numeric</w:t>
      </w:r>
      <w:r w:rsidRPr="00F22BFC">
        <w:t xml:space="preserve">, </w:t>
      </w:r>
      <w:r w:rsidRPr="001E7EA2">
        <w:rPr>
          <w:rFonts w:ascii="Courier New" w:hAnsi="Courier New" w:cs="Courier New"/>
          <w:rPrChange w:id="665" w:author="GMP" w:date="2022-10-18T09:49:00Z">
            <w:rPr/>
          </w:rPrChange>
        </w:rPr>
        <w:t>character</w:t>
      </w:r>
      <w:r w:rsidRPr="00F22BFC">
        <w:t xml:space="preserve">, </w:t>
      </w:r>
      <w:r w:rsidRPr="001E7EA2">
        <w:rPr>
          <w:rFonts w:ascii="Courier New" w:hAnsi="Courier New" w:cs="Courier New"/>
          <w:rPrChange w:id="666" w:author="GMP" w:date="2022-10-18T09:49:00Z">
            <w:rPr/>
          </w:rPrChange>
        </w:rPr>
        <w:t>logical</w:t>
      </w:r>
      <w:ins w:id="667" w:author="GMP" w:date="2022-10-25T10:15:00Z">
        <w:r w:rsidR="00E87163">
          <w:rPr>
            <w:rFonts w:asciiTheme="minorHAnsi" w:hAnsiTheme="minorHAnsi" w:cstheme="minorHAnsi"/>
          </w:rPr>
          <w:t>,</w:t>
        </w:r>
      </w:ins>
      <w:r w:rsidRPr="00F22BFC">
        <w:t xml:space="preserve"> or </w:t>
      </w:r>
      <w:r w:rsidRPr="001E7EA2">
        <w:rPr>
          <w:rFonts w:ascii="Courier New" w:hAnsi="Courier New" w:cs="Courier New"/>
          <w:rPrChange w:id="668" w:author="GMP" w:date="2022-10-18T09:49:00Z">
            <w:rPr/>
          </w:rPrChange>
        </w:rPr>
        <w:t>factorial</w:t>
      </w:r>
      <w:r w:rsidRPr="00F22BFC">
        <w:t xml:space="preserve">. </w:t>
      </w:r>
      <w:bookmarkStart w:id="669" w:name="_Hlk117585747"/>
      <w:bookmarkStart w:id="670" w:name="_Hlk117585588"/>
      <w:r w:rsidRPr="00F22BFC">
        <w:t xml:space="preserve">The structure of the data ranges from </w:t>
      </w:r>
      <w:del w:id="671" w:author="GMP" w:date="2022-10-25T10:21:00Z">
        <w:r w:rsidRPr="00F22BFC" w:rsidDel="00E87163">
          <w:delText xml:space="preserve">a </w:delText>
        </w:r>
      </w:del>
      <w:r w:rsidRPr="00F22BFC">
        <w:t>simple scalar</w:t>
      </w:r>
      <w:ins w:id="672" w:author="GMP" w:date="2022-10-25T10:21:00Z">
        <w:r w:rsidR="00E87163">
          <w:t>s</w:t>
        </w:r>
      </w:ins>
      <w:r w:rsidRPr="00F22BFC">
        <w:t xml:space="preserve"> (</w:t>
      </w:r>
      <w:del w:id="673" w:author="GMP" w:date="2022-10-25T10:21:00Z">
        <w:r w:rsidRPr="00F22BFC" w:rsidDel="00E87163">
          <w:delText xml:space="preserve">a </w:delText>
        </w:r>
      </w:del>
      <w:r w:rsidRPr="00F22BFC">
        <w:t>value</w:t>
      </w:r>
      <w:ins w:id="674" w:author="GMP" w:date="2022-10-25T10:21:00Z">
        <w:r w:rsidR="00E87163">
          <w:t>s</w:t>
        </w:r>
      </w:ins>
      <w:r w:rsidRPr="00F22BFC">
        <w:t>) through vector</w:t>
      </w:r>
      <w:ins w:id="675" w:author="GMP" w:date="2022-10-25T10:20:00Z">
        <w:r w:rsidR="00E87163">
          <w:t>s</w:t>
        </w:r>
      </w:ins>
      <w:r w:rsidRPr="00F22BFC">
        <w:t xml:space="preserve">, </w:t>
      </w:r>
      <w:del w:id="676" w:author="GMP" w:date="2022-10-25T10:20:00Z">
        <w:r w:rsidRPr="00F22BFC" w:rsidDel="00E87163">
          <w:delText>matrix</w:delText>
        </w:r>
      </w:del>
      <w:ins w:id="677" w:author="GMP" w:date="2022-10-25T10:20:00Z">
        <w:r w:rsidR="00E87163" w:rsidRPr="00F22BFC">
          <w:t>matri</w:t>
        </w:r>
        <w:r w:rsidR="00E87163">
          <w:t>ces</w:t>
        </w:r>
      </w:ins>
      <w:r w:rsidRPr="00F22BFC">
        <w:t>, and data frame</w:t>
      </w:r>
      <w:ins w:id="678" w:author="GMP" w:date="2022-10-25T10:21:00Z">
        <w:r w:rsidR="00E87163">
          <w:t>s</w:t>
        </w:r>
      </w:ins>
      <w:r w:rsidRPr="00F22BFC">
        <w:t xml:space="preserve"> to </w:t>
      </w:r>
      <w:del w:id="679" w:author="GMP" w:date="2022-10-25T10:22:00Z">
        <w:r w:rsidRPr="00F22BFC" w:rsidDel="00E87163">
          <w:delText xml:space="preserve">a </w:delText>
        </w:r>
      </w:del>
      <w:r w:rsidRPr="00F22BFC">
        <w:t>list</w:t>
      </w:r>
      <w:ins w:id="680" w:author="GMP" w:date="2022-10-25T10:22:00Z">
        <w:r w:rsidR="00E87163">
          <w:t>s</w:t>
        </w:r>
      </w:ins>
      <w:r w:rsidRPr="00F22BFC">
        <w:t xml:space="preserve"> with increasing complexity.</w:t>
      </w:r>
      <w:bookmarkEnd w:id="669"/>
    </w:p>
    <w:bookmarkEnd w:id="670"/>
    <w:p w14:paraId="1BA6966B" w14:textId="77777777" w:rsidR="00EB7591" w:rsidRPr="00F22BFC" w:rsidRDefault="00EB7591">
      <w:pPr>
        <w:spacing w:after="160" w:line="259" w:lineRule="auto"/>
        <w:jc w:val="left"/>
      </w:pPr>
      <w:r w:rsidRPr="00F22BFC">
        <w:br w:type="page"/>
      </w:r>
    </w:p>
    <w:p w14:paraId="2DF7FEC2" w14:textId="77777777" w:rsidR="00EB7591" w:rsidRPr="00F22BFC" w:rsidRDefault="00EB7591" w:rsidP="00EB7591">
      <w:pPr>
        <w:pStyle w:val="Heading1"/>
      </w:pPr>
      <w:r w:rsidRPr="00F22BFC">
        <w:lastRenderedPageBreak/>
        <w:t>Unit 3 – Accessing Data</w:t>
      </w:r>
    </w:p>
    <w:p w14:paraId="1DF52176" w14:textId="77777777" w:rsidR="00EB7591" w:rsidRPr="00F22BFC" w:rsidRDefault="00EB7591" w:rsidP="00EB7591">
      <w:pPr>
        <w:rPr>
          <w:b/>
        </w:rPr>
      </w:pPr>
    </w:p>
    <w:p w14:paraId="60115C32" w14:textId="77777777" w:rsidR="00EB7591" w:rsidRPr="00F22BFC" w:rsidRDefault="00EB7591" w:rsidP="00EB7591">
      <w:pPr>
        <w:rPr>
          <w:b/>
          <w:bCs/>
        </w:rPr>
      </w:pPr>
      <w:r w:rsidRPr="00F22BFC">
        <w:rPr>
          <w:b/>
          <w:bCs/>
        </w:rPr>
        <w:t>Study Goals</w:t>
      </w:r>
    </w:p>
    <w:p w14:paraId="150ACA13" w14:textId="77777777" w:rsidR="00EB7591" w:rsidRPr="00F22BFC" w:rsidRDefault="00EB7591" w:rsidP="00EB7591"/>
    <w:p w14:paraId="59F7018F" w14:textId="56828116" w:rsidR="00EB7591" w:rsidRPr="00F22BFC" w:rsidRDefault="00EB7591" w:rsidP="00EB7591">
      <w:r w:rsidRPr="00F22BFC">
        <w:t xml:space="preserve">On completion of this unit, you will be able to </w:t>
      </w:r>
      <w:del w:id="681" w:author="GMP" w:date="2022-10-18T09:49:00Z">
        <w:r w:rsidRPr="00F22BFC" w:rsidDel="001E7EA2">
          <w:delText>…</w:delText>
        </w:r>
      </w:del>
    </w:p>
    <w:p w14:paraId="7403AFCD" w14:textId="77777777" w:rsidR="00EB7591" w:rsidRPr="00F22BFC" w:rsidRDefault="00EB7591" w:rsidP="00EB7591"/>
    <w:p w14:paraId="4C7C380B" w14:textId="4EF8522E" w:rsidR="00EB7591" w:rsidRPr="00F22BFC" w:rsidRDefault="00EB7591">
      <w:pPr>
        <w:pStyle w:val="ListParagraph"/>
        <w:numPr>
          <w:ilvl w:val="0"/>
          <w:numId w:val="50"/>
        </w:numPr>
        <w:pPrChange w:id="682" w:author="GMP" w:date="2022-10-18T09:49:00Z">
          <w:pPr/>
        </w:pPrChange>
      </w:pPr>
      <w:del w:id="683" w:author="GMP" w:date="2022-10-18T09:49:00Z">
        <w:r w:rsidRPr="00F22BFC" w:rsidDel="001E7EA2">
          <w:delText xml:space="preserve">… </w:delText>
        </w:r>
      </w:del>
      <w:r w:rsidRPr="00F22BFC">
        <w:t>enter data in R.</w:t>
      </w:r>
    </w:p>
    <w:p w14:paraId="547EDF7A" w14:textId="0CE9EA24" w:rsidR="00EB7591" w:rsidRPr="00F22BFC" w:rsidRDefault="00EB7591">
      <w:pPr>
        <w:pStyle w:val="ListParagraph"/>
        <w:numPr>
          <w:ilvl w:val="0"/>
          <w:numId w:val="50"/>
        </w:numPr>
        <w:pPrChange w:id="684" w:author="GMP" w:date="2022-10-18T09:49:00Z">
          <w:pPr/>
        </w:pPrChange>
      </w:pPr>
      <w:del w:id="685" w:author="GMP" w:date="2022-10-18T09:49:00Z">
        <w:r w:rsidRPr="00F22BFC" w:rsidDel="001E7EA2">
          <w:delText xml:space="preserve">… </w:delText>
        </w:r>
      </w:del>
      <w:r w:rsidRPr="00F22BFC">
        <w:t>import and export data in R.</w:t>
      </w:r>
    </w:p>
    <w:p w14:paraId="2250313A" w14:textId="76DFDB5B" w:rsidR="00EB7591" w:rsidRPr="00F22BFC" w:rsidRDefault="00EB7591">
      <w:pPr>
        <w:pStyle w:val="ListParagraph"/>
        <w:numPr>
          <w:ilvl w:val="0"/>
          <w:numId w:val="50"/>
        </w:numPr>
        <w:pPrChange w:id="686" w:author="GMP" w:date="2022-10-18T09:49:00Z">
          <w:pPr/>
        </w:pPrChange>
      </w:pPr>
      <w:del w:id="687" w:author="GMP" w:date="2022-10-18T09:49:00Z">
        <w:r w:rsidRPr="00F22BFC" w:rsidDel="001E7EA2">
          <w:delText xml:space="preserve">… </w:delText>
        </w:r>
      </w:del>
      <w:r w:rsidRPr="00F22BFC">
        <w:t xml:space="preserve">explain how </w:t>
      </w:r>
      <w:del w:id="688" w:author="GMP" w:date="2022-10-25T08:36:00Z">
        <w:r w:rsidRPr="00F22BFC" w:rsidDel="00FF36F4">
          <w:delText xml:space="preserve">the </w:delText>
        </w:r>
      </w:del>
      <w:r w:rsidRPr="00F22BFC">
        <w:t xml:space="preserve">stored data </w:t>
      </w:r>
      <w:del w:id="689" w:author="GMP" w:date="2022-10-25T08:36:00Z">
        <w:r w:rsidRPr="00F22BFC" w:rsidDel="00FF36F4">
          <w:delText xml:space="preserve">is </w:delText>
        </w:r>
      </w:del>
      <w:ins w:id="690" w:author="GMP" w:date="2022-10-25T08:36:00Z">
        <w:r w:rsidR="00FF36F4">
          <w:t>are</w:t>
        </w:r>
        <w:r w:rsidR="00FF36F4" w:rsidRPr="00F22BFC">
          <w:t xml:space="preserve"> </w:t>
        </w:r>
      </w:ins>
      <w:r w:rsidRPr="00F22BFC">
        <w:t xml:space="preserve">structured and managed in R. </w:t>
      </w:r>
      <w:r w:rsidRPr="00F22BFC">
        <w:br w:type="page"/>
      </w:r>
    </w:p>
    <w:p w14:paraId="797D32BE" w14:textId="77777777" w:rsidR="00EB7591" w:rsidRPr="00F22BFC" w:rsidRDefault="00EB7591" w:rsidP="00EB7591">
      <w:pPr>
        <w:pStyle w:val="Heading1"/>
      </w:pPr>
      <w:r w:rsidRPr="00F22BFC">
        <w:lastRenderedPageBreak/>
        <w:t>1. Accessing Data</w:t>
      </w:r>
    </w:p>
    <w:p w14:paraId="53109776" w14:textId="77777777" w:rsidR="00EB7591" w:rsidRPr="00F22BFC" w:rsidRDefault="00EB7591" w:rsidP="00EB7591">
      <w:pPr>
        <w:pStyle w:val="Heading2"/>
      </w:pPr>
      <w:r w:rsidRPr="00F22BFC">
        <w:t xml:space="preserve">Introduction </w:t>
      </w:r>
    </w:p>
    <w:p w14:paraId="3E8F6E32" w14:textId="527455BA" w:rsidR="00EB7591" w:rsidRPr="00F22BFC" w:rsidRDefault="00EB7591">
      <w:pPr>
        <w:pStyle w:val="Heading2"/>
        <w:ind w:firstLine="426"/>
        <w:rPr>
          <w:rFonts w:eastAsia="Calibri" w:cs="Times New Roman"/>
          <w:color w:val="auto"/>
          <w:sz w:val="24"/>
          <w:szCs w:val="24"/>
        </w:rPr>
        <w:pPrChange w:id="691" w:author="GMP" w:date="2022-10-18T09:50:00Z">
          <w:pPr>
            <w:pStyle w:val="Heading2"/>
          </w:pPr>
        </w:pPrChange>
      </w:pPr>
      <w:r w:rsidRPr="00F22BFC">
        <w:rPr>
          <w:rFonts w:eastAsia="Calibri" w:cs="Times New Roman"/>
          <w:color w:val="auto"/>
          <w:sz w:val="24"/>
          <w:szCs w:val="24"/>
        </w:rPr>
        <w:t xml:space="preserve">The basis of every statistical analysis is data, so every software-based data analysis </w:t>
      </w:r>
      <w:del w:id="692" w:author="GMP" w:date="2022-10-18T09:51:00Z">
        <w:r w:rsidRPr="00F22BFC" w:rsidDel="001E7EA2">
          <w:rPr>
            <w:rFonts w:eastAsia="Calibri" w:cs="Times New Roman"/>
            <w:color w:val="auto"/>
            <w:sz w:val="24"/>
            <w:szCs w:val="24"/>
          </w:rPr>
          <w:delText>has to</w:delText>
        </w:r>
      </w:del>
      <w:ins w:id="693" w:author="GMP" w:date="2022-10-18T09:51:00Z">
        <w:r w:rsidR="001E7EA2" w:rsidRPr="00F22BFC">
          <w:rPr>
            <w:rFonts w:eastAsia="Calibri" w:cs="Times New Roman"/>
            <w:color w:val="auto"/>
            <w:sz w:val="24"/>
            <w:szCs w:val="24"/>
          </w:rPr>
          <w:t>must</w:t>
        </w:r>
      </w:ins>
      <w:r w:rsidRPr="00F22BFC">
        <w:rPr>
          <w:rFonts w:eastAsia="Calibri" w:cs="Times New Roman"/>
          <w:color w:val="auto"/>
          <w:sz w:val="24"/>
          <w:szCs w:val="24"/>
        </w:rPr>
        <w:t xml:space="preserve"> start by making the data accessible from within that software. Also, the quality and reliability of the results depend heavily on the data basis. To put it simply: the more data and the better the quality of the data, the more reliable the result. Therefore, it is usually not practical to enter the data to be examined for </w:t>
      </w:r>
      <w:del w:id="694" w:author="GMP" w:date="2022-10-25T10:24:00Z">
        <w:r w:rsidRPr="00F22BFC" w:rsidDel="00E87163">
          <w:rPr>
            <w:rFonts w:eastAsia="Calibri" w:cs="Times New Roman"/>
            <w:color w:val="auto"/>
            <w:sz w:val="24"/>
            <w:szCs w:val="24"/>
          </w:rPr>
          <w:delText xml:space="preserve">an </w:delText>
        </w:r>
      </w:del>
      <w:r w:rsidRPr="00F22BFC">
        <w:rPr>
          <w:rFonts w:eastAsia="Calibri" w:cs="Times New Roman"/>
          <w:color w:val="auto"/>
          <w:sz w:val="24"/>
          <w:szCs w:val="24"/>
        </w:rPr>
        <w:t>analysis by hand. Larger amounts of data should always be saved and backed up in separate files to be called up when required. In R, data can be entered directly or loaded from external files or data</w:t>
      </w:r>
      <w:del w:id="695" w:author="GMP" w:date="2022-10-25T08:38:00Z">
        <w:r w:rsidRPr="00F22BFC" w:rsidDel="00FF36F4">
          <w:rPr>
            <w:rFonts w:eastAsia="Calibri" w:cs="Times New Roman"/>
            <w:color w:val="auto"/>
            <w:sz w:val="24"/>
            <w:szCs w:val="24"/>
          </w:rPr>
          <w:delText xml:space="preserve"> </w:delText>
        </w:r>
      </w:del>
      <w:r w:rsidRPr="00F22BFC">
        <w:rPr>
          <w:rFonts w:eastAsia="Calibri" w:cs="Times New Roman"/>
          <w:color w:val="auto"/>
          <w:sz w:val="24"/>
          <w:szCs w:val="24"/>
        </w:rPr>
        <w:t xml:space="preserve">bases. It provides various options to process these external data files, which will be explained in this lesson. </w:t>
      </w:r>
    </w:p>
    <w:p w14:paraId="1F835653" w14:textId="77777777" w:rsidR="00EB7591" w:rsidRPr="00F22BFC" w:rsidRDefault="00EB7591" w:rsidP="00EB7591">
      <w:pPr>
        <w:pStyle w:val="Heading2"/>
      </w:pPr>
      <w:r w:rsidRPr="00F22BFC">
        <w:t>3.1 Enter Data</w:t>
      </w:r>
    </w:p>
    <w:p w14:paraId="0C935FAF" w14:textId="509B69C3" w:rsidR="00EB7591" w:rsidRPr="00F22BFC" w:rsidRDefault="00EB7591">
      <w:pPr>
        <w:ind w:firstLine="284"/>
        <w:pPrChange w:id="696" w:author="GMP" w:date="2022-10-18T10:27:00Z">
          <w:pPr/>
        </w:pPrChange>
      </w:pPr>
      <w:r w:rsidRPr="00F22BFC">
        <w:t xml:space="preserve">In R, numerical or character values can be easily entered and combined into a data vector as an assignment. However, this method is very inefficient for larger data sets. A slightly easier way to enter such data is with R's built-in editor, which can be opened with the </w:t>
      </w:r>
      <w:r w:rsidRPr="00F22BFC">
        <w:rPr>
          <w:rStyle w:val="CodeChar"/>
        </w:rPr>
        <w:t>edit()</w:t>
      </w:r>
      <w:r w:rsidRPr="00F22BFC">
        <w:t xml:space="preserve"> command. The entered data </w:t>
      </w:r>
      <w:del w:id="697" w:author="GMP" w:date="2022-10-25T08:41:00Z">
        <w:r w:rsidRPr="00F22BFC" w:rsidDel="00FF36F4">
          <w:delText xml:space="preserve">is </w:delText>
        </w:r>
      </w:del>
      <w:ins w:id="698" w:author="GMP" w:date="2022-10-25T08:41:00Z">
        <w:r w:rsidR="00FF36F4">
          <w:t>are</w:t>
        </w:r>
        <w:r w:rsidR="00FF36F4" w:rsidRPr="00F22BFC">
          <w:t xml:space="preserve"> </w:t>
        </w:r>
      </w:ins>
      <w:r w:rsidRPr="00F22BFC">
        <w:t xml:space="preserve">saved by assigning </w:t>
      </w:r>
      <w:del w:id="699" w:author="GMP" w:date="2022-10-25T08:41:00Z">
        <w:r w:rsidRPr="00F22BFC" w:rsidDel="00FF36F4">
          <w:delText xml:space="preserve">it </w:delText>
        </w:r>
      </w:del>
      <w:ins w:id="700" w:author="GMP" w:date="2022-10-25T08:41:00Z">
        <w:r w:rsidR="00FF36F4">
          <w:t>them</w:t>
        </w:r>
        <w:r w:rsidR="00FF36F4" w:rsidRPr="00F22BFC">
          <w:t xml:space="preserve"> </w:t>
        </w:r>
      </w:ins>
      <w:r w:rsidRPr="00F22BFC">
        <w:t>to a variable name</w:t>
      </w:r>
      <w:del w:id="701" w:author="GMP" w:date="2022-10-24T10:44:00Z">
        <w:r w:rsidRPr="00F22BFC" w:rsidDel="00C23723">
          <w:delText>.</w:delText>
        </w:r>
      </w:del>
      <w:r w:rsidRPr="00F22BFC">
        <w:t xml:space="preserve"> (R Core Team, n.d.-b)</w:t>
      </w:r>
      <w:ins w:id="702" w:author="GMP" w:date="2022-10-24T10:44:00Z">
        <w:r w:rsidR="00C23723">
          <w:t>.</w:t>
        </w:r>
      </w:ins>
    </w:p>
    <w:p w14:paraId="0CCA7287" w14:textId="33860A6D" w:rsidR="00EB7591" w:rsidRPr="00F22BFC" w:rsidRDefault="00EB7591">
      <w:pPr>
        <w:ind w:firstLine="284"/>
        <w:pPrChange w:id="703" w:author="GMP" w:date="2022-10-18T10:27:00Z">
          <w:pPr/>
        </w:pPrChange>
      </w:pPr>
      <w:r w:rsidRPr="00F22BFC">
        <w:t xml:space="preserve">The command </w:t>
      </w:r>
      <w:r w:rsidRPr="00F22BFC">
        <w:rPr>
          <w:rStyle w:val="CodeChar"/>
        </w:rPr>
        <w:t>data.frame()</w:t>
      </w:r>
      <w:r w:rsidRPr="00F22BFC">
        <w:rPr>
          <w:lang w:eastAsia="de-DE"/>
        </w:rPr>
        <w:t xml:space="preserve"> creates an empty data frame, which can then be filled with values using the </w:t>
      </w:r>
      <w:r w:rsidRPr="00F22BFC">
        <w:rPr>
          <w:rStyle w:val="CodeChar"/>
        </w:rPr>
        <w:t>edit()</w:t>
      </w:r>
      <w:r w:rsidRPr="00F22BFC">
        <w:rPr>
          <w:lang w:eastAsia="de-DE"/>
        </w:rPr>
        <w:t xml:space="preserve"> command </w:t>
      </w:r>
      <w:r w:rsidRPr="00F22BFC">
        <w:t>(R Core Team, n.d.-b)</w:t>
      </w:r>
      <w:r w:rsidRPr="00F22BFC">
        <w:rPr>
          <w:lang w:eastAsia="de-DE"/>
        </w:rPr>
        <w:t>.</w:t>
      </w:r>
      <w:r w:rsidRPr="00F22BFC">
        <w:t xml:space="preserve"> The following example creates an empty data frame object named </w:t>
      </w:r>
      <w:r w:rsidRPr="00F22BFC">
        <w:rPr>
          <w:rStyle w:val="CodeChar"/>
        </w:rPr>
        <w:t>ex.dat</w:t>
      </w:r>
      <w:r w:rsidRPr="00F22BFC">
        <w:t xml:space="preserve"> and opens the editor, in which </w:t>
      </w:r>
      <w:del w:id="704" w:author="GMP" w:date="2022-10-18T10:28:00Z">
        <w:r w:rsidRPr="00F22BFC" w:rsidDel="001E7EA2">
          <w:delText xml:space="preserve">the </w:delText>
        </w:r>
      </w:del>
      <w:r w:rsidRPr="00F22BFC">
        <w:t>values can be entered and stored interactively:</w:t>
      </w:r>
    </w:p>
    <w:p w14:paraId="4D985020" w14:textId="77777777" w:rsidR="00EB7591" w:rsidRPr="00F22BFC" w:rsidRDefault="00EB7591" w:rsidP="00EB7591">
      <w:pPr>
        <w:pStyle w:val="Code"/>
        <w:rPr>
          <w:lang w:eastAsia="de-DE"/>
        </w:rPr>
      </w:pPr>
      <w:r w:rsidRPr="00F22BFC">
        <w:rPr>
          <w:lang w:eastAsia="de-DE"/>
        </w:rPr>
        <w:t>&gt; ex.dat &lt;- edit(data.frame())</w:t>
      </w:r>
    </w:p>
    <w:p w14:paraId="6746C678" w14:textId="77777777" w:rsidR="00EB7591" w:rsidRPr="00F22BFC" w:rsidRDefault="00EB7591" w:rsidP="00EB7591">
      <w:pPr>
        <w:pStyle w:val="KeinAbsatzformat"/>
        <w:rPr>
          <w:lang w:val="en-US" w:eastAsia="de-DE"/>
        </w:rPr>
      </w:pPr>
    </w:p>
    <w:p w14:paraId="2138EA8C" w14:textId="77777777" w:rsidR="00EB7591" w:rsidRPr="00F22BFC" w:rsidRDefault="00EB7591" w:rsidP="00A3491C">
      <w:pPr>
        <w:pStyle w:val="GraphicsStyle"/>
        <w:rPr>
          <w:lang w:eastAsia="de-DE"/>
        </w:rPr>
      </w:pPr>
      <w:bookmarkStart w:id="705" w:name="_Hlk103607912"/>
      <w:r w:rsidRPr="00F22BFC">
        <w:rPr>
          <w:lang w:eastAsia="de-DE"/>
        </w:rPr>
        <w:t>Opening the Built-in Editor in R</w:t>
      </w:r>
      <w:bookmarkEnd w:id="705"/>
    </w:p>
    <w:p w14:paraId="1F8AC77E" w14:textId="77777777" w:rsidR="00EB7591" w:rsidRPr="00F22BFC" w:rsidRDefault="00EB7591" w:rsidP="00A3491C">
      <w:pPr>
        <w:pStyle w:val="GraphicsStyle"/>
        <w:rPr>
          <w:lang w:eastAsia="de-DE"/>
        </w:rPr>
      </w:pPr>
      <w:r w:rsidRPr="00F22BFC">
        <w:rPr>
          <w:noProof/>
          <w:lang w:eastAsia="de-DE"/>
        </w:rPr>
        <w:lastRenderedPageBreak/>
        <w:drawing>
          <wp:inline distT="0" distB="0" distL="0" distR="0" wp14:anchorId="2AB54622" wp14:editId="07506238">
            <wp:extent cx="5219700" cy="2657475"/>
            <wp:effectExtent l="0" t="0" r="0" b="9525"/>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2657475"/>
                    </a:xfrm>
                    <a:prstGeom prst="rect">
                      <a:avLst/>
                    </a:prstGeom>
                    <a:noFill/>
                    <a:ln>
                      <a:noFill/>
                    </a:ln>
                  </pic:spPr>
                </pic:pic>
              </a:graphicData>
            </a:graphic>
          </wp:inline>
        </w:drawing>
      </w:r>
    </w:p>
    <w:p w14:paraId="2A13DCF4" w14:textId="77777777" w:rsidR="00EB7591" w:rsidRPr="00F22BFC" w:rsidRDefault="00EB7591">
      <w:pPr>
        <w:ind w:firstLine="284"/>
        <w:pPrChange w:id="706" w:author="GMP" w:date="2022-10-18T10:30:00Z">
          <w:pPr/>
        </w:pPrChange>
      </w:pPr>
      <w:r w:rsidRPr="00F22BFC">
        <w:t xml:space="preserve">In the editor, the individual column names (by default </w:t>
      </w:r>
      <w:r w:rsidRPr="00F22BFC">
        <w:rPr>
          <w:rStyle w:val="CodeChar"/>
        </w:rPr>
        <w:t>var1</w:t>
      </w:r>
      <w:r w:rsidRPr="00F22BFC">
        <w:t xml:space="preserve">, </w:t>
      </w:r>
      <w:r w:rsidRPr="00F22BFC">
        <w:rPr>
          <w:rStyle w:val="CodeChar"/>
        </w:rPr>
        <w:t>var2</w:t>
      </w:r>
      <w:r w:rsidRPr="00F22BFC">
        <w:t xml:space="preserve">, ...) can be changed by clicking on them. The individual columns can be defined as numeric or character and filled with values accordingly. Empty cells are interpreted as missing values, which are called </w:t>
      </w:r>
      <w:r w:rsidRPr="00F22BFC">
        <w:rPr>
          <w:rStyle w:val="CodeChar"/>
        </w:rPr>
        <w:t>NA</w:t>
      </w:r>
      <w:r w:rsidRPr="00F22BFC">
        <w:t xml:space="preserve"> (Not Available) in R.</w:t>
      </w:r>
    </w:p>
    <w:p w14:paraId="57104E9C" w14:textId="77777777" w:rsidR="00EB7591" w:rsidRPr="00F22BFC" w:rsidRDefault="00EB7591" w:rsidP="00A3491C">
      <w:pPr>
        <w:pStyle w:val="GraphicsStyle"/>
      </w:pPr>
      <w:bookmarkStart w:id="707" w:name="_Hlk104101642"/>
      <w:r w:rsidRPr="00F22BFC">
        <w:t>Entering Values in the Built-in Editor in R</w:t>
      </w:r>
    </w:p>
    <w:bookmarkEnd w:id="707"/>
    <w:p w14:paraId="27A4ABF0" w14:textId="77777777" w:rsidR="00EB7591" w:rsidRPr="00F22BFC" w:rsidRDefault="00EB7591" w:rsidP="00A3491C">
      <w:pPr>
        <w:pStyle w:val="GraphicsStyle"/>
      </w:pPr>
      <w:r w:rsidRPr="00F22BFC">
        <w:rPr>
          <w:noProof/>
        </w:rPr>
        <w:drawing>
          <wp:inline distT="0" distB="0" distL="0" distR="0" wp14:anchorId="31D4A5FB" wp14:editId="45F06B65">
            <wp:extent cx="5219700" cy="2657475"/>
            <wp:effectExtent l="0" t="0" r="0" b="9525"/>
            <wp:docPr id="29" name="Picture 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2657475"/>
                    </a:xfrm>
                    <a:prstGeom prst="rect">
                      <a:avLst/>
                    </a:prstGeom>
                    <a:noFill/>
                    <a:ln>
                      <a:noFill/>
                    </a:ln>
                  </pic:spPr>
                </pic:pic>
              </a:graphicData>
            </a:graphic>
          </wp:inline>
        </w:drawing>
      </w:r>
    </w:p>
    <w:p w14:paraId="7364D3ED" w14:textId="6160003F" w:rsidR="00EB7591" w:rsidRPr="00F22BFC" w:rsidRDefault="00EB7591">
      <w:pPr>
        <w:ind w:firstLine="284"/>
        <w:pPrChange w:id="708" w:author="GMP" w:date="2022-10-18T10:30:00Z">
          <w:pPr/>
        </w:pPrChange>
      </w:pPr>
      <w:r w:rsidRPr="00F22BFC">
        <w:t xml:space="preserve">After closing the editor, the entered data </w:t>
      </w:r>
      <w:del w:id="709" w:author="GMP" w:date="2022-10-25T08:42:00Z">
        <w:r w:rsidRPr="00F22BFC" w:rsidDel="00FF36F4">
          <w:delText xml:space="preserve">is </w:delText>
        </w:r>
      </w:del>
      <w:ins w:id="710" w:author="GMP" w:date="2022-10-25T08:42:00Z">
        <w:r w:rsidR="00FF36F4">
          <w:t>are</w:t>
        </w:r>
        <w:r w:rsidR="00FF36F4" w:rsidRPr="00F22BFC">
          <w:t xml:space="preserve"> </w:t>
        </w:r>
      </w:ins>
      <w:r w:rsidRPr="00F22BFC">
        <w:t>available in R and can be accessed under the chosen variable name.</w:t>
      </w:r>
    </w:p>
    <w:p w14:paraId="7E231EB5" w14:textId="77777777" w:rsidR="00EB7591" w:rsidRPr="00F22BFC" w:rsidRDefault="00EB7591" w:rsidP="00EB7591">
      <w:pPr>
        <w:pStyle w:val="Code"/>
        <w:rPr>
          <w:lang w:eastAsia="de-DE"/>
        </w:rPr>
      </w:pPr>
      <w:r w:rsidRPr="00F22BFC">
        <w:rPr>
          <w:lang w:eastAsia="de-DE"/>
        </w:rPr>
        <w:t>&gt; ex.dat</w:t>
      </w:r>
    </w:p>
    <w:p w14:paraId="245E1073" w14:textId="77777777" w:rsidR="00EB7591" w:rsidRPr="00F22BFC" w:rsidRDefault="00EB7591" w:rsidP="00EB7591">
      <w:pPr>
        <w:pStyle w:val="Code"/>
        <w:rPr>
          <w:lang w:eastAsia="de-DE"/>
        </w:rPr>
      </w:pPr>
      <w:r w:rsidRPr="00F22BFC">
        <w:rPr>
          <w:lang w:eastAsia="de-DE"/>
        </w:rPr>
        <w:t xml:space="preserve">   x  y</w:t>
      </w:r>
    </w:p>
    <w:p w14:paraId="47A9C7A5" w14:textId="77777777" w:rsidR="00EB7591" w:rsidRPr="00F22BFC" w:rsidRDefault="00EB7591" w:rsidP="00EB7591">
      <w:pPr>
        <w:pStyle w:val="Code"/>
        <w:rPr>
          <w:lang w:eastAsia="de-DE"/>
        </w:rPr>
      </w:pPr>
      <w:r w:rsidRPr="00F22BFC">
        <w:rPr>
          <w:lang w:eastAsia="de-DE"/>
        </w:rPr>
        <w:t>1  0  4</w:t>
      </w:r>
    </w:p>
    <w:p w14:paraId="575CE3CD" w14:textId="77777777" w:rsidR="00EB7591" w:rsidRPr="00F22BFC" w:rsidRDefault="00EB7591" w:rsidP="00EB7591">
      <w:pPr>
        <w:pStyle w:val="Code"/>
        <w:rPr>
          <w:lang w:eastAsia="de-DE"/>
        </w:rPr>
      </w:pPr>
      <w:r w:rsidRPr="00F22BFC">
        <w:rPr>
          <w:lang w:eastAsia="de-DE"/>
        </w:rPr>
        <w:t>2 NA NA</w:t>
      </w:r>
    </w:p>
    <w:p w14:paraId="219C07AA" w14:textId="77777777" w:rsidR="00EB7591" w:rsidRPr="00F22BFC" w:rsidRDefault="00EB7591" w:rsidP="00EB7591">
      <w:pPr>
        <w:pStyle w:val="Code"/>
        <w:rPr>
          <w:lang w:eastAsia="de-DE"/>
        </w:rPr>
      </w:pPr>
      <w:r w:rsidRPr="00F22BFC">
        <w:rPr>
          <w:lang w:eastAsia="de-DE"/>
        </w:rPr>
        <w:lastRenderedPageBreak/>
        <w:t>3  3 NA</w:t>
      </w:r>
    </w:p>
    <w:p w14:paraId="79DED694" w14:textId="77777777" w:rsidR="00EB7591" w:rsidRPr="00F22BFC" w:rsidRDefault="00EB7591" w:rsidP="00EB7591">
      <w:pPr>
        <w:pStyle w:val="Code"/>
        <w:rPr>
          <w:lang w:eastAsia="de-DE"/>
        </w:rPr>
      </w:pPr>
      <w:r w:rsidRPr="00F22BFC">
        <w:rPr>
          <w:lang w:eastAsia="de-DE"/>
        </w:rPr>
        <w:t>4  3  3</w:t>
      </w:r>
    </w:p>
    <w:p w14:paraId="74DAD317" w14:textId="77777777" w:rsidR="00EB7591" w:rsidRPr="00F22BFC" w:rsidRDefault="00EB7591" w:rsidP="00EB7591">
      <w:pPr>
        <w:pStyle w:val="Code"/>
        <w:rPr>
          <w:lang w:eastAsia="de-DE"/>
        </w:rPr>
      </w:pPr>
      <w:r w:rsidRPr="00F22BFC">
        <w:rPr>
          <w:lang w:eastAsia="de-DE"/>
        </w:rPr>
        <w:t>5  2  2</w:t>
      </w:r>
    </w:p>
    <w:p w14:paraId="09E105C8" w14:textId="77777777" w:rsidR="00EB7591" w:rsidRPr="00F22BFC" w:rsidRDefault="00EB7591" w:rsidP="00EB7591">
      <w:pPr>
        <w:pStyle w:val="Code"/>
        <w:rPr>
          <w:lang w:eastAsia="de-DE"/>
        </w:rPr>
      </w:pPr>
      <w:r w:rsidRPr="00F22BFC">
        <w:rPr>
          <w:lang w:eastAsia="de-DE"/>
        </w:rPr>
        <w:t>6  1  3</w:t>
      </w:r>
    </w:p>
    <w:p w14:paraId="18A776D7" w14:textId="77777777" w:rsidR="00EB7591" w:rsidRPr="00F22BFC" w:rsidRDefault="00EB7591" w:rsidP="00EB7591">
      <w:pPr>
        <w:pStyle w:val="Code"/>
        <w:rPr>
          <w:lang w:eastAsia="de-DE"/>
        </w:rPr>
      </w:pPr>
      <w:r w:rsidRPr="00F22BFC">
        <w:rPr>
          <w:lang w:eastAsia="de-DE"/>
        </w:rPr>
        <w:t>7  4  3</w:t>
      </w:r>
    </w:p>
    <w:p w14:paraId="0C47E416" w14:textId="77777777" w:rsidR="001E7EA2" w:rsidRDefault="001E7EA2" w:rsidP="00EB7591">
      <w:pPr>
        <w:rPr>
          <w:ins w:id="711" w:author="GMP" w:date="2022-10-18T10:30:00Z"/>
          <w:lang w:eastAsia="de-DE"/>
        </w:rPr>
      </w:pPr>
    </w:p>
    <w:p w14:paraId="6B86DDE2" w14:textId="0D9E2351" w:rsidR="00EB7591" w:rsidRPr="00F22BFC" w:rsidRDefault="00EB7591">
      <w:pPr>
        <w:ind w:firstLine="284"/>
        <w:rPr>
          <w:lang w:eastAsia="de-DE"/>
        </w:rPr>
        <w:pPrChange w:id="712" w:author="GMP" w:date="2022-10-18T10:30:00Z">
          <w:pPr/>
        </w:pPrChange>
      </w:pPr>
      <w:r w:rsidRPr="00F22BFC">
        <w:rPr>
          <w:lang w:eastAsia="de-DE"/>
        </w:rPr>
        <w:t xml:space="preserve">Data already stored in R can be easily opened and modified using the </w:t>
      </w:r>
      <w:r w:rsidRPr="00F22BFC">
        <w:rPr>
          <w:rStyle w:val="CodeChar"/>
        </w:rPr>
        <w:t>fix()</w:t>
      </w:r>
      <w:r w:rsidRPr="00F22BFC">
        <w:rPr>
          <w:lang w:eastAsia="de-DE"/>
        </w:rPr>
        <w:t xml:space="preserve"> command. This command opens the editor for the stored data and automatically saves all changes made in that editor</w:t>
      </w:r>
      <w:del w:id="713" w:author="GMP" w:date="2022-10-24T10:44:00Z">
        <w:r w:rsidRPr="00F22BFC" w:rsidDel="00C23723">
          <w:rPr>
            <w:lang w:eastAsia="de-DE"/>
          </w:rPr>
          <w:delText>.</w:delText>
        </w:r>
      </w:del>
      <w:r w:rsidRPr="00F22BFC">
        <w:rPr>
          <w:lang w:eastAsia="de-DE"/>
        </w:rPr>
        <w:t xml:space="preserve"> </w:t>
      </w:r>
      <w:r w:rsidRPr="00F22BFC">
        <w:t>(R Core Team, n.d.-b)</w:t>
      </w:r>
      <w:ins w:id="714" w:author="GMP" w:date="2022-10-24T10:44:00Z">
        <w:r w:rsidR="00C23723">
          <w:t>.</w:t>
        </w:r>
      </w:ins>
    </w:p>
    <w:p w14:paraId="2FFB27C1" w14:textId="1A303ECD" w:rsidR="00EB7591" w:rsidRPr="00F22BFC" w:rsidRDefault="00EB7591" w:rsidP="00EB7591">
      <w:pPr>
        <w:rPr>
          <w:lang w:eastAsia="de-DE"/>
        </w:rPr>
      </w:pPr>
      <w:r w:rsidRPr="00F22BFC">
        <w:rPr>
          <w:lang w:eastAsia="de-DE"/>
        </w:rPr>
        <w:t xml:space="preserve">The data from the above example </w:t>
      </w:r>
      <w:del w:id="715" w:author="GMP" w:date="2022-10-25T08:42:00Z">
        <w:r w:rsidRPr="00F22BFC" w:rsidDel="00FF36F4">
          <w:rPr>
            <w:lang w:eastAsia="de-DE"/>
          </w:rPr>
          <w:delText xml:space="preserve">is </w:delText>
        </w:r>
      </w:del>
      <w:ins w:id="716" w:author="GMP" w:date="2022-10-25T08:42:00Z">
        <w:r w:rsidR="00FF36F4">
          <w:rPr>
            <w:lang w:eastAsia="de-DE"/>
          </w:rPr>
          <w:t>are</w:t>
        </w:r>
        <w:r w:rsidR="00FF36F4" w:rsidRPr="00F22BFC">
          <w:rPr>
            <w:lang w:eastAsia="de-DE"/>
          </w:rPr>
          <w:t xml:space="preserve"> </w:t>
        </w:r>
      </w:ins>
      <w:r w:rsidRPr="00F22BFC">
        <w:rPr>
          <w:lang w:eastAsia="de-DE"/>
        </w:rPr>
        <w:t xml:space="preserve">displayed in the editor by calling </w:t>
      </w:r>
    </w:p>
    <w:p w14:paraId="5130EC4E" w14:textId="77777777" w:rsidR="00EB7591" w:rsidRPr="00F22BFC" w:rsidRDefault="00EB7591" w:rsidP="00EB7591">
      <w:pPr>
        <w:pStyle w:val="Code"/>
        <w:rPr>
          <w:lang w:eastAsia="de-DE"/>
        </w:rPr>
      </w:pPr>
      <w:r w:rsidRPr="00F22BFC">
        <w:rPr>
          <w:lang w:eastAsia="de-DE"/>
        </w:rPr>
        <w:t xml:space="preserve">&gt; fix(ex.dat) </w:t>
      </w:r>
    </w:p>
    <w:p w14:paraId="5ED41300" w14:textId="77777777" w:rsidR="001E7EA2" w:rsidRDefault="001E7EA2" w:rsidP="00EB7591">
      <w:pPr>
        <w:rPr>
          <w:ins w:id="717" w:author="GMP" w:date="2022-10-18T10:31:00Z"/>
          <w:lang w:eastAsia="de-DE"/>
        </w:rPr>
      </w:pPr>
    </w:p>
    <w:p w14:paraId="5CE65A54" w14:textId="45BF8166" w:rsidR="00EB7591" w:rsidRPr="00F22BFC" w:rsidRDefault="00EB7591" w:rsidP="00EB7591">
      <w:r w:rsidRPr="00F22BFC">
        <w:rPr>
          <w:lang w:eastAsia="de-DE"/>
        </w:rPr>
        <w:t xml:space="preserve">and new data can be added, or existing data can be changed or deleted. After closing the editor, the changes are saved in the object </w:t>
      </w:r>
      <w:r w:rsidRPr="00F22BFC">
        <w:rPr>
          <w:rStyle w:val="CodeChar"/>
        </w:rPr>
        <w:t>ex.dat</w:t>
      </w:r>
      <w:r w:rsidRPr="00F22BFC">
        <w:rPr>
          <w:lang w:eastAsia="de-DE"/>
        </w:rPr>
        <w:t>.</w:t>
      </w:r>
    </w:p>
    <w:p w14:paraId="0C243B3C" w14:textId="77777777" w:rsidR="00EB7591" w:rsidRPr="00F22BFC" w:rsidRDefault="00EB7591" w:rsidP="00EB7591">
      <w:pPr>
        <w:pStyle w:val="Heading3"/>
      </w:pPr>
      <w:r w:rsidRPr="00F22BFC">
        <w:t>Self-Check Questions</w:t>
      </w:r>
    </w:p>
    <w:p w14:paraId="650123CB" w14:textId="77777777" w:rsidR="00EB7591" w:rsidRPr="00F22BFC" w:rsidRDefault="00EB7591" w:rsidP="00EB7591">
      <w:pPr>
        <w:pStyle w:val="ListParagraph"/>
        <w:numPr>
          <w:ilvl w:val="0"/>
          <w:numId w:val="3"/>
        </w:numPr>
        <w:spacing w:after="0"/>
      </w:pPr>
      <w:r w:rsidRPr="00F22BFC">
        <w:t xml:space="preserve">What is the difference between the functions </w:t>
      </w:r>
      <w:r w:rsidRPr="00F22BFC">
        <w:rPr>
          <w:rStyle w:val="CodeChar"/>
        </w:rPr>
        <w:t>edit()</w:t>
      </w:r>
      <w:r w:rsidRPr="00F22BFC">
        <w:t xml:space="preserve"> and </w:t>
      </w:r>
      <w:r w:rsidRPr="00F22BFC">
        <w:rPr>
          <w:rStyle w:val="CodeChar"/>
        </w:rPr>
        <w:t>fix()</w:t>
      </w:r>
      <w:r w:rsidRPr="00F22BFC">
        <w:t xml:space="preserve">? </w:t>
      </w:r>
    </w:p>
    <w:p w14:paraId="77C70905" w14:textId="77777777" w:rsidR="00EB7591" w:rsidRPr="00F22BFC" w:rsidRDefault="00EB7591" w:rsidP="00EB7591">
      <w:pPr>
        <w:spacing w:line="240" w:lineRule="auto"/>
        <w:rPr>
          <w:i/>
          <w:iCs/>
          <w:u w:val="single"/>
        </w:rPr>
      </w:pPr>
      <w:r w:rsidRPr="00F22BFC">
        <w:rPr>
          <w:i/>
          <w:iCs/>
          <w:u w:val="single"/>
        </w:rPr>
        <w:t xml:space="preserve">The function </w:t>
      </w:r>
      <w:r w:rsidRPr="00F22BFC">
        <w:rPr>
          <w:rStyle w:val="CodeChar"/>
        </w:rPr>
        <w:t>fix()</w:t>
      </w:r>
      <w:r w:rsidRPr="00F22BFC">
        <w:rPr>
          <w:i/>
          <w:iCs/>
          <w:u w:val="single"/>
        </w:rPr>
        <w:t xml:space="preserve"> automatically saves the changes to the data in R, edit() does not.</w:t>
      </w:r>
    </w:p>
    <w:p w14:paraId="29B202B3" w14:textId="77777777" w:rsidR="00EB7591" w:rsidRPr="00F22BFC" w:rsidRDefault="00EB7591" w:rsidP="00EB7591">
      <w:pPr>
        <w:pStyle w:val="ListParagraph"/>
        <w:numPr>
          <w:ilvl w:val="0"/>
          <w:numId w:val="3"/>
        </w:numPr>
        <w:spacing w:after="0"/>
      </w:pPr>
      <w:r w:rsidRPr="00F22BFC">
        <w:t>How will missing values be presented in R?</w:t>
      </w:r>
    </w:p>
    <w:p w14:paraId="2D1E4680" w14:textId="77777777" w:rsidR="00EB7591" w:rsidRPr="00F22BFC" w:rsidRDefault="00EB7591" w:rsidP="00EB7591">
      <w:pPr>
        <w:pStyle w:val="ListParagraph"/>
        <w:numPr>
          <w:ilvl w:val="0"/>
          <w:numId w:val="4"/>
        </w:numPr>
      </w:pPr>
      <w:r w:rsidRPr="00F22BFC">
        <w:rPr>
          <w:i/>
          <w:iCs/>
          <w:u w:val="single"/>
        </w:rPr>
        <w:t>As NA (not available)</w:t>
      </w:r>
      <w:r w:rsidRPr="00F22BFC">
        <w:t>.</w:t>
      </w:r>
    </w:p>
    <w:p w14:paraId="7D835C30" w14:textId="77777777" w:rsidR="00EB7591" w:rsidRPr="00F22BFC" w:rsidRDefault="00EB7591" w:rsidP="00EB7591">
      <w:pPr>
        <w:pStyle w:val="ListParagraph"/>
        <w:numPr>
          <w:ilvl w:val="0"/>
          <w:numId w:val="4"/>
        </w:numPr>
      </w:pPr>
      <w:r w:rsidRPr="00F22BFC">
        <w:t>As -Inf for number values and an empty string “” for character values.</w:t>
      </w:r>
    </w:p>
    <w:p w14:paraId="3374866A" w14:textId="77777777" w:rsidR="00EB7591" w:rsidRPr="00F22BFC" w:rsidRDefault="00EB7591" w:rsidP="00EB7591">
      <w:pPr>
        <w:pStyle w:val="ListParagraph"/>
        <w:numPr>
          <w:ilvl w:val="0"/>
          <w:numId w:val="4"/>
        </w:numPr>
      </w:pPr>
      <w:r w:rsidRPr="00F22BFC">
        <w:t>As empty cells.</w:t>
      </w:r>
    </w:p>
    <w:p w14:paraId="1855566B" w14:textId="77777777" w:rsidR="00EB7591" w:rsidRPr="00F22BFC" w:rsidRDefault="00EB7591" w:rsidP="00EB7591"/>
    <w:p w14:paraId="1CE10C68" w14:textId="77777777" w:rsidR="00EB7591" w:rsidRPr="00F22BFC" w:rsidRDefault="00EB7591" w:rsidP="00EB7591">
      <w:pPr>
        <w:pStyle w:val="Heading2"/>
      </w:pPr>
      <w:bookmarkStart w:id="718" w:name="_Toc221687504"/>
      <w:r w:rsidRPr="00F22BFC">
        <w:lastRenderedPageBreak/>
        <w:t xml:space="preserve">3.2 </w:t>
      </w:r>
      <w:bookmarkEnd w:id="718"/>
      <w:r w:rsidRPr="00F22BFC">
        <w:t>Import and Export of External Files</w:t>
      </w:r>
    </w:p>
    <w:p w14:paraId="00A5BAD7" w14:textId="2BDFE623" w:rsidR="00EB7591" w:rsidRPr="00F22BFC" w:rsidDel="001E7EA2" w:rsidRDefault="00EB7591">
      <w:pPr>
        <w:ind w:firstLine="284"/>
        <w:rPr>
          <w:del w:id="719" w:author="GMP" w:date="2022-10-18T10:33:00Z"/>
        </w:rPr>
        <w:pPrChange w:id="720" w:author="GMP" w:date="2022-10-18T10:31:00Z">
          <w:pPr/>
        </w:pPrChange>
      </w:pPr>
      <w:bookmarkStart w:id="721" w:name="_Hlk116981861"/>
      <w:r w:rsidRPr="00F22BFC">
        <w:rPr>
          <w:noProof/>
          <w:lang w:eastAsia="de-DE"/>
        </w:rPr>
        <mc:AlternateContent>
          <mc:Choice Requires="wps">
            <w:drawing>
              <wp:anchor distT="0" distB="0" distL="114300" distR="114300" simplePos="0" relativeHeight="251672576" behindDoc="0" locked="0" layoutInCell="1" allowOverlap="1" wp14:anchorId="3354DA08" wp14:editId="593D44AA">
                <wp:simplePos x="0" y="0"/>
                <wp:positionH relativeFrom="page">
                  <wp:align>right</wp:align>
                </wp:positionH>
                <wp:positionV relativeFrom="paragraph">
                  <wp:posOffset>1431925</wp:posOffset>
                </wp:positionV>
                <wp:extent cx="1371600" cy="2286000"/>
                <wp:effectExtent l="0" t="0" r="0" b="0"/>
                <wp:wrapTight wrapText="bothSides">
                  <wp:wrapPolygon edited="0">
                    <wp:start x="600" y="540"/>
                    <wp:lineTo x="600" y="21060"/>
                    <wp:lineTo x="20700" y="21060"/>
                    <wp:lineTo x="20700" y="540"/>
                    <wp:lineTo x="600" y="540"/>
                  </wp:wrapPolygon>
                </wp:wrapTight>
                <wp:docPr id="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3EC4" w14:textId="77777777" w:rsidR="00EB7591" w:rsidRDefault="00EB7591" w:rsidP="00EB7591">
                            <w:pPr>
                              <w:rPr>
                                <w:rFonts w:cs="Helvetica"/>
                                <w:b/>
                                <w:sz w:val="18"/>
                                <w:szCs w:val="18"/>
                                <w:lang w:eastAsia="de-DE"/>
                              </w:rPr>
                            </w:pPr>
                            <w:r w:rsidRPr="002E0382">
                              <w:rPr>
                                <w:rFonts w:cs="Helvetica"/>
                                <w:b/>
                                <w:sz w:val="18"/>
                                <w:szCs w:val="18"/>
                                <w:lang w:eastAsia="de-DE"/>
                              </w:rPr>
                              <w:t>ASCII</w:t>
                            </w:r>
                          </w:p>
                          <w:p w14:paraId="55A5D25F" w14:textId="77777777" w:rsidR="00EB7591" w:rsidRPr="009F2136" w:rsidRDefault="00EB7591" w:rsidP="00EB7591">
                            <w:pPr>
                              <w:rPr>
                                <w:sz w:val="18"/>
                                <w:szCs w:val="18"/>
                              </w:rPr>
                            </w:pPr>
                            <w:r w:rsidRPr="002E0382">
                              <w:rPr>
                                <w:rFonts w:cs="Helvetica"/>
                                <w:sz w:val="18"/>
                                <w:szCs w:val="18"/>
                                <w:lang w:eastAsia="de-DE"/>
                              </w:rPr>
                              <w:t>The abbreviation stands for American Standard Code of Information Interchange, in which each character is assigned a bit code (0, 1) consisting of 7 bits.</w:t>
                            </w:r>
                            <w:r>
                              <w:rPr>
                                <w:rFonts w:cs="Helvetica"/>
                                <w:sz w:val="18"/>
                                <w:szCs w:val="18"/>
                                <w:lang w:eastAsia="de-DE"/>
                              </w:rPr>
                              <w:t xml:space="preserve"> </w:t>
                            </w:r>
                            <w:r w:rsidRPr="00170604">
                              <w:rPr>
                                <w:rFonts w:cs="Helvetica"/>
                                <w:sz w:val="18"/>
                                <w:szCs w:val="18"/>
                                <w:lang w:eastAsia="de-DE"/>
                              </w:rPr>
                              <w:t>(Mackenzie, 1980)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DA08" id="Text Box 140" o:spid="_x0000_s1035" type="#_x0000_t202" style="position:absolute;left:0;text-align:left;margin-left:56.8pt;margin-top:112.75pt;width:108pt;height:180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" filled="f" stroked="f">
                <v:textbox inset=",7.2pt,,7.2pt">
                  <w:txbxContent>
                    <w:p w14:paraId="60E53EC4" w14:textId="77777777" w:rsidR="00EB7591" w:rsidRDefault="00EB7591" w:rsidP="00EB7591">
                      <w:pPr>
                        <w:rPr>
                          <w:rFonts w:cs="Helvetica"/>
                          <w:b/>
                          <w:sz w:val="18"/>
                          <w:szCs w:val="18"/>
                          <w:lang w:eastAsia="de-DE"/>
                        </w:rPr>
                      </w:pPr>
                      <w:r w:rsidRPr="002E0382">
                        <w:rPr>
                          <w:rFonts w:cs="Helvetica"/>
                          <w:b/>
                          <w:sz w:val="18"/>
                          <w:szCs w:val="18"/>
                          <w:lang w:eastAsia="de-DE"/>
                        </w:rPr>
                        <w:t>ASCII</w:t>
                      </w:r>
                    </w:p>
                    <w:p w14:paraId="55A5D25F" w14:textId="77777777" w:rsidR="00EB7591" w:rsidRPr="009F2136" w:rsidRDefault="00EB7591" w:rsidP="00EB7591">
                      <w:pPr>
                        <w:rPr>
                          <w:sz w:val="18"/>
                          <w:szCs w:val="18"/>
                        </w:rPr>
                      </w:pPr>
                      <w:r w:rsidRPr="002E0382">
                        <w:rPr>
                          <w:rFonts w:cs="Helvetica"/>
                          <w:sz w:val="18"/>
                          <w:szCs w:val="18"/>
                          <w:lang w:eastAsia="de-DE"/>
                        </w:rPr>
                        <w:t>The abbreviation stands for American Standard Code of Information Interchange, in which each character is assigned a bit code (0, 1) consisting of 7 bits.</w:t>
                      </w:r>
                      <w:r>
                        <w:rPr>
                          <w:rFonts w:cs="Helvetica"/>
                          <w:sz w:val="18"/>
                          <w:szCs w:val="18"/>
                          <w:lang w:eastAsia="de-DE"/>
                        </w:rPr>
                        <w:t xml:space="preserve"> </w:t>
                      </w:r>
                      <w:r w:rsidRPr="00170604">
                        <w:rPr>
                          <w:rFonts w:cs="Helvetica"/>
                          <w:sz w:val="18"/>
                          <w:szCs w:val="18"/>
                          <w:lang w:eastAsia="de-DE"/>
                        </w:rPr>
                        <w:t>(Mackenzie, 1980)</w:t>
                      </w:r>
                    </w:p>
                  </w:txbxContent>
                </v:textbox>
                <w10:wrap type="tight" anchorx="page"/>
              </v:shape>
            </w:pict>
          </mc:Fallback>
        </mc:AlternateContent>
      </w:r>
      <w:del w:id="722" w:author="GMP" w:date="2022-10-18T10:32:00Z">
        <w:r w:rsidRPr="00F22BFC" w:rsidDel="001E7EA2">
          <w:rPr>
            <w:noProof/>
            <w:lang w:eastAsia="de-DE"/>
          </w:rPr>
          <w:delText>However, t</w:delText>
        </w:r>
      </w:del>
      <w:ins w:id="723" w:author="GMP" w:date="2022-10-18T10:32:00Z">
        <w:r w:rsidR="001E7EA2">
          <w:rPr>
            <w:noProof/>
            <w:lang w:eastAsia="de-DE"/>
          </w:rPr>
          <w:t>T</w:t>
        </w:r>
      </w:ins>
      <w:r w:rsidRPr="00F22BFC">
        <w:rPr>
          <w:noProof/>
          <w:lang w:eastAsia="de-DE"/>
        </w:rPr>
        <w:t>his method of entering the data manually using the built-in editor is only recommended for very small data sets. Generally speaking, you will want to import larger files from external data sources into R and you will want to make calculation results available for other users and other tools. There are different methods for this depending on the data format and data source.</w:t>
      </w:r>
      <w:ins w:id="724" w:author="GMP" w:date="2022-10-18T10:33:00Z">
        <w:r w:rsidR="001E7EA2">
          <w:t xml:space="preserve"> </w:t>
        </w:r>
      </w:ins>
    </w:p>
    <w:p w14:paraId="70FD8166" w14:textId="716566CE" w:rsidR="00EB7591" w:rsidRPr="00F22BFC" w:rsidRDefault="00EB7591" w:rsidP="001E7EA2">
      <w:r w:rsidRPr="00F22BFC">
        <w:t xml:space="preserve">The easiest way is to read data stored in a text format (also known as </w:t>
      </w:r>
      <w:r w:rsidRPr="00F22BFC">
        <w:rPr>
          <w:b/>
          <w:bCs/>
        </w:rPr>
        <w:t>ASCII</w:t>
      </w:r>
      <w:r w:rsidRPr="00F22BFC">
        <w:t xml:space="preserve"> format). For example, Excel files exported as </w:t>
      </w:r>
      <w:ins w:id="725" w:author="GMP" w:date="2022-10-18T11:02:00Z">
        <w:r w:rsidR="001E7EA2">
          <w:t>.</w:t>
        </w:r>
      </w:ins>
      <w:r w:rsidRPr="001E7EA2">
        <w:rPr>
          <w:rFonts w:asciiTheme="minorHAnsi" w:hAnsiTheme="minorHAnsi" w:cstheme="minorHAnsi"/>
          <w:rPrChange w:id="726" w:author="GMP" w:date="2022-10-18T11:00:00Z">
            <w:rPr/>
          </w:rPrChange>
        </w:rPr>
        <w:t>csv</w:t>
      </w:r>
      <w:r w:rsidRPr="00F22BFC">
        <w:t xml:space="preserve"> or </w:t>
      </w:r>
      <w:ins w:id="727" w:author="GMP" w:date="2022-10-18T11:02:00Z">
        <w:r w:rsidR="001E7EA2">
          <w:t>.</w:t>
        </w:r>
      </w:ins>
      <w:r w:rsidRPr="001E7EA2">
        <w:rPr>
          <w:rFonts w:asciiTheme="minorHAnsi" w:hAnsiTheme="minorHAnsi" w:cstheme="minorHAnsi"/>
          <w:rPrChange w:id="728" w:author="GMP" w:date="2022-10-18T11:00:00Z">
            <w:rPr/>
          </w:rPrChange>
        </w:rPr>
        <w:t>txt</w:t>
      </w:r>
      <w:r w:rsidRPr="00F22BFC">
        <w:t xml:space="preserve"> are of such a format (Microsoft Office Support, n.d.). </w:t>
      </w:r>
      <w:del w:id="729" w:author="GMP" w:date="2022-10-18T10:40:00Z">
        <w:r w:rsidRPr="00F22BFC" w:rsidDel="001E7EA2">
          <w:delText>However, before importing it, the following should be checked:</w:delText>
        </w:r>
      </w:del>
      <w:bookmarkEnd w:id="721"/>
    </w:p>
    <w:p w14:paraId="485A2835" w14:textId="654BBDCB" w:rsidR="00EB7591" w:rsidRPr="00F22BFC" w:rsidRDefault="001E7EA2">
      <w:pPr>
        <w:ind w:firstLine="284"/>
        <w:pPrChange w:id="730" w:author="GMP" w:date="2022-10-18T10:50:00Z">
          <w:pPr/>
        </w:pPrChange>
      </w:pPr>
      <w:ins w:id="731" w:author="GMP" w:date="2022-10-18T10:40:00Z">
        <w:r>
          <w:t xml:space="preserve">Before importing data perform the following </w:t>
        </w:r>
      </w:ins>
      <w:ins w:id="732" w:author="GMP" w:date="2022-10-18T10:41:00Z">
        <w:r>
          <w:t xml:space="preserve">check. </w:t>
        </w:r>
      </w:ins>
      <w:r w:rsidR="00EB7591" w:rsidRPr="00F22BFC">
        <w:t>If the data set consists of several variables (that is, multiple columns, for example</w:t>
      </w:r>
      <w:ins w:id="733" w:author="GMP" w:date="2022-10-25T10:25:00Z">
        <w:r w:rsidR="00E87163">
          <w:t>,</w:t>
        </w:r>
      </w:ins>
      <w:r w:rsidR="00EB7591" w:rsidRPr="00F22BFC">
        <w:t xml:space="preserve"> height and weight), the number of values for each variable must be the same. For example, if you want to examine the relationship between height and weight for 100 people, you should have 100 measurements for height and 100 values for weight, resulting in a rectangular matrix with 100 rows and </w:t>
      </w:r>
      <w:del w:id="734" w:author="GMP" w:date="2022-10-25T12:40:00Z">
        <w:r w:rsidR="00EB7591" w:rsidRPr="00F22BFC" w:rsidDel="007058E4">
          <w:delText xml:space="preserve">2 </w:delText>
        </w:r>
      </w:del>
      <w:ins w:id="735" w:author="GMP" w:date="2022-10-25T12:40:00Z">
        <w:r w:rsidR="007058E4">
          <w:t>two</w:t>
        </w:r>
        <w:r w:rsidR="007058E4" w:rsidRPr="00F22BFC">
          <w:t xml:space="preserve"> </w:t>
        </w:r>
      </w:ins>
      <w:r w:rsidR="00EB7591" w:rsidRPr="00F22BFC">
        <w:t xml:space="preserve">columns. If there are incorrect values, these should be identified in the table with a uniform identifier. If these conditions are met, these files can be read in table format with the </w:t>
      </w:r>
      <w:r w:rsidR="00EB7591" w:rsidRPr="00F22BFC">
        <w:rPr>
          <w:rStyle w:val="CodeChar"/>
        </w:rPr>
        <w:t>read.table()</w:t>
      </w:r>
      <w:r w:rsidR="00EB7591" w:rsidRPr="00F22BFC">
        <w:t xml:space="preserve"> command and saved as data frame objects (R Core Team, n.d.-b).</w:t>
      </w:r>
    </w:p>
    <w:p w14:paraId="45C54BE6" w14:textId="77777777" w:rsidR="00EB7591" w:rsidRPr="00F22BFC" w:rsidRDefault="00EB7591">
      <w:pPr>
        <w:ind w:firstLine="284"/>
        <w:pPrChange w:id="736" w:author="GMP" w:date="2022-10-18T10:31:00Z">
          <w:pPr/>
        </w:pPrChange>
      </w:pPr>
      <w:r w:rsidRPr="00F22BFC">
        <w:t xml:space="preserve">For simplified handling of the diverse data formats, which can vary greatly depending on the origin of the file, the command </w:t>
      </w:r>
      <w:r w:rsidRPr="00F22BFC">
        <w:rPr>
          <w:rStyle w:val="CodeChar"/>
        </w:rPr>
        <w:t>read.table</w:t>
      </w:r>
      <w:r w:rsidRPr="00F22BFC">
        <w:t xml:space="preserve"> allows numerous arguments to be passed, which are displayed with the help function (</w:t>
      </w:r>
      <w:r w:rsidRPr="00F22BFC">
        <w:rPr>
          <w:rStyle w:val="CodeChar"/>
        </w:rPr>
        <w:t>?read.table</w:t>
      </w:r>
      <w:r w:rsidRPr="00F22BFC">
        <w:t>) (R Core Team, n.d.-b). The most important parameters are summarized here:</w:t>
      </w:r>
    </w:p>
    <w:tbl>
      <w:tblPr>
        <w:tblStyle w:val="MediumGrid2-Accent2"/>
        <w:tblW w:w="0" w:type="auto"/>
        <w:tblLook w:val="04A0" w:firstRow="1" w:lastRow="0" w:firstColumn="1" w:lastColumn="0" w:noHBand="0" w:noVBand="1"/>
      </w:tblPr>
      <w:tblGrid>
        <w:gridCol w:w="1701"/>
        <w:gridCol w:w="6509"/>
      </w:tblGrid>
      <w:tr w:rsidR="00EB7591" w:rsidRPr="00F22BFC" w14:paraId="689BCD36" w14:textId="77777777" w:rsidTr="007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0" w:type="dxa"/>
            <w:gridSpan w:val="2"/>
          </w:tcPr>
          <w:p w14:paraId="3CFD9DCE" w14:textId="77777777" w:rsidR="00EB7591" w:rsidRPr="00F22BFC" w:rsidRDefault="00EB7591" w:rsidP="0072240F">
            <w:bookmarkStart w:id="737" w:name="_Hlk103616240"/>
            <w:r w:rsidRPr="00F22BFC">
              <w:t>Important Arguments of the Command read.table</w:t>
            </w:r>
            <w:bookmarkEnd w:id="737"/>
          </w:p>
        </w:tc>
      </w:tr>
      <w:tr w:rsidR="00EB7591" w:rsidRPr="00F22BFC" w14:paraId="4A066B34"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C1C879B" w14:textId="77777777" w:rsidR="00EB7591" w:rsidRPr="00F22BFC" w:rsidRDefault="00EB7591" w:rsidP="0072240F">
            <w:r w:rsidRPr="00F22BFC">
              <w:t>Argument</w:t>
            </w:r>
          </w:p>
        </w:tc>
        <w:tc>
          <w:tcPr>
            <w:tcW w:w="6509" w:type="dxa"/>
          </w:tcPr>
          <w:p w14:paraId="2D8B09DF" w14:textId="77777777" w:rsidR="00EB7591" w:rsidRPr="00F22BFC" w:rsidRDefault="00EB7591" w:rsidP="0072240F">
            <w:pPr>
              <w:cnfStyle w:val="000000100000" w:firstRow="0" w:lastRow="0" w:firstColumn="0" w:lastColumn="0" w:oddVBand="0" w:evenVBand="0" w:oddHBand="1" w:evenHBand="0" w:firstRowFirstColumn="0" w:firstRowLastColumn="0" w:lastRowFirstColumn="0" w:lastRowLastColumn="0"/>
            </w:pPr>
            <w:r w:rsidRPr="00F22BFC">
              <w:t>Description</w:t>
            </w:r>
          </w:p>
        </w:tc>
      </w:tr>
      <w:tr w:rsidR="00EB7591" w:rsidRPr="00F22BFC" w14:paraId="75C219EC" w14:textId="77777777" w:rsidTr="0072240F">
        <w:tc>
          <w:tcPr>
            <w:cnfStyle w:val="001000000000" w:firstRow="0" w:lastRow="0" w:firstColumn="1" w:lastColumn="0" w:oddVBand="0" w:evenVBand="0" w:oddHBand="0" w:evenHBand="0" w:firstRowFirstColumn="0" w:firstRowLastColumn="0" w:lastRowFirstColumn="0" w:lastRowLastColumn="0"/>
            <w:tcW w:w="1701" w:type="dxa"/>
          </w:tcPr>
          <w:p w14:paraId="734B96C2" w14:textId="77777777" w:rsidR="00EB7591" w:rsidRPr="00F22BFC" w:rsidRDefault="00EB7591" w:rsidP="0072240F">
            <w:pPr>
              <w:pStyle w:val="Code"/>
            </w:pPr>
            <w:r w:rsidRPr="00F22BFC">
              <w:t>file</w:t>
            </w:r>
          </w:p>
        </w:tc>
        <w:tc>
          <w:tcPr>
            <w:tcW w:w="6509" w:type="dxa"/>
          </w:tcPr>
          <w:p w14:paraId="35E38DC2" w14:textId="77777777" w:rsidR="00EB7591" w:rsidRPr="00F22BFC" w:rsidRDefault="00EB7591" w:rsidP="0072240F">
            <w:pPr>
              <w:cnfStyle w:val="000000000000" w:firstRow="0" w:lastRow="0" w:firstColumn="0" w:lastColumn="0" w:oddVBand="0" w:evenVBand="0" w:oddHBand="0" w:evenHBand="0" w:firstRowFirstColumn="0" w:firstRowLastColumn="0" w:lastRowFirstColumn="0" w:lastRowLastColumn="0"/>
            </w:pPr>
            <w:r w:rsidRPr="00F22BFC">
              <w:t xml:space="preserve">File name in quotation marks (can include a path if the file is not saved directly in the directory from which R was started). Other options are to import data from the clipboard (copied from another program) with </w:t>
            </w:r>
            <w:r w:rsidRPr="00F22BFC">
              <w:rPr>
                <w:rStyle w:val="CodeChar"/>
              </w:rPr>
              <w:t>file="clipboard"</w:t>
            </w:r>
            <w:r w:rsidRPr="00F22BFC">
              <w:t xml:space="preserve"> or directly from </w:t>
            </w:r>
            <w:r w:rsidRPr="00F22BFC">
              <w:lastRenderedPageBreak/>
              <w:t xml:space="preserve">the Internet by specifying the address of the website, </w:t>
            </w:r>
            <w:r w:rsidRPr="00F22BFC">
              <w:rPr>
                <w:rStyle w:val="CodeChar"/>
              </w:rPr>
              <w:t>file=url("http:// ...")</w:t>
            </w:r>
            <w:r w:rsidRPr="00F22BFC">
              <w:t>.</w:t>
            </w:r>
          </w:p>
        </w:tc>
      </w:tr>
      <w:tr w:rsidR="00EB7591" w:rsidRPr="00F22BFC" w14:paraId="68985F1A"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26979C2" w14:textId="77777777" w:rsidR="00EB7591" w:rsidRPr="00F22BFC" w:rsidRDefault="00EB7591" w:rsidP="0072240F">
            <w:pPr>
              <w:pStyle w:val="Code"/>
            </w:pPr>
            <w:r w:rsidRPr="00F22BFC">
              <w:lastRenderedPageBreak/>
              <w:t>header</w:t>
            </w:r>
          </w:p>
        </w:tc>
        <w:tc>
          <w:tcPr>
            <w:tcW w:w="6509" w:type="dxa"/>
          </w:tcPr>
          <w:p w14:paraId="1370C73E" w14:textId="77777777" w:rsidR="00EB7591" w:rsidRPr="00F22BFC" w:rsidRDefault="00EB7591" w:rsidP="0072240F">
            <w:pPr>
              <w:cnfStyle w:val="000000100000" w:firstRow="0" w:lastRow="0" w:firstColumn="0" w:lastColumn="0" w:oddVBand="0" w:evenVBand="0" w:oddHBand="1" w:evenHBand="0" w:firstRowFirstColumn="0" w:firstRowLastColumn="0" w:lastRowFirstColumn="0" w:lastRowLastColumn="0"/>
            </w:pPr>
            <w:r w:rsidRPr="00F22BFC">
              <w:t xml:space="preserve">Does the table to be imported have names for each column? If so, </w:t>
            </w:r>
            <w:r w:rsidRPr="00F22BFC">
              <w:rPr>
                <w:rStyle w:val="CodeChar"/>
              </w:rPr>
              <w:t>header=TRUE</w:t>
            </w:r>
            <w:r w:rsidRPr="00F22BFC">
              <w:t xml:space="preserve"> must be set.</w:t>
            </w:r>
          </w:p>
        </w:tc>
      </w:tr>
      <w:tr w:rsidR="00EB7591" w:rsidRPr="00F22BFC" w14:paraId="521F146A" w14:textId="77777777" w:rsidTr="0072240F">
        <w:tc>
          <w:tcPr>
            <w:cnfStyle w:val="001000000000" w:firstRow="0" w:lastRow="0" w:firstColumn="1" w:lastColumn="0" w:oddVBand="0" w:evenVBand="0" w:oddHBand="0" w:evenHBand="0" w:firstRowFirstColumn="0" w:firstRowLastColumn="0" w:lastRowFirstColumn="0" w:lastRowLastColumn="0"/>
            <w:tcW w:w="1701" w:type="dxa"/>
          </w:tcPr>
          <w:p w14:paraId="38855086" w14:textId="77777777" w:rsidR="00EB7591" w:rsidRPr="00F22BFC" w:rsidRDefault="00EB7591" w:rsidP="0072240F">
            <w:pPr>
              <w:pStyle w:val="Code"/>
            </w:pPr>
            <w:r w:rsidRPr="00F22BFC">
              <w:t>sep</w:t>
            </w:r>
          </w:p>
        </w:tc>
        <w:tc>
          <w:tcPr>
            <w:tcW w:w="6509" w:type="dxa"/>
          </w:tcPr>
          <w:p w14:paraId="6D6EE39E" w14:textId="77777777" w:rsidR="00EB7591" w:rsidRPr="00F22BFC" w:rsidRDefault="00EB7591" w:rsidP="0072240F">
            <w:pPr>
              <w:cnfStyle w:val="000000000000" w:firstRow="0" w:lastRow="0" w:firstColumn="0" w:lastColumn="0" w:oddVBand="0" w:evenVBand="0" w:oddHBand="0" w:evenHBand="0" w:firstRowFirstColumn="0" w:firstRowLastColumn="0" w:lastRowFirstColumn="0" w:lastRowLastColumn="0"/>
            </w:pPr>
            <w:r w:rsidRPr="00F22BFC">
              <w:t>Identification of how the table columns are separated. Spaces are set as default. However, other separators can also be specified, e.g., commas (</w:t>
            </w:r>
            <w:r w:rsidRPr="00F22BFC">
              <w:rPr>
                <w:rStyle w:val="CodeChar"/>
              </w:rPr>
              <w:t>sep=","</w:t>
            </w:r>
            <w:r w:rsidRPr="00F22BFC">
              <w:t>) or tabs (</w:t>
            </w:r>
            <w:r w:rsidRPr="00F22BFC">
              <w:rPr>
                <w:rStyle w:val="CodeChar"/>
              </w:rPr>
              <w:t>sep="\t"</w:t>
            </w:r>
            <w:r w:rsidRPr="00F22BFC">
              <w:t>).</w:t>
            </w:r>
          </w:p>
        </w:tc>
      </w:tr>
      <w:tr w:rsidR="00EB7591" w:rsidRPr="00F22BFC" w14:paraId="4E3200B3"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D5F15A1" w14:textId="77777777" w:rsidR="00EB7591" w:rsidRPr="00F22BFC" w:rsidRDefault="00EB7591" w:rsidP="0072240F">
            <w:pPr>
              <w:pStyle w:val="Code"/>
            </w:pPr>
            <w:r w:rsidRPr="00F22BFC">
              <w:t>dec</w:t>
            </w:r>
          </w:p>
        </w:tc>
        <w:tc>
          <w:tcPr>
            <w:tcW w:w="6509" w:type="dxa"/>
          </w:tcPr>
          <w:p w14:paraId="13CD8347" w14:textId="77777777" w:rsidR="00EB7591" w:rsidRPr="00F22BFC" w:rsidRDefault="00EB7591" w:rsidP="0072240F">
            <w:pPr>
              <w:cnfStyle w:val="000000100000" w:firstRow="0" w:lastRow="0" w:firstColumn="0" w:lastColumn="0" w:oddVBand="0" w:evenVBand="0" w:oddHBand="1" w:evenHBand="0" w:firstRowFirstColumn="0" w:firstRowLastColumn="0" w:lastRowFirstColumn="0" w:lastRowLastColumn="0"/>
            </w:pPr>
            <w:r w:rsidRPr="00F22BFC">
              <w:t xml:space="preserve">Decimal separator. The default is the point; can for example be changed to comma by </w:t>
            </w:r>
            <w:r w:rsidRPr="00F22BFC">
              <w:rPr>
                <w:rStyle w:val="CodeChar"/>
              </w:rPr>
              <w:t>dec=","</w:t>
            </w:r>
            <w:r w:rsidRPr="00F22BFC">
              <w:t>.</w:t>
            </w:r>
          </w:p>
        </w:tc>
      </w:tr>
      <w:tr w:rsidR="00EB7591" w:rsidRPr="00F22BFC" w14:paraId="2980DCE8" w14:textId="77777777" w:rsidTr="0072240F">
        <w:tc>
          <w:tcPr>
            <w:cnfStyle w:val="001000000000" w:firstRow="0" w:lastRow="0" w:firstColumn="1" w:lastColumn="0" w:oddVBand="0" w:evenVBand="0" w:oddHBand="0" w:evenHBand="0" w:firstRowFirstColumn="0" w:firstRowLastColumn="0" w:lastRowFirstColumn="0" w:lastRowLastColumn="0"/>
            <w:tcW w:w="1701" w:type="dxa"/>
          </w:tcPr>
          <w:p w14:paraId="6F51BEEC" w14:textId="77777777" w:rsidR="00EB7591" w:rsidRPr="00F22BFC" w:rsidRDefault="00EB7591" w:rsidP="0072240F">
            <w:pPr>
              <w:pStyle w:val="Code"/>
            </w:pPr>
            <w:r w:rsidRPr="00F22BFC">
              <w:t>na.string</w:t>
            </w:r>
          </w:p>
        </w:tc>
        <w:tc>
          <w:tcPr>
            <w:tcW w:w="6509" w:type="dxa"/>
          </w:tcPr>
          <w:p w14:paraId="2E165327" w14:textId="77777777" w:rsidR="00EB7591" w:rsidRPr="00F22BFC" w:rsidRDefault="00EB7591" w:rsidP="0072240F">
            <w:pPr>
              <w:cnfStyle w:val="000000000000" w:firstRow="0" w:lastRow="0" w:firstColumn="0" w:lastColumn="0" w:oddVBand="0" w:evenVBand="0" w:oddHBand="0" w:evenHBand="0" w:firstRowFirstColumn="0" w:firstRowLastColumn="0" w:lastRowFirstColumn="0" w:lastRowLastColumn="0"/>
            </w:pPr>
            <w:r w:rsidRPr="00F22BFC">
              <w:t xml:space="preserve">This is the identifier of the missing values. The default setting of "NA" can be changed accordingly, e.g. </w:t>
            </w:r>
            <w:r w:rsidRPr="00F22BFC">
              <w:rPr>
                <w:rStyle w:val="CodeChar"/>
              </w:rPr>
              <w:t>na.string="-9999"</w:t>
            </w:r>
            <w:r w:rsidRPr="00F22BFC">
              <w:t>.</w:t>
            </w:r>
          </w:p>
        </w:tc>
      </w:tr>
    </w:tbl>
    <w:p w14:paraId="4FA76CAC" w14:textId="77777777" w:rsidR="00EB7591" w:rsidRPr="00F22BFC" w:rsidRDefault="00EB7591" w:rsidP="00EB7591"/>
    <w:p w14:paraId="6500EBC2" w14:textId="5BEE15D0" w:rsidR="00EB7591" w:rsidRPr="00F22BFC" w:rsidRDefault="00EB7591">
      <w:pPr>
        <w:ind w:firstLine="284"/>
        <w:pPrChange w:id="738" w:author="GMP" w:date="2022-10-18T10:59:00Z">
          <w:pPr/>
        </w:pPrChange>
      </w:pPr>
      <w:r w:rsidRPr="00F22BFC">
        <w:t xml:space="preserve">Variants of </w:t>
      </w:r>
      <w:r w:rsidRPr="00F22BFC">
        <w:rPr>
          <w:rStyle w:val="CodeChar"/>
        </w:rPr>
        <w:t>read.table</w:t>
      </w:r>
      <w:r w:rsidRPr="00F22BFC">
        <w:t xml:space="preserve"> are the </w:t>
      </w:r>
      <w:r w:rsidRPr="00F22BFC">
        <w:rPr>
          <w:rStyle w:val="CodeChar"/>
        </w:rPr>
        <w:t>read.csv</w:t>
      </w:r>
      <w:r w:rsidRPr="00F22BFC">
        <w:t xml:space="preserve"> command specifically for the frequently used </w:t>
      </w:r>
      <w:ins w:id="739" w:author="GMP" w:date="2022-10-18T11:01:00Z">
        <w:r w:rsidR="001E7EA2">
          <w:t>.</w:t>
        </w:r>
      </w:ins>
      <w:r w:rsidRPr="00F22BFC">
        <w:t xml:space="preserve">csv format with a point as the decimal separator or </w:t>
      </w:r>
      <w:r w:rsidRPr="00F22BFC">
        <w:rPr>
          <w:rStyle w:val="CodeChar"/>
        </w:rPr>
        <w:t>read.csv2</w:t>
      </w:r>
      <w:r w:rsidRPr="00F22BFC">
        <w:t xml:space="preserve"> with a comma as the decimal separator</w:t>
      </w:r>
      <w:del w:id="740" w:author="GMP" w:date="2022-10-24T10:45:00Z">
        <w:r w:rsidRPr="00F22BFC" w:rsidDel="00C23723">
          <w:delText>.</w:delText>
        </w:r>
      </w:del>
      <w:r w:rsidRPr="00F22BFC">
        <w:t xml:space="preserve"> (R Core Team, n.d.-b)</w:t>
      </w:r>
      <w:ins w:id="741" w:author="GMP" w:date="2022-10-24T10:45:00Z">
        <w:r w:rsidR="00C23723">
          <w:t>.</w:t>
        </w:r>
      </w:ins>
    </w:p>
    <w:p w14:paraId="6F61532E" w14:textId="77777777" w:rsidR="00EB7591" w:rsidRPr="00F22BFC" w:rsidRDefault="00EB7591">
      <w:pPr>
        <w:ind w:firstLine="284"/>
        <w:pPrChange w:id="742" w:author="GMP" w:date="2022-10-18T11:01:00Z">
          <w:pPr/>
        </w:pPrChange>
      </w:pPr>
      <w:r w:rsidRPr="00F22BFC">
        <w:t>Special libraries are available in R for importing data directly from other applications (such as Excel, SAS, etc.) without having to save the files in .txt or .csv format beforehand.</w:t>
      </w:r>
    </w:p>
    <w:p w14:paraId="03C10686" w14:textId="77777777" w:rsidR="00EB7591" w:rsidRPr="00F22BFC" w:rsidRDefault="00EB7591" w:rsidP="00EB7591">
      <w:pPr>
        <w:pStyle w:val="Heading3"/>
      </w:pPr>
      <w:r w:rsidRPr="00F22BFC">
        <w:t>Libraries for Import and Export</w:t>
      </w:r>
    </w:p>
    <w:p w14:paraId="1F23EB12" w14:textId="2836FC2A" w:rsidR="00EB7591" w:rsidRPr="00F22BFC" w:rsidRDefault="00EB7591">
      <w:pPr>
        <w:ind w:firstLine="284"/>
        <w:rPr>
          <w:bCs/>
        </w:rPr>
        <w:pPrChange w:id="743" w:author="GMP" w:date="2022-10-18T11:02:00Z">
          <w:pPr/>
        </w:pPrChange>
      </w:pPr>
      <w:r w:rsidRPr="00F22BFC">
        <w:rPr>
          <w:noProof/>
          <w:lang w:eastAsia="de-DE"/>
        </w:rPr>
        <mc:AlternateContent>
          <mc:Choice Requires="wps">
            <w:drawing>
              <wp:anchor distT="0" distB="0" distL="114300" distR="114300" simplePos="0" relativeHeight="251673600" behindDoc="0" locked="0" layoutInCell="1" allowOverlap="1" wp14:anchorId="1E800CD8" wp14:editId="31798134">
                <wp:simplePos x="0" y="0"/>
                <wp:positionH relativeFrom="rightMargin">
                  <wp:posOffset>70485</wp:posOffset>
                </wp:positionH>
                <wp:positionV relativeFrom="paragraph">
                  <wp:posOffset>131445</wp:posOffset>
                </wp:positionV>
                <wp:extent cx="1343025" cy="1943100"/>
                <wp:effectExtent l="0" t="0" r="0" b="0"/>
                <wp:wrapTight wrapText="bothSides">
                  <wp:wrapPolygon edited="0">
                    <wp:start x="613" y="635"/>
                    <wp:lineTo x="613" y="20965"/>
                    <wp:lineTo x="20528" y="20965"/>
                    <wp:lineTo x="20528" y="635"/>
                    <wp:lineTo x="613" y="635"/>
                  </wp:wrapPolygon>
                </wp:wrapTight>
                <wp:docPr id="1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E634D" w14:textId="77777777" w:rsidR="00EB7591" w:rsidRDefault="00EB7591" w:rsidP="00EB7591">
                            <w:pPr>
                              <w:rPr>
                                <w:rFonts w:cs="Helvetica"/>
                                <w:b/>
                                <w:sz w:val="18"/>
                                <w:szCs w:val="18"/>
                                <w:lang w:eastAsia="de-DE"/>
                              </w:rPr>
                            </w:pPr>
                            <w:r>
                              <w:rPr>
                                <w:rFonts w:cs="Helvetica"/>
                                <w:b/>
                                <w:sz w:val="18"/>
                                <w:szCs w:val="18"/>
                                <w:lang w:eastAsia="de-DE"/>
                              </w:rPr>
                              <w:t>Q</w:t>
                            </w:r>
                            <w:r w:rsidRPr="00A47B9A">
                              <w:rPr>
                                <w:rFonts w:cs="Helvetica"/>
                                <w:b/>
                                <w:sz w:val="18"/>
                                <w:szCs w:val="18"/>
                                <w:lang w:eastAsia="de-DE"/>
                              </w:rPr>
                              <w:t xml:space="preserve">uality </w:t>
                            </w:r>
                            <w:r>
                              <w:rPr>
                                <w:rFonts w:cs="Helvetica"/>
                                <w:b/>
                                <w:sz w:val="18"/>
                                <w:szCs w:val="18"/>
                                <w:lang w:eastAsia="de-DE"/>
                              </w:rPr>
                              <w:t>C</w:t>
                            </w:r>
                            <w:r w:rsidRPr="00A47B9A">
                              <w:rPr>
                                <w:rFonts w:cs="Helvetica"/>
                                <w:b/>
                                <w:sz w:val="18"/>
                                <w:szCs w:val="18"/>
                                <w:lang w:eastAsia="de-DE"/>
                              </w:rPr>
                              <w:t xml:space="preserve">ontrol </w:t>
                            </w:r>
                          </w:p>
                          <w:p w14:paraId="4CA46321" w14:textId="35F83F14" w:rsidR="00EB7591" w:rsidRPr="009F2136" w:rsidRDefault="00EB7591" w:rsidP="00EB7591">
                            <w:pPr>
                              <w:rPr>
                                <w:sz w:val="18"/>
                                <w:szCs w:val="18"/>
                              </w:rPr>
                            </w:pPr>
                            <w:r w:rsidRPr="00A47B9A">
                              <w:rPr>
                                <w:rFonts w:cs="Helvetica"/>
                                <w:sz w:val="18"/>
                                <w:szCs w:val="18"/>
                                <w:lang w:eastAsia="de-DE"/>
                              </w:rPr>
                              <w:t>Before a package is released to the public on CRAN, it must pass certain tests, such as</w:t>
                            </w:r>
                            <w:del w:id="744" w:author="GMP" w:date="2022-10-18T11:03:00Z">
                              <w:r w:rsidRPr="00A47B9A" w:rsidDel="001E7EA2">
                                <w:rPr>
                                  <w:rFonts w:cs="Helvetica"/>
                                  <w:sz w:val="18"/>
                                  <w:szCs w:val="18"/>
                                  <w:lang w:eastAsia="de-DE"/>
                                </w:rPr>
                                <w:delText>: B.</w:delText>
                              </w:r>
                            </w:del>
                            <w:r w:rsidRPr="00A47B9A">
                              <w:rPr>
                                <w:rFonts w:cs="Helvetica"/>
                                <w:sz w:val="18"/>
                                <w:szCs w:val="18"/>
                                <w:lang w:eastAsia="de-DE"/>
                              </w:rPr>
                              <w:t xml:space="preserve"> </w:t>
                            </w:r>
                            <w:ins w:id="745" w:author="GMP" w:date="2022-10-18T11:03:00Z">
                              <w:r w:rsidR="001E7EA2">
                                <w:rPr>
                                  <w:rFonts w:cs="Helvetica"/>
                                  <w:sz w:val="18"/>
                                  <w:szCs w:val="18"/>
                                  <w:lang w:eastAsia="de-DE"/>
                                </w:rPr>
                                <w:t xml:space="preserve"> </w:t>
                              </w:r>
                            </w:ins>
                            <w:r w:rsidRPr="00A47B9A">
                              <w:rPr>
                                <w:rFonts w:cs="Helvetica"/>
                                <w:sz w:val="18"/>
                                <w:szCs w:val="18"/>
                                <w:lang w:eastAsia="de-DE"/>
                              </w:rPr>
                              <w:t>whether the library can be installed correctly on all computer systems.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00CD8" id="_x0000_s1036" type="#_x0000_t202" style="position:absolute;left:0;text-align:left;margin-left:5.55pt;margin-top:10.35pt;width:105.75pt;height:153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" filled="f" stroked="f">
                <v:textbox inset=",7.2pt,,7.2pt">
                  <w:txbxContent>
                    <w:p w14:paraId="562E634D" w14:textId="77777777" w:rsidR="00EB7591" w:rsidRDefault="00EB7591" w:rsidP="00EB7591">
                      <w:pPr>
                        <w:rPr>
                          <w:rFonts w:cs="Helvetica"/>
                          <w:b/>
                          <w:sz w:val="18"/>
                          <w:szCs w:val="18"/>
                          <w:lang w:eastAsia="de-DE"/>
                        </w:rPr>
                      </w:pPr>
                      <w:r>
                        <w:rPr>
                          <w:rFonts w:cs="Helvetica"/>
                          <w:b/>
                          <w:sz w:val="18"/>
                          <w:szCs w:val="18"/>
                          <w:lang w:eastAsia="de-DE"/>
                        </w:rPr>
                        <w:t>Q</w:t>
                      </w:r>
                      <w:r w:rsidRPr="00A47B9A">
                        <w:rPr>
                          <w:rFonts w:cs="Helvetica"/>
                          <w:b/>
                          <w:sz w:val="18"/>
                          <w:szCs w:val="18"/>
                          <w:lang w:eastAsia="de-DE"/>
                        </w:rPr>
                        <w:t xml:space="preserve">uality </w:t>
                      </w:r>
                      <w:r>
                        <w:rPr>
                          <w:rFonts w:cs="Helvetica"/>
                          <w:b/>
                          <w:sz w:val="18"/>
                          <w:szCs w:val="18"/>
                          <w:lang w:eastAsia="de-DE"/>
                        </w:rPr>
                        <w:t>C</w:t>
                      </w:r>
                      <w:r w:rsidRPr="00A47B9A">
                        <w:rPr>
                          <w:rFonts w:cs="Helvetica"/>
                          <w:b/>
                          <w:sz w:val="18"/>
                          <w:szCs w:val="18"/>
                          <w:lang w:eastAsia="de-DE"/>
                        </w:rPr>
                        <w:t xml:space="preserve">ontrol </w:t>
                      </w:r>
                    </w:p>
                    <w:p w14:paraId="4CA46321" w14:textId="35F83F14" w:rsidR="00EB7591" w:rsidRPr="009F2136" w:rsidRDefault="00EB7591" w:rsidP="00EB7591">
                      <w:pPr>
                        <w:rPr>
                          <w:sz w:val="18"/>
                          <w:szCs w:val="18"/>
                        </w:rPr>
                      </w:pPr>
                      <w:r w:rsidRPr="00A47B9A">
                        <w:rPr>
                          <w:rFonts w:cs="Helvetica"/>
                          <w:sz w:val="18"/>
                          <w:szCs w:val="18"/>
                          <w:lang w:eastAsia="de-DE"/>
                        </w:rPr>
                        <w:t>Before a package is released to the public on CRAN, it must pass certain tests, such as</w:t>
                      </w:r>
                      <w:del w:id="746" w:author="GMP" w:date="2022-10-18T11:03:00Z">
                        <w:r w:rsidRPr="00A47B9A" w:rsidDel="001E7EA2">
                          <w:rPr>
                            <w:rFonts w:cs="Helvetica"/>
                            <w:sz w:val="18"/>
                            <w:szCs w:val="18"/>
                            <w:lang w:eastAsia="de-DE"/>
                          </w:rPr>
                          <w:delText>: B.</w:delText>
                        </w:r>
                      </w:del>
                      <w:r w:rsidRPr="00A47B9A">
                        <w:rPr>
                          <w:rFonts w:cs="Helvetica"/>
                          <w:sz w:val="18"/>
                          <w:szCs w:val="18"/>
                          <w:lang w:eastAsia="de-DE"/>
                        </w:rPr>
                        <w:t xml:space="preserve"> </w:t>
                      </w:r>
                      <w:ins w:id="747" w:author="GMP" w:date="2022-10-18T11:03:00Z">
                        <w:r w:rsidR="001E7EA2">
                          <w:rPr>
                            <w:rFonts w:cs="Helvetica"/>
                            <w:sz w:val="18"/>
                            <w:szCs w:val="18"/>
                            <w:lang w:eastAsia="de-DE"/>
                          </w:rPr>
                          <w:t xml:space="preserve"> </w:t>
                        </w:r>
                      </w:ins>
                      <w:r w:rsidRPr="00A47B9A">
                        <w:rPr>
                          <w:rFonts w:cs="Helvetica"/>
                          <w:sz w:val="18"/>
                          <w:szCs w:val="18"/>
                          <w:lang w:eastAsia="de-DE"/>
                        </w:rPr>
                        <w:t>whether the library can be installed correctly on all computer systems.</w:t>
                      </w:r>
                    </w:p>
                  </w:txbxContent>
                </v:textbox>
                <w10:wrap type="tight" anchorx="margin"/>
              </v:shape>
            </w:pict>
          </mc:Fallback>
        </mc:AlternateContent>
      </w:r>
      <w:r w:rsidRPr="00F22BFC">
        <w:t xml:space="preserve">Libraries are additional packages that were written for special tasks and are only loaded when required in order not to overload the main memory. Libraries can be created by any user and made available to all R users after </w:t>
      </w:r>
      <w:r w:rsidRPr="00F22BFC">
        <w:rPr>
          <w:b/>
          <w:bCs/>
        </w:rPr>
        <w:t>quality control</w:t>
      </w:r>
      <w:r w:rsidRPr="00F22BFC">
        <w:t xml:space="preserve"> (Wickham, 2015). These numerous libraries are one of the reasons for the popularity of R</w:t>
      </w:r>
      <w:del w:id="748" w:author="GMP" w:date="2022-10-18T11:04:00Z">
        <w:r w:rsidRPr="00F22BFC" w:rsidDel="001E7EA2">
          <w:delText>,</w:delText>
        </w:r>
      </w:del>
      <w:r w:rsidRPr="00F22BFC">
        <w:t xml:space="preserve"> since they cover a </w:t>
      </w:r>
      <w:del w:id="749" w:author="GMP" w:date="2022-10-18T11:04:00Z">
        <w:r w:rsidRPr="00F22BFC" w:rsidDel="001E7EA2">
          <w:delText xml:space="preserve">very </w:delText>
        </w:r>
      </w:del>
      <w:r w:rsidRPr="00F22BFC">
        <w:t xml:space="preserve">wide spectrum and new libraries are constantly added </w:t>
      </w:r>
      <w:del w:id="750" w:author="GMP" w:date="2022-10-18T11:04:00Z">
        <w:r w:rsidRPr="00F22BFC" w:rsidDel="001E7EA2">
          <w:delText xml:space="preserve">to </w:delText>
        </w:r>
      </w:del>
      <w:r w:rsidRPr="00F22BFC">
        <w:t xml:space="preserve">on the R-CRAN website and are available for download. </w:t>
      </w:r>
    </w:p>
    <w:p w14:paraId="3FFDC158" w14:textId="7BB83093" w:rsidR="00EB7591" w:rsidRPr="00F22BFC" w:rsidRDefault="00EB7591">
      <w:pPr>
        <w:ind w:firstLine="284"/>
        <w:rPr>
          <w:bCs/>
        </w:rPr>
        <w:pPrChange w:id="751" w:author="GMP" w:date="2022-10-18T11:04:00Z">
          <w:pPr/>
        </w:pPrChange>
      </w:pPr>
      <w:bookmarkStart w:id="752" w:name="_Hlk116983557"/>
      <w:r w:rsidRPr="00F22BFC">
        <w:t xml:space="preserve">The easiest way to install such libraries is with the </w:t>
      </w:r>
      <w:r w:rsidRPr="00F22BFC">
        <w:rPr>
          <w:rStyle w:val="CodeChar"/>
        </w:rPr>
        <w:t>install.packages()</w:t>
      </w:r>
      <w:r w:rsidRPr="00F22BFC">
        <w:t xml:space="preserve"> command. When you call this function for the first time, you are </w:t>
      </w:r>
      <w:del w:id="753" w:author="GMP" w:date="2022-10-18T11:05:00Z">
        <w:r w:rsidRPr="00F22BFC" w:rsidDel="001E7EA2">
          <w:delText xml:space="preserve">first </w:delText>
        </w:r>
      </w:del>
      <w:r w:rsidRPr="00F22BFC">
        <w:t xml:space="preserve">asked which CRAN server </w:t>
      </w:r>
      <w:r w:rsidRPr="00F22BFC">
        <w:lastRenderedPageBreak/>
        <w:t>you want to access (see figure), and then a list of all available packages is displayed</w:t>
      </w:r>
      <w:del w:id="754" w:author="GMP" w:date="2022-10-24T10:45:00Z">
        <w:r w:rsidRPr="00F22BFC" w:rsidDel="00C23723">
          <w:delText>.</w:delText>
        </w:r>
      </w:del>
      <w:r w:rsidRPr="00F22BFC">
        <w:t xml:space="preserve"> </w:t>
      </w:r>
      <w:bookmarkEnd w:id="752"/>
      <w:r w:rsidRPr="00F22BFC">
        <w:t>(R Core Team, n.d.-b)</w:t>
      </w:r>
      <w:ins w:id="755" w:author="GMP" w:date="2022-10-24T10:45:00Z">
        <w:r w:rsidR="00C23723">
          <w:t>.</w:t>
        </w:r>
      </w:ins>
    </w:p>
    <w:p w14:paraId="04EF2277" w14:textId="77777777" w:rsidR="00EB7591" w:rsidRPr="00F22BFC" w:rsidRDefault="00EB7591" w:rsidP="00A3491C">
      <w:pPr>
        <w:pStyle w:val="GraphicsStyle"/>
      </w:pPr>
      <w:r w:rsidRPr="00F22BFC">
        <w:t>Choosing a Mirror to Install Additional Packages</w:t>
      </w:r>
    </w:p>
    <w:p w14:paraId="6509EC5F" w14:textId="77777777" w:rsidR="00EB7591" w:rsidRPr="00F22BFC" w:rsidRDefault="00EB7591" w:rsidP="00EB7591">
      <w:r w:rsidRPr="00F22BFC">
        <w:rPr>
          <w:noProof/>
        </w:rPr>
        <w:drawing>
          <wp:inline distT="0" distB="0" distL="0" distR="0" wp14:anchorId="1D5E6D5A" wp14:editId="4A95D7C8">
            <wp:extent cx="5210175" cy="3409950"/>
            <wp:effectExtent l="0" t="0" r="9525" b="0"/>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3409950"/>
                    </a:xfrm>
                    <a:prstGeom prst="rect">
                      <a:avLst/>
                    </a:prstGeom>
                    <a:noFill/>
                    <a:ln>
                      <a:noFill/>
                    </a:ln>
                  </pic:spPr>
                </pic:pic>
              </a:graphicData>
            </a:graphic>
          </wp:inline>
        </w:drawing>
      </w:r>
    </w:p>
    <w:p w14:paraId="48BDDABE" w14:textId="77777777" w:rsidR="00EB7591" w:rsidRPr="00F22BFC" w:rsidRDefault="00EB7591">
      <w:pPr>
        <w:ind w:firstLine="284"/>
        <w:pPrChange w:id="756" w:author="GMP" w:date="2022-10-18T11:06:00Z">
          <w:pPr/>
        </w:pPrChange>
      </w:pPr>
      <w:r w:rsidRPr="00F22BFC">
        <w:t xml:space="preserve">Alternatively, the desired package can be passed directly to the installation command as an argument (with quotation marks). For example, the XLConnect library was developed for importing Excel files. This package can now be installed by calling </w:t>
      </w:r>
    </w:p>
    <w:p w14:paraId="367D89E2" w14:textId="526C8E14" w:rsidR="00EB7591" w:rsidRDefault="00EB7591" w:rsidP="00EB7591">
      <w:pPr>
        <w:pStyle w:val="Code"/>
        <w:rPr>
          <w:ins w:id="757" w:author="GMP" w:date="2022-10-18T11:06:00Z"/>
        </w:rPr>
      </w:pPr>
      <w:r w:rsidRPr="00F22BFC">
        <w:t>&gt; install.packages("XLConnect")</w:t>
      </w:r>
    </w:p>
    <w:p w14:paraId="29938523" w14:textId="77777777" w:rsidR="001E7EA2" w:rsidRPr="00A412CF" w:rsidRDefault="001E7EA2">
      <w:pPr>
        <w:pStyle w:val="KeinAbsatzformat"/>
        <w:pPrChange w:id="758" w:author="GMP" w:date="2022-10-18T11:06:00Z">
          <w:pPr>
            <w:pStyle w:val="Code"/>
          </w:pPr>
        </w:pPrChange>
      </w:pPr>
    </w:p>
    <w:p w14:paraId="091F7B4C" w14:textId="2FE82775" w:rsidR="00EB7591" w:rsidRPr="00F22BFC" w:rsidRDefault="00EB7591" w:rsidP="00EB7591">
      <w:r w:rsidRPr="00F22BFC">
        <w:t xml:space="preserve">in R. All necessary auxiliary packages </w:t>
      </w:r>
      <w:del w:id="759" w:author="GMP" w:date="2022-10-18T11:07:00Z">
        <w:r w:rsidRPr="00F22BFC" w:rsidDel="001E7EA2">
          <w:delText xml:space="preserve">are </w:delText>
        </w:r>
      </w:del>
      <w:ins w:id="760" w:author="GMP" w:date="2022-10-18T11:07:00Z">
        <w:r w:rsidR="001E7EA2">
          <w:t>will</w:t>
        </w:r>
        <w:r w:rsidR="001E7EA2" w:rsidRPr="00F22BFC">
          <w:t xml:space="preserve"> </w:t>
        </w:r>
      </w:ins>
      <w:r w:rsidRPr="00F22BFC">
        <w:t xml:space="preserve">also </w:t>
      </w:r>
      <w:ins w:id="761" w:author="GMP" w:date="2022-10-18T11:07:00Z">
        <w:r w:rsidR="001E7EA2">
          <w:t xml:space="preserve">be </w:t>
        </w:r>
      </w:ins>
      <w:r w:rsidRPr="00F22BFC">
        <w:t xml:space="preserve">installed </w:t>
      </w:r>
      <w:del w:id="762" w:author="GMP" w:date="2022-10-18T11:06:00Z">
        <w:r w:rsidRPr="00F22BFC" w:rsidDel="001E7EA2">
          <w:delText xml:space="preserve">alongside </w:delText>
        </w:r>
      </w:del>
      <w:r w:rsidRPr="00F22BFC">
        <w:t xml:space="preserve">automatically. It should be noted that installed packages are loaded into the main memory after the call </w:t>
      </w:r>
      <w:r w:rsidRPr="00F22BFC">
        <w:rPr>
          <w:rStyle w:val="CodeChar"/>
        </w:rPr>
        <w:t>library(&lt;package name&gt;)</w:t>
      </w:r>
      <w:del w:id="763" w:author="GMP" w:date="2022-10-18T11:07:00Z">
        <w:r w:rsidRPr="00F22BFC" w:rsidDel="001E7EA2">
          <w:delText xml:space="preserve">was </w:delText>
        </w:r>
      </w:del>
      <w:ins w:id="764" w:author="GMP" w:date="2022-10-18T11:07:00Z">
        <w:r w:rsidR="001E7EA2">
          <w:t>is</w:t>
        </w:r>
        <w:r w:rsidR="001E7EA2" w:rsidRPr="00F22BFC">
          <w:t xml:space="preserve"> </w:t>
        </w:r>
      </w:ins>
      <w:r w:rsidRPr="00F22BFC">
        <w:t>executed – beforehand, they are not available to the user</w:t>
      </w:r>
      <w:del w:id="765" w:author="GMP" w:date="2022-10-24T10:46:00Z">
        <w:r w:rsidRPr="00F22BFC" w:rsidDel="00C23723">
          <w:delText>.</w:delText>
        </w:r>
      </w:del>
      <w:r w:rsidRPr="00F22BFC">
        <w:t xml:space="preserve"> (R Core Team, n.d.-b)</w:t>
      </w:r>
      <w:ins w:id="766" w:author="GMP" w:date="2022-10-24T10:46:00Z">
        <w:r w:rsidR="00C23723">
          <w:t>.</w:t>
        </w:r>
      </w:ins>
    </w:p>
    <w:p w14:paraId="17C9BE12" w14:textId="77777777" w:rsidR="00EB7591" w:rsidRPr="00F22BFC" w:rsidRDefault="00EB7591">
      <w:pPr>
        <w:ind w:firstLine="284"/>
        <w:pPrChange w:id="767" w:author="GMP" w:date="2022-10-18T11:08:00Z">
          <w:pPr/>
        </w:pPrChange>
      </w:pPr>
      <w:r w:rsidRPr="00F22BFC">
        <w:t>After loading the XLConnect library (</w:t>
      </w:r>
      <w:r w:rsidRPr="00F22BFC">
        <w:rPr>
          <w:rStyle w:val="CodeChar"/>
        </w:rPr>
        <w:t>library(XLConnect)</w:t>
      </w:r>
      <w:r w:rsidRPr="00F22BFC">
        <w:t>), functions for reading individual tables (worksheets or worksheets) or an entire workbook can be used. The associated function calls are:</w:t>
      </w:r>
    </w:p>
    <w:p w14:paraId="318D7981" w14:textId="77777777" w:rsidR="00EB7591" w:rsidRPr="00F22BFC" w:rsidRDefault="00EB7591" w:rsidP="004C76AC">
      <w:pPr>
        <w:pStyle w:val="ListParagraph"/>
        <w:numPr>
          <w:ilvl w:val="0"/>
          <w:numId w:val="33"/>
        </w:numPr>
      </w:pPr>
      <w:r w:rsidRPr="00F22BFC">
        <w:rPr>
          <w:rStyle w:val="CodeChar"/>
        </w:rPr>
        <w:t>readWorksheetFromFile()</w:t>
      </w:r>
      <w:r w:rsidRPr="00F22BFC">
        <w:t xml:space="preserve"> with the option of specifying individual worksheets and </w:t>
      </w:r>
      <w:commentRangeStart w:id="768"/>
      <w:r w:rsidRPr="00F22BFC">
        <w:t xml:space="preserve">rows as well as rows </w:t>
      </w:r>
      <w:commentRangeEnd w:id="768"/>
      <w:r w:rsidR="001E7EA2">
        <w:rPr>
          <w:rStyle w:val="CommentReference"/>
        </w:rPr>
        <w:commentReference w:id="768"/>
      </w:r>
      <w:r w:rsidRPr="00F22BFC">
        <w:t>in an Excel file or</w:t>
      </w:r>
    </w:p>
    <w:p w14:paraId="1B7B0FD9" w14:textId="77777777" w:rsidR="00EB7591" w:rsidRPr="00F22BFC" w:rsidRDefault="00EB7591" w:rsidP="004C76AC">
      <w:pPr>
        <w:pStyle w:val="ListParagraph"/>
        <w:numPr>
          <w:ilvl w:val="0"/>
          <w:numId w:val="33"/>
        </w:numPr>
      </w:pPr>
      <w:r w:rsidRPr="00F22BFC">
        <w:rPr>
          <w:rStyle w:val="CodeChar"/>
        </w:rPr>
        <w:lastRenderedPageBreak/>
        <w:t xml:space="preserve">loadWorkbook() </w:t>
      </w:r>
      <w:r w:rsidRPr="00F22BFC">
        <w:t>to import an entire Excel file. (CRAN, n.d.)</w:t>
      </w:r>
    </w:p>
    <w:p w14:paraId="5B1BC455" w14:textId="494F41E7" w:rsidR="00EB7591" w:rsidRPr="00F22BFC" w:rsidRDefault="00EB7591" w:rsidP="00EB7591">
      <w:r w:rsidRPr="00F22BFC">
        <w:rPr>
          <w:noProof/>
          <w:lang w:eastAsia="de-DE"/>
        </w:rPr>
        <mc:AlternateContent>
          <mc:Choice Requires="wps">
            <w:drawing>
              <wp:anchor distT="0" distB="0" distL="114300" distR="114300" simplePos="0" relativeHeight="251674624" behindDoc="0" locked="0" layoutInCell="1" allowOverlap="1" wp14:anchorId="7183F56F" wp14:editId="6E6BA519">
                <wp:simplePos x="0" y="0"/>
                <wp:positionH relativeFrom="page">
                  <wp:align>left</wp:align>
                </wp:positionH>
                <wp:positionV relativeFrom="paragraph">
                  <wp:posOffset>475615</wp:posOffset>
                </wp:positionV>
                <wp:extent cx="1371600" cy="1095375"/>
                <wp:effectExtent l="0" t="0" r="0" b="0"/>
                <wp:wrapTight wrapText="bothSides">
                  <wp:wrapPolygon edited="0">
                    <wp:start x="600" y="1127"/>
                    <wp:lineTo x="600" y="20285"/>
                    <wp:lineTo x="20700" y="20285"/>
                    <wp:lineTo x="20700" y="1127"/>
                    <wp:lineTo x="600" y="1127"/>
                  </wp:wrapPolygon>
                </wp:wrapTight>
                <wp:docPr id="2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540C" w14:textId="77777777" w:rsidR="00EB7591" w:rsidRDefault="00EB7591" w:rsidP="00EB7591">
                            <w:pPr>
                              <w:rPr>
                                <w:rFonts w:cs="Helvetica"/>
                                <w:b/>
                                <w:sz w:val="18"/>
                                <w:szCs w:val="18"/>
                                <w:lang w:eastAsia="de-DE"/>
                              </w:rPr>
                            </w:pPr>
                            <w:r>
                              <w:rPr>
                                <w:rFonts w:cs="Helvetica"/>
                                <w:b/>
                                <w:sz w:val="18"/>
                                <w:szCs w:val="18"/>
                                <w:lang w:eastAsia="de-DE"/>
                              </w:rPr>
                              <w:t>SQL</w:t>
                            </w:r>
                            <w:r w:rsidRPr="00A47B9A">
                              <w:rPr>
                                <w:rFonts w:cs="Helvetica"/>
                                <w:b/>
                                <w:sz w:val="18"/>
                                <w:szCs w:val="18"/>
                                <w:lang w:eastAsia="de-DE"/>
                              </w:rPr>
                              <w:t xml:space="preserve"> </w:t>
                            </w:r>
                          </w:p>
                          <w:p w14:paraId="43DC482B" w14:textId="77777777" w:rsidR="00EB7591" w:rsidRPr="009F2136" w:rsidRDefault="00EB7591" w:rsidP="00EB7591">
                            <w:pPr>
                              <w:rPr>
                                <w:sz w:val="18"/>
                                <w:szCs w:val="18"/>
                              </w:rPr>
                            </w:pPr>
                            <w:r>
                              <w:rPr>
                                <w:rFonts w:cs="Helvetica"/>
                                <w:sz w:val="18"/>
                                <w:szCs w:val="18"/>
                                <w:lang w:eastAsia="de-DE"/>
                              </w:rPr>
                              <w:t>S</w:t>
                            </w:r>
                            <w:r w:rsidRPr="00873D00">
                              <w:rPr>
                                <w:rFonts w:cs="Helvetica"/>
                                <w:sz w:val="18"/>
                                <w:szCs w:val="18"/>
                                <w:lang w:eastAsia="de-DE"/>
                              </w:rPr>
                              <w:t>tructured Query Language</w:t>
                            </w:r>
                            <w:r>
                              <w:rPr>
                                <w:rFonts w:cs="Helvetica"/>
                                <w:sz w:val="18"/>
                                <w:szCs w:val="18"/>
                                <w:lang w:eastAsia="de-DE"/>
                              </w:rPr>
                              <w:t xml:space="preserve"> (SQL) is a database query language.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F56F" id="_x0000_s1037" type="#_x0000_t202" style="position:absolute;left:0;text-align:left;margin-left:0;margin-top:37.45pt;width:108pt;height:86.25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" filled="f" stroked="f">
                <v:textbox inset=",7.2pt,,7.2pt">
                  <w:txbxContent>
                    <w:p w14:paraId="7BA3540C" w14:textId="77777777" w:rsidR="00EB7591" w:rsidRDefault="00EB7591" w:rsidP="00EB7591">
                      <w:pPr>
                        <w:rPr>
                          <w:rFonts w:cs="Helvetica"/>
                          <w:b/>
                          <w:sz w:val="18"/>
                          <w:szCs w:val="18"/>
                          <w:lang w:eastAsia="de-DE"/>
                        </w:rPr>
                      </w:pPr>
                      <w:r>
                        <w:rPr>
                          <w:rFonts w:cs="Helvetica"/>
                          <w:b/>
                          <w:sz w:val="18"/>
                          <w:szCs w:val="18"/>
                          <w:lang w:eastAsia="de-DE"/>
                        </w:rPr>
                        <w:t>SQL</w:t>
                      </w:r>
                      <w:r w:rsidRPr="00A47B9A">
                        <w:rPr>
                          <w:rFonts w:cs="Helvetica"/>
                          <w:b/>
                          <w:sz w:val="18"/>
                          <w:szCs w:val="18"/>
                          <w:lang w:eastAsia="de-DE"/>
                        </w:rPr>
                        <w:t xml:space="preserve"> </w:t>
                      </w:r>
                    </w:p>
                    <w:p w14:paraId="43DC482B" w14:textId="77777777" w:rsidR="00EB7591" w:rsidRPr="009F2136" w:rsidRDefault="00EB7591" w:rsidP="00EB7591">
                      <w:pPr>
                        <w:rPr>
                          <w:sz w:val="18"/>
                          <w:szCs w:val="18"/>
                        </w:rPr>
                      </w:pPr>
                      <w:r>
                        <w:rPr>
                          <w:rFonts w:cs="Helvetica"/>
                          <w:sz w:val="18"/>
                          <w:szCs w:val="18"/>
                          <w:lang w:eastAsia="de-DE"/>
                        </w:rPr>
                        <w:t>S</w:t>
                      </w:r>
                      <w:r w:rsidRPr="00873D00">
                        <w:rPr>
                          <w:rFonts w:cs="Helvetica"/>
                          <w:sz w:val="18"/>
                          <w:szCs w:val="18"/>
                          <w:lang w:eastAsia="de-DE"/>
                        </w:rPr>
                        <w:t>tructured Query Language</w:t>
                      </w:r>
                      <w:r>
                        <w:rPr>
                          <w:rFonts w:cs="Helvetica"/>
                          <w:sz w:val="18"/>
                          <w:szCs w:val="18"/>
                          <w:lang w:eastAsia="de-DE"/>
                        </w:rPr>
                        <w:t xml:space="preserve"> (SQL) is a database query language.</w:t>
                      </w:r>
                    </w:p>
                  </w:txbxContent>
                </v:textbox>
                <w10:wrap type="tight" anchorx="page"/>
              </v:shape>
            </w:pict>
          </mc:Fallback>
        </mc:AlternateContent>
      </w:r>
      <w:r w:rsidRPr="00F22BFC">
        <w:t xml:space="preserve">Tutorials for the packages are also usually provided on the CRAN website or can be accessed after loading the library with the </w:t>
      </w:r>
      <w:r w:rsidRPr="00F22BFC">
        <w:rPr>
          <w:rStyle w:val="CodeChar"/>
        </w:rPr>
        <w:t>vignette(&lt;package name&gt;)</w:t>
      </w:r>
      <w:r w:rsidRPr="00F22BFC">
        <w:t xml:space="preserve"> command</w:t>
      </w:r>
      <w:del w:id="769" w:author="GMP" w:date="2022-10-24T10:48:00Z">
        <w:r w:rsidRPr="00F22BFC" w:rsidDel="00C23723">
          <w:delText>.</w:delText>
        </w:r>
      </w:del>
      <w:r w:rsidRPr="00F22BFC">
        <w:t xml:space="preserve"> (Wickham, 2015)</w:t>
      </w:r>
      <w:ins w:id="770" w:author="GMP" w:date="2022-10-24T10:48:00Z">
        <w:r w:rsidR="00C23723">
          <w:t>.</w:t>
        </w:r>
      </w:ins>
    </w:p>
    <w:p w14:paraId="5347DC2D" w14:textId="443C146B" w:rsidR="00EB7591" w:rsidRPr="00F22BFC" w:rsidRDefault="00EB7591">
      <w:pPr>
        <w:ind w:firstLine="284"/>
        <w:pPrChange w:id="771" w:author="GMP" w:date="2022-10-18T11:14:00Z">
          <w:pPr/>
        </w:pPrChange>
      </w:pPr>
      <w:r w:rsidRPr="00F22BFC">
        <w:rPr>
          <w:noProof/>
          <w:lang w:eastAsia="de-DE"/>
        </w:rPr>
        <mc:AlternateContent>
          <mc:Choice Requires="wps">
            <w:drawing>
              <wp:anchor distT="0" distB="0" distL="114300" distR="114300" simplePos="0" relativeHeight="251675648" behindDoc="0" locked="0" layoutInCell="1" allowOverlap="1" wp14:anchorId="32A9A100" wp14:editId="30924CA6">
                <wp:simplePos x="0" y="0"/>
                <wp:positionH relativeFrom="page">
                  <wp:align>left</wp:align>
                </wp:positionH>
                <wp:positionV relativeFrom="paragraph">
                  <wp:posOffset>876935</wp:posOffset>
                </wp:positionV>
                <wp:extent cx="1419225" cy="1476375"/>
                <wp:effectExtent l="0" t="0" r="0" b="0"/>
                <wp:wrapTight wrapText="bothSides">
                  <wp:wrapPolygon edited="0">
                    <wp:start x="580" y="836"/>
                    <wp:lineTo x="580" y="20625"/>
                    <wp:lineTo x="20585" y="20625"/>
                    <wp:lineTo x="20585" y="836"/>
                    <wp:lineTo x="580" y="836"/>
                  </wp:wrapPolygon>
                </wp:wrapTight>
                <wp:docPr id="2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7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AA0D" w14:textId="77777777" w:rsidR="00EB7591" w:rsidRDefault="00EB7591" w:rsidP="00EB7591">
                            <w:pPr>
                              <w:rPr>
                                <w:rFonts w:cs="Helvetica"/>
                                <w:b/>
                                <w:sz w:val="18"/>
                                <w:szCs w:val="18"/>
                                <w:lang w:eastAsia="de-DE"/>
                              </w:rPr>
                            </w:pPr>
                            <w:r>
                              <w:rPr>
                                <w:rFonts w:cs="Helvetica"/>
                                <w:b/>
                                <w:sz w:val="18"/>
                                <w:szCs w:val="18"/>
                                <w:lang w:eastAsia="de-DE"/>
                              </w:rPr>
                              <w:t>XML</w:t>
                            </w:r>
                          </w:p>
                          <w:p w14:paraId="6BFEA1BE" w14:textId="77777777" w:rsidR="00EB7591" w:rsidRPr="009F2136" w:rsidRDefault="00EB7591" w:rsidP="00EB7591">
                            <w:pPr>
                              <w:rPr>
                                <w:sz w:val="18"/>
                                <w:szCs w:val="18"/>
                              </w:rPr>
                            </w:pPr>
                            <w:r w:rsidRPr="0011662A">
                              <w:rPr>
                                <w:rFonts w:cs="Helvetica"/>
                                <w:sz w:val="18"/>
                                <w:szCs w:val="18"/>
                                <w:lang w:eastAsia="de-DE"/>
                              </w:rPr>
                              <w:t>Extensible Markup Language (XML)</w:t>
                            </w:r>
                            <w:r>
                              <w:rPr>
                                <w:rFonts w:cs="Helvetica"/>
                                <w:sz w:val="18"/>
                                <w:szCs w:val="18"/>
                                <w:lang w:eastAsia="de-DE"/>
                              </w:rPr>
                              <w:t xml:space="preserve"> is a widely used markup language and data file format (W3, 2013).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9A100" id="_x0000_s1038" type="#_x0000_t202" style="position:absolute;left:0;text-align:left;margin-left:0;margin-top:69.05pt;width:111.75pt;height:116.25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" filled="f" stroked="f">
                <v:textbox inset=",7.2pt,,7.2pt">
                  <w:txbxContent>
                    <w:p w14:paraId="71EEAA0D" w14:textId="77777777" w:rsidR="00EB7591" w:rsidRDefault="00EB7591" w:rsidP="00EB7591">
                      <w:pPr>
                        <w:rPr>
                          <w:rFonts w:cs="Helvetica"/>
                          <w:b/>
                          <w:sz w:val="18"/>
                          <w:szCs w:val="18"/>
                          <w:lang w:eastAsia="de-DE"/>
                        </w:rPr>
                      </w:pPr>
                      <w:r>
                        <w:rPr>
                          <w:rFonts w:cs="Helvetica"/>
                          <w:b/>
                          <w:sz w:val="18"/>
                          <w:szCs w:val="18"/>
                          <w:lang w:eastAsia="de-DE"/>
                        </w:rPr>
                        <w:t>XML</w:t>
                      </w:r>
                    </w:p>
                    <w:p w14:paraId="6BFEA1BE" w14:textId="77777777" w:rsidR="00EB7591" w:rsidRPr="009F2136" w:rsidRDefault="00EB7591" w:rsidP="00EB7591">
                      <w:pPr>
                        <w:rPr>
                          <w:sz w:val="18"/>
                          <w:szCs w:val="18"/>
                        </w:rPr>
                      </w:pPr>
                      <w:r w:rsidRPr="0011662A">
                        <w:rPr>
                          <w:rFonts w:cs="Helvetica"/>
                          <w:sz w:val="18"/>
                          <w:szCs w:val="18"/>
                          <w:lang w:eastAsia="de-DE"/>
                        </w:rPr>
                        <w:t>Extensible Markup Language (XML)</w:t>
                      </w:r>
                      <w:r>
                        <w:rPr>
                          <w:rFonts w:cs="Helvetica"/>
                          <w:sz w:val="18"/>
                          <w:szCs w:val="18"/>
                          <w:lang w:eastAsia="de-DE"/>
                        </w:rPr>
                        <w:t xml:space="preserve"> is a widely used markup language and data file format (W3, 2013).</w:t>
                      </w:r>
                    </w:p>
                  </w:txbxContent>
                </v:textbox>
                <w10:wrap type="tight" anchorx="page"/>
              </v:shape>
            </w:pict>
          </mc:Fallback>
        </mc:AlternateContent>
      </w:r>
      <w:r w:rsidRPr="00F22BFC">
        <w:t xml:space="preserve">The reading of SAS and SPSS data files is made possible by external libraries and the connection to databases (e.g., </w:t>
      </w:r>
      <w:r w:rsidRPr="00F22BFC">
        <w:rPr>
          <w:b/>
          <w:bCs/>
        </w:rPr>
        <w:t>SQL</w:t>
      </w:r>
      <w:r w:rsidRPr="00F22BFC">
        <w:t xml:space="preserve"> data</w:t>
      </w:r>
      <w:del w:id="772" w:author="GMP" w:date="2022-10-25T08:44:00Z">
        <w:r w:rsidRPr="00F22BFC" w:rsidDel="00FF36F4">
          <w:delText xml:space="preserve"> </w:delText>
        </w:r>
      </w:del>
      <w:r w:rsidRPr="00F22BFC">
        <w:t xml:space="preserve">bases like MySQL or PostgreSQL) is made possible by the package RODBC. The XML library enables </w:t>
      </w:r>
      <w:ins w:id="773" w:author="GMP" w:date="2022-10-25T10:26:00Z">
        <w:r w:rsidR="00E87163">
          <w:t xml:space="preserve">the </w:t>
        </w:r>
      </w:ins>
      <w:r w:rsidRPr="00F22BFC">
        <w:t xml:space="preserve">reading of </w:t>
      </w:r>
      <w:r w:rsidRPr="00F22BFC">
        <w:rPr>
          <w:b/>
          <w:bCs/>
        </w:rPr>
        <w:t>XML</w:t>
      </w:r>
      <w:r w:rsidRPr="00F22BFC">
        <w:t xml:space="preserve"> formats. For more information on these import options, refer to the CRAN help pages</w:t>
      </w:r>
      <w:del w:id="774" w:author="GMP" w:date="2022-10-24T10:48:00Z">
        <w:r w:rsidRPr="00F22BFC" w:rsidDel="00C23723">
          <w:delText>.</w:delText>
        </w:r>
      </w:del>
      <w:r w:rsidRPr="00F22BFC">
        <w:t xml:space="preserve"> (CRAN, n.d.)</w:t>
      </w:r>
      <w:ins w:id="775" w:author="GMP" w:date="2022-10-24T10:48:00Z">
        <w:r w:rsidR="00C23723">
          <w:t>.</w:t>
        </w:r>
      </w:ins>
    </w:p>
    <w:p w14:paraId="06D68863" w14:textId="4B145E68" w:rsidR="00EB7591" w:rsidRPr="00F22BFC" w:rsidRDefault="00EB7591">
      <w:pPr>
        <w:ind w:firstLine="284"/>
        <w:pPrChange w:id="776" w:author="GMP" w:date="2022-10-18T11:14:00Z">
          <w:pPr/>
        </w:pPrChange>
      </w:pPr>
      <w:r w:rsidRPr="00F22BFC">
        <w:t xml:space="preserve">There are also numerous options for exporting data sets from R. </w:t>
      </w:r>
      <w:ins w:id="777" w:author="GMP" w:date="2022-10-18T11:15:00Z">
        <w:r w:rsidR="001E7EA2">
          <w:t xml:space="preserve">We will </w:t>
        </w:r>
      </w:ins>
      <w:del w:id="778" w:author="GMP" w:date="2022-10-18T11:15:00Z">
        <w:r w:rsidRPr="00F22BFC" w:rsidDel="001E7EA2">
          <w:delText>O</w:delText>
        </w:r>
      </w:del>
      <w:ins w:id="779" w:author="GMP" w:date="2022-10-18T11:15:00Z">
        <w:r w:rsidR="001E7EA2">
          <w:t>o</w:t>
        </w:r>
      </w:ins>
      <w:r w:rsidRPr="00F22BFC">
        <w:t xml:space="preserve">nly </w:t>
      </w:r>
      <w:ins w:id="780" w:author="GMP" w:date="2022-10-18T11:15:00Z">
        <w:r w:rsidR="001E7EA2">
          <w:t xml:space="preserve">mention </w:t>
        </w:r>
      </w:ins>
      <w:r w:rsidRPr="00F22BFC">
        <w:t xml:space="preserve">the counterpart to the </w:t>
      </w:r>
      <w:r w:rsidRPr="00F22BFC">
        <w:rPr>
          <w:rStyle w:val="CodeChar"/>
        </w:rPr>
        <w:t>read.table</w:t>
      </w:r>
      <w:r w:rsidRPr="00F22BFC">
        <w:t xml:space="preserve"> command </w:t>
      </w:r>
      <w:del w:id="781" w:author="GMP" w:date="2022-10-18T11:15:00Z">
        <w:r w:rsidRPr="00F22BFC" w:rsidDel="001E7EA2">
          <w:delText xml:space="preserve">should be mentioned </w:delText>
        </w:r>
      </w:del>
      <w:r w:rsidRPr="00F22BFC">
        <w:t xml:space="preserve">here, namely </w:t>
      </w:r>
      <w:r w:rsidRPr="00F22BFC">
        <w:rPr>
          <w:rStyle w:val="CodeChar"/>
        </w:rPr>
        <w:t>write.table</w:t>
      </w:r>
      <w:r w:rsidRPr="00F22BFC">
        <w:t xml:space="preserve">. This command is used to export tables as ASCII text files with arguments similar to the respective import command (see </w:t>
      </w:r>
      <w:r w:rsidRPr="00F22BFC">
        <w:rPr>
          <w:rStyle w:val="CodeChar"/>
        </w:rPr>
        <w:t>?write.table</w:t>
      </w:r>
      <w:r w:rsidRPr="00F22BFC">
        <w:t xml:space="preserve"> for more information about the function)</w:t>
      </w:r>
      <w:del w:id="782" w:author="GMP" w:date="2022-10-24T10:48:00Z">
        <w:r w:rsidRPr="00F22BFC" w:rsidDel="00C23723">
          <w:delText>.</w:delText>
        </w:r>
      </w:del>
      <w:r w:rsidRPr="00F22BFC">
        <w:t xml:space="preserve"> (R Core Team, n.d.-b)</w:t>
      </w:r>
      <w:ins w:id="783" w:author="GMP" w:date="2022-10-24T10:48:00Z">
        <w:r w:rsidR="00C23723">
          <w:t>.</w:t>
        </w:r>
      </w:ins>
    </w:p>
    <w:p w14:paraId="6F3AEFDD" w14:textId="2E9CA8FA" w:rsidR="00EB7591" w:rsidRPr="00F22BFC" w:rsidRDefault="00EB7591">
      <w:pPr>
        <w:ind w:firstLine="284"/>
        <w:pPrChange w:id="784" w:author="GMP" w:date="2022-10-18T11:16:00Z">
          <w:pPr/>
        </w:pPrChange>
      </w:pPr>
      <w:r w:rsidRPr="00F22BFC">
        <w:t xml:space="preserve">Often, one does not only want to export specified variables to files readable by other programs but </w:t>
      </w:r>
      <w:ins w:id="785" w:author="GMP" w:date="2022-10-18T11:17:00Z">
        <w:r w:rsidR="001E7EA2">
          <w:t xml:space="preserve">also </w:t>
        </w:r>
      </w:ins>
      <w:r w:rsidRPr="00F22BFC">
        <w:t xml:space="preserve">wants to save the current session to later restart working at the </w:t>
      </w:r>
      <w:del w:id="786" w:author="GMP" w:date="2022-10-18T11:17:00Z">
        <w:r w:rsidRPr="00F22BFC" w:rsidDel="001E7EA2">
          <w:delText xml:space="preserve">exact </w:delText>
        </w:r>
      </w:del>
      <w:r w:rsidRPr="00F22BFC">
        <w:t xml:space="preserve">same point. </w:t>
      </w:r>
      <w:del w:id="787" w:author="GMP" w:date="2022-10-18T11:18:00Z">
        <w:r w:rsidRPr="00F22BFC" w:rsidDel="001E7EA2">
          <w:delText>This is also possible, a</w:delText>
        </w:r>
      </w:del>
      <w:ins w:id="788" w:author="GMP" w:date="2022-10-18T11:18:00Z">
        <w:r w:rsidR="001E7EA2">
          <w:t>A</w:t>
        </w:r>
      </w:ins>
      <w:r w:rsidRPr="00F22BFC">
        <w:t xml:space="preserve">ll objects created during an R session can be exported and saved as R objects. This can be done as text or in binary format, i.e., </w:t>
      </w:r>
      <w:ins w:id="789" w:author="GMP" w:date="2022-10-18T11:19:00Z">
        <w:r w:rsidR="001E7EA2">
          <w:t xml:space="preserve">it is </w:t>
        </w:r>
      </w:ins>
      <w:r w:rsidRPr="00F22BFC">
        <w:t xml:space="preserve">only readable by the computer and therefore </w:t>
      </w:r>
      <w:ins w:id="790" w:author="GMP" w:date="2022-10-18T11:19:00Z">
        <w:r w:rsidR="001E7EA2">
          <w:t xml:space="preserve">has </w:t>
        </w:r>
      </w:ins>
      <w:r w:rsidRPr="00F22BFC">
        <w:t xml:space="preserve">very efficient </w:t>
      </w:r>
      <w:del w:id="791" w:author="GMP" w:date="2022-10-18T11:19:00Z">
        <w:r w:rsidRPr="00F22BFC" w:rsidDel="001E7EA2">
          <w:delText xml:space="preserve">in </w:delText>
        </w:r>
      </w:del>
      <w:r w:rsidRPr="00F22BFC">
        <w:t xml:space="preserve">storage </w:t>
      </w:r>
      <w:del w:id="792" w:author="GMP" w:date="2022-10-18T11:19:00Z">
        <w:r w:rsidRPr="00F22BFC" w:rsidDel="001E7EA2">
          <w:delText>space</w:delText>
        </w:r>
      </w:del>
      <w:ins w:id="793" w:author="GMP" w:date="2022-10-18T11:19:00Z">
        <w:r w:rsidR="001E7EA2">
          <w:t>requirements</w:t>
        </w:r>
      </w:ins>
      <w:r w:rsidRPr="00F22BFC">
        <w:t xml:space="preserve">. The </w:t>
      </w:r>
      <w:r w:rsidRPr="00F22BFC">
        <w:rPr>
          <w:rStyle w:val="CodeChar"/>
        </w:rPr>
        <w:t>save()</w:t>
      </w:r>
      <w:r w:rsidRPr="00F22BFC">
        <w:t xml:space="preserve"> and </w:t>
      </w:r>
      <w:r w:rsidRPr="00F22BFC">
        <w:rPr>
          <w:rStyle w:val="CodeChar"/>
        </w:rPr>
        <w:t>dump()</w:t>
      </w:r>
      <w:r w:rsidRPr="00F22BFC">
        <w:t xml:space="preserve"> commands are available for this purpose. The objects to be exported can be specified individually, separated by commas, or summarized in a list as arguments for both command functions. Both functions deliver platform-independent files. This means that results calculated on a Linux system can be loaded and processed on a Windows computer after they have been saved. The </w:t>
      </w:r>
      <w:r w:rsidRPr="00F22BFC">
        <w:rPr>
          <w:rStyle w:val="CodeChar"/>
        </w:rPr>
        <w:t>save.image()</w:t>
      </w:r>
      <w:r w:rsidRPr="00F22BFC">
        <w:t xml:space="preserve"> command is recommended for saving all objects created during a working session. By default, this will save the current R workspace to a file named .Rdata in the location where R was started</w:t>
      </w:r>
      <w:del w:id="794" w:author="GMP" w:date="2022-10-24T10:48:00Z">
        <w:r w:rsidRPr="00F22BFC" w:rsidDel="00C23723">
          <w:delText>.</w:delText>
        </w:r>
      </w:del>
      <w:r w:rsidRPr="00F22BFC">
        <w:t xml:space="preserve"> (R Core Team, n.d.-b)</w:t>
      </w:r>
      <w:ins w:id="795" w:author="GMP" w:date="2022-10-24T10:48:00Z">
        <w:r w:rsidR="00C23723">
          <w:t>.</w:t>
        </w:r>
      </w:ins>
    </w:p>
    <w:p w14:paraId="4310F070" w14:textId="76617D0F" w:rsidR="00EB7591" w:rsidRPr="00F22BFC" w:rsidRDefault="00EB7591">
      <w:pPr>
        <w:ind w:firstLine="284"/>
        <w:pPrChange w:id="796" w:author="GMP" w:date="2022-10-18T11:16:00Z">
          <w:pPr/>
        </w:pPrChange>
      </w:pPr>
      <w:r w:rsidRPr="00F22BFC">
        <w:t xml:space="preserve">Depending on the storage method, the functions for loading are </w:t>
      </w:r>
      <w:r w:rsidRPr="00F22BFC">
        <w:rPr>
          <w:rStyle w:val="CodeChar"/>
        </w:rPr>
        <w:t>load()</w:t>
      </w:r>
      <w:r w:rsidRPr="00F22BFC">
        <w:t xml:space="preserve"> for data stored in binary form with the </w:t>
      </w:r>
      <w:r w:rsidRPr="00F22BFC">
        <w:rPr>
          <w:rStyle w:val="CodeChar"/>
        </w:rPr>
        <w:t>save</w:t>
      </w:r>
      <w:r w:rsidRPr="00F22BFC">
        <w:t xml:space="preserve"> command, or </w:t>
      </w:r>
      <w:r w:rsidRPr="00F22BFC">
        <w:rPr>
          <w:rStyle w:val="CodeChar"/>
        </w:rPr>
        <w:t>source()</w:t>
      </w:r>
      <w:r w:rsidRPr="00F22BFC">
        <w:t xml:space="preserve"> for R files that were stored in text format with the </w:t>
      </w:r>
      <w:r w:rsidRPr="00F22BFC">
        <w:rPr>
          <w:rStyle w:val="CodeChar"/>
        </w:rPr>
        <w:t>dump</w:t>
      </w:r>
      <w:r w:rsidRPr="00F22BFC">
        <w:t xml:space="preserve"> command. The data from the last session</w:t>
      </w:r>
      <w:del w:id="797" w:author="GMP" w:date="2022-10-18T11:21:00Z">
        <w:r w:rsidRPr="00F22BFC" w:rsidDel="001E7EA2">
          <w:delText>,</w:delText>
        </w:r>
      </w:del>
      <w:r w:rsidRPr="00F22BFC">
        <w:t xml:space="preserve"> that was saved with </w:t>
      </w:r>
      <w:r w:rsidRPr="00F22BFC">
        <w:rPr>
          <w:rStyle w:val="CodeChar"/>
        </w:rPr>
        <w:t>save.image()</w:t>
      </w:r>
      <w:r w:rsidRPr="00F22BFC">
        <w:t xml:space="preserve"> can be loaded with </w:t>
      </w:r>
      <w:r w:rsidRPr="00F22BFC">
        <w:rPr>
          <w:rStyle w:val="CodeChar"/>
        </w:rPr>
        <w:t>load(".Rdata")</w:t>
      </w:r>
      <w:del w:id="798" w:author="GMP" w:date="2022-10-24T10:49:00Z">
        <w:r w:rsidRPr="00F22BFC" w:rsidDel="00C23723">
          <w:delText>.</w:delText>
        </w:r>
      </w:del>
      <w:r w:rsidRPr="00F22BFC">
        <w:t xml:space="preserve"> (R Core Team, n.d.-b)</w:t>
      </w:r>
      <w:ins w:id="799" w:author="GMP" w:date="2022-10-24T10:49:00Z">
        <w:r w:rsidR="00C23723">
          <w:t>.</w:t>
        </w:r>
      </w:ins>
    </w:p>
    <w:p w14:paraId="7BE4DBF7" w14:textId="06952E47" w:rsidR="00EB7591" w:rsidRPr="00F22BFC" w:rsidRDefault="00EB7591">
      <w:pPr>
        <w:ind w:firstLine="284"/>
        <w:pPrChange w:id="800" w:author="GMP" w:date="2022-10-18T11:16:00Z">
          <w:pPr/>
        </w:pPrChange>
      </w:pPr>
      <w:r w:rsidRPr="00F22BFC">
        <w:lastRenderedPageBreak/>
        <w:t xml:space="preserve">In addition to the </w:t>
      </w:r>
      <w:r w:rsidRPr="00F22BFC">
        <w:rPr>
          <w:rStyle w:val="CodeChar"/>
        </w:rPr>
        <w:t>load</w:t>
      </w:r>
      <w:r w:rsidRPr="00F22BFC">
        <w:t xml:space="preserve"> and </w:t>
      </w:r>
      <w:r w:rsidRPr="00F22BFC">
        <w:rPr>
          <w:rStyle w:val="CodeChar"/>
        </w:rPr>
        <w:t>source</w:t>
      </w:r>
      <w:r w:rsidRPr="00F22BFC">
        <w:t xml:space="preserve"> commands, there is also the </w:t>
      </w:r>
      <w:r w:rsidRPr="00F22BFC">
        <w:rPr>
          <w:rStyle w:val="CodeChar"/>
        </w:rPr>
        <w:t>data</w:t>
      </w:r>
      <w:r w:rsidRPr="00F22BFC">
        <w:t xml:space="preserve"> command, which is only available for selected sample data sets. The </w:t>
      </w:r>
      <w:r w:rsidRPr="00F22BFC">
        <w:rPr>
          <w:rStyle w:val="CodeChar"/>
        </w:rPr>
        <w:t>data()</w:t>
      </w:r>
      <w:r w:rsidRPr="00F22BFC">
        <w:t xml:space="preserve"> command without specifying a name returns a list of all data sets available by default in R</w:t>
      </w:r>
      <w:del w:id="801" w:author="GMP" w:date="2022-10-24T10:49:00Z">
        <w:r w:rsidRPr="00F22BFC" w:rsidDel="00C23723">
          <w:delText>.</w:delText>
        </w:r>
      </w:del>
      <w:r w:rsidRPr="00F22BFC">
        <w:t xml:space="preserve"> (R Core Team, n.d.-b)</w:t>
      </w:r>
      <w:ins w:id="802" w:author="GMP" w:date="2022-10-24T10:49:00Z">
        <w:r w:rsidR="00C23723">
          <w:t>.</w:t>
        </w:r>
      </w:ins>
    </w:p>
    <w:p w14:paraId="15D7866C" w14:textId="77777777" w:rsidR="00EB7591" w:rsidRPr="00F22BFC" w:rsidRDefault="00EB7591" w:rsidP="00EB7591">
      <w:pPr>
        <w:pStyle w:val="Heading3"/>
      </w:pPr>
      <w:r w:rsidRPr="00F22BFC">
        <w:t>Self-Check Questions</w:t>
      </w:r>
    </w:p>
    <w:p w14:paraId="084CA219" w14:textId="77777777" w:rsidR="00EB7591" w:rsidRPr="00F22BFC" w:rsidRDefault="00EB7591" w:rsidP="004C76AC">
      <w:pPr>
        <w:pStyle w:val="ListParagraph"/>
        <w:numPr>
          <w:ilvl w:val="0"/>
          <w:numId w:val="31"/>
        </w:numPr>
        <w:spacing w:after="0"/>
      </w:pPr>
      <w:r w:rsidRPr="00F22BFC">
        <w:t>Which command installs the package ggplot2?</w:t>
      </w:r>
    </w:p>
    <w:p w14:paraId="7EF349C8" w14:textId="77777777" w:rsidR="00EB7591" w:rsidRPr="00F22BFC" w:rsidRDefault="00EB7591" w:rsidP="004C76AC">
      <w:pPr>
        <w:pStyle w:val="ListParagraph"/>
        <w:numPr>
          <w:ilvl w:val="0"/>
          <w:numId w:val="32"/>
        </w:numPr>
        <w:spacing w:after="0"/>
      </w:pPr>
      <w:r w:rsidRPr="00F22BFC">
        <w:rPr>
          <w:rStyle w:val="CodeChar"/>
        </w:rPr>
        <w:t>library(“ggplot2”)</w:t>
      </w:r>
    </w:p>
    <w:p w14:paraId="56628068" w14:textId="77777777" w:rsidR="00EB7591" w:rsidRPr="00F22BFC" w:rsidRDefault="00EB7591" w:rsidP="004C76AC">
      <w:pPr>
        <w:pStyle w:val="ListParagraph"/>
        <w:numPr>
          <w:ilvl w:val="0"/>
          <w:numId w:val="32"/>
        </w:numPr>
        <w:spacing w:after="0"/>
        <w:rPr>
          <w:i/>
          <w:iCs/>
          <w:u w:val="single"/>
        </w:rPr>
      </w:pPr>
      <w:r w:rsidRPr="00F22BFC">
        <w:rPr>
          <w:rStyle w:val="CodeChar"/>
          <w:i/>
          <w:iCs/>
          <w:u w:val="single"/>
        </w:rPr>
        <w:t>install.package(“ggplot2”)</w:t>
      </w:r>
    </w:p>
    <w:p w14:paraId="1BE4EE46" w14:textId="77777777" w:rsidR="00EB7591" w:rsidRPr="00F22BFC" w:rsidRDefault="00EB7591" w:rsidP="004C76AC">
      <w:pPr>
        <w:pStyle w:val="ListParagraph"/>
        <w:numPr>
          <w:ilvl w:val="0"/>
          <w:numId w:val="32"/>
        </w:numPr>
        <w:spacing w:after="0"/>
      </w:pPr>
      <w:r w:rsidRPr="00F22BFC">
        <w:rPr>
          <w:rStyle w:val="CodeChar"/>
        </w:rPr>
        <w:t>library(ggplot2)</w:t>
      </w:r>
    </w:p>
    <w:p w14:paraId="3895BAC3" w14:textId="77777777" w:rsidR="00EB7591" w:rsidRPr="00F22BFC" w:rsidRDefault="00EB7591" w:rsidP="004C76AC">
      <w:pPr>
        <w:pStyle w:val="ListParagraph"/>
        <w:numPr>
          <w:ilvl w:val="0"/>
          <w:numId w:val="32"/>
        </w:numPr>
        <w:spacing w:after="0"/>
      </w:pPr>
      <w:r w:rsidRPr="00F22BFC">
        <w:rPr>
          <w:rStyle w:val="CodeChar"/>
        </w:rPr>
        <w:t>install.package(ggplot2)</w:t>
      </w:r>
    </w:p>
    <w:p w14:paraId="632AA1AE" w14:textId="77777777" w:rsidR="00EB7591" w:rsidRPr="00F22BFC" w:rsidRDefault="00EB7591" w:rsidP="004C76AC">
      <w:pPr>
        <w:pStyle w:val="ListParagraph"/>
        <w:numPr>
          <w:ilvl w:val="0"/>
          <w:numId w:val="31"/>
        </w:numPr>
        <w:spacing w:after="0"/>
      </w:pPr>
      <w:r w:rsidRPr="00F22BFC">
        <w:t>A library in R is…</w:t>
      </w:r>
    </w:p>
    <w:p w14:paraId="75897E0E" w14:textId="77777777" w:rsidR="00EB7591" w:rsidRPr="00F22BFC" w:rsidRDefault="00EB7591" w:rsidP="004C76AC">
      <w:pPr>
        <w:pStyle w:val="ListParagraph"/>
        <w:numPr>
          <w:ilvl w:val="0"/>
          <w:numId w:val="32"/>
        </w:numPr>
        <w:spacing w:after="0"/>
        <w:rPr>
          <w:i/>
          <w:iCs/>
          <w:u w:val="single"/>
        </w:rPr>
      </w:pPr>
      <w:r w:rsidRPr="00F22BFC">
        <w:t xml:space="preserve">a collection of R manuals. </w:t>
      </w:r>
    </w:p>
    <w:p w14:paraId="36B5C3DE" w14:textId="77777777" w:rsidR="00EB7591" w:rsidRPr="00F22BFC" w:rsidRDefault="00EB7591" w:rsidP="004C76AC">
      <w:pPr>
        <w:pStyle w:val="ListParagraph"/>
        <w:numPr>
          <w:ilvl w:val="0"/>
          <w:numId w:val="32"/>
        </w:numPr>
        <w:spacing w:after="0"/>
        <w:rPr>
          <w:i/>
          <w:iCs/>
          <w:u w:val="single"/>
        </w:rPr>
      </w:pPr>
      <w:r w:rsidRPr="00F22BFC">
        <w:t>a list of currently loaded functions.</w:t>
      </w:r>
    </w:p>
    <w:p w14:paraId="7627DAF6" w14:textId="77777777" w:rsidR="00EB7591" w:rsidRPr="00F22BFC" w:rsidRDefault="00EB7591" w:rsidP="004C76AC">
      <w:pPr>
        <w:pStyle w:val="ListParagraph"/>
        <w:numPr>
          <w:ilvl w:val="0"/>
          <w:numId w:val="32"/>
        </w:numPr>
        <w:spacing w:after="0"/>
        <w:rPr>
          <w:i/>
          <w:iCs/>
          <w:u w:val="single"/>
        </w:rPr>
      </w:pPr>
      <w:r w:rsidRPr="00F22BFC">
        <w:rPr>
          <w:i/>
          <w:iCs/>
          <w:u w:val="single"/>
        </w:rPr>
        <w:t>a downloadable package that provides additional functionality.</w:t>
      </w:r>
    </w:p>
    <w:p w14:paraId="7207FBDC" w14:textId="77777777" w:rsidR="00EB7591" w:rsidRPr="00F22BFC" w:rsidRDefault="00EB7591" w:rsidP="004C76AC">
      <w:pPr>
        <w:pStyle w:val="ListParagraph"/>
        <w:numPr>
          <w:ilvl w:val="0"/>
          <w:numId w:val="31"/>
        </w:numPr>
        <w:spacing w:after="0"/>
      </w:pPr>
      <w:r w:rsidRPr="00F22BFC">
        <w:t>Please complete the following sentence:</w:t>
      </w:r>
    </w:p>
    <w:p w14:paraId="375627B9" w14:textId="77777777" w:rsidR="00EB7591" w:rsidRPr="00F22BFC" w:rsidRDefault="00EB7591" w:rsidP="00EB7591">
      <w:pPr>
        <w:pStyle w:val="ListParagraph"/>
        <w:spacing w:after="0"/>
        <w:ind w:left="360"/>
      </w:pPr>
      <w:r w:rsidRPr="00F22BFC">
        <w:t xml:space="preserve">A data frame can be exported as a .csv file using the command </w:t>
      </w:r>
      <w:r w:rsidRPr="00F22BFC">
        <w:rPr>
          <w:rStyle w:val="CodeChar"/>
          <w:i/>
          <w:iCs/>
          <w:u w:val="single"/>
        </w:rPr>
        <w:t>write.table</w:t>
      </w:r>
      <w:r w:rsidRPr="00F22BFC">
        <w:t>.</w:t>
      </w:r>
    </w:p>
    <w:p w14:paraId="7F3EC755" w14:textId="77777777" w:rsidR="00EB7591" w:rsidRPr="00F22BFC" w:rsidRDefault="00EB7591" w:rsidP="004C76AC">
      <w:pPr>
        <w:pStyle w:val="ListParagraph"/>
        <w:numPr>
          <w:ilvl w:val="0"/>
          <w:numId w:val="31"/>
        </w:numPr>
        <w:spacing w:after="0"/>
      </w:pPr>
      <w:r w:rsidRPr="00F22BFC">
        <w:t>The objects of the current R session can be written to disc with the commands</w:t>
      </w:r>
    </w:p>
    <w:p w14:paraId="267213FF" w14:textId="77777777" w:rsidR="00EB7591" w:rsidRPr="00F22BFC" w:rsidRDefault="00EB7591" w:rsidP="004C76AC">
      <w:pPr>
        <w:pStyle w:val="ListParagraph"/>
        <w:numPr>
          <w:ilvl w:val="0"/>
          <w:numId w:val="32"/>
        </w:numPr>
        <w:spacing w:after="0"/>
        <w:rPr>
          <w:i/>
          <w:iCs/>
          <w:u w:val="single"/>
        </w:rPr>
      </w:pPr>
      <w:r w:rsidRPr="00F22BFC">
        <w:t xml:space="preserve"> </w:t>
      </w:r>
      <w:r w:rsidRPr="00F22BFC">
        <w:rPr>
          <w:rStyle w:val="CodeChar"/>
          <w:i/>
          <w:iCs/>
          <w:u w:val="single"/>
        </w:rPr>
        <w:t>save()</w:t>
      </w:r>
    </w:p>
    <w:p w14:paraId="0175EAE4" w14:textId="77777777" w:rsidR="00EB7591" w:rsidRPr="00F22BFC" w:rsidRDefault="00EB7591" w:rsidP="004C76AC">
      <w:pPr>
        <w:pStyle w:val="ListParagraph"/>
        <w:numPr>
          <w:ilvl w:val="0"/>
          <w:numId w:val="32"/>
        </w:numPr>
        <w:spacing w:after="0"/>
      </w:pPr>
      <w:r w:rsidRPr="00F22BFC">
        <w:t xml:space="preserve"> </w:t>
      </w:r>
      <w:r w:rsidRPr="00F22BFC">
        <w:rPr>
          <w:rStyle w:val="CodeChar"/>
        </w:rPr>
        <w:t>session.store()</w:t>
      </w:r>
    </w:p>
    <w:p w14:paraId="23C0EAB9" w14:textId="77777777" w:rsidR="00EB7591" w:rsidRPr="00F22BFC" w:rsidRDefault="00EB7591" w:rsidP="004C76AC">
      <w:pPr>
        <w:pStyle w:val="ListParagraph"/>
        <w:numPr>
          <w:ilvl w:val="0"/>
          <w:numId w:val="32"/>
        </w:numPr>
        <w:spacing w:after="0"/>
      </w:pPr>
      <w:r w:rsidRPr="00F22BFC">
        <w:t xml:space="preserve"> </w:t>
      </w:r>
      <w:r w:rsidRPr="00F22BFC">
        <w:rPr>
          <w:rStyle w:val="CodeChar"/>
        </w:rPr>
        <w:t>store()</w:t>
      </w:r>
    </w:p>
    <w:p w14:paraId="3AF97009" w14:textId="77777777" w:rsidR="00EB7591" w:rsidRPr="00F22BFC" w:rsidRDefault="00EB7591" w:rsidP="004C76AC">
      <w:pPr>
        <w:pStyle w:val="ListParagraph"/>
        <w:numPr>
          <w:ilvl w:val="0"/>
          <w:numId w:val="32"/>
        </w:numPr>
        <w:spacing w:after="0"/>
      </w:pPr>
      <w:r w:rsidRPr="00F22BFC">
        <w:t xml:space="preserve"> </w:t>
      </w:r>
      <w:r w:rsidRPr="00F22BFC">
        <w:rPr>
          <w:rStyle w:val="CodeChar"/>
          <w:i/>
          <w:iCs/>
          <w:u w:val="single"/>
        </w:rPr>
        <w:t>dump()</w:t>
      </w:r>
    </w:p>
    <w:p w14:paraId="0E4BCA6C" w14:textId="77777777" w:rsidR="00EB7591" w:rsidRPr="00F22BFC" w:rsidRDefault="00EB7591" w:rsidP="004C76AC">
      <w:pPr>
        <w:pStyle w:val="ListParagraph"/>
        <w:numPr>
          <w:ilvl w:val="0"/>
          <w:numId w:val="32"/>
        </w:numPr>
        <w:spacing w:after="0"/>
        <w:rPr>
          <w:i/>
          <w:iCs/>
        </w:rPr>
      </w:pPr>
      <w:r w:rsidRPr="00F22BFC">
        <w:t xml:space="preserve"> </w:t>
      </w:r>
      <w:r w:rsidRPr="00F22BFC">
        <w:rPr>
          <w:rStyle w:val="CodeChar"/>
          <w:i/>
          <w:iCs/>
          <w:u w:val="single"/>
        </w:rPr>
        <w:t>save.image()</w:t>
      </w:r>
    </w:p>
    <w:p w14:paraId="0CA1556C" w14:textId="77777777" w:rsidR="00EB7591" w:rsidRPr="00F22BFC" w:rsidRDefault="00EB7591" w:rsidP="004C76AC">
      <w:pPr>
        <w:pStyle w:val="ListParagraph"/>
        <w:numPr>
          <w:ilvl w:val="0"/>
          <w:numId w:val="32"/>
        </w:numPr>
        <w:spacing w:after="0"/>
      </w:pPr>
      <w:r w:rsidRPr="00F22BFC">
        <w:t xml:space="preserve"> </w:t>
      </w:r>
      <w:r w:rsidRPr="00F22BFC">
        <w:rPr>
          <w:rStyle w:val="CodeChar"/>
        </w:rPr>
        <w:t>write()</w:t>
      </w:r>
    </w:p>
    <w:p w14:paraId="2456CEF4" w14:textId="77777777" w:rsidR="00EB7591" w:rsidRPr="00F22BFC" w:rsidRDefault="00EB7591" w:rsidP="00EB7591">
      <w:pPr>
        <w:pStyle w:val="Heading2"/>
      </w:pPr>
      <w:r w:rsidRPr="00F22BFC">
        <w:t>3.3 Data Management in R</w:t>
      </w:r>
    </w:p>
    <w:p w14:paraId="314E1B64" w14:textId="0C73BE90" w:rsidR="00EB7591" w:rsidRPr="00F22BFC" w:rsidRDefault="00EB7591">
      <w:pPr>
        <w:ind w:firstLine="284"/>
        <w:pPrChange w:id="803" w:author="GMP" w:date="2022-10-18T11:21:00Z">
          <w:pPr/>
        </w:pPrChange>
      </w:pPr>
      <w:r w:rsidRPr="00F22BFC">
        <w:t xml:space="preserve">An overview of all files and objects loaded in R during a session can be obtained with the </w:t>
      </w:r>
      <w:r w:rsidRPr="00F22BFC">
        <w:rPr>
          <w:rStyle w:val="CodeChar"/>
        </w:rPr>
        <w:t>ls()</w:t>
      </w:r>
      <w:r w:rsidRPr="00F22BFC">
        <w:t xml:space="preserve"> command, which lists all existing objects. If you want to check whether</w:t>
      </w:r>
      <w:ins w:id="804" w:author="GMP" w:date="2022-10-18T11:22:00Z">
        <w:r w:rsidR="001E7EA2">
          <w:t>,</w:t>
        </w:r>
      </w:ins>
      <w:r w:rsidRPr="00F22BFC">
        <w:t xml:space="preserve"> for example</w:t>
      </w:r>
      <w:ins w:id="805" w:author="GMP" w:date="2022-10-18T11:22:00Z">
        <w:r w:rsidR="001E7EA2">
          <w:t>,</w:t>
        </w:r>
      </w:ins>
      <w:r w:rsidRPr="00F22BFC">
        <w:t xml:space="preserve"> a function called </w:t>
      </w:r>
      <w:r w:rsidRPr="00F22BFC">
        <w:rPr>
          <w:rStyle w:val="CodeChar"/>
        </w:rPr>
        <w:t>my.func</w:t>
      </w:r>
      <w:r w:rsidRPr="00F22BFC">
        <w:t xml:space="preserve"> is loaded in memory and is therefore available for calculations, you can specify this in the ls function with </w:t>
      </w:r>
      <w:r w:rsidRPr="00F22BFC">
        <w:rPr>
          <w:rStyle w:val="CodeChar"/>
        </w:rPr>
        <w:t>ls(pattern="my.func")</w:t>
      </w:r>
      <w:r w:rsidRPr="00F22BFC">
        <w:t xml:space="preserve">. Objects that are no longer needed can be deleted with the remove command </w:t>
      </w:r>
      <w:r w:rsidRPr="00F22BFC">
        <w:rPr>
          <w:rStyle w:val="CodeChar"/>
        </w:rPr>
        <w:t>rm(&lt;name of the object to be deleted&gt;)</w:t>
      </w:r>
      <w:r w:rsidRPr="00F22BFC">
        <w:t xml:space="preserve">. Calling </w:t>
      </w:r>
      <w:r w:rsidRPr="00F22BFC">
        <w:rPr>
          <w:rStyle w:val="CodeChar"/>
        </w:rPr>
        <w:t>rm(list = ls())</w:t>
      </w:r>
      <w:r w:rsidRPr="00F22BFC">
        <w:t xml:space="preserve"> will delete all objects in the main memory</w:t>
      </w:r>
      <w:del w:id="806" w:author="GMP" w:date="2022-10-24T10:49:00Z">
        <w:r w:rsidRPr="00F22BFC" w:rsidDel="00C23723">
          <w:delText>.</w:delText>
        </w:r>
      </w:del>
      <w:r w:rsidRPr="00F22BFC">
        <w:t xml:space="preserve"> (R Core Team, n.d.-b)</w:t>
      </w:r>
      <w:ins w:id="807" w:author="GMP" w:date="2022-10-24T10:49:00Z">
        <w:r w:rsidR="00C23723">
          <w:t>.</w:t>
        </w:r>
      </w:ins>
    </w:p>
    <w:p w14:paraId="1C7DA060" w14:textId="1DA8A64A" w:rsidR="00EB7591" w:rsidRPr="00F22BFC" w:rsidRDefault="00EB7591">
      <w:pPr>
        <w:ind w:firstLine="284"/>
        <w:pPrChange w:id="808" w:author="GMP" w:date="2022-10-18T11:21:00Z">
          <w:pPr/>
        </w:pPrChange>
      </w:pPr>
      <w:r w:rsidRPr="00F22BFC">
        <w:lastRenderedPageBreak/>
        <w:t xml:space="preserve">By default, the working directory is always the directory from which R is started. This means that all objects that are saved without specifying a path are also saved here. Files that you want to load are also searched for in this directory. The </w:t>
      </w:r>
      <w:r w:rsidRPr="00F22BFC">
        <w:rPr>
          <w:rStyle w:val="CodeChar"/>
        </w:rPr>
        <w:t>getwd()</w:t>
      </w:r>
      <w:r w:rsidRPr="00F22BFC">
        <w:t xml:space="preserve"> command shows you the path of the current (working) directory. During a session you can change the working directory with the command </w:t>
      </w:r>
      <w:r w:rsidRPr="00F22BFC">
        <w:rPr>
          <w:rStyle w:val="CodeChar"/>
        </w:rPr>
        <w:t>setwd("&lt;(path+) directory name&gt;")</w:t>
      </w:r>
      <w:del w:id="809" w:author="GMP" w:date="2022-10-24T10:50:00Z">
        <w:r w:rsidRPr="00F22BFC" w:rsidDel="00C23723">
          <w:delText>.</w:delText>
        </w:r>
      </w:del>
      <w:r w:rsidRPr="00F22BFC">
        <w:t xml:space="preserve"> (R Core Team, n.d.-b)</w:t>
      </w:r>
      <w:ins w:id="810" w:author="GMP" w:date="2022-10-24T10:50:00Z">
        <w:r w:rsidR="00C23723">
          <w:t>.</w:t>
        </w:r>
      </w:ins>
    </w:p>
    <w:p w14:paraId="1A7E3C93" w14:textId="42C3D0BE" w:rsidR="00EB7591" w:rsidRPr="00F22BFC" w:rsidRDefault="00EB7591">
      <w:pPr>
        <w:ind w:firstLine="284"/>
        <w:pPrChange w:id="811" w:author="GMP" w:date="2022-10-18T11:21:00Z">
          <w:pPr/>
        </w:pPrChange>
      </w:pPr>
      <w:r w:rsidRPr="00F22BFC">
        <w:t xml:space="preserve">For </w:t>
      </w:r>
      <w:del w:id="812" w:author="GMP" w:date="2022-10-18T11:23:00Z">
        <w:r w:rsidRPr="00F22BFC" w:rsidDel="001E7EA2">
          <w:delText xml:space="preserve">reasons of </w:delText>
        </w:r>
      </w:del>
      <w:r w:rsidRPr="00F22BFC">
        <w:t xml:space="preserve">clarity, different projects and </w:t>
      </w:r>
      <w:del w:id="813" w:author="GMP" w:date="2022-10-18T11:23:00Z">
        <w:r w:rsidRPr="00F22BFC" w:rsidDel="001E7EA2">
          <w:delText xml:space="preserve">the </w:delText>
        </w:r>
      </w:del>
      <w:ins w:id="814" w:author="GMP" w:date="2022-10-18T11:23:00Z">
        <w:r w:rsidR="001E7EA2">
          <w:t>their</w:t>
        </w:r>
        <w:r w:rsidR="001E7EA2" w:rsidRPr="00F22BFC">
          <w:t xml:space="preserve"> </w:t>
        </w:r>
      </w:ins>
      <w:r w:rsidRPr="00F22BFC">
        <w:t>associated data and objects should be stored in different directories. When specifying paths in R, it should be noted that these have different directory separators depending on the operating system. Since R has its origins in the Unix environment, the forward slash ("</w:t>
      </w:r>
      <w:r w:rsidRPr="00F22BFC">
        <w:rPr>
          <w:rStyle w:val="CodeChar"/>
        </w:rPr>
        <w:t>/</w:t>
      </w:r>
      <w:r w:rsidRPr="00F22BFC">
        <w:t xml:space="preserve">") is set as the delimiter by default and can therefore also be used on Windows (CRAN, n.d.). </w:t>
      </w:r>
    </w:p>
    <w:p w14:paraId="77E681A1" w14:textId="0A83D3AE" w:rsidR="00EB7591" w:rsidRPr="00F22BFC" w:rsidRDefault="00EB7591">
      <w:pPr>
        <w:ind w:firstLine="284"/>
        <w:pPrChange w:id="815" w:author="GMP" w:date="2022-10-18T11:21:00Z">
          <w:pPr/>
        </w:pPrChange>
      </w:pPr>
      <w:r w:rsidRPr="00F22BFC">
        <w:t xml:space="preserve">To simplify the handling of data imports from different folders (directories), numerous functions are available in R. The </w:t>
      </w:r>
      <w:r w:rsidRPr="00F22BFC">
        <w:rPr>
          <w:rStyle w:val="CodeChar"/>
        </w:rPr>
        <w:t>list.files</w:t>
      </w:r>
      <w:r w:rsidRPr="00F22BFC">
        <w:t xml:space="preserve"> command with arguments </w:t>
      </w:r>
      <w:r w:rsidRPr="00F22BFC">
        <w:rPr>
          <w:rStyle w:val="CodeChar"/>
        </w:rPr>
        <w:t>path="&lt;path to directory&gt;"</w:t>
      </w:r>
      <w:r w:rsidRPr="00F22BFC">
        <w:t xml:space="preserve"> and </w:t>
      </w:r>
      <w:r w:rsidRPr="00F22BFC">
        <w:rPr>
          <w:rStyle w:val="CodeChar"/>
        </w:rPr>
        <w:t>pattern="&lt;search pattern&gt;"</w:t>
      </w:r>
      <w:r w:rsidRPr="00F22BFC">
        <w:t xml:space="preserve"> will display all files in a directory that match a specific search pattern (R Core Team, n.d.-b). For example, to see all </w:t>
      </w:r>
      <w:ins w:id="816" w:author="GMP" w:date="2022-10-18T11:24:00Z">
        <w:r w:rsidR="001E7EA2">
          <w:t>.</w:t>
        </w:r>
      </w:ins>
      <w:r w:rsidRPr="00F22BFC">
        <w:t xml:space="preserve">csv files in the C:\Temp directory, enter and execute the following command: </w:t>
      </w:r>
    </w:p>
    <w:p w14:paraId="61080076" w14:textId="77777777" w:rsidR="00EB7591" w:rsidRPr="00F22BFC" w:rsidRDefault="00EB7591" w:rsidP="00EB7591">
      <w:pPr>
        <w:pStyle w:val="Code"/>
      </w:pPr>
      <w:r w:rsidRPr="00F22BFC">
        <w:t xml:space="preserve">&gt; list.files(path="C:/Temp", pattern="*.csv") </w:t>
      </w:r>
    </w:p>
    <w:p w14:paraId="434CC2FC" w14:textId="77777777" w:rsidR="001E7EA2" w:rsidRDefault="001E7EA2" w:rsidP="00EB7591">
      <w:pPr>
        <w:rPr>
          <w:ins w:id="817" w:author="GMP" w:date="2022-10-18T11:24:00Z"/>
        </w:rPr>
      </w:pPr>
    </w:p>
    <w:p w14:paraId="0B069C31" w14:textId="34E12539" w:rsidR="00EB7591" w:rsidRPr="00F22BFC" w:rsidRDefault="00EB7591" w:rsidP="00EB7591">
      <w:del w:id="818" w:author="GMP" w:date="2022-10-18T11:25:00Z">
        <w:r w:rsidRPr="00F22BFC" w:rsidDel="001E7EA2">
          <w:delText xml:space="preserve">Other </w:delText>
        </w:r>
      </w:del>
      <w:ins w:id="819" w:author="GMP" w:date="2022-10-18T11:25:00Z">
        <w:r w:rsidR="001E7EA2">
          <w:t>Examples of o</w:t>
        </w:r>
        <w:r w:rsidR="001E7EA2" w:rsidRPr="00F22BFC">
          <w:t xml:space="preserve">ther </w:t>
        </w:r>
      </w:ins>
      <w:r w:rsidRPr="00F22BFC">
        <w:t xml:space="preserve">commands for managing external files from R </w:t>
      </w:r>
      <w:del w:id="820" w:author="GMP" w:date="2022-10-18T11:25:00Z">
        <w:r w:rsidRPr="00F22BFC" w:rsidDel="001E7EA2">
          <w:delText>are for example</w:delText>
        </w:r>
      </w:del>
      <w:ins w:id="821" w:author="GMP" w:date="2022-10-18T11:25:00Z">
        <w:r w:rsidR="001E7EA2">
          <w:t>include</w:t>
        </w:r>
      </w:ins>
      <w:r w:rsidRPr="00F22BFC">
        <w:t xml:space="preserve">: </w:t>
      </w:r>
      <w:r w:rsidRPr="00F22BFC">
        <w:rPr>
          <w:rStyle w:val="CodeChar"/>
        </w:rPr>
        <w:t>dir.exists, file.exists, file.remove, file.copy, file.rename, file.create</w:t>
      </w:r>
      <w:ins w:id="822" w:author="GMP" w:date="2022-10-18T11:26:00Z">
        <w:r w:rsidR="001E7EA2">
          <w:rPr>
            <w:rStyle w:val="CodeChar"/>
            <w:rFonts w:ascii="Calibri" w:hAnsi="Calibri" w:cs="Calibri"/>
          </w:rPr>
          <w:t>,</w:t>
        </w:r>
      </w:ins>
      <w:r w:rsidRPr="00F22BFC">
        <w:rPr>
          <w:rStyle w:val="CodeChar"/>
        </w:rPr>
        <w:t xml:space="preserve"> </w:t>
      </w:r>
      <w:r w:rsidRPr="00F22BFC">
        <w:t>and</w:t>
      </w:r>
      <w:r w:rsidRPr="00F22BFC">
        <w:rPr>
          <w:rStyle w:val="CodeChar"/>
        </w:rPr>
        <w:t xml:space="preserve"> dir.create</w:t>
      </w:r>
      <w:del w:id="823" w:author="GMP" w:date="2022-10-24T10:50:00Z">
        <w:r w:rsidRPr="00F22BFC" w:rsidDel="00C23723">
          <w:delText>.</w:delText>
        </w:r>
      </w:del>
      <w:r w:rsidRPr="00F22BFC">
        <w:t xml:space="preserve"> (R Core Team, n.d.-b)</w:t>
      </w:r>
      <w:ins w:id="824" w:author="GMP" w:date="2022-10-24T10:50:00Z">
        <w:r w:rsidR="00C23723">
          <w:t>.</w:t>
        </w:r>
      </w:ins>
    </w:p>
    <w:p w14:paraId="17A2B7CE" w14:textId="0E28F920" w:rsidR="00EB7591" w:rsidRPr="00F22BFC" w:rsidRDefault="00EB7591">
      <w:pPr>
        <w:ind w:firstLine="284"/>
        <w:pPrChange w:id="825" w:author="GMP" w:date="2022-10-18T11:26:00Z">
          <w:pPr/>
        </w:pPrChange>
      </w:pPr>
      <w:r w:rsidRPr="00F22BFC">
        <w:t xml:space="preserve">An important object type in R is the data frame. Data frames are representations of two-dimensional tables and allow </w:t>
      </w:r>
      <w:del w:id="826" w:author="GMP" w:date="2022-10-18T11:27:00Z">
        <w:r w:rsidRPr="00F22BFC" w:rsidDel="001E7EA2">
          <w:delText xml:space="preserve">to combine </w:delText>
        </w:r>
      </w:del>
      <w:r w:rsidRPr="00F22BFC">
        <w:t xml:space="preserve">different data types </w:t>
      </w:r>
      <w:ins w:id="827" w:author="GMP" w:date="2022-10-18T11:27:00Z">
        <w:r w:rsidR="001E7EA2">
          <w:t xml:space="preserve">to be combined </w:t>
        </w:r>
      </w:ins>
      <w:r w:rsidRPr="00F22BFC">
        <w:t xml:space="preserve">(such as numerical, character, factor, </w:t>
      </w:r>
      <w:ins w:id="828" w:author="GMP" w:date="2022-10-18T11:27:00Z">
        <w:r w:rsidR="001E7EA2">
          <w:t xml:space="preserve">and </w:t>
        </w:r>
      </w:ins>
      <w:r w:rsidRPr="00F22BFC">
        <w:t xml:space="preserve">logical) (R Core Team, 2022a). As already mentioned, data that </w:t>
      </w:r>
      <w:del w:id="829" w:author="GMP" w:date="2022-10-25T10:30:00Z">
        <w:r w:rsidRPr="00F22BFC" w:rsidDel="00E87163">
          <w:delText xml:space="preserve">is </w:delText>
        </w:r>
      </w:del>
      <w:ins w:id="830" w:author="GMP" w:date="2022-10-25T10:30:00Z">
        <w:r w:rsidR="00E87163">
          <w:t>are</w:t>
        </w:r>
        <w:r w:rsidR="00E87163" w:rsidRPr="00F22BFC">
          <w:t xml:space="preserve"> </w:t>
        </w:r>
      </w:ins>
      <w:r w:rsidRPr="00F22BFC">
        <w:t xml:space="preserve">read </w:t>
      </w:r>
      <w:del w:id="831" w:author="GMP" w:date="2022-10-18T11:27:00Z">
        <w:r w:rsidRPr="00F22BFC" w:rsidDel="001E7EA2">
          <w:delText xml:space="preserve">in </w:delText>
        </w:r>
      </w:del>
      <w:r w:rsidRPr="00F22BFC">
        <w:t xml:space="preserve">with the </w:t>
      </w:r>
      <w:r w:rsidRPr="00F22BFC">
        <w:rPr>
          <w:rStyle w:val="CodeChar"/>
        </w:rPr>
        <w:t>read.table()</w:t>
      </w:r>
      <w:r w:rsidRPr="00F22BFC">
        <w:t xml:space="preserve"> command </w:t>
      </w:r>
      <w:del w:id="832" w:author="GMP" w:date="2022-10-18T11:27:00Z">
        <w:r w:rsidRPr="00F22BFC" w:rsidDel="001E7EA2">
          <w:delText xml:space="preserve">is </w:delText>
        </w:r>
      </w:del>
      <w:ins w:id="833" w:author="GMP" w:date="2022-10-18T11:27:00Z">
        <w:r w:rsidR="001E7EA2">
          <w:t>are</w:t>
        </w:r>
        <w:r w:rsidR="001E7EA2" w:rsidRPr="00F22BFC">
          <w:t xml:space="preserve"> </w:t>
        </w:r>
      </w:ins>
      <w:r w:rsidRPr="00F22BFC">
        <w:t>stored in R as data frame objects. In these two-dimensional tables, the various variables are usually arranged in columns with a variable name as a header. The corresponding values of the respective variables are in each row of the data frame</w:t>
      </w:r>
      <w:del w:id="834" w:author="GMP" w:date="2022-10-24T10:50:00Z">
        <w:r w:rsidRPr="00F22BFC" w:rsidDel="00C23723">
          <w:delText>.</w:delText>
        </w:r>
      </w:del>
      <w:r w:rsidRPr="00F22BFC">
        <w:t xml:space="preserve"> (R Core Team, n.d.-b)</w:t>
      </w:r>
      <w:ins w:id="835" w:author="GMP" w:date="2022-10-24T10:50:00Z">
        <w:r w:rsidR="00C23723">
          <w:t>.</w:t>
        </w:r>
      </w:ins>
    </w:p>
    <w:p w14:paraId="58720F8F" w14:textId="3BE77B49" w:rsidR="00EB7591" w:rsidRPr="00F22BFC" w:rsidRDefault="00EB7591">
      <w:pPr>
        <w:ind w:firstLine="284"/>
        <w:pPrChange w:id="836" w:author="GMP" w:date="2022-10-18T11:26:00Z">
          <w:pPr/>
        </w:pPrChange>
      </w:pPr>
      <w:r w:rsidRPr="00F22BFC">
        <w:t xml:space="preserve">There are numerous options available in R for further processing (modification, redesign, reorganization, etc.) of data frame objects, which will now be illustrated using an example </w:t>
      </w:r>
      <w:r w:rsidRPr="00F22BFC">
        <w:lastRenderedPageBreak/>
        <w:t>data record. See the respective help functions for more detailed information on the functions used</w:t>
      </w:r>
      <w:del w:id="837" w:author="GMP" w:date="2022-10-24T10:51:00Z">
        <w:r w:rsidRPr="00F22BFC" w:rsidDel="00C23723">
          <w:delText>.</w:delText>
        </w:r>
      </w:del>
      <w:r w:rsidRPr="00F22BFC">
        <w:t xml:space="preserve"> (R Core Team, n.d.-b)</w:t>
      </w:r>
      <w:ins w:id="838" w:author="GMP" w:date="2022-10-24T10:51:00Z">
        <w:r w:rsidR="00C23723">
          <w:t>.</w:t>
        </w:r>
      </w:ins>
    </w:p>
    <w:p w14:paraId="2ACBC3DB" w14:textId="54EDF522" w:rsidR="00EB7591" w:rsidRPr="00F22BFC" w:rsidRDefault="00EB7591">
      <w:pPr>
        <w:ind w:firstLine="284"/>
        <w:pPrChange w:id="839" w:author="GMP" w:date="2022-10-18T11:28:00Z">
          <w:pPr/>
        </w:pPrChange>
      </w:pPr>
      <w:r w:rsidRPr="00F22BFC">
        <w:t>First, a data frame object (</w:t>
      </w:r>
      <w:r w:rsidRPr="00F22BFC">
        <w:rPr>
          <w:rStyle w:val="CodeChar"/>
        </w:rPr>
        <w:t>examp.df</w:t>
      </w:r>
      <w:r w:rsidRPr="00F22BFC">
        <w:t xml:space="preserve">) is created with the variables </w:t>
      </w:r>
      <w:r w:rsidRPr="00C23723">
        <w:rPr>
          <w:rFonts w:ascii="Courier New" w:hAnsi="Courier New" w:cs="Courier New"/>
          <w:rPrChange w:id="840" w:author="GMP" w:date="2022-10-24T10:51:00Z">
            <w:rPr/>
          </w:rPrChange>
        </w:rPr>
        <w:t>student</w:t>
      </w:r>
      <w:r w:rsidRPr="00F22BFC">
        <w:t xml:space="preserve">, </w:t>
      </w:r>
      <w:r w:rsidRPr="00C23723">
        <w:rPr>
          <w:rFonts w:ascii="Courier New" w:hAnsi="Courier New" w:cs="Courier New"/>
          <w:rPrChange w:id="841" w:author="GMP" w:date="2022-10-24T10:51:00Z">
            <w:rPr/>
          </w:rPrChange>
        </w:rPr>
        <w:t>score</w:t>
      </w:r>
      <w:r w:rsidRPr="00F22BFC">
        <w:t xml:space="preserve">, </w:t>
      </w:r>
      <w:ins w:id="842" w:author="GMP" w:date="2022-10-18T11:28:00Z">
        <w:r w:rsidR="001E7EA2">
          <w:t xml:space="preserve">and </w:t>
        </w:r>
      </w:ins>
      <w:r w:rsidRPr="00C23723">
        <w:rPr>
          <w:rFonts w:ascii="Courier New" w:hAnsi="Courier New" w:cs="Courier New"/>
          <w:rPrChange w:id="843" w:author="GMP" w:date="2022-10-24T10:51:00Z">
            <w:rPr/>
          </w:rPrChange>
        </w:rPr>
        <w:t>gender</w:t>
      </w:r>
      <w:r w:rsidRPr="00F22BFC">
        <w:t xml:space="preserve">: </w:t>
      </w:r>
    </w:p>
    <w:p w14:paraId="66257967" w14:textId="77777777" w:rsidR="00EB7591" w:rsidRPr="00F22BFC" w:rsidRDefault="00EB7591" w:rsidP="00EB7591">
      <w:pPr>
        <w:pStyle w:val="Code"/>
        <w:rPr>
          <w:lang w:eastAsia="de-DE"/>
        </w:rPr>
      </w:pPr>
      <w:r w:rsidRPr="00F22BFC">
        <w:rPr>
          <w:lang w:eastAsia="de-DE"/>
        </w:rPr>
        <w:t>&gt; examp.df &lt;- data.frame(student=c(1,2,3,4,5), score=c(247,284,275,267,276), gender=c("m","f","f","m","m"))</w:t>
      </w:r>
    </w:p>
    <w:p w14:paraId="46AF643F" w14:textId="77777777" w:rsidR="00EB7591" w:rsidRPr="00F22BFC" w:rsidRDefault="00EB7591" w:rsidP="00EB7591">
      <w:pPr>
        <w:pStyle w:val="Code"/>
        <w:rPr>
          <w:lang w:eastAsia="de-DE"/>
        </w:rPr>
      </w:pPr>
      <w:r w:rsidRPr="00F22BFC">
        <w:rPr>
          <w:lang w:eastAsia="de-DE"/>
        </w:rPr>
        <w:t>&gt; examp.df</w:t>
      </w:r>
    </w:p>
    <w:p w14:paraId="51A59A14" w14:textId="77777777" w:rsidR="00EB7591" w:rsidRPr="00F22BFC" w:rsidRDefault="00EB7591" w:rsidP="00EB7591">
      <w:pPr>
        <w:pStyle w:val="Code"/>
        <w:rPr>
          <w:lang w:eastAsia="de-DE"/>
        </w:rPr>
      </w:pPr>
      <w:r w:rsidRPr="00F22BFC">
        <w:rPr>
          <w:lang w:eastAsia="de-DE"/>
        </w:rPr>
        <w:t xml:space="preserve">  student score gender</w:t>
      </w:r>
    </w:p>
    <w:p w14:paraId="5914DF42" w14:textId="77777777" w:rsidR="00EB7591" w:rsidRPr="00F22BFC" w:rsidRDefault="00EB7591" w:rsidP="00EB7591">
      <w:pPr>
        <w:pStyle w:val="Code"/>
        <w:rPr>
          <w:lang w:eastAsia="de-DE"/>
        </w:rPr>
      </w:pPr>
      <w:r w:rsidRPr="00F22BFC">
        <w:rPr>
          <w:lang w:eastAsia="de-DE"/>
        </w:rPr>
        <w:t>1       1   247      m</w:t>
      </w:r>
    </w:p>
    <w:p w14:paraId="10C5D9B2" w14:textId="77777777" w:rsidR="00EB7591" w:rsidRPr="00F22BFC" w:rsidRDefault="00EB7591" w:rsidP="00EB7591">
      <w:pPr>
        <w:pStyle w:val="Code"/>
        <w:rPr>
          <w:lang w:eastAsia="de-DE"/>
        </w:rPr>
      </w:pPr>
      <w:r w:rsidRPr="00F22BFC">
        <w:rPr>
          <w:lang w:eastAsia="de-DE"/>
        </w:rPr>
        <w:t>2       2   284      f</w:t>
      </w:r>
    </w:p>
    <w:p w14:paraId="113D38AA" w14:textId="77777777" w:rsidR="00EB7591" w:rsidRPr="00F22BFC" w:rsidRDefault="00EB7591" w:rsidP="00EB7591">
      <w:pPr>
        <w:pStyle w:val="Code"/>
        <w:rPr>
          <w:lang w:eastAsia="de-DE"/>
        </w:rPr>
      </w:pPr>
      <w:r w:rsidRPr="00F22BFC">
        <w:rPr>
          <w:lang w:eastAsia="de-DE"/>
        </w:rPr>
        <w:t>3       3   275      f</w:t>
      </w:r>
    </w:p>
    <w:p w14:paraId="74B391AB" w14:textId="77777777" w:rsidR="00EB7591" w:rsidRPr="00F22BFC" w:rsidRDefault="00EB7591" w:rsidP="00EB7591">
      <w:pPr>
        <w:pStyle w:val="Code"/>
        <w:rPr>
          <w:lang w:eastAsia="de-DE"/>
        </w:rPr>
      </w:pPr>
      <w:r w:rsidRPr="00F22BFC">
        <w:rPr>
          <w:lang w:eastAsia="de-DE"/>
        </w:rPr>
        <w:t>4       4   267      m</w:t>
      </w:r>
    </w:p>
    <w:p w14:paraId="27E84B01" w14:textId="77777777" w:rsidR="00EB7591" w:rsidRPr="00F22BFC" w:rsidRDefault="00EB7591" w:rsidP="00EB7591">
      <w:pPr>
        <w:pStyle w:val="Code"/>
        <w:rPr>
          <w:lang w:eastAsia="de-DE"/>
        </w:rPr>
      </w:pPr>
      <w:r w:rsidRPr="00F22BFC">
        <w:rPr>
          <w:lang w:eastAsia="de-DE"/>
        </w:rPr>
        <w:t>5       5   276      m</w:t>
      </w:r>
    </w:p>
    <w:p w14:paraId="08BE4983" w14:textId="77777777" w:rsidR="001E7EA2" w:rsidRDefault="001E7EA2" w:rsidP="00EB7591">
      <w:pPr>
        <w:rPr>
          <w:ins w:id="844" w:author="GMP" w:date="2022-10-18T11:29:00Z"/>
        </w:rPr>
      </w:pPr>
    </w:p>
    <w:p w14:paraId="15921ED6" w14:textId="0A415DF5" w:rsidR="00EB7591" w:rsidRPr="00F22BFC" w:rsidRDefault="00EB7591" w:rsidP="00EB7591">
      <w:r w:rsidRPr="00F22BFC">
        <w:t xml:space="preserve">The variable names can be queried with the </w:t>
      </w:r>
      <w:r w:rsidRPr="00F22BFC">
        <w:rPr>
          <w:rStyle w:val="CodeChar"/>
        </w:rPr>
        <w:t>names()</w:t>
      </w:r>
      <w:r w:rsidRPr="00F22BFC">
        <w:t xml:space="preserve"> command:</w:t>
      </w:r>
    </w:p>
    <w:p w14:paraId="21B5B76F" w14:textId="77777777" w:rsidR="00EB7591" w:rsidRPr="00F22BFC" w:rsidRDefault="00EB7591" w:rsidP="00EB7591">
      <w:pPr>
        <w:pStyle w:val="Code"/>
        <w:rPr>
          <w:lang w:eastAsia="de-DE"/>
        </w:rPr>
      </w:pPr>
      <w:r w:rsidRPr="00F22BFC">
        <w:rPr>
          <w:lang w:eastAsia="de-DE"/>
        </w:rPr>
        <w:t>&gt; names(examp.df)</w:t>
      </w:r>
    </w:p>
    <w:p w14:paraId="534ADFEF" w14:textId="77777777" w:rsidR="00EB7591" w:rsidRPr="00F22BFC" w:rsidRDefault="00EB7591" w:rsidP="00EB7591">
      <w:pPr>
        <w:pStyle w:val="Code"/>
        <w:rPr>
          <w:lang w:eastAsia="de-DE"/>
        </w:rPr>
      </w:pPr>
      <w:r w:rsidRPr="00F22BFC">
        <w:rPr>
          <w:lang w:eastAsia="de-DE"/>
        </w:rPr>
        <w:t>[1] "student" "score"   "gender"</w:t>
      </w:r>
    </w:p>
    <w:p w14:paraId="069D5626" w14:textId="77777777" w:rsidR="001E7EA2" w:rsidRDefault="001E7EA2" w:rsidP="00EB7591">
      <w:pPr>
        <w:rPr>
          <w:ins w:id="845" w:author="GMP" w:date="2022-10-18T11:29:00Z"/>
        </w:rPr>
      </w:pPr>
    </w:p>
    <w:p w14:paraId="7A7DC004" w14:textId="60C19E92" w:rsidR="00EB7591" w:rsidRPr="00F22BFC" w:rsidRDefault="00EB7591" w:rsidP="00EB7591">
      <w:r w:rsidRPr="00F22BFC">
        <w:t xml:space="preserve">The individual variables or values can be accessed by indexing </w:t>
      </w:r>
      <w:r w:rsidRPr="00F22BFC">
        <w:rPr>
          <w:rStyle w:val="CodeChar"/>
        </w:rPr>
        <w:t>[row,column]</w:t>
      </w:r>
      <w:r w:rsidRPr="00F22BFC">
        <w:t xml:space="preserve"> or by appending the variable name to the data frame object with the "</w:t>
      </w:r>
      <w:r w:rsidRPr="00F22BFC">
        <w:rPr>
          <w:rStyle w:val="CodeChar"/>
        </w:rPr>
        <w:t>$</w:t>
      </w:r>
      <w:r w:rsidRPr="00F22BFC">
        <w:t xml:space="preserve">" character. </w:t>
      </w:r>
      <w:del w:id="846" w:author="GMP" w:date="2022-10-18T11:30:00Z">
        <w:r w:rsidRPr="00F22BFC" w:rsidDel="001E7EA2">
          <w:delText>So</w:delText>
        </w:r>
      </w:del>
      <w:ins w:id="847" w:author="GMP" w:date="2022-10-18T11:30:00Z">
        <w:r w:rsidR="001E7EA2">
          <w:t>Thus</w:t>
        </w:r>
      </w:ins>
      <w:r w:rsidRPr="00F22BFC">
        <w:t xml:space="preserve">, you get the same answer with </w:t>
      </w:r>
      <w:r w:rsidRPr="00F22BFC">
        <w:rPr>
          <w:rStyle w:val="CodeChar"/>
        </w:rPr>
        <w:t>examp.df[,2]</w:t>
      </w:r>
      <w:r w:rsidRPr="00F22BFC">
        <w:t xml:space="preserve"> and </w:t>
      </w:r>
      <w:r w:rsidRPr="00F22BFC">
        <w:rPr>
          <w:rStyle w:val="CodeChar"/>
        </w:rPr>
        <w:t>examp.df$score</w:t>
      </w:r>
      <w:r w:rsidRPr="00F22BFC">
        <w:t>:</w:t>
      </w:r>
    </w:p>
    <w:p w14:paraId="453C64BF" w14:textId="77777777" w:rsidR="00EB7591" w:rsidRPr="00F22BFC" w:rsidRDefault="00EB7591" w:rsidP="00EB7591">
      <w:pPr>
        <w:pStyle w:val="Code"/>
        <w:rPr>
          <w:lang w:eastAsia="de-DE"/>
        </w:rPr>
      </w:pPr>
      <w:r w:rsidRPr="00F22BFC">
        <w:rPr>
          <w:lang w:eastAsia="de-DE"/>
        </w:rPr>
        <w:t>&gt; examp.df[,2]</w:t>
      </w:r>
    </w:p>
    <w:p w14:paraId="38F1C0A3" w14:textId="77777777" w:rsidR="00EB7591" w:rsidRPr="00F22BFC" w:rsidRDefault="00EB7591" w:rsidP="00EB7591">
      <w:pPr>
        <w:pStyle w:val="Code"/>
        <w:rPr>
          <w:lang w:eastAsia="de-DE"/>
        </w:rPr>
      </w:pPr>
      <w:r w:rsidRPr="00F22BFC">
        <w:rPr>
          <w:lang w:eastAsia="de-DE"/>
        </w:rPr>
        <w:t>[1] 247 284 275 267 276</w:t>
      </w:r>
    </w:p>
    <w:p w14:paraId="2D781178" w14:textId="77777777" w:rsidR="00EB7591" w:rsidRPr="00F22BFC" w:rsidRDefault="00EB7591" w:rsidP="00EB7591">
      <w:pPr>
        <w:pStyle w:val="Code"/>
        <w:rPr>
          <w:lang w:eastAsia="de-DE"/>
        </w:rPr>
      </w:pPr>
      <w:r w:rsidRPr="00F22BFC">
        <w:rPr>
          <w:lang w:eastAsia="de-DE"/>
        </w:rPr>
        <w:t>&gt; examp.df$</w:t>
      </w:r>
      <w:r w:rsidRPr="00F22BFC">
        <w:rPr>
          <w:rStyle w:val="CodeChar"/>
        </w:rPr>
        <w:t>score</w:t>
      </w:r>
    </w:p>
    <w:p w14:paraId="724303C7" w14:textId="77777777" w:rsidR="00EB7591" w:rsidRPr="00F22BFC" w:rsidRDefault="00EB7591" w:rsidP="00EB7591">
      <w:pPr>
        <w:pStyle w:val="Code"/>
        <w:rPr>
          <w:lang w:eastAsia="de-DE"/>
        </w:rPr>
      </w:pPr>
      <w:r w:rsidRPr="00F22BFC">
        <w:rPr>
          <w:lang w:eastAsia="de-DE"/>
        </w:rPr>
        <w:t>[1] 247 284 275 267 276</w:t>
      </w:r>
    </w:p>
    <w:p w14:paraId="01FB87C3" w14:textId="77777777" w:rsidR="001E7EA2" w:rsidRDefault="001E7EA2" w:rsidP="00EB7591">
      <w:pPr>
        <w:rPr>
          <w:ins w:id="848" w:author="GMP" w:date="2022-10-18T11:30:00Z"/>
        </w:rPr>
      </w:pPr>
    </w:p>
    <w:p w14:paraId="0FF4EBAC" w14:textId="61407CAB" w:rsidR="00EB7591" w:rsidRPr="00F22BFC" w:rsidRDefault="00EB7591" w:rsidP="00EB7591">
      <w:r w:rsidRPr="00F22BFC">
        <w:t>A new variable is added like this:</w:t>
      </w:r>
    </w:p>
    <w:p w14:paraId="4201DB0F" w14:textId="77777777" w:rsidR="00EB7591" w:rsidRPr="00F22BFC" w:rsidRDefault="00EB7591" w:rsidP="00EB7591">
      <w:pPr>
        <w:pStyle w:val="Code"/>
      </w:pPr>
      <w:r w:rsidRPr="00F22BFC">
        <w:t>&gt; examp.df$age &lt;- c(12,13,12,14,11)</w:t>
      </w:r>
    </w:p>
    <w:p w14:paraId="7F8F3AA1" w14:textId="77777777" w:rsidR="001E7EA2" w:rsidRDefault="001E7EA2" w:rsidP="00EB7591">
      <w:pPr>
        <w:rPr>
          <w:ins w:id="849" w:author="GMP" w:date="2022-10-18T11:30:00Z"/>
        </w:rPr>
      </w:pPr>
    </w:p>
    <w:p w14:paraId="5C3DA36B" w14:textId="271584AA" w:rsidR="00EB7591" w:rsidRPr="00F22BFC" w:rsidRDefault="00EB7591" w:rsidP="00EB7591">
      <w:r w:rsidRPr="00F22BFC">
        <w:t xml:space="preserve">This appends an age column to the existing data frame. To remove a variable (e.g., gender), the corresponding column must be set to </w:t>
      </w:r>
      <w:r w:rsidRPr="00F22BFC">
        <w:rPr>
          <w:rStyle w:val="CodeChar"/>
        </w:rPr>
        <w:t>NULL</w:t>
      </w:r>
      <w:r w:rsidRPr="00F22BFC">
        <w:t>:</w:t>
      </w:r>
    </w:p>
    <w:p w14:paraId="43B318F6" w14:textId="77777777" w:rsidR="00EB7591" w:rsidRPr="00F22BFC" w:rsidRDefault="00EB7591" w:rsidP="00EB7591">
      <w:pPr>
        <w:pStyle w:val="Code"/>
        <w:rPr>
          <w:lang w:eastAsia="de-DE"/>
        </w:rPr>
      </w:pPr>
      <w:r w:rsidRPr="00F22BFC">
        <w:rPr>
          <w:lang w:eastAsia="de-DE"/>
        </w:rPr>
        <w:t>&gt; examp.df$gender &lt;- NULL</w:t>
      </w:r>
    </w:p>
    <w:p w14:paraId="48D16E15" w14:textId="77777777" w:rsidR="00EB7591" w:rsidRPr="00F22BFC" w:rsidRDefault="00EB7591" w:rsidP="00EB7591">
      <w:pPr>
        <w:pStyle w:val="Code"/>
        <w:rPr>
          <w:lang w:eastAsia="de-DE"/>
        </w:rPr>
      </w:pPr>
      <w:r w:rsidRPr="00F22BFC">
        <w:rPr>
          <w:lang w:eastAsia="de-DE"/>
        </w:rPr>
        <w:t>&gt; examp.df</w:t>
      </w:r>
    </w:p>
    <w:p w14:paraId="2578F7DE" w14:textId="77777777" w:rsidR="00EB7591" w:rsidRPr="00F22BFC" w:rsidRDefault="00EB7591" w:rsidP="00EB7591">
      <w:pPr>
        <w:pStyle w:val="Code"/>
        <w:rPr>
          <w:lang w:eastAsia="de-DE"/>
        </w:rPr>
      </w:pPr>
      <w:r w:rsidRPr="00F22BFC">
        <w:rPr>
          <w:lang w:eastAsia="de-DE"/>
        </w:rPr>
        <w:t xml:space="preserve">  student score age</w:t>
      </w:r>
    </w:p>
    <w:p w14:paraId="2CC9CA21" w14:textId="77777777" w:rsidR="00EB7591" w:rsidRPr="00F22BFC" w:rsidRDefault="00EB7591" w:rsidP="00EB7591">
      <w:pPr>
        <w:pStyle w:val="Code"/>
        <w:rPr>
          <w:lang w:eastAsia="de-DE"/>
        </w:rPr>
      </w:pPr>
      <w:r w:rsidRPr="00F22BFC">
        <w:rPr>
          <w:lang w:eastAsia="de-DE"/>
        </w:rPr>
        <w:t>1       1   247  12</w:t>
      </w:r>
    </w:p>
    <w:p w14:paraId="545C1C98" w14:textId="77777777" w:rsidR="00EB7591" w:rsidRPr="00F22BFC" w:rsidRDefault="00EB7591" w:rsidP="00EB7591">
      <w:pPr>
        <w:pStyle w:val="Code"/>
        <w:rPr>
          <w:lang w:eastAsia="de-DE"/>
        </w:rPr>
      </w:pPr>
      <w:r w:rsidRPr="00F22BFC">
        <w:rPr>
          <w:lang w:eastAsia="de-DE"/>
        </w:rPr>
        <w:lastRenderedPageBreak/>
        <w:t>2       2   284  13</w:t>
      </w:r>
    </w:p>
    <w:p w14:paraId="6CC1CD6E" w14:textId="77777777" w:rsidR="00EB7591" w:rsidRPr="00F22BFC" w:rsidRDefault="00EB7591" w:rsidP="00EB7591">
      <w:pPr>
        <w:pStyle w:val="Code"/>
        <w:rPr>
          <w:lang w:eastAsia="de-DE"/>
        </w:rPr>
      </w:pPr>
      <w:r w:rsidRPr="00F22BFC">
        <w:rPr>
          <w:lang w:eastAsia="de-DE"/>
        </w:rPr>
        <w:t>3       3   275  12</w:t>
      </w:r>
    </w:p>
    <w:p w14:paraId="61F2E979" w14:textId="77777777" w:rsidR="00EB7591" w:rsidRPr="00F22BFC" w:rsidRDefault="00EB7591" w:rsidP="00EB7591">
      <w:pPr>
        <w:pStyle w:val="Code"/>
        <w:rPr>
          <w:lang w:eastAsia="de-DE"/>
        </w:rPr>
      </w:pPr>
      <w:r w:rsidRPr="00F22BFC">
        <w:rPr>
          <w:lang w:eastAsia="de-DE"/>
        </w:rPr>
        <w:t>4       4   267  14</w:t>
      </w:r>
    </w:p>
    <w:p w14:paraId="3EF3B22E" w14:textId="77777777" w:rsidR="00EB7591" w:rsidRPr="00F22BFC" w:rsidRDefault="00EB7591" w:rsidP="00EB7591">
      <w:pPr>
        <w:pStyle w:val="Code"/>
        <w:rPr>
          <w:lang w:eastAsia="de-DE"/>
        </w:rPr>
      </w:pPr>
      <w:r w:rsidRPr="00F22BFC">
        <w:rPr>
          <w:lang w:eastAsia="de-DE"/>
        </w:rPr>
        <w:t xml:space="preserve">5       5   276  11 </w:t>
      </w:r>
    </w:p>
    <w:p w14:paraId="09C3C8FE" w14:textId="77777777" w:rsidR="001E7EA2" w:rsidRDefault="001E7EA2" w:rsidP="00EB7591">
      <w:pPr>
        <w:rPr>
          <w:ins w:id="850" w:author="GMP" w:date="2022-10-18T11:31:00Z"/>
        </w:rPr>
      </w:pPr>
    </w:p>
    <w:p w14:paraId="260765C8" w14:textId="6DB7815C" w:rsidR="00EB7591" w:rsidRPr="00F22BFC" w:rsidRDefault="00EB7591" w:rsidP="00EB7591">
      <w:del w:id="851" w:author="GMP" w:date="2022-10-18T11:31:00Z">
        <w:r w:rsidRPr="00F22BFC" w:rsidDel="001E7EA2">
          <w:delText>Now, i</w:delText>
        </w:r>
      </w:del>
      <w:ins w:id="852" w:author="GMP" w:date="2022-10-18T11:31:00Z">
        <w:r w:rsidR="001E7EA2">
          <w:t>I</w:t>
        </w:r>
      </w:ins>
      <w:r w:rsidRPr="00F22BFC">
        <w:t xml:space="preserve">f you were </w:t>
      </w:r>
      <w:del w:id="853" w:author="GMP" w:date="2022-10-18T11:31:00Z">
        <w:r w:rsidRPr="00F22BFC" w:rsidDel="001E7EA2">
          <w:delText xml:space="preserve">for example </w:delText>
        </w:r>
      </w:del>
      <w:r w:rsidRPr="00F22BFC">
        <w:t>only interested in</w:t>
      </w:r>
      <w:ins w:id="854" w:author="GMP" w:date="2022-10-18T11:31:00Z">
        <w:r w:rsidR="001E7EA2">
          <w:t>,</w:t>
        </w:r>
      </w:ins>
      <w:r w:rsidRPr="00F22BFC">
        <w:t xml:space="preserve"> </w:t>
      </w:r>
      <w:ins w:id="855" w:author="GMP" w:date="2022-10-18T11:31:00Z">
        <w:r w:rsidR="001E7EA2" w:rsidRPr="00F22BFC">
          <w:t>for example</w:t>
        </w:r>
        <w:r w:rsidR="001E7EA2">
          <w:t>,</w:t>
        </w:r>
        <w:r w:rsidR="001E7EA2" w:rsidRPr="00F22BFC">
          <w:t xml:space="preserve"> </w:t>
        </w:r>
      </w:ins>
      <w:r w:rsidRPr="00F22BFC">
        <w:t xml:space="preserve">the students who have a grade </w:t>
      </w:r>
      <w:commentRangeStart w:id="856"/>
      <w:r w:rsidRPr="00F22BFC">
        <w:t xml:space="preserve">better </w:t>
      </w:r>
      <w:commentRangeEnd w:id="856"/>
      <w:r w:rsidR="001E7EA2">
        <w:rPr>
          <w:rStyle w:val="CommentReference"/>
        </w:rPr>
        <w:commentReference w:id="856"/>
      </w:r>
      <w:r w:rsidRPr="00F22BFC">
        <w:t xml:space="preserve">than </w:t>
      </w:r>
      <w:ins w:id="857" w:author="GMP" w:date="2022-10-18T11:37:00Z">
        <w:r w:rsidR="001E7EA2">
          <w:t xml:space="preserve">student </w:t>
        </w:r>
      </w:ins>
      <w:r w:rsidRPr="00F22BFC">
        <w:t>3, this can be extracted as follows:</w:t>
      </w:r>
    </w:p>
    <w:p w14:paraId="04D85FAF" w14:textId="77777777" w:rsidR="00EB7591" w:rsidRPr="00F22BFC" w:rsidRDefault="00EB7591" w:rsidP="00EB7591">
      <w:pPr>
        <w:pStyle w:val="Code"/>
        <w:rPr>
          <w:lang w:eastAsia="de-DE"/>
        </w:rPr>
      </w:pPr>
      <w:r w:rsidRPr="00F22BFC">
        <w:rPr>
          <w:lang w:eastAsia="de-DE"/>
        </w:rPr>
        <w:t>&gt; examp.df[examp.df$score&lt;</w:t>
      </w:r>
      <w:commentRangeStart w:id="858"/>
      <w:r w:rsidRPr="00F22BFC">
        <w:rPr>
          <w:lang w:eastAsia="de-DE"/>
        </w:rPr>
        <w:t>270</w:t>
      </w:r>
      <w:commentRangeEnd w:id="858"/>
      <w:r w:rsidR="001E7EA2">
        <w:rPr>
          <w:rStyle w:val="CommentReference"/>
          <w:rFonts w:ascii="Calibri" w:hAnsi="Calibri"/>
        </w:rPr>
        <w:commentReference w:id="858"/>
      </w:r>
      <w:r w:rsidRPr="00F22BFC">
        <w:rPr>
          <w:lang w:eastAsia="de-DE"/>
        </w:rPr>
        <w:t>,]</w:t>
      </w:r>
    </w:p>
    <w:p w14:paraId="7BDB6E9F" w14:textId="77777777" w:rsidR="00EB7591" w:rsidRPr="00F22BFC" w:rsidRDefault="00EB7591" w:rsidP="00EB7591">
      <w:pPr>
        <w:pStyle w:val="Code"/>
        <w:rPr>
          <w:lang w:eastAsia="de-DE"/>
        </w:rPr>
      </w:pPr>
      <w:r w:rsidRPr="00F22BFC">
        <w:rPr>
          <w:lang w:eastAsia="de-DE"/>
        </w:rPr>
        <w:t xml:space="preserve">  student score age</w:t>
      </w:r>
    </w:p>
    <w:p w14:paraId="2C2FD6DA" w14:textId="77777777" w:rsidR="00EB7591" w:rsidRPr="00F22BFC" w:rsidRDefault="00EB7591" w:rsidP="00EB7591">
      <w:pPr>
        <w:pStyle w:val="Code"/>
        <w:rPr>
          <w:lang w:eastAsia="de-DE"/>
        </w:rPr>
      </w:pPr>
      <w:r w:rsidRPr="00F22BFC">
        <w:rPr>
          <w:lang w:eastAsia="de-DE"/>
        </w:rPr>
        <w:t>1       1   247  12</w:t>
      </w:r>
    </w:p>
    <w:p w14:paraId="4252443C" w14:textId="77777777" w:rsidR="00EB7591" w:rsidRPr="00F22BFC" w:rsidRDefault="00EB7591" w:rsidP="00EB7591">
      <w:pPr>
        <w:pStyle w:val="Code"/>
        <w:rPr>
          <w:lang w:eastAsia="de-DE"/>
        </w:rPr>
      </w:pPr>
      <w:r w:rsidRPr="00F22BFC">
        <w:rPr>
          <w:lang w:eastAsia="de-DE"/>
        </w:rPr>
        <w:t>4       4   267  14</w:t>
      </w:r>
    </w:p>
    <w:p w14:paraId="7AA34E54" w14:textId="77777777" w:rsidR="001E7EA2" w:rsidRDefault="001E7EA2" w:rsidP="00EB7591">
      <w:pPr>
        <w:rPr>
          <w:ins w:id="859" w:author="GMP" w:date="2022-10-18T11:39:00Z"/>
        </w:rPr>
      </w:pPr>
    </w:p>
    <w:p w14:paraId="69107FDF" w14:textId="74264148" w:rsidR="00EB7591" w:rsidRPr="00F22BFC" w:rsidRDefault="00EB7591" w:rsidP="00EB7591">
      <w:r w:rsidRPr="00F22BFC">
        <w:t xml:space="preserve">Sorting the record by age is done with the </w:t>
      </w:r>
      <w:r w:rsidRPr="00F22BFC">
        <w:rPr>
          <w:rStyle w:val="CodeChar"/>
        </w:rPr>
        <w:t>order()</w:t>
      </w:r>
      <w:r w:rsidRPr="00F22BFC">
        <w:t xml:space="preserve"> command:</w:t>
      </w:r>
    </w:p>
    <w:p w14:paraId="39067231" w14:textId="77777777" w:rsidR="00EB7591" w:rsidRPr="00F22BFC" w:rsidRDefault="00EB7591" w:rsidP="00EB7591">
      <w:pPr>
        <w:pStyle w:val="Code"/>
        <w:rPr>
          <w:lang w:eastAsia="de-DE"/>
        </w:rPr>
      </w:pPr>
      <w:r w:rsidRPr="00F22BFC">
        <w:rPr>
          <w:lang w:eastAsia="de-DE"/>
        </w:rPr>
        <w:t>&gt; examp.df[order(examp.df$age),]</w:t>
      </w:r>
    </w:p>
    <w:p w14:paraId="47579605" w14:textId="77777777" w:rsidR="00EB7591" w:rsidRPr="00F22BFC" w:rsidRDefault="00EB7591" w:rsidP="00EB7591">
      <w:pPr>
        <w:pStyle w:val="Code"/>
        <w:rPr>
          <w:lang w:eastAsia="de-DE"/>
        </w:rPr>
      </w:pPr>
      <w:r w:rsidRPr="00F22BFC">
        <w:rPr>
          <w:lang w:eastAsia="de-DE"/>
        </w:rPr>
        <w:t xml:space="preserve">  student score age</w:t>
      </w:r>
    </w:p>
    <w:p w14:paraId="06231DF4" w14:textId="77777777" w:rsidR="00EB7591" w:rsidRPr="00F22BFC" w:rsidRDefault="00EB7591" w:rsidP="00EB7591">
      <w:pPr>
        <w:pStyle w:val="Code"/>
        <w:rPr>
          <w:lang w:eastAsia="de-DE"/>
        </w:rPr>
      </w:pPr>
      <w:r w:rsidRPr="00F22BFC">
        <w:rPr>
          <w:lang w:eastAsia="de-DE"/>
        </w:rPr>
        <w:t>5       5   276  11</w:t>
      </w:r>
    </w:p>
    <w:p w14:paraId="0C40CED8" w14:textId="77777777" w:rsidR="00EB7591" w:rsidRPr="00F22BFC" w:rsidRDefault="00EB7591" w:rsidP="00EB7591">
      <w:pPr>
        <w:pStyle w:val="Code"/>
        <w:rPr>
          <w:lang w:eastAsia="de-DE"/>
        </w:rPr>
      </w:pPr>
      <w:r w:rsidRPr="00F22BFC">
        <w:rPr>
          <w:lang w:eastAsia="de-DE"/>
        </w:rPr>
        <w:t>1       1   247  12</w:t>
      </w:r>
    </w:p>
    <w:p w14:paraId="2D4BE699" w14:textId="77777777" w:rsidR="00EB7591" w:rsidRPr="00F22BFC" w:rsidRDefault="00EB7591" w:rsidP="00EB7591">
      <w:pPr>
        <w:pStyle w:val="Code"/>
        <w:rPr>
          <w:lang w:eastAsia="de-DE"/>
        </w:rPr>
      </w:pPr>
      <w:r w:rsidRPr="00F22BFC">
        <w:rPr>
          <w:lang w:eastAsia="de-DE"/>
        </w:rPr>
        <w:t>3       3   275  12</w:t>
      </w:r>
    </w:p>
    <w:p w14:paraId="53DA42EA" w14:textId="77777777" w:rsidR="00EB7591" w:rsidRPr="00F22BFC" w:rsidRDefault="00EB7591" w:rsidP="00EB7591">
      <w:pPr>
        <w:pStyle w:val="Code"/>
        <w:rPr>
          <w:lang w:eastAsia="de-DE"/>
        </w:rPr>
      </w:pPr>
      <w:r w:rsidRPr="00F22BFC">
        <w:rPr>
          <w:lang w:eastAsia="de-DE"/>
        </w:rPr>
        <w:t>2       2   284  13</w:t>
      </w:r>
    </w:p>
    <w:p w14:paraId="7745E1D9" w14:textId="77777777" w:rsidR="00EB7591" w:rsidRPr="00F22BFC" w:rsidRDefault="00EB7591" w:rsidP="00EB7591">
      <w:pPr>
        <w:pStyle w:val="Code"/>
        <w:rPr>
          <w:lang w:eastAsia="de-DE"/>
        </w:rPr>
      </w:pPr>
      <w:r w:rsidRPr="00F22BFC">
        <w:rPr>
          <w:lang w:eastAsia="de-DE"/>
        </w:rPr>
        <w:t>4       4   267  14</w:t>
      </w:r>
    </w:p>
    <w:p w14:paraId="31A7A4C4" w14:textId="77777777" w:rsidR="001E7EA2" w:rsidRDefault="001E7EA2" w:rsidP="00EB7591">
      <w:pPr>
        <w:rPr>
          <w:ins w:id="860" w:author="GMP" w:date="2022-10-18T11:39:00Z"/>
        </w:rPr>
      </w:pPr>
    </w:p>
    <w:p w14:paraId="4EF62FAD" w14:textId="593DAD38" w:rsidR="00EB7591" w:rsidRPr="00F22BFC" w:rsidRDefault="00EB7591" w:rsidP="00EB7591">
      <w:r w:rsidRPr="00F22BFC">
        <w:t xml:space="preserve">The data </w:t>
      </w:r>
      <w:del w:id="861" w:author="GMP" w:date="2022-10-25T08:46:00Z">
        <w:r w:rsidRPr="00F22BFC" w:rsidDel="00FF36F4">
          <w:delText xml:space="preserve">is </w:delText>
        </w:r>
      </w:del>
      <w:ins w:id="862" w:author="GMP" w:date="2022-10-25T08:46:00Z">
        <w:r w:rsidR="00FF36F4">
          <w:t>are</w:t>
        </w:r>
        <w:r w:rsidR="00FF36F4" w:rsidRPr="00F22BFC">
          <w:t xml:space="preserve"> </w:t>
        </w:r>
      </w:ins>
      <w:r w:rsidRPr="00F22BFC">
        <w:t xml:space="preserve">sorted in ascending order by default. Data sorted in descending order </w:t>
      </w:r>
      <w:del w:id="863" w:author="GMP" w:date="2022-10-25T08:46:00Z">
        <w:r w:rsidRPr="00F22BFC" w:rsidDel="00FF36F4">
          <w:delText xml:space="preserve">is </w:delText>
        </w:r>
      </w:del>
      <w:ins w:id="864" w:author="GMP" w:date="2022-10-25T08:46:00Z">
        <w:r w:rsidR="00FF36F4">
          <w:t>are</w:t>
        </w:r>
        <w:r w:rsidR="00FF36F4" w:rsidRPr="00F22BFC">
          <w:t xml:space="preserve"> </w:t>
        </w:r>
      </w:ins>
      <w:r w:rsidRPr="00F22BFC">
        <w:t>obtained with the following command.</w:t>
      </w:r>
    </w:p>
    <w:p w14:paraId="558FE4C6" w14:textId="77777777" w:rsidR="00EB7591" w:rsidRPr="00F22BFC" w:rsidRDefault="00EB7591" w:rsidP="00EB7591">
      <w:pPr>
        <w:pStyle w:val="Code"/>
        <w:rPr>
          <w:lang w:eastAsia="de-DE"/>
        </w:rPr>
      </w:pPr>
      <w:r w:rsidRPr="00F22BFC">
        <w:rPr>
          <w:lang w:eastAsia="de-DE"/>
        </w:rPr>
        <w:t>&gt; examp.df[order(examp.df$age, decreasing=T),]</w:t>
      </w:r>
    </w:p>
    <w:p w14:paraId="0C487379" w14:textId="77777777" w:rsidR="00EB7591" w:rsidRPr="00F22BFC" w:rsidRDefault="00EB7591" w:rsidP="00EB7591">
      <w:pPr>
        <w:pStyle w:val="Code"/>
        <w:rPr>
          <w:lang w:eastAsia="de-DE"/>
        </w:rPr>
      </w:pPr>
      <w:r w:rsidRPr="00F22BFC">
        <w:rPr>
          <w:lang w:eastAsia="de-DE"/>
        </w:rPr>
        <w:t xml:space="preserve">  student score age</w:t>
      </w:r>
    </w:p>
    <w:p w14:paraId="52829FE1" w14:textId="77777777" w:rsidR="00EB7591" w:rsidRPr="00F22BFC" w:rsidRDefault="00EB7591" w:rsidP="00EB7591">
      <w:pPr>
        <w:pStyle w:val="Code"/>
        <w:rPr>
          <w:lang w:eastAsia="de-DE"/>
        </w:rPr>
      </w:pPr>
      <w:r w:rsidRPr="00F22BFC">
        <w:rPr>
          <w:lang w:eastAsia="de-DE"/>
        </w:rPr>
        <w:t>4       4   267  14</w:t>
      </w:r>
    </w:p>
    <w:p w14:paraId="783C5A0B" w14:textId="77777777" w:rsidR="00EB7591" w:rsidRPr="00F22BFC" w:rsidRDefault="00EB7591" w:rsidP="00EB7591">
      <w:pPr>
        <w:pStyle w:val="Code"/>
        <w:rPr>
          <w:lang w:eastAsia="de-DE"/>
        </w:rPr>
      </w:pPr>
      <w:r w:rsidRPr="00F22BFC">
        <w:rPr>
          <w:lang w:eastAsia="de-DE"/>
        </w:rPr>
        <w:t>2       2   284  13</w:t>
      </w:r>
    </w:p>
    <w:p w14:paraId="3E5759FF" w14:textId="77777777" w:rsidR="00EB7591" w:rsidRPr="00F22BFC" w:rsidRDefault="00EB7591" w:rsidP="00EB7591">
      <w:pPr>
        <w:pStyle w:val="Code"/>
        <w:rPr>
          <w:lang w:eastAsia="de-DE"/>
        </w:rPr>
      </w:pPr>
      <w:r w:rsidRPr="00F22BFC">
        <w:rPr>
          <w:lang w:eastAsia="de-DE"/>
        </w:rPr>
        <w:t>1       1   247  12</w:t>
      </w:r>
    </w:p>
    <w:p w14:paraId="38246B2C" w14:textId="77777777" w:rsidR="00EB7591" w:rsidRPr="00F22BFC" w:rsidRDefault="00EB7591" w:rsidP="00EB7591">
      <w:pPr>
        <w:pStyle w:val="Code"/>
        <w:rPr>
          <w:lang w:eastAsia="de-DE"/>
        </w:rPr>
      </w:pPr>
      <w:r w:rsidRPr="00F22BFC">
        <w:rPr>
          <w:lang w:eastAsia="de-DE"/>
        </w:rPr>
        <w:t>3       3   275  12</w:t>
      </w:r>
    </w:p>
    <w:p w14:paraId="68304129" w14:textId="77777777" w:rsidR="00EB7591" w:rsidRPr="00F22BFC" w:rsidRDefault="00EB7591" w:rsidP="00EB7591">
      <w:pPr>
        <w:pStyle w:val="Code"/>
      </w:pPr>
      <w:r w:rsidRPr="00F22BFC">
        <w:rPr>
          <w:lang w:eastAsia="de-DE"/>
        </w:rPr>
        <w:t>5       5   276  11</w:t>
      </w:r>
    </w:p>
    <w:p w14:paraId="364A9E53" w14:textId="77777777" w:rsidR="001E7EA2" w:rsidRDefault="001E7EA2" w:rsidP="00EB7591">
      <w:pPr>
        <w:rPr>
          <w:ins w:id="865" w:author="GMP" w:date="2022-10-18T11:39:00Z"/>
          <w:lang w:eastAsia="de-DE"/>
        </w:rPr>
      </w:pPr>
    </w:p>
    <w:p w14:paraId="1E40BB5B" w14:textId="7C02DE83" w:rsidR="00EB7591" w:rsidRPr="00F22BFC" w:rsidRDefault="00EB7591" w:rsidP="00EB7591">
      <w:pPr>
        <w:rPr>
          <w:lang w:eastAsia="de-DE"/>
        </w:rPr>
      </w:pPr>
      <w:r w:rsidRPr="00F22BFC">
        <w:rPr>
          <w:lang w:eastAsia="de-DE"/>
        </w:rPr>
        <w:t>Often, multiple data frames are loaded from different files and need to be combined. To include this in</w:t>
      </w:r>
      <w:del w:id="866" w:author="GMP" w:date="2022-10-25T10:31:00Z">
        <w:r w:rsidRPr="00F22BFC" w:rsidDel="00E87163">
          <w:rPr>
            <w:lang w:eastAsia="de-DE"/>
          </w:rPr>
          <w:delText>to</w:delText>
        </w:r>
      </w:del>
      <w:r w:rsidRPr="00F22BFC">
        <w:rPr>
          <w:lang w:eastAsia="de-DE"/>
        </w:rPr>
        <w:t xml:space="preserve"> the example, a second data frame with the names of the students is generated.</w:t>
      </w:r>
    </w:p>
    <w:p w14:paraId="34605665" w14:textId="77777777" w:rsidR="00EB7591" w:rsidRPr="00F22BFC" w:rsidRDefault="00EB7591" w:rsidP="00EB7591">
      <w:pPr>
        <w:pStyle w:val="Code"/>
        <w:rPr>
          <w:lang w:eastAsia="de-DE"/>
        </w:rPr>
      </w:pPr>
      <w:r w:rsidRPr="00F22BFC">
        <w:rPr>
          <w:lang w:eastAsia="de-DE"/>
        </w:rPr>
        <w:t>&gt; examp2.df &lt;- data.frame(student_no=c(1,2,3,4,5), name=c("Marc","Lisa","Mary","Lukas","Joey"))</w:t>
      </w:r>
    </w:p>
    <w:p w14:paraId="6EDF2D57" w14:textId="77777777" w:rsidR="00EB7591" w:rsidRPr="00F22BFC" w:rsidRDefault="00EB7591" w:rsidP="00EB7591">
      <w:pPr>
        <w:pStyle w:val="Code"/>
        <w:rPr>
          <w:lang w:eastAsia="de-DE"/>
        </w:rPr>
      </w:pPr>
      <w:r w:rsidRPr="00F22BFC">
        <w:rPr>
          <w:lang w:eastAsia="de-DE"/>
        </w:rPr>
        <w:t>&gt; examp2.df</w:t>
      </w:r>
    </w:p>
    <w:p w14:paraId="02DB5BD8" w14:textId="77777777" w:rsidR="00EB7591" w:rsidRPr="00F22BFC" w:rsidRDefault="00EB7591" w:rsidP="00EB7591">
      <w:pPr>
        <w:pStyle w:val="Code"/>
        <w:rPr>
          <w:lang w:eastAsia="de-DE"/>
        </w:rPr>
      </w:pPr>
      <w:r w:rsidRPr="00F22BFC">
        <w:rPr>
          <w:lang w:eastAsia="de-DE"/>
        </w:rPr>
        <w:t xml:space="preserve">  student_no  name</w:t>
      </w:r>
    </w:p>
    <w:p w14:paraId="345F1D0D" w14:textId="77777777" w:rsidR="00EB7591" w:rsidRPr="00F22BFC" w:rsidRDefault="00EB7591" w:rsidP="00EB7591">
      <w:pPr>
        <w:pStyle w:val="Code"/>
        <w:rPr>
          <w:lang w:eastAsia="de-DE"/>
        </w:rPr>
      </w:pPr>
      <w:r w:rsidRPr="00F22BFC">
        <w:rPr>
          <w:lang w:eastAsia="de-DE"/>
        </w:rPr>
        <w:lastRenderedPageBreak/>
        <w:t>1          1  Marc</w:t>
      </w:r>
    </w:p>
    <w:p w14:paraId="3FEA3C50" w14:textId="77777777" w:rsidR="00EB7591" w:rsidRPr="00F22BFC" w:rsidRDefault="00EB7591" w:rsidP="00EB7591">
      <w:pPr>
        <w:pStyle w:val="Code"/>
        <w:rPr>
          <w:lang w:eastAsia="de-DE"/>
        </w:rPr>
      </w:pPr>
      <w:r w:rsidRPr="00F22BFC">
        <w:rPr>
          <w:lang w:eastAsia="de-DE"/>
        </w:rPr>
        <w:t>2          2  Lisa</w:t>
      </w:r>
    </w:p>
    <w:p w14:paraId="1818A993" w14:textId="77777777" w:rsidR="00EB7591" w:rsidRPr="00F22BFC" w:rsidRDefault="00EB7591" w:rsidP="00EB7591">
      <w:pPr>
        <w:pStyle w:val="Code"/>
        <w:rPr>
          <w:lang w:eastAsia="de-DE"/>
        </w:rPr>
      </w:pPr>
      <w:r w:rsidRPr="00F22BFC">
        <w:rPr>
          <w:lang w:eastAsia="de-DE"/>
        </w:rPr>
        <w:t>3          3  Mary</w:t>
      </w:r>
    </w:p>
    <w:p w14:paraId="052E1E15" w14:textId="77777777" w:rsidR="00EB7591" w:rsidRPr="00F22BFC" w:rsidRDefault="00EB7591" w:rsidP="00EB7591">
      <w:pPr>
        <w:pStyle w:val="Code"/>
        <w:rPr>
          <w:lang w:eastAsia="de-DE"/>
        </w:rPr>
      </w:pPr>
      <w:r w:rsidRPr="00F22BFC">
        <w:rPr>
          <w:lang w:eastAsia="de-DE"/>
        </w:rPr>
        <w:t>4          4 Lukas</w:t>
      </w:r>
    </w:p>
    <w:p w14:paraId="5544CF83" w14:textId="77777777" w:rsidR="00EB7591" w:rsidRPr="00F22BFC" w:rsidRDefault="00EB7591" w:rsidP="00EB7591">
      <w:pPr>
        <w:pStyle w:val="Code"/>
        <w:rPr>
          <w:lang w:eastAsia="de-DE"/>
        </w:rPr>
      </w:pPr>
      <w:r w:rsidRPr="00F22BFC">
        <w:rPr>
          <w:lang w:eastAsia="de-DE"/>
        </w:rPr>
        <w:t xml:space="preserve">5          5  Joey </w:t>
      </w:r>
    </w:p>
    <w:p w14:paraId="4A4846ED" w14:textId="77777777" w:rsidR="001E7EA2" w:rsidRDefault="001E7EA2" w:rsidP="00EB7591">
      <w:pPr>
        <w:rPr>
          <w:ins w:id="867" w:author="GMP" w:date="2022-10-18T11:39:00Z"/>
          <w:lang w:eastAsia="de-DE"/>
        </w:rPr>
      </w:pPr>
    </w:p>
    <w:p w14:paraId="4BD9C428" w14:textId="2B1114A3" w:rsidR="00EB7591" w:rsidRPr="00F22BFC" w:rsidRDefault="00EB7591">
      <w:pPr>
        <w:ind w:firstLine="284"/>
        <w:rPr>
          <w:lang w:eastAsia="de-DE"/>
        </w:rPr>
        <w:pPrChange w:id="868" w:author="GMP" w:date="2022-10-18T11:39:00Z">
          <w:pPr/>
        </w:pPrChange>
      </w:pPr>
      <w:r w:rsidRPr="00F22BFC">
        <w:rPr>
          <w:lang w:eastAsia="de-DE"/>
        </w:rPr>
        <w:t>The command to combine two data frames based on matching columns is</w:t>
      </w:r>
      <w:r w:rsidRPr="00F22BFC">
        <w:rPr>
          <w:rStyle w:val="CodeChar"/>
        </w:rPr>
        <w:t xml:space="preserve"> merge()</w:t>
      </w:r>
      <w:r w:rsidRPr="00F22BFC">
        <w:rPr>
          <w:lang w:eastAsia="de-DE"/>
        </w:rPr>
        <w:t>. This command identifies columns with the same name and creates a new data frame with the columns of both input data frames</w:t>
      </w:r>
      <w:del w:id="869" w:author="GMP" w:date="2022-10-24T10:54:00Z">
        <w:r w:rsidRPr="00F22BFC" w:rsidDel="00C23723">
          <w:rPr>
            <w:lang w:eastAsia="de-DE"/>
          </w:rPr>
          <w:delText>.</w:delText>
        </w:r>
      </w:del>
      <w:r w:rsidRPr="00F22BFC">
        <w:rPr>
          <w:lang w:eastAsia="de-DE"/>
        </w:rPr>
        <w:t xml:space="preserve"> </w:t>
      </w:r>
      <w:r w:rsidRPr="00F22BFC">
        <w:t>(R Core Team, n.d.-b)</w:t>
      </w:r>
      <w:ins w:id="870" w:author="GMP" w:date="2022-10-24T10:54:00Z">
        <w:r w:rsidR="00C23723">
          <w:t>.</w:t>
        </w:r>
      </w:ins>
    </w:p>
    <w:p w14:paraId="7C471E20" w14:textId="15B7F634" w:rsidR="00EB7591" w:rsidRPr="00F22BFC" w:rsidRDefault="00EB7591">
      <w:pPr>
        <w:ind w:firstLine="284"/>
        <w:rPr>
          <w:lang w:eastAsia="de-DE"/>
        </w:rPr>
        <w:pPrChange w:id="871" w:author="GMP" w:date="2022-10-18T11:40:00Z">
          <w:pPr/>
        </w:pPrChange>
      </w:pPr>
      <w:r w:rsidRPr="00F22BFC">
        <w:t xml:space="preserve">The command </w:t>
      </w:r>
      <w:r w:rsidRPr="00F22BFC">
        <w:rPr>
          <w:rStyle w:val="CodeChar"/>
        </w:rPr>
        <w:t>head()</w:t>
      </w:r>
      <w:r w:rsidRPr="00F22BFC">
        <w:t xml:space="preserve"> shows the first few rows of a vector, matrix, table</w:t>
      </w:r>
      <w:ins w:id="872" w:author="GMP" w:date="2022-10-25T10:32:00Z">
        <w:r w:rsidR="00E87163">
          <w:t>,</w:t>
        </w:r>
      </w:ins>
      <w:r w:rsidRPr="00F22BFC">
        <w:t xml:space="preserve"> or data frame (R Core Team, n.d.-b). This is </w:t>
      </w:r>
      <w:del w:id="873" w:author="GMP" w:date="2022-10-18T11:40:00Z">
        <w:r w:rsidRPr="00F22BFC" w:rsidDel="001E7EA2">
          <w:delText xml:space="preserve">highly </w:delText>
        </w:r>
      </w:del>
      <w:r w:rsidRPr="00F22BFC">
        <w:t>useful to get a first understanding of the structure of a loaded data set or to do a quick first check if an expression performed on a data set worked as intended.</w:t>
      </w:r>
    </w:p>
    <w:p w14:paraId="4F5BAB88" w14:textId="77777777" w:rsidR="00EB7591" w:rsidRPr="00F22BFC" w:rsidRDefault="00EB7591" w:rsidP="00EB7591">
      <w:pPr>
        <w:pStyle w:val="Code"/>
        <w:rPr>
          <w:lang w:eastAsia="de-DE"/>
        </w:rPr>
      </w:pPr>
      <w:r w:rsidRPr="00F22BFC">
        <w:rPr>
          <w:lang w:eastAsia="de-DE"/>
        </w:rPr>
        <w:t>&gt; head(merge(examp.df, examp2.df))</w:t>
      </w:r>
    </w:p>
    <w:p w14:paraId="0AD06EA1" w14:textId="77777777" w:rsidR="00EB7591" w:rsidRPr="00F22BFC" w:rsidRDefault="00EB7591" w:rsidP="00EB7591">
      <w:pPr>
        <w:pStyle w:val="Code"/>
        <w:rPr>
          <w:lang w:eastAsia="de-DE"/>
        </w:rPr>
      </w:pPr>
      <w:r w:rsidRPr="00F22BFC">
        <w:rPr>
          <w:lang w:eastAsia="de-DE"/>
        </w:rPr>
        <w:t xml:space="preserve">  student score age student_no name</w:t>
      </w:r>
    </w:p>
    <w:p w14:paraId="7930D161" w14:textId="77777777" w:rsidR="00EB7591" w:rsidRPr="00F22BFC" w:rsidRDefault="00EB7591" w:rsidP="00EB7591">
      <w:pPr>
        <w:pStyle w:val="Code"/>
        <w:rPr>
          <w:lang w:eastAsia="de-DE"/>
        </w:rPr>
      </w:pPr>
      <w:r w:rsidRPr="00F22BFC">
        <w:rPr>
          <w:lang w:eastAsia="de-DE"/>
        </w:rPr>
        <w:t>1       1   247  12          1 Marc</w:t>
      </w:r>
    </w:p>
    <w:p w14:paraId="60DD6D99" w14:textId="77777777" w:rsidR="00EB7591" w:rsidRPr="00F22BFC" w:rsidRDefault="00EB7591" w:rsidP="00EB7591">
      <w:pPr>
        <w:pStyle w:val="Code"/>
        <w:rPr>
          <w:lang w:eastAsia="de-DE"/>
        </w:rPr>
      </w:pPr>
      <w:r w:rsidRPr="00F22BFC">
        <w:rPr>
          <w:lang w:eastAsia="de-DE"/>
        </w:rPr>
        <w:t>2       2   284  13          1 Marc</w:t>
      </w:r>
    </w:p>
    <w:p w14:paraId="29C26E0F" w14:textId="77777777" w:rsidR="00EB7591" w:rsidRPr="00F22BFC" w:rsidRDefault="00EB7591" w:rsidP="00EB7591">
      <w:pPr>
        <w:pStyle w:val="Code"/>
        <w:rPr>
          <w:lang w:eastAsia="de-DE"/>
        </w:rPr>
      </w:pPr>
      <w:r w:rsidRPr="00F22BFC">
        <w:rPr>
          <w:lang w:eastAsia="de-DE"/>
        </w:rPr>
        <w:t>3       3   275  12          1 Marc</w:t>
      </w:r>
    </w:p>
    <w:p w14:paraId="2305095F" w14:textId="77777777" w:rsidR="00EB7591" w:rsidRPr="00F22BFC" w:rsidRDefault="00EB7591" w:rsidP="00EB7591">
      <w:pPr>
        <w:pStyle w:val="Code"/>
        <w:rPr>
          <w:lang w:eastAsia="de-DE"/>
        </w:rPr>
      </w:pPr>
      <w:r w:rsidRPr="00F22BFC">
        <w:rPr>
          <w:lang w:eastAsia="de-DE"/>
        </w:rPr>
        <w:t>4       4   267  14          1 Marc</w:t>
      </w:r>
    </w:p>
    <w:p w14:paraId="134545C6" w14:textId="77777777" w:rsidR="00EB7591" w:rsidRPr="00F22BFC" w:rsidRDefault="00EB7591" w:rsidP="00EB7591">
      <w:pPr>
        <w:pStyle w:val="Code"/>
        <w:rPr>
          <w:lang w:eastAsia="de-DE"/>
        </w:rPr>
      </w:pPr>
      <w:r w:rsidRPr="00F22BFC">
        <w:rPr>
          <w:lang w:eastAsia="de-DE"/>
        </w:rPr>
        <w:t>5       5   276  11          1 Marc</w:t>
      </w:r>
    </w:p>
    <w:p w14:paraId="6392829C" w14:textId="77777777" w:rsidR="00EB7591" w:rsidRPr="00F22BFC" w:rsidRDefault="00EB7591" w:rsidP="00EB7591">
      <w:pPr>
        <w:pStyle w:val="Code"/>
        <w:rPr>
          <w:lang w:eastAsia="de-DE"/>
        </w:rPr>
      </w:pPr>
      <w:r w:rsidRPr="00F22BFC">
        <w:rPr>
          <w:lang w:eastAsia="de-DE"/>
        </w:rPr>
        <w:t>6       1   247  12          2 Lisa</w:t>
      </w:r>
    </w:p>
    <w:p w14:paraId="730C45BA" w14:textId="77777777" w:rsidR="001E7EA2" w:rsidRDefault="001E7EA2" w:rsidP="00EB7591">
      <w:pPr>
        <w:rPr>
          <w:ins w:id="874" w:author="GMP" w:date="2022-10-18T11:40:00Z"/>
          <w:lang w:eastAsia="de-DE"/>
        </w:rPr>
      </w:pPr>
    </w:p>
    <w:p w14:paraId="06A99808" w14:textId="584F1E00" w:rsidR="00EB7591" w:rsidRPr="00F22BFC" w:rsidRDefault="00EB7591" w:rsidP="00EB7591">
      <w:pPr>
        <w:rPr>
          <w:lang w:eastAsia="de-DE"/>
        </w:rPr>
      </w:pPr>
      <w:r w:rsidRPr="00F22BFC">
        <w:rPr>
          <w:lang w:eastAsia="de-DE"/>
        </w:rPr>
        <w:t>In this case</w:t>
      </w:r>
      <w:ins w:id="875" w:author="GMP" w:date="2022-10-25T10:32:00Z">
        <w:r w:rsidR="00E87163">
          <w:rPr>
            <w:lang w:eastAsia="de-DE"/>
          </w:rPr>
          <w:t>,</w:t>
        </w:r>
      </w:ins>
      <w:r w:rsidRPr="00F22BFC">
        <w:rPr>
          <w:lang w:eastAsia="de-DE"/>
        </w:rPr>
        <w:t xml:space="preserve"> it is obvious that the command did not work as intended. The identifying columns </w:t>
      </w:r>
      <w:r w:rsidRPr="00F22BFC">
        <w:rPr>
          <w:rStyle w:val="CodeChar"/>
        </w:rPr>
        <w:t>student</w:t>
      </w:r>
      <w:r w:rsidRPr="00F22BFC">
        <w:rPr>
          <w:lang w:eastAsia="de-DE"/>
        </w:rPr>
        <w:t xml:space="preserve"> and </w:t>
      </w:r>
      <w:r w:rsidRPr="00F22BFC">
        <w:rPr>
          <w:rStyle w:val="CodeChar"/>
        </w:rPr>
        <w:t>student_no</w:t>
      </w:r>
      <w:r w:rsidRPr="00F22BFC">
        <w:rPr>
          <w:lang w:eastAsia="de-DE"/>
        </w:rPr>
        <w:t xml:space="preserve"> could not be matched because their names are not equal. There are two options to ensure that the data frames are merged using the correct set of columns. </w:t>
      </w:r>
      <w:ins w:id="876" w:author="GMP" w:date="2022-10-18T11:43:00Z">
        <w:r w:rsidR="001E7EA2">
          <w:rPr>
            <w:lang w:eastAsia="de-DE"/>
          </w:rPr>
          <w:t xml:space="preserve">Either </w:t>
        </w:r>
      </w:ins>
      <w:del w:id="877" w:author="GMP" w:date="2022-10-18T11:43:00Z">
        <w:r w:rsidRPr="00F22BFC" w:rsidDel="001E7EA2">
          <w:rPr>
            <w:lang w:eastAsia="de-DE"/>
          </w:rPr>
          <w:delText>T</w:delText>
        </w:r>
      </w:del>
      <w:ins w:id="878" w:author="GMP" w:date="2022-10-18T11:43:00Z">
        <w:r w:rsidR="001E7EA2">
          <w:rPr>
            <w:lang w:eastAsia="de-DE"/>
          </w:rPr>
          <w:t>t</w:t>
        </w:r>
      </w:ins>
      <w:r w:rsidRPr="00F22BFC">
        <w:rPr>
          <w:lang w:eastAsia="de-DE"/>
        </w:rPr>
        <w:t xml:space="preserve">he columns can be specified in the function call of </w:t>
      </w:r>
      <w:r w:rsidRPr="001E7EA2">
        <w:rPr>
          <w:rFonts w:ascii="Courier New" w:hAnsi="Courier New" w:cs="Courier New"/>
          <w:lang w:eastAsia="de-DE"/>
          <w:rPrChange w:id="879" w:author="GMP" w:date="2022-10-18T11:42:00Z">
            <w:rPr>
              <w:lang w:eastAsia="de-DE"/>
            </w:rPr>
          </w:rPrChange>
        </w:rPr>
        <w:t>merge</w:t>
      </w:r>
      <w:r w:rsidRPr="00F22BFC">
        <w:rPr>
          <w:lang w:eastAsia="de-DE"/>
        </w:rPr>
        <w:t xml:space="preserve"> using the arguments </w:t>
      </w:r>
      <w:r w:rsidRPr="00F22BFC">
        <w:rPr>
          <w:rStyle w:val="CodeChar"/>
        </w:rPr>
        <w:t>by</w:t>
      </w:r>
      <w:r w:rsidRPr="00F22BFC">
        <w:rPr>
          <w:lang w:eastAsia="de-DE"/>
        </w:rPr>
        <w:t xml:space="preserve"> or </w:t>
      </w:r>
      <w:r w:rsidRPr="00F22BFC">
        <w:rPr>
          <w:rStyle w:val="CodeChar"/>
        </w:rPr>
        <w:t>by.x</w:t>
      </w:r>
      <w:r w:rsidRPr="00F22BFC">
        <w:rPr>
          <w:lang w:eastAsia="de-DE"/>
        </w:rPr>
        <w:t xml:space="preserve"> and </w:t>
      </w:r>
      <w:r w:rsidRPr="00F22BFC">
        <w:rPr>
          <w:rStyle w:val="CodeChar"/>
        </w:rPr>
        <w:t>by.y</w:t>
      </w:r>
      <w:del w:id="880" w:author="GMP" w:date="2022-10-18T11:42:00Z">
        <w:r w:rsidRPr="00F22BFC" w:rsidDel="001E7EA2">
          <w:rPr>
            <w:lang w:eastAsia="de-DE"/>
          </w:rPr>
          <w:delText>.</w:delText>
        </w:r>
      </w:del>
      <w:ins w:id="881" w:author="GMP" w:date="2022-10-18T11:42:00Z">
        <w:r w:rsidR="001E7EA2">
          <w:rPr>
            <w:lang w:eastAsia="de-DE"/>
          </w:rPr>
          <w:t>,</w:t>
        </w:r>
      </w:ins>
      <w:r w:rsidRPr="00F22BFC">
        <w:rPr>
          <w:lang w:eastAsia="de-DE"/>
        </w:rPr>
        <w:t xml:space="preserve"> </w:t>
      </w:r>
      <w:del w:id="882" w:author="GMP" w:date="2022-10-18T11:42:00Z">
        <w:r w:rsidRPr="00F22BFC" w:rsidDel="001E7EA2">
          <w:rPr>
            <w:lang w:eastAsia="de-DE"/>
          </w:rPr>
          <w:delText>O</w:delText>
        </w:r>
      </w:del>
      <w:ins w:id="883" w:author="GMP" w:date="2022-10-18T11:42:00Z">
        <w:r w:rsidR="001E7EA2">
          <w:rPr>
            <w:lang w:eastAsia="de-DE"/>
          </w:rPr>
          <w:t>o</w:t>
        </w:r>
      </w:ins>
      <w:r w:rsidRPr="00F22BFC">
        <w:rPr>
          <w:lang w:eastAsia="de-DE"/>
        </w:rPr>
        <w:t xml:space="preserve">r the columns in the original data frames can be renamed accordingly – column names need to be changed so that columns that </w:t>
      </w:r>
      <w:del w:id="884" w:author="GMP" w:date="2022-10-18T11:43:00Z">
        <w:r w:rsidRPr="00F22BFC" w:rsidDel="001E7EA2">
          <w:rPr>
            <w:lang w:eastAsia="de-DE"/>
          </w:rPr>
          <w:delText xml:space="preserve">should </w:delText>
        </w:r>
      </w:del>
      <w:ins w:id="885" w:author="GMP" w:date="2022-10-18T11:43:00Z">
        <w:r w:rsidR="001E7EA2">
          <w:rPr>
            <w:lang w:eastAsia="de-DE"/>
          </w:rPr>
          <w:t>are to</w:t>
        </w:r>
        <w:r w:rsidR="001E7EA2" w:rsidRPr="00F22BFC">
          <w:rPr>
            <w:lang w:eastAsia="de-DE"/>
          </w:rPr>
          <w:t xml:space="preserve"> </w:t>
        </w:r>
      </w:ins>
      <w:r w:rsidRPr="00F22BFC">
        <w:rPr>
          <w:lang w:eastAsia="de-DE"/>
        </w:rPr>
        <w:t>be used for matching rows have the same name and others do not. Renaming columns can be done with the</w:t>
      </w:r>
      <w:r w:rsidRPr="00F22BFC">
        <w:rPr>
          <w:rStyle w:val="CodeChar"/>
        </w:rPr>
        <w:t xml:space="preserve"> names()</w:t>
      </w:r>
      <w:r w:rsidRPr="00F22BFC">
        <w:rPr>
          <w:lang w:eastAsia="de-DE"/>
        </w:rPr>
        <w:t xml:space="preserve"> command.</w:t>
      </w:r>
    </w:p>
    <w:p w14:paraId="333A19F6" w14:textId="77777777" w:rsidR="00EB7591" w:rsidRPr="00F22BFC" w:rsidRDefault="00EB7591" w:rsidP="00EB7591">
      <w:pPr>
        <w:pStyle w:val="Code"/>
        <w:rPr>
          <w:lang w:eastAsia="de-DE"/>
        </w:rPr>
      </w:pPr>
      <w:r w:rsidRPr="00F22BFC">
        <w:rPr>
          <w:lang w:eastAsia="de-DE"/>
        </w:rPr>
        <w:t>&gt; names(examp2.df)[names(examp2.df) == "student_no"] &lt;- "student"</w:t>
      </w:r>
    </w:p>
    <w:p w14:paraId="5702CEE7" w14:textId="77777777" w:rsidR="00EB7591" w:rsidRPr="00F22BFC" w:rsidRDefault="00EB7591" w:rsidP="00EB7591">
      <w:pPr>
        <w:pStyle w:val="Code"/>
        <w:rPr>
          <w:lang w:eastAsia="de-DE"/>
        </w:rPr>
      </w:pPr>
      <w:r w:rsidRPr="00F22BFC">
        <w:rPr>
          <w:lang w:eastAsia="de-DE"/>
        </w:rPr>
        <w:t>&gt; examp2.df</w:t>
      </w:r>
    </w:p>
    <w:p w14:paraId="21C85A46" w14:textId="77777777" w:rsidR="00EB7591" w:rsidRPr="00F22BFC" w:rsidRDefault="00EB7591" w:rsidP="00EB7591">
      <w:pPr>
        <w:pStyle w:val="Code"/>
        <w:rPr>
          <w:lang w:eastAsia="de-DE"/>
        </w:rPr>
      </w:pPr>
      <w:r w:rsidRPr="00F22BFC">
        <w:rPr>
          <w:lang w:eastAsia="de-DE"/>
        </w:rPr>
        <w:t xml:space="preserve">  student  name</w:t>
      </w:r>
    </w:p>
    <w:p w14:paraId="1E3BE78E" w14:textId="77777777" w:rsidR="00EB7591" w:rsidRPr="00F22BFC" w:rsidRDefault="00EB7591" w:rsidP="00EB7591">
      <w:pPr>
        <w:pStyle w:val="Code"/>
        <w:rPr>
          <w:lang w:eastAsia="de-DE"/>
        </w:rPr>
      </w:pPr>
      <w:r w:rsidRPr="00F22BFC">
        <w:rPr>
          <w:lang w:eastAsia="de-DE"/>
        </w:rPr>
        <w:t>1       1  Marc</w:t>
      </w:r>
    </w:p>
    <w:p w14:paraId="7B2EE7EE" w14:textId="77777777" w:rsidR="00EB7591" w:rsidRPr="00F22BFC" w:rsidRDefault="00EB7591" w:rsidP="00EB7591">
      <w:pPr>
        <w:pStyle w:val="Code"/>
        <w:rPr>
          <w:lang w:eastAsia="de-DE"/>
        </w:rPr>
      </w:pPr>
      <w:r w:rsidRPr="00F22BFC">
        <w:rPr>
          <w:lang w:eastAsia="de-DE"/>
        </w:rPr>
        <w:t>2       2  Lisa</w:t>
      </w:r>
    </w:p>
    <w:p w14:paraId="5184A240" w14:textId="77777777" w:rsidR="00EB7591" w:rsidRPr="00F22BFC" w:rsidRDefault="00EB7591" w:rsidP="00EB7591">
      <w:pPr>
        <w:pStyle w:val="Code"/>
        <w:rPr>
          <w:lang w:eastAsia="de-DE"/>
        </w:rPr>
      </w:pPr>
      <w:r w:rsidRPr="00F22BFC">
        <w:rPr>
          <w:lang w:eastAsia="de-DE"/>
        </w:rPr>
        <w:t>3       3  Mary</w:t>
      </w:r>
    </w:p>
    <w:p w14:paraId="685156C7" w14:textId="77777777" w:rsidR="00EB7591" w:rsidRPr="00F22BFC" w:rsidRDefault="00EB7591" w:rsidP="00EB7591">
      <w:pPr>
        <w:pStyle w:val="Code"/>
        <w:rPr>
          <w:lang w:eastAsia="de-DE"/>
        </w:rPr>
      </w:pPr>
      <w:r w:rsidRPr="00F22BFC">
        <w:rPr>
          <w:lang w:eastAsia="de-DE"/>
        </w:rPr>
        <w:lastRenderedPageBreak/>
        <w:t>4       4 Lukas</w:t>
      </w:r>
    </w:p>
    <w:p w14:paraId="137AEEDB" w14:textId="77777777" w:rsidR="00EB7591" w:rsidRPr="00F22BFC" w:rsidRDefault="00EB7591" w:rsidP="00EB7591">
      <w:pPr>
        <w:pStyle w:val="Code"/>
        <w:rPr>
          <w:lang w:eastAsia="de-DE"/>
        </w:rPr>
      </w:pPr>
      <w:r w:rsidRPr="00F22BFC">
        <w:rPr>
          <w:lang w:eastAsia="de-DE"/>
        </w:rPr>
        <w:t>5       5  Joey</w:t>
      </w:r>
    </w:p>
    <w:p w14:paraId="4315B71D" w14:textId="77777777" w:rsidR="001E7EA2" w:rsidRDefault="001E7EA2" w:rsidP="00EB7591">
      <w:pPr>
        <w:rPr>
          <w:ins w:id="886" w:author="GMP" w:date="2022-10-18T11:43:00Z"/>
          <w:lang w:eastAsia="de-DE"/>
        </w:rPr>
      </w:pPr>
    </w:p>
    <w:p w14:paraId="6E2A03E0" w14:textId="18BA6DDF" w:rsidR="00EB7591" w:rsidRPr="00F22BFC" w:rsidRDefault="00EB7591" w:rsidP="00EB7591">
      <w:pPr>
        <w:rPr>
          <w:lang w:eastAsia="de-DE"/>
        </w:rPr>
      </w:pPr>
      <w:r w:rsidRPr="00F22BFC">
        <w:rPr>
          <w:lang w:eastAsia="de-DE"/>
        </w:rPr>
        <w:t>The same merge command as above now yields the intended result.</w:t>
      </w:r>
    </w:p>
    <w:p w14:paraId="5CE38AAE" w14:textId="77777777" w:rsidR="00EB7591" w:rsidRPr="00F22BFC" w:rsidRDefault="00EB7591" w:rsidP="00EB7591">
      <w:pPr>
        <w:pStyle w:val="Code"/>
        <w:rPr>
          <w:lang w:eastAsia="de-DE"/>
        </w:rPr>
      </w:pPr>
      <w:r w:rsidRPr="00F22BFC">
        <w:rPr>
          <w:lang w:eastAsia="de-DE"/>
        </w:rPr>
        <w:t>&gt; head(merge(examp.df, examp2.df))</w:t>
      </w:r>
    </w:p>
    <w:p w14:paraId="204C1B0A" w14:textId="77777777" w:rsidR="00EB7591" w:rsidRPr="00F22BFC" w:rsidRDefault="00EB7591" w:rsidP="00EB7591">
      <w:pPr>
        <w:pStyle w:val="Code"/>
        <w:rPr>
          <w:lang w:eastAsia="de-DE"/>
        </w:rPr>
      </w:pPr>
      <w:r w:rsidRPr="00F22BFC">
        <w:rPr>
          <w:lang w:eastAsia="de-DE"/>
        </w:rPr>
        <w:t xml:space="preserve">  student score age  name</w:t>
      </w:r>
    </w:p>
    <w:p w14:paraId="22B622B4" w14:textId="77777777" w:rsidR="00EB7591" w:rsidRPr="00F22BFC" w:rsidRDefault="00EB7591" w:rsidP="00EB7591">
      <w:pPr>
        <w:pStyle w:val="Code"/>
        <w:rPr>
          <w:lang w:eastAsia="de-DE"/>
        </w:rPr>
      </w:pPr>
      <w:r w:rsidRPr="00F22BFC">
        <w:rPr>
          <w:lang w:eastAsia="de-DE"/>
        </w:rPr>
        <w:t>1       1   247  12  Marc</w:t>
      </w:r>
    </w:p>
    <w:p w14:paraId="405E2596" w14:textId="77777777" w:rsidR="00EB7591" w:rsidRPr="00F22BFC" w:rsidRDefault="00EB7591" w:rsidP="00EB7591">
      <w:pPr>
        <w:pStyle w:val="Code"/>
        <w:rPr>
          <w:lang w:eastAsia="de-DE"/>
        </w:rPr>
      </w:pPr>
      <w:r w:rsidRPr="00F22BFC">
        <w:rPr>
          <w:lang w:eastAsia="de-DE"/>
        </w:rPr>
        <w:t>2       2   284  13  Lisa</w:t>
      </w:r>
    </w:p>
    <w:p w14:paraId="76D4CF4B" w14:textId="77777777" w:rsidR="00EB7591" w:rsidRPr="00F22BFC" w:rsidRDefault="00EB7591" w:rsidP="00EB7591">
      <w:pPr>
        <w:pStyle w:val="Code"/>
        <w:rPr>
          <w:lang w:eastAsia="de-DE"/>
        </w:rPr>
      </w:pPr>
      <w:r w:rsidRPr="00F22BFC">
        <w:rPr>
          <w:lang w:eastAsia="de-DE"/>
        </w:rPr>
        <w:t>3       3   275  12  Mary</w:t>
      </w:r>
    </w:p>
    <w:p w14:paraId="5D216E59" w14:textId="77777777" w:rsidR="00EB7591" w:rsidRPr="00F22BFC" w:rsidRDefault="00EB7591" w:rsidP="00EB7591">
      <w:pPr>
        <w:pStyle w:val="Code"/>
        <w:rPr>
          <w:lang w:eastAsia="de-DE"/>
        </w:rPr>
      </w:pPr>
      <w:r w:rsidRPr="00F22BFC">
        <w:rPr>
          <w:lang w:eastAsia="de-DE"/>
        </w:rPr>
        <w:t>4       4   267  14 Lukas</w:t>
      </w:r>
    </w:p>
    <w:p w14:paraId="66934125" w14:textId="77777777" w:rsidR="00EB7591" w:rsidRPr="00F22BFC" w:rsidRDefault="00EB7591" w:rsidP="00EB7591">
      <w:pPr>
        <w:pStyle w:val="Code"/>
        <w:rPr>
          <w:lang w:eastAsia="de-DE"/>
        </w:rPr>
      </w:pPr>
      <w:r w:rsidRPr="00F22BFC">
        <w:rPr>
          <w:lang w:eastAsia="de-DE"/>
        </w:rPr>
        <w:t>5       5   276  11  Joey</w:t>
      </w:r>
    </w:p>
    <w:p w14:paraId="3A370919" w14:textId="77777777" w:rsidR="00EB7591" w:rsidRPr="00F22BFC" w:rsidRDefault="00EB7591" w:rsidP="00EB7591">
      <w:pPr>
        <w:pStyle w:val="Heading3"/>
      </w:pPr>
      <w:r w:rsidRPr="00F22BFC">
        <w:t>Self-Check Questions</w:t>
      </w:r>
    </w:p>
    <w:p w14:paraId="6C64EA0F" w14:textId="77777777" w:rsidR="00EB7591" w:rsidRPr="00F22BFC" w:rsidRDefault="00EB7591" w:rsidP="004C76AC">
      <w:pPr>
        <w:pStyle w:val="ListParagraph"/>
        <w:numPr>
          <w:ilvl w:val="0"/>
          <w:numId w:val="34"/>
        </w:numPr>
        <w:spacing w:after="0"/>
      </w:pPr>
      <w:r w:rsidRPr="00F22BFC">
        <w:t xml:space="preserve">Which command removes the variable </w:t>
      </w:r>
      <w:r w:rsidRPr="00F22BFC">
        <w:rPr>
          <w:rStyle w:val="CodeChar"/>
        </w:rPr>
        <w:t>score.df</w:t>
      </w:r>
      <w:r w:rsidRPr="00F22BFC">
        <w:t xml:space="preserve"> from the session, but keeps all other variables?</w:t>
      </w:r>
    </w:p>
    <w:p w14:paraId="76742374" w14:textId="77777777" w:rsidR="00EB7591" w:rsidRPr="00F22BFC" w:rsidRDefault="00EB7591" w:rsidP="004C76AC">
      <w:pPr>
        <w:pStyle w:val="ListParagraph"/>
        <w:numPr>
          <w:ilvl w:val="0"/>
          <w:numId w:val="32"/>
        </w:numPr>
        <w:spacing w:after="0"/>
        <w:rPr>
          <w:rStyle w:val="CodeChar"/>
          <w:szCs w:val="22"/>
        </w:rPr>
      </w:pPr>
      <w:r w:rsidRPr="00F22BFC">
        <w:rPr>
          <w:rStyle w:val="CodeChar"/>
        </w:rPr>
        <w:t>rem(score.df)</w:t>
      </w:r>
    </w:p>
    <w:p w14:paraId="60810975" w14:textId="77777777" w:rsidR="00EB7591" w:rsidRPr="00F22BFC" w:rsidRDefault="00EB7591" w:rsidP="004C76AC">
      <w:pPr>
        <w:pStyle w:val="ListParagraph"/>
        <w:numPr>
          <w:ilvl w:val="0"/>
          <w:numId w:val="32"/>
        </w:numPr>
        <w:spacing w:after="0"/>
        <w:rPr>
          <w:rStyle w:val="CodeChar"/>
          <w:szCs w:val="22"/>
        </w:rPr>
      </w:pPr>
      <w:r w:rsidRPr="00F22BFC">
        <w:rPr>
          <w:rStyle w:val="CodeChar"/>
        </w:rPr>
        <w:t>rm()</w:t>
      </w:r>
    </w:p>
    <w:p w14:paraId="5154B222" w14:textId="77777777" w:rsidR="00EB7591" w:rsidRPr="00F22BFC" w:rsidRDefault="00EB7591" w:rsidP="004C76AC">
      <w:pPr>
        <w:pStyle w:val="ListParagraph"/>
        <w:numPr>
          <w:ilvl w:val="0"/>
          <w:numId w:val="32"/>
        </w:numPr>
        <w:spacing w:after="0"/>
        <w:rPr>
          <w:i/>
          <w:iCs/>
          <w:u w:val="single"/>
        </w:rPr>
      </w:pPr>
      <w:r w:rsidRPr="00F22BFC">
        <w:rPr>
          <w:i/>
          <w:iCs/>
          <w:u w:val="single"/>
        </w:rPr>
        <w:t>rm(</w:t>
      </w:r>
      <w:r w:rsidRPr="00F22BFC">
        <w:rPr>
          <w:rStyle w:val="CodeChar"/>
          <w:i/>
          <w:iCs/>
          <w:u w:val="single"/>
        </w:rPr>
        <w:t>score.df)</w:t>
      </w:r>
    </w:p>
    <w:p w14:paraId="39429A05" w14:textId="77777777" w:rsidR="00EB7591" w:rsidRPr="00F22BFC" w:rsidRDefault="00EB7591" w:rsidP="004C76AC">
      <w:pPr>
        <w:pStyle w:val="ListParagraph"/>
        <w:numPr>
          <w:ilvl w:val="0"/>
          <w:numId w:val="32"/>
        </w:numPr>
        <w:spacing w:after="0"/>
        <w:rPr>
          <w:i/>
          <w:iCs/>
          <w:u w:val="single"/>
        </w:rPr>
      </w:pPr>
      <w:r w:rsidRPr="00F22BFC">
        <w:rPr>
          <w:rStyle w:val="CodeChar"/>
        </w:rPr>
        <w:t>remove()</w:t>
      </w:r>
    </w:p>
    <w:p w14:paraId="4B1B7939" w14:textId="77777777" w:rsidR="00EB7591" w:rsidRPr="00F22BFC" w:rsidRDefault="00EB7591" w:rsidP="004C76AC">
      <w:pPr>
        <w:pStyle w:val="ListParagraph"/>
        <w:numPr>
          <w:ilvl w:val="0"/>
          <w:numId w:val="34"/>
        </w:numPr>
        <w:spacing w:after="0"/>
      </w:pPr>
      <w:r w:rsidRPr="00F22BFC">
        <w:t>Please complete the following sentence:</w:t>
      </w:r>
    </w:p>
    <w:p w14:paraId="78065D84" w14:textId="77777777" w:rsidR="00EB7591" w:rsidRPr="00F22BFC" w:rsidRDefault="00EB7591" w:rsidP="00EB7591">
      <w:pPr>
        <w:pStyle w:val="ListParagraph"/>
        <w:spacing w:after="0"/>
        <w:ind w:left="360"/>
      </w:pPr>
      <w:r w:rsidRPr="00F22BFC">
        <w:t xml:space="preserve">By default, R commands like </w:t>
      </w:r>
      <w:r w:rsidRPr="00F22BFC">
        <w:rPr>
          <w:rStyle w:val="CodeChar"/>
        </w:rPr>
        <w:t>read.table</w:t>
      </w:r>
      <w:r w:rsidRPr="00F22BFC">
        <w:t xml:space="preserve"> look for the specified file in the </w:t>
      </w:r>
      <w:r w:rsidRPr="00F22BFC">
        <w:rPr>
          <w:i/>
          <w:iCs/>
          <w:u w:val="single"/>
        </w:rPr>
        <w:t>current working directory</w:t>
      </w:r>
      <w:r w:rsidRPr="00F22BFC">
        <w:t>.</w:t>
      </w:r>
    </w:p>
    <w:p w14:paraId="273E7AAE" w14:textId="77777777" w:rsidR="00EB7591" w:rsidRPr="00F22BFC" w:rsidRDefault="00EB7591" w:rsidP="004C76AC">
      <w:pPr>
        <w:pStyle w:val="ListParagraph"/>
        <w:numPr>
          <w:ilvl w:val="0"/>
          <w:numId w:val="34"/>
        </w:numPr>
        <w:spacing w:after="0"/>
      </w:pPr>
      <w:r w:rsidRPr="00F22BFC">
        <w:t>How can a column “stars” be deleted from a data frame “movies.df”?</w:t>
      </w:r>
    </w:p>
    <w:p w14:paraId="22F52414" w14:textId="77777777" w:rsidR="00EB7591" w:rsidRPr="00F22BFC" w:rsidRDefault="00EB7591" w:rsidP="004C76AC">
      <w:pPr>
        <w:pStyle w:val="ListParagraph"/>
        <w:numPr>
          <w:ilvl w:val="0"/>
          <w:numId w:val="32"/>
        </w:numPr>
        <w:spacing w:after="0"/>
        <w:rPr>
          <w:rStyle w:val="CodeChar"/>
          <w:i/>
          <w:iCs/>
          <w:szCs w:val="22"/>
          <w:u w:val="single"/>
        </w:rPr>
      </w:pPr>
      <w:r w:rsidRPr="00F22BFC">
        <w:rPr>
          <w:rStyle w:val="CodeChar"/>
          <w:i/>
          <w:iCs/>
          <w:u w:val="single"/>
        </w:rPr>
        <w:t>movies.df$stars &lt;- NULL</w:t>
      </w:r>
    </w:p>
    <w:p w14:paraId="3175D5F4" w14:textId="77777777" w:rsidR="00EB7591" w:rsidRPr="00F22BFC" w:rsidRDefault="00EB7591" w:rsidP="004C76AC">
      <w:pPr>
        <w:pStyle w:val="ListParagraph"/>
        <w:numPr>
          <w:ilvl w:val="0"/>
          <w:numId w:val="32"/>
        </w:numPr>
        <w:spacing w:after="0"/>
        <w:rPr>
          <w:rStyle w:val="CodeChar"/>
          <w:szCs w:val="22"/>
        </w:rPr>
      </w:pPr>
      <w:r w:rsidRPr="00F22BFC">
        <w:rPr>
          <w:rStyle w:val="CodeChar"/>
        </w:rPr>
        <w:t>movies.df$stars &lt;- NA</w:t>
      </w:r>
    </w:p>
    <w:p w14:paraId="109DBE72" w14:textId="77777777" w:rsidR="00EB7591" w:rsidRPr="00F22BFC" w:rsidRDefault="00EB7591" w:rsidP="004C76AC">
      <w:pPr>
        <w:pStyle w:val="ListParagraph"/>
        <w:numPr>
          <w:ilvl w:val="0"/>
          <w:numId w:val="32"/>
        </w:numPr>
        <w:spacing w:after="0"/>
        <w:rPr>
          <w:rStyle w:val="CodeChar"/>
          <w:szCs w:val="22"/>
        </w:rPr>
      </w:pPr>
      <w:r w:rsidRPr="00F22BFC">
        <w:rPr>
          <w:rStyle w:val="CodeChar"/>
        </w:rPr>
        <w:t>delete(movies.df$stars)</w:t>
      </w:r>
    </w:p>
    <w:p w14:paraId="0E9FD5DD" w14:textId="77777777" w:rsidR="00EB7591" w:rsidRPr="00F22BFC" w:rsidRDefault="00EB7591" w:rsidP="004C76AC">
      <w:pPr>
        <w:pStyle w:val="ListParagraph"/>
        <w:numPr>
          <w:ilvl w:val="0"/>
          <w:numId w:val="32"/>
        </w:numPr>
        <w:spacing w:after="0"/>
        <w:rPr>
          <w:rStyle w:val="CodeChar"/>
          <w:szCs w:val="22"/>
        </w:rPr>
      </w:pPr>
      <w:r w:rsidRPr="00F22BFC">
        <w:rPr>
          <w:rStyle w:val="CodeChar"/>
        </w:rPr>
        <w:t>del(movies.df$stars)</w:t>
      </w:r>
    </w:p>
    <w:p w14:paraId="24DC267A" w14:textId="77777777" w:rsidR="00EB7591" w:rsidRPr="00F22BFC" w:rsidRDefault="00EB7591" w:rsidP="00EB7591">
      <w:pPr>
        <w:spacing w:after="0"/>
      </w:pPr>
    </w:p>
    <w:p w14:paraId="2CBCC9B9" w14:textId="77777777" w:rsidR="00EB7591" w:rsidRPr="00F22BFC" w:rsidRDefault="00EB7591" w:rsidP="00EB7591">
      <w:pPr>
        <w:pStyle w:val="Summary"/>
      </w:pPr>
      <w:r w:rsidRPr="00F22BFC">
        <w:t>Summary</w:t>
      </w:r>
    </w:p>
    <w:p w14:paraId="619388E9" w14:textId="77777777" w:rsidR="00EB7591" w:rsidRPr="00F22BFC" w:rsidRDefault="00EB7591">
      <w:pPr>
        <w:ind w:firstLine="284"/>
        <w:pPrChange w:id="887" w:author="GMP" w:date="2022-10-18T11:44:00Z">
          <w:pPr/>
        </w:pPrChange>
      </w:pPr>
      <w:r w:rsidRPr="00F22BFC">
        <w:t xml:space="preserve">Numerous analysis methods are available in R to extract insights from data. However, every analysis requires the data to be read into R. </w:t>
      </w:r>
    </w:p>
    <w:p w14:paraId="73F83027" w14:textId="6889C1AD" w:rsidR="00EB7591" w:rsidRPr="00F22BFC" w:rsidRDefault="00EB7591">
      <w:pPr>
        <w:ind w:firstLine="284"/>
        <w:pPrChange w:id="888" w:author="GMP" w:date="2022-10-18T11:44:00Z">
          <w:pPr/>
        </w:pPrChange>
      </w:pPr>
      <w:r w:rsidRPr="00F22BFC">
        <w:t xml:space="preserve">The simplest, but </w:t>
      </w:r>
      <w:del w:id="889" w:author="GMP" w:date="2022-10-18T11:44:00Z">
        <w:r w:rsidRPr="00F22BFC" w:rsidDel="001E7EA2">
          <w:delText xml:space="preserve">very </w:delText>
        </w:r>
      </w:del>
      <w:ins w:id="890" w:author="GMP" w:date="2022-10-18T11:44:00Z">
        <w:r w:rsidR="001E7EA2">
          <w:t>most</w:t>
        </w:r>
        <w:r w:rsidR="001E7EA2" w:rsidRPr="00F22BFC">
          <w:t xml:space="preserve"> </w:t>
        </w:r>
      </w:ins>
      <w:r w:rsidRPr="00F22BFC">
        <w:t>inefficient method is to enter data in R by hand in an editor integrated in</w:t>
      </w:r>
      <w:ins w:id="891" w:author="GMP" w:date="2022-10-18T11:44:00Z">
        <w:r w:rsidR="001E7EA2">
          <w:t>to</w:t>
        </w:r>
      </w:ins>
      <w:r w:rsidRPr="00F22BFC">
        <w:t xml:space="preserve"> R for this purpose. However, this is very time-consuming and subject to </w:t>
      </w:r>
      <w:del w:id="892" w:author="GMP" w:date="2022-10-18T11:45:00Z">
        <w:r w:rsidRPr="00F22BFC" w:rsidDel="001E7EA2">
          <w:delText xml:space="preserve">numerous sources of </w:delText>
        </w:r>
      </w:del>
      <w:r w:rsidRPr="00F22BFC">
        <w:t xml:space="preserve">error (such as reading and writing errors) and is therefore only </w:t>
      </w:r>
      <w:r w:rsidRPr="00F22BFC">
        <w:lastRenderedPageBreak/>
        <w:t xml:space="preserve">recommended for very small data sets. In most cases, one will analyze data </w:t>
      </w:r>
      <w:del w:id="893" w:author="GMP" w:date="2022-10-18T11:45:00Z">
        <w:r w:rsidRPr="00F22BFC" w:rsidDel="001E7EA2">
          <w:delText xml:space="preserve">that one </w:delText>
        </w:r>
      </w:del>
      <w:r w:rsidRPr="00F22BFC">
        <w:t>download</w:t>
      </w:r>
      <w:del w:id="894" w:author="GMP" w:date="2022-10-18T11:45:00Z">
        <w:r w:rsidRPr="00F22BFC" w:rsidDel="001E7EA2">
          <w:delText>s</w:delText>
        </w:r>
      </w:del>
      <w:ins w:id="895" w:author="GMP" w:date="2022-10-18T11:45:00Z">
        <w:r w:rsidR="001E7EA2">
          <w:t>ed</w:t>
        </w:r>
      </w:ins>
      <w:r w:rsidRPr="00F22BFC">
        <w:t xml:space="preserve"> via the internet or </w:t>
      </w:r>
      <w:del w:id="896" w:author="GMP" w:date="2022-10-18T11:46:00Z">
        <w:r w:rsidRPr="00F22BFC" w:rsidDel="001E7EA2">
          <w:delText xml:space="preserve">is </w:delText>
        </w:r>
      </w:del>
      <w:r w:rsidRPr="00F22BFC">
        <w:t xml:space="preserve">provided by other sources. </w:t>
      </w:r>
      <w:bookmarkStart w:id="897" w:name="_Hlk117586499"/>
      <w:r w:rsidRPr="00F22BFC">
        <w:t xml:space="preserve">If </w:t>
      </w:r>
      <w:del w:id="898" w:author="GMP" w:date="2022-10-25T10:34:00Z">
        <w:r w:rsidRPr="00F22BFC" w:rsidDel="00E87163">
          <w:delText xml:space="preserve">this </w:delText>
        </w:r>
      </w:del>
      <w:ins w:id="899" w:author="GMP" w:date="2022-10-25T10:34:00Z">
        <w:r w:rsidR="00E87163">
          <w:t>these</w:t>
        </w:r>
        <w:r w:rsidR="00E87163" w:rsidRPr="00F22BFC">
          <w:t xml:space="preserve"> </w:t>
        </w:r>
      </w:ins>
      <w:r w:rsidRPr="00F22BFC">
        <w:t xml:space="preserve">data </w:t>
      </w:r>
      <w:del w:id="900" w:author="GMP" w:date="2022-10-25T08:47:00Z">
        <w:r w:rsidRPr="00F22BFC" w:rsidDel="00FF36F4">
          <w:delText xml:space="preserve">is </w:delText>
        </w:r>
      </w:del>
      <w:ins w:id="901" w:author="GMP" w:date="2022-10-25T08:47:00Z">
        <w:r w:rsidR="00FF36F4">
          <w:t>are</w:t>
        </w:r>
        <w:r w:rsidR="00FF36F4" w:rsidRPr="00F22BFC">
          <w:t xml:space="preserve"> </w:t>
        </w:r>
      </w:ins>
      <w:r w:rsidRPr="00F22BFC">
        <w:t xml:space="preserve">stored in a human-readable text format, it is </w:t>
      </w:r>
      <w:del w:id="902" w:author="GMP" w:date="2022-10-18T11:46:00Z">
        <w:r w:rsidRPr="00F22BFC" w:rsidDel="001E7EA2">
          <w:delText xml:space="preserve">easily </w:delText>
        </w:r>
      </w:del>
      <w:r w:rsidRPr="00F22BFC">
        <w:t xml:space="preserve">possible to read </w:t>
      </w:r>
      <w:del w:id="903" w:author="GMP" w:date="2022-10-25T10:34:00Z">
        <w:r w:rsidRPr="00F22BFC" w:rsidDel="00E87163">
          <w:delText>this data</w:delText>
        </w:r>
      </w:del>
      <w:ins w:id="904" w:author="GMP" w:date="2022-10-25T10:34:00Z">
        <w:r w:rsidR="00E87163">
          <w:t>them</w:t>
        </w:r>
      </w:ins>
      <w:r w:rsidRPr="00F22BFC">
        <w:t xml:space="preserve"> into R with the </w:t>
      </w:r>
      <w:r w:rsidRPr="00F22BFC">
        <w:rPr>
          <w:rStyle w:val="CodeChar"/>
        </w:rPr>
        <w:t>read.table</w:t>
      </w:r>
      <w:r w:rsidRPr="00F22BFC">
        <w:t xml:space="preserve"> command or related functions. </w:t>
      </w:r>
      <w:bookmarkEnd w:id="897"/>
      <w:r w:rsidRPr="00F22BFC">
        <w:t xml:space="preserve">For </w:t>
      </w:r>
      <w:ins w:id="905" w:author="GMP" w:date="2022-10-18T11:47:00Z">
        <w:r w:rsidR="001E7EA2">
          <w:t xml:space="preserve">most </w:t>
        </w:r>
      </w:ins>
      <w:r w:rsidRPr="00F22BFC">
        <w:t xml:space="preserve">binary data formats that can only be read by machines, special libraries have </w:t>
      </w:r>
      <w:del w:id="906" w:author="GMP" w:date="2022-10-18T11:47:00Z">
        <w:r w:rsidRPr="00F22BFC" w:rsidDel="001E7EA2">
          <w:delText xml:space="preserve">usually </w:delText>
        </w:r>
      </w:del>
      <w:r w:rsidRPr="00F22BFC">
        <w:t xml:space="preserve">been developed by R users. These allow </w:t>
      </w:r>
      <w:del w:id="907" w:author="GMP" w:date="2022-10-18T11:47:00Z">
        <w:r w:rsidRPr="00F22BFC" w:rsidDel="001E7EA2">
          <w:delText xml:space="preserve">to </w:delText>
        </w:r>
      </w:del>
      <w:r w:rsidRPr="00F22BFC">
        <w:t>import</w:t>
      </w:r>
      <w:ins w:id="908" w:author="GMP" w:date="2022-10-18T11:47:00Z">
        <w:r w:rsidR="001E7EA2">
          <w:t>ing</w:t>
        </w:r>
      </w:ins>
      <w:r w:rsidRPr="00F22BFC">
        <w:t xml:space="preserve"> and export</w:t>
      </w:r>
      <w:ins w:id="909" w:author="GMP" w:date="2022-10-18T11:47:00Z">
        <w:r w:rsidR="001E7EA2">
          <w:t>ing</w:t>
        </w:r>
      </w:ins>
      <w:r w:rsidRPr="00F22BFC">
        <w:t xml:space="preserve"> data from a wide variety of sources (e.g., Excel spreadsheets). </w:t>
      </w:r>
    </w:p>
    <w:p w14:paraId="135C3C63" w14:textId="07706481" w:rsidR="00EB7591" w:rsidRPr="00F22BFC" w:rsidRDefault="00EB7591">
      <w:pPr>
        <w:ind w:firstLine="284"/>
        <w:pPrChange w:id="910" w:author="GMP" w:date="2022-10-18T11:44:00Z">
          <w:pPr/>
        </w:pPrChange>
      </w:pPr>
      <w:r w:rsidRPr="00F22BFC">
        <w:t xml:space="preserve">Numerous functions are available for managing data in the main memory (i.e., data already loaded in R) and from external storage, such as displaying and selecting all files that meet certain search criteria. Likewise, objects in R that are stored as a data frame can be restructured and combined using simple commands (e.g., </w:t>
      </w:r>
      <w:ins w:id="911" w:author="GMP" w:date="2022-10-18T11:48:00Z">
        <w:r w:rsidR="001E7EA2">
          <w:t xml:space="preserve">it can be </w:t>
        </w:r>
      </w:ins>
      <w:del w:id="912" w:author="GMP" w:date="2022-10-18T11:48:00Z">
        <w:r w:rsidRPr="00F22BFC" w:rsidDel="001E7EA2">
          <w:delText xml:space="preserve">rearranged </w:delText>
        </w:r>
      </w:del>
      <w:ins w:id="913" w:author="GMP" w:date="2022-10-18T11:48:00Z">
        <w:r w:rsidR="001E7EA2">
          <w:t xml:space="preserve">reordered </w:t>
        </w:r>
      </w:ins>
      <w:r w:rsidRPr="00F22BFC">
        <w:t xml:space="preserve">using the </w:t>
      </w:r>
      <w:r w:rsidRPr="00F22BFC">
        <w:rPr>
          <w:rStyle w:val="CodeChar"/>
        </w:rPr>
        <w:t>order()</w:t>
      </w:r>
      <w:r w:rsidRPr="00F22BFC">
        <w:t xml:space="preserve"> command).</w:t>
      </w:r>
    </w:p>
    <w:p w14:paraId="54854AF3" w14:textId="77777777" w:rsidR="00EB7591" w:rsidRPr="00F22BFC" w:rsidRDefault="00EB7591" w:rsidP="00EB7591">
      <w:pPr>
        <w:spacing w:after="0" w:line="240" w:lineRule="auto"/>
        <w:jc w:val="left"/>
        <w:rPr>
          <w:rFonts w:eastAsiaTheme="majorEastAsia" w:cstheme="majorBidi"/>
          <w:bCs/>
          <w:color w:val="009394"/>
          <w:sz w:val="60"/>
          <w:szCs w:val="28"/>
        </w:rPr>
      </w:pPr>
      <w:r w:rsidRPr="00F22BFC">
        <w:br w:type="page"/>
      </w:r>
    </w:p>
    <w:p w14:paraId="189933D5" w14:textId="77777777" w:rsidR="00EB7591" w:rsidRPr="00F22BFC" w:rsidRDefault="00EB7591" w:rsidP="00EB7591">
      <w:pPr>
        <w:pStyle w:val="Heading1"/>
      </w:pPr>
      <w:r w:rsidRPr="00F22BFC">
        <w:lastRenderedPageBreak/>
        <w:t>Unit 4 – Descriptive Statistics</w:t>
      </w:r>
    </w:p>
    <w:p w14:paraId="486626E7" w14:textId="77777777" w:rsidR="00EB7591" w:rsidRPr="00F22BFC" w:rsidRDefault="00EB7591" w:rsidP="00EB7591">
      <w:pPr>
        <w:rPr>
          <w:b/>
        </w:rPr>
      </w:pPr>
    </w:p>
    <w:p w14:paraId="11EF526C" w14:textId="77777777" w:rsidR="00EB7591" w:rsidRPr="00F22BFC" w:rsidRDefault="00EB7591" w:rsidP="00EB7591">
      <w:pPr>
        <w:rPr>
          <w:b/>
          <w:bCs/>
        </w:rPr>
      </w:pPr>
      <w:r w:rsidRPr="00F22BFC">
        <w:rPr>
          <w:b/>
          <w:bCs/>
        </w:rPr>
        <w:t>Study Goals</w:t>
      </w:r>
    </w:p>
    <w:p w14:paraId="2539BF4B" w14:textId="77777777" w:rsidR="00EB7591" w:rsidRPr="00F22BFC" w:rsidRDefault="00EB7591" w:rsidP="00EB7591"/>
    <w:p w14:paraId="336C73B8" w14:textId="70210FEA" w:rsidR="00EB7591" w:rsidRPr="00F22BFC" w:rsidRDefault="00EB7591" w:rsidP="00EB7591">
      <w:r w:rsidRPr="00F22BFC">
        <w:t xml:space="preserve">On completion of this unit, you will be able to </w:t>
      </w:r>
      <w:del w:id="914" w:author="GMP" w:date="2022-10-18T11:48:00Z">
        <w:r w:rsidRPr="00F22BFC" w:rsidDel="001E7EA2">
          <w:delText>…</w:delText>
        </w:r>
      </w:del>
    </w:p>
    <w:p w14:paraId="62A01AA8" w14:textId="77777777" w:rsidR="00EB7591" w:rsidRPr="00F22BFC" w:rsidRDefault="00EB7591" w:rsidP="00EB7591"/>
    <w:p w14:paraId="332B7D71" w14:textId="1B0ACCA0" w:rsidR="00EB7591" w:rsidRPr="00F22BFC" w:rsidRDefault="00EB7591">
      <w:pPr>
        <w:pStyle w:val="ListParagraph"/>
        <w:numPr>
          <w:ilvl w:val="0"/>
          <w:numId w:val="51"/>
        </w:numPr>
        <w:pPrChange w:id="915" w:author="GMP" w:date="2022-10-18T11:49:00Z">
          <w:pPr/>
        </w:pPrChange>
      </w:pPr>
      <w:del w:id="916" w:author="GMP" w:date="2022-10-18T11:48:00Z">
        <w:r w:rsidRPr="00F22BFC" w:rsidDel="001E7EA2">
          <w:delText xml:space="preserve">… </w:delText>
        </w:r>
      </w:del>
      <w:r w:rsidRPr="00F22BFC">
        <w:t>install and use an IDE for R.</w:t>
      </w:r>
    </w:p>
    <w:p w14:paraId="26782CCC" w14:textId="6626B3DF" w:rsidR="00EB7591" w:rsidRPr="00F22BFC" w:rsidRDefault="00EB7591">
      <w:pPr>
        <w:pStyle w:val="ListParagraph"/>
        <w:numPr>
          <w:ilvl w:val="0"/>
          <w:numId w:val="51"/>
        </w:numPr>
        <w:pPrChange w:id="917" w:author="GMP" w:date="2022-10-18T11:49:00Z">
          <w:pPr/>
        </w:pPrChange>
      </w:pPr>
      <w:del w:id="918" w:author="GMP" w:date="2022-10-18T11:48:00Z">
        <w:r w:rsidRPr="00F22BFC" w:rsidDel="001E7EA2">
          <w:delText xml:space="preserve">… </w:delText>
        </w:r>
      </w:del>
      <w:r w:rsidRPr="00F22BFC">
        <w:t>explain how single-series (univariate) data sets are statistically described.</w:t>
      </w:r>
    </w:p>
    <w:p w14:paraId="6B5B524B" w14:textId="529BCE75" w:rsidR="00EB7591" w:rsidRPr="00F22BFC" w:rsidRDefault="00EB7591">
      <w:pPr>
        <w:pStyle w:val="ListParagraph"/>
        <w:numPr>
          <w:ilvl w:val="0"/>
          <w:numId w:val="51"/>
        </w:numPr>
        <w:pPrChange w:id="919" w:author="GMP" w:date="2022-10-18T11:49:00Z">
          <w:pPr/>
        </w:pPrChange>
      </w:pPr>
      <w:del w:id="920" w:author="GMP" w:date="2022-10-18T11:48:00Z">
        <w:r w:rsidRPr="00F22BFC" w:rsidDel="001E7EA2">
          <w:delText xml:space="preserve">… </w:delText>
        </w:r>
      </w:del>
      <w:r w:rsidRPr="00F22BFC">
        <w:t>analyze relationships between two</w:t>
      </w:r>
      <w:del w:id="921" w:author="GMP" w:date="2022-10-18T11:49:00Z">
        <w:r w:rsidRPr="00F22BFC" w:rsidDel="001E7EA2">
          <w:delText xml:space="preserve"> </w:delText>
        </w:r>
      </w:del>
      <w:ins w:id="922" w:author="GMP" w:date="2022-10-18T11:49:00Z">
        <w:r w:rsidR="001E7EA2">
          <w:t>-</w:t>
        </w:r>
      </w:ins>
      <w:r w:rsidRPr="00F22BFC">
        <w:t>series (bivariate) data.</w:t>
      </w:r>
    </w:p>
    <w:p w14:paraId="2970EC53" w14:textId="77777777" w:rsidR="00EB7591" w:rsidRPr="00F22BFC" w:rsidRDefault="00EB7591" w:rsidP="00EB7591">
      <w:pPr>
        <w:spacing w:after="0" w:line="240" w:lineRule="auto"/>
        <w:jc w:val="left"/>
      </w:pPr>
      <w:r w:rsidRPr="00F22BFC">
        <w:br w:type="page"/>
      </w:r>
    </w:p>
    <w:p w14:paraId="6C270756" w14:textId="77777777" w:rsidR="00EB7591" w:rsidRPr="00F22BFC" w:rsidRDefault="00EB7591" w:rsidP="00EB7591">
      <w:pPr>
        <w:pStyle w:val="Heading2"/>
      </w:pPr>
      <w:r w:rsidRPr="00F22BFC">
        <w:lastRenderedPageBreak/>
        <w:t>Introduction</w:t>
      </w:r>
    </w:p>
    <w:p w14:paraId="3051709E" w14:textId="013F0814" w:rsidR="00EB7591" w:rsidRPr="00F22BFC" w:rsidRDefault="00EB7591">
      <w:pPr>
        <w:ind w:firstLine="284"/>
        <w:rPr>
          <w:rFonts w:ascii="Segoe UI" w:hAnsi="Segoe UI" w:cs="Segoe UI"/>
          <w:sz w:val="18"/>
          <w:szCs w:val="18"/>
        </w:rPr>
        <w:pPrChange w:id="923" w:author="GMP" w:date="2022-10-18T11:57:00Z">
          <w:pPr/>
        </w:pPrChange>
      </w:pPr>
      <w:r w:rsidRPr="00F22BFC">
        <w:rPr>
          <w:rStyle w:val="normaltextrun"/>
          <w:rFonts w:cs="Calibri"/>
          <w:sz w:val="22"/>
        </w:rPr>
        <w:t xml:space="preserve">Any statistical analysis should begin with an examination of the underlying data. It is helpful to describe the information contained in the data in a comprehensible and concise manner as a first step. In most cases, </w:t>
      </w:r>
      <w:del w:id="924" w:author="GMP" w:date="2022-10-25T08:48:00Z">
        <w:r w:rsidRPr="00F22BFC" w:rsidDel="00FF36F4">
          <w:rPr>
            <w:rStyle w:val="normaltextrun"/>
            <w:rFonts w:cs="Calibri"/>
            <w:sz w:val="22"/>
          </w:rPr>
          <w:delText xml:space="preserve">this </w:delText>
        </w:r>
      </w:del>
      <w:ins w:id="925" w:author="GMP" w:date="2022-10-25T08:48:00Z">
        <w:r w:rsidR="00FF36F4" w:rsidRPr="00F22BFC">
          <w:rPr>
            <w:rStyle w:val="normaltextrun"/>
            <w:rFonts w:cs="Calibri"/>
            <w:sz w:val="22"/>
          </w:rPr>
          <w:t>th</w:t>
        </w:r>
        <w:r w:rsidR="00FF36F4">
          <w:rPr>
            <w:rStyle w:val="normaltextrun"/>
            <w:rFonts w:cs="Calibri"/>
            <w:sz w:val="22"/>
          </w:rPr>
          <w:t>ese</w:t>
        </w:r>
        <w:r w:rsidR="00FF36F4" w:rsidRPr="00F22BFC">
          <w:rPr>
            <w:rStyle w:val="normaltextrun"/>
            <w:rFonts w:cs="Calibri"/>
            <w:sz w:val="22"/>
          </w:rPr>
          <w:t xml:space="preserve"> </w:t>
        </w:r>
      </w:ins>
      <w:r w:rsidRPr="00F22BFC">
        <w:rPr>
          <w:rStyle w:val="normaltextrun"/>
          <w:rFonts w:cs="Calibri"/>
          <w:sz w:val="22"/>
        </w:rPr>
        <w:t>data consist</w:t>
      </w:r>
      <w:del w:id="926" w:author="GMP" w:date="2022-10-25T08:48:00Z">
        <w:r w:rsidRPr="00F22BFC" w:rsidDel="00FF36F4">
          <w:rPr>
            <w:rStyle w:val="normaltextrun"/>
            <w:rFonts w:cs="Calibri"/>
            <w:sz w:val="22"/>
          </w:rPr>
          <w:delText>s</w:delText>
        </w:r>
      </w:del>
      <w:r w:rsidRPr="00F22BFC">
        <w:rPr>
          <w:rStyle w:val="normaltextrun"/>
          <w:rFonts w:cs="Calibri"/>
          <w:sz w:val="22"/>
        </w:rPr>
        <w:t xml:space="preserve"> of a sequence of measured values of one (univariate), two (bivariate)</w:t>
      </w:r>
      <w:ins w:id="927" w:author="GMP" w:date="2022-10-25T10:36:00Z">
        <w:r w:rsidR="00E87163">
          <w:rPr>
            <w:rStyle w:val="normaltextrun"/>
            <w:rFonts w:cs="Calibri"/>
            <w:sz w:val="22"/>
          </w:rPr>
          <w:t>,</w:t>
        </w:r>
      </w:ins>
      <w:r w:rsidRPr="00F22BFC">
        <w:rPr>
          <w:rStyle w:val="normaltextrun"/>
          <w:rFonts w:cs="Calibri"/>
          <w:sz w:val="22"/>
        </w:rPr>
        <w:t xml:space="preserve"> or several (multivariate) variables. This lesson takes a closer look at univariate and bivariate variables using descriptive statistics. This can be done </w:t>
      </w:r>
      <w:del w:id="928" w:author="GMP" w:date="2022-10-18T11:58:00Z">
        <w:r w:rsidRPr="00F22BFC" w:rsidDel="001E7EA2">
          <w:rPr>
            <w:rStyle w:val="normaltextrun"/>
            <w:rFonts w:cs="Calibri"/>
            <w:sz w:val="22"/>
          </w:rPr>
          <w:delText>on one hand</w:delText>
        </w:r>
      </w:del>
      <w:ins w:id="929" w:author="GMP" w:date="2022-10-18T11:58:00Z">
        <w:r w:rsidR="001E7EA2">
          <w:rPr>
            <w:rStyle w:val="normaltextrun"/>
            <w:rFonts w:cs="Calibri"/>
            <w:sz w:val="22"/>
          </w:rPr>
          <w:t>either</w:t>
        </w:r>
      </w:ins>
      <w:r w:rsidRPr="00F22BFC">
        <w:rPr>
          <w:rStyle w:val="normaltextrun"/>
          <w:rFonts w:cs="Calibri"/>
          <w:sz w:val="22"/>
        </w:rPr>
        <w:t xml:space="preserve"> with statistical key indicators (</w:t>
      </w:r>
      <w:r w:rsidRPr="00F22BFC">
        <w:rPr>
          <w:sz w:val="22"/>
        </w:rPr>
        <w:t xml:space="preserve">parameters or </w:t>
      </w:r>
      <w:r w:rsidRPr="00F22BFC">
        <w:rPr>
          <w:rStyle w:val="normaltextrun"/>
          <w:rFonts w:cs="Calibri"/>
          <w:sz w:val="22"/>
        </w:rPr>
        <w:t>measures) or by displaying the data graphically. For this purpose, sample data sets from economics are examined in more detail.</w:t>
      </w:r>
      <w:r w:rsidRPr="00F22BFC">
        <w:rPr>
          <w:rStyle w:val="eop"/>
          <w:rFonts w:cs="Calibri"/>
          <w:sz w:val="22"/>
        </w:rPr>
        <w:t> </w:t>
      </w:r>
    </w:p>
    <w:p w14:paraId="3F5A3956" w14:textId="31995ED2" w:rsidR="00EB7591" w:rsidRPr="00F22BFC" w:rsidRDefault="00EB7591">
      <w:pPr>
        <w:ind w:firstLine="284"/>
        <w:rPr>
          <w:rFonts w:ascii="Segoe UI" w:hAnsi="Segoe UI" w:cs="Segoe UI"/>
          <w:sz w:val="18"/>
          <w:szCs w:val="18"/>
        </w:rPr>
        <w:pPrChange w:id="930" w:author="GMP" w:date="2022-10-18T11:57:00Z">
          <w:pPr/>
        </w:pPrChange>
      </w:pPr>
      <w:r w:rsidRPr="00F22BFC">
        <w:rPr>
          <w:rStyle w:val="normaltextrun"/>
          <w:rFonts w:cs="Calibri"/>
          <w:sz w:val="22"/>
        </w:rPr>
        <w:t xml:space="preserve">The commands can be entered and executed from any R console. However, for more in-depth statistical analysis, it is recommended </w:t>
      </w:r>
      <w:del w:id="931" w:author="GMP" w:date="2022-10-18T11:59:00Z">
        <w:r w:rsidRPr="00F22BFC" w:rsidDel="001E7EA2">
          <w:rPr>
            <w:rStyle w:val="normaltextrun"/>
            <w:rFonts w:cs="Calibri"/>
            <w:sz w:val="22"/>
          </w:rPr>
          <w:delText xml:space="preserve">to </w:delText>
        </w:r>
      </w:del>
      <w:ins w:id="932" w:author="GMP" w:date="2022-10-18T11:59:00Z">
        <w:r w:rsidR="001E7EA2">
          <w:rPr>
            <w:rStyle w:val="normaltextrun"/>
            <w:rFonts w:cs="Calibri"/>
            <w:sz w:val="22"/>
          </w:rPr>
          <w:t>that you</w:t>
        </w:r>
        <w:r w:rsidR="001E7EA2" w:rsidRPr="00F22BFC">
          <w:rPr>
            <w:rStyle w:val="normaltextrun"/>
            <w:rFonts w:cs="Calibri"/>
            <w:sz w:val="22"/>
          </w:rPr>
          <w:t xml:space="preserve"> </w:t>
        </w:r>
      </w:ins>
      <w:del w:id="933" w:author="GMP" w:date="2022-10-18T12:00:00Z">
        <w:r w:rsidRPr="00F22BFC" w:rsidDel="001E7EA2">
          <w:rPr>
            <w:rStyle w:val="normaltextrun"/>
            <w:rFonts w:cs="Calibri"/>
            <w:sz w:val="22"/>
          </w:rPr>
          <w:delText xml:space="preserve">use </w:delText>
        </w:r>
      </w:del>
      <w:ins w:id="934" w:author="GMP" w:date="2022-10-18T12:00:00Z">
        <w:r w:rsidR="001E7EA2">
          <w:rPr>
            <w:rStyle w:val="normaltextrun"/>
            <w:rFonts w:cs="Calibri"/>
            <w:sz w:val="22"/>
          </w:rPr>
          <w:t>empl</w:t>
        </w:r>
      </w:ins>
      <w:ins w:id="935" w:author="GMP" w:date="2022-10-18T12:01:00Z">
        <w:r w:rsidR="001E7EA2">
          <w:rPr>
            <w:rStyle w:val="normaltextrun"/>
            <w:rFonts w:cs="Calibri"/>
            <w:sz w:val="22"/>
          </w:rPr>
          <w:t>oy</w:t>
        </w:r>
      </w:ins>
      <w:ins w:id="936" w:author="GMP" w:date="2022-10-18T12:00:00Z">
        <w:r w:rsidR="001E7EA2" w:rsidRPr="00F22BFC">
          <w:rPr>
            <w:rStyle w:val="normaltextrun"/>
            <w:rFonts w:cs="Calibri"/>
            <w:sz w:val="22"/>
          </w:rPr>
          <w:t xml:space="preserve"> </w:t>
        </w:r>
      </w:ins>
      <w:r w:rsidRPr="00F22BFC">
        <w:rPr>
          <w:rStyle w:val="normaltextrun"/>
          <w:rFonts w:cs="Calibri"/>
          <w:sz w:val="22"/>
        </w:rPr>
        <w:t xml:space="preserve">a graphical user interface for ease of use. Among other things, this makes it possible to add explanatory text to </w:t>
      </w:r>
      <w:del w:id="937" w:author="GMP" w:date="2022-10-25T10:36:00Z">
        <w:r w:rsidRPr="00F22BFC" w:rsidDel="00E87163">
          <w:rPr>
            <w:rStyle w:val="normaltextrun"/>
            <w:rFonts w:cs="Calibri"/>
            <w:sz w:val="22"/>
          </w:rPr>
          <w:delText xml:space="preserve">the </w:delText>
        </w:r>
      </w:del>
      <w:r w:rsidRPr="00F22BFC">
        <w:rPr>
          <w:rStyle w:val="normaltextrun"/>
          <w:rFonts w:cs="Calibri"/>
          <w:sz w:val="22"/>
        </w:rPr>
        <w:t>individual commands and to save command sequences. Two popular graphical user interfaces are introduced and used in the remainder of this work.</w:t>
      </w:r>
      <w:r w:rsidRPr="00F22BFC">
        <w:rPr>
          <w:rStyle w:val="eop"/>
          <w:rFonts w:cs="Calibri"/>
          <w:sz w:val="22"/>
        </w:rPr>
        <w:t> </w:t>
      </w:r>
    </w:p>
    <w:p w14:paraId="03566D37" w14:textId="77777777" w:rsidR="00EB7591" w:rsidRPr="00F22BFC" w:rsidRDefault="00EB7591" w:rsidP="00EB7591">
      <w:pPr>
        <w:pStyle w:val="Heading2"/>
      </w:pPr>
      <w:r w:rsidRPr="00F22BFC">
        <w:t xml:space="preserve">4.1 Univariate Descriptive Statistics </w:t>
      </w:r>
    </w:p>
    <w:p w14:paraId="25A889B5" w14:textId="5ED83CC8" w:rsidR="00EB7591" w:rsidRPr="00F22BFC" w:rsidRDefault="00EB7591">
      <w:pPr>
        <w:ind w:firstLine="284"/>
        <w:pPrChange w:id="938" w:author="GMP" w:date="2022-10-18T12:01:00Z">
          <w:pPr/>
        </w:pPrChange>
      </w:pPr>
      <w:r w:rsidRPr="00F22BFC">
        <w:t>It is difficult to describe data using a table</w:t>
      </w:r>
      <w:del w:id="939" w:author="GMP" w:date="2022-10-25T10:36:00Z">
        <w:r w:rsidRPr="00F22BFC" w:rsidDel="00E87163">
          <w:delText>,</w:delText>
        </w:r>
      </w:del>
      <w:r w:rsidRPr="00F22BFC">
        <w:t xml:space="preserve"> since even small amounts of data </w:t>
      </w:r>
      <w:ins w:id="940" w:author="GMP" w:date="2022-10-18T12:02:00Z">
        <w:r w:rsidR="001E7EA2">
          <w:t xml:space="preserve">can be </w:t>
        </w:r>
      </w:ins>
      <w:r w:rsidRPr="00F22BFC">
        <w:t xml:space="preserve">difficult to grasp immediately and </w:t>
      </w:r>
      <w:del w:id="941" w:author="GMP" w:date="2022-10-25T10:38:00Z">
        <w:r w:rsidRPr="00F22BFC" w:rsidDel="00E87163">
          <w:delText xml:space="preserve">to </w:delText>
        </w:r>
      </w:del>
      <w:r w:rsidRPr="00F22BFC">
        <w:t xml:space="preserve">interpret. In practice, you will usually have to </w:t>
      </w:r>
      <w:del w:id="942" w:author="GMP" w:date="2022-10-18T12:02:00Z">
        <w:r w:rsidRPr="00F22BFC" w:rsidDel="001E7EA2">
          <w:delText xml:space="preserve">deal </w:delText>
        </w:r>
      </w:del>
      <w:ins w:id="943" w:author="GMP" w:date="2022-10-18T12:02:00Z">
        <w:r w:rsidR="001E7EA2">
          <w:t>work</w:t>
        </w:r>
        <w:r w:rsidR="001E7EA2" w:rsidRPr="00F22BFC">
          <w:t xml:space="preserve"> </w:t>
        </w:r>
      </w:ins>
      <w:r w:rsidRPr="00F22BFC">
        <w:t xml:space="preserve">with </w:t>
      </w:r>
      <w:del w:id="944" w:author="GMP" w:date="2022-10-18T12:02:00Z">
        <w:r w:rsidRPr="00F22BFC" w:rsidDel="001E7EA2">
          <w:delText xml:space="preserve">very </w:delText>
        </w:r>
      </w:del>
      <w:r w:rsidRPr="00F22BFC">
        <w:t xml:space="preserve">large amounts of data, for which a representation of the individual measured variables as a sequence of numerical values is unsuitable and does not aid understanding. </w:t>
      </w:r>
    </w:p>
    <w:p w14:paraId="4DB7BD78" w14:textId="77777777" w:rsidR="00EB7591" w:rsidRPr="00F22BFC" w:rsidRDefault="00EB7591">
      <w:pPr>
        <w:ind w:firstLine="284"/>
        <w:pPrChange w:id="945" w:author="GMP" w:date="2022-10-18T12:02:00Z">
          <w:pPr/>
        </w:pPrChange>
      </w:pPr>
      <w:r w:rsidRPr="00F22BFC">
        <w:t xml:space="preserve">Before examining the EU stock market data as an example for descriptive statistics, two integrated development environments (IDEs) are introduced: RStudio and Jupyter Notebook. </w:t>
      </w:r>
    </w:p>
    <w:p w14:paraId="1CEC80D5" w14:textId="77777777" w:rsidR="00EB7591" w:rsidRPr="00F22BFC" w:rsidRDefault="00EB7591" w:rsidP="00EB7591">
      <w:pPr>
        <w:pStyle w:val="Heading3"/>
      </w:pPr>
      <w:r w:rsidRPr="00F22BFC">
        <w:t>Digression: IDEs</w:t>
      </w:r>
    </w:p>
    <w:p w14:paraId="381735DC" w14:textId="583842CD" w:rsidR="00EB7591" w:rsidRPr="00F22BFC" w:rsidRDefault="00EB7591">
      <w:pPr>
        <w:ind w:firstLine="284"/>
        <w:pPrChange w:id="946" w:author="GMP" w:date="2022-10-18T12:03:00Z">
          <w:pPr/>
        </w:pPrChange>
      </w:pPr>
      <w:r w:rsidRPr="00F22BFC">
        <w:t xml:space="preserve">For more complex development, it is beneficial to use an integrated development environment for R. </w:t>
      </w:r>
      <w:del w:id="947" w:author="GMP" w:date="2022-10-18T12:03:00Z">
        <w:r w:rsidRPr="00F22BFC" w:rsidDel="001E7EA2">
          <w:delText xml:space="preserve">That </w:delText>
        </w:r>
      </w:del>
      <w:ins w:id="948" w:author="GMP" w:date="2022-10-18T12:03:00Z">
        <w:r w:rsidR="001E7EA2">
          <w:t>This</w:t>
        </w:r>
        <w:r w:rsidR="001E7EA2" w:rsidRPr="00F22BFC">
          <w:t xml:space="preserve"> </w:t>
        </w:r>
      </w:ins>
      <w:r w:rsidRPr="00F22BFC">
        <w:t>is additional software that allows</w:t>
      </w:r>
      <w:ins w:id="949" w:author="GMP" w:date="2022-10-24T11:05:00Z">
        <w:r w:rsidR="00C23723">
          <w:t xml:space="preserve"> for</w:t>
        </w:r>
      </w:ins>
      <w:r w:rsidRPr="00F22BFC">
        <w:t xml:space="preserve"> </w:t>
      </w:r>
      <w:del w:id="950" w:author="GMP" w:date="2022-10-18T12:04:00Z">
        <w:r w:rsidRPr="00F22BFC" w:rsidDel="001E7EA2">
          <w:delText>to write and execute</w:delText>
        </w:r>
      </w:del>
      <w:ins w:id="951" w:author="GMP" w:date="2022-10-18T12:04:00Z">
        <w:r w:rsidR="001E7EA2">
          <w:t>writing and executing</w:t>
        </w:r>
      </w:ins>
      <w:r w:rsidRPr="00F22BFC">
        <w:t xml:space="preserve"> code within one program and that brings additional features to </w:t>
      </w:r>
      <w:ins w:id="952" w:author="GMP" w:date="2022-10-18T12:05:00Z">
        <w:r w:rsidR="001E7EA2">
          <w:t>make</w:t>
        </w:r>
      </w:ins>
      <w:del w:id="953" w:author="GMP" w:date="2022-10-18T12:04:00Z">
        <w:r w:rsidRPr="00F22BFC" w:rsidDel="001E7EA2">
          <w:delText xml:space="preserve">ease </w:delText>
        </w:r>
      </w:del>
      <w:ins w:id="954" w:author="GMP" w:date="2022-10-18T12:05:00Z">
        <w:r w:rsidR="001E7EA2">
          <w:t xml:space="preserve"> </w:t>
        </w:r>
      </w:ins>
      <w:r w:rsidRPr="00F22BFC">
        <w:t>development</w:t>
      </w:r>
      <w:ins w:id="955" w:author="GMP" w:date="2022-10-18T12:04:00Z">
        <w:r w:rsidR="001E7EA2">
          <w:t xml:space="preserve"> ea</w:t>
        </w:r>
      </w:ins>
      <w:ins w:id="956" w:author="GMP" w:date="2022-10-18T12:05:00Z">
        <w:r w:rsidR="001E7EA2">
          <w:t>sier</w:t>
        </w:r>
      </w:ins>
      <w:r w:rsidRPr="00F22BFC">
        <w:t>. Important additional features of RStudio and Jupyter Notebook include (Jupyter Team, n.d. and RStudio, 2022a):</w:t>
      </w:r>
    </w:p>
    <w:p w14:paraId="6D7A0186" w14:textId="77777777" w:rsidR="00EB7591" w:rsidRPr="00F22BFC" w:rsidRDefault="00EB7591" w:rsidP="004C76AC">
      <w:pPr>
        <w:pStyle w:val="ListParagraph"/>
        <w:numPr>
          <w:ilvl w:val="0"/>
          <w:numId w:val="33"/>
        </w:numPr>
      </w:pPr>
      <w:r w:rsidRPr="00F22BFC">
        <w:t>Syntax highlighting: Here, language keywords like commands are highlighted, and syntax errors are flagged in the code.</w:t>
      </w:r>
    </w:p>
    <w:p w14:paraId="7C997241" w14:textId="77777777" w:rsidR="00EB7591" w:rsidRPr="00F22BFC" w:rsidRDefault="00EB7591" w:rsidP="004C76AC">
      <w:pPr>
        <w:pStyle w:val="ListParagraph"/>
        <w:numPr>
          <w:ilvl w:val="0"/>
          <w:numId w:val="33"/>
        </w:numPr>
      </w:pPr>
      <w:r w:rsidRPr="00F22BFC">
        <w:lastRenderedPageBreak/>
        <w:t>Code completion: The IDE shows known variables (self-defined variable names as well as function names from base R or loaded packages) as completion suggestions for words.</w:t>
      </w:r>
    </w:p>
    <w:p w14:paraId="25C11C21" w14:textId="77777777" w:rsidR="00EB7591" w:rsidRPr="00F22BFC" w:rsidRDefault="00EB7591" w:rsidP="004C76AC">
      <w:pPr>
        <w:pStyle w:val="ListParagraph"/>
        <w:numPr>
          <w:ilvl w:val="0"/>
          <w:numId w:val="33"/>
        </w:numPr>
      </w:pPr>
      <w:r w:rsidRPr="00F22BFC">
        <w:t>Menu-based options for common functionalities like saving the R session, saving the script, or changing the working environment.</w:t>
      </w:r>
    </w:p>
    <w:p w14:paraId="7C60E2D8" w14:textId="77777777" w:rsidR="00EB7591" w:rsidRPr="00F22BFC" w:rsidRDefault="00EB7591" w:rsidP="00EB7591">
      <w:pPr>
        <w:pStyle w:val="Heading4"/>
      </w:pPr>
      <w:r w:rsidRPr="00F22BFC">
        <w:t>RStudio Desktop</w:t>
      </w:r>
    </w:p>
    <w:p w14:paraId="2BEB75E6" w14:textId="123AFD91" w:rsidR="00EB7591" w:rsidRPr="00F22BFC" w:rsidRDefault="00EB7591">
      <w:pPr>
        <w:ind w:firstLine="284"/>
        <w:pPrChange w:id="957" w:author="GMP" w:date="2022-10-18T12:07:00Z">
          <w:pPr/>
        </w:pPrChange>
      </w:pPr>
      <w:r w:rsidRPr="00F22BFC">
        <w:t xml:space="preserve">RStudio Desktop is an IDE for R with syntax highlighting, code completion, and smart indentation. Code can be executed directly from the IDE. The R help pages are also integrated, which allows </w:t>
      </w:r>
      <w:ins w:id="958" w:author="GMP" w:date="2022-10-18T12:07:00Z">
        <w:r w:rsidR="001E7EA2">
          <w:t xml:space="preserve">the user </w:t>
        </w:r>
      </w:ins>
      <w:r w:rsidRPr="00F22BFC">
        <w:t>to operate R within just one window. RStudio Desktop is available as an open</w:t>
      </w:r>
      <w:del w:id="959" w:author="GMP" w:date="2022-10-18T12:07:00Z">
        <w:r w:rsidRPr="00F22BFC" w:rsidDel="001E7EA2">
          <w:delText xml:space="preserve"> </w:delText>
        </w:r>
      </w:del>
      <w:ins w:id="960" w:author="GMP" w:date="2022-10-18T12:07:00Z">
        <w:r w:rsidR="001E7EA2">
          <w:t>-</w:t>
        </w:r>
      </w:ins>
      <w:r w:rsidRPr="00F22BFC">
        <w:t>source version under the AGPL v3 license</w:t>
      </w:r>
      <w:del w:id="961" w:author="GMP" w:date="2022-10-24T11:06:00Z">
        <w:r w:rsidRPr="00F22BFC" w:rsidDel="00C23723">
          <w:delText>.</w:delText>
        </w:r>
      </w:del>
      <w:r w:rsidRPr="00F22BFC">
        <w:t xml:space="preserve"> (RStudio, 2022a)</w:t>
      </w:r>
      <w:ins w:id="962" w:author="GMP" w:date="2022-10-24T11:06:00Z">
        <w:r w:rsidR="00C23723">
          <w:t>.</w:t>
        </w:r>
      </w:ins>
    </w:p>
    <w:p w14:paraId="0316D518" w14:textId="2F45DA72" w:rsidR="00EB7591" w:rsidRPr="00F22BFC" w:rsidRDefault="00EB7591">
      <w:pPr>
        <w:ind w:firstLine="284"/>
        <w:pPrChange w:id="963" w:author="GMP" w:date="2022-10-18T12:07:00Z">
          <w:pPr/>
        </w:pPrChange>
      </w:pPr>
      <w:r w:rsidRPr="00F22BFC">
        <w:t>Installers for several operating systems (Windows, MacOS</w:t>
      </w:r>
      <w:ins w:id="964" w:author="GMP" w:date="2022-10-18T12:08:00Z">
        <w:r w:rsidR="001E7EA2">
          <w:t>,</w:t>
        </w:r>
      </w:ins>
      <w:r w:rsidRPr="00F22BFC">
        <w:t xml:space="preserve"> and several Linux versions) are available from the RStudio website (RStudio, 2022a). A wizard guides the user through the installation process. After the installation, the RStudio Desktop IDE can </w:t>
      </w:r>
      <w:ins w:id="965" w:author="GMP" w:date="2022-10-25T10:38:00Z">
        <w:r w:rsidR="00E87163">
          <w:t xml:space="preserve">be </w:t>
        </w:r>
      </w:ins>
      <w:r w:rsidRPr="00F22BFC">
        <w:t>opened. In the following figure</w:t>
      </w:r>
      <w:ins w:id="966" w:author="GMP" w:date="2022-10-18T12:08:00Z">
        <w:r w:rsidR="001E7EA2">
          <w:t>,</w:t>
        </w:r>
      </w:ins>
      <w:r w:rsidRPr="00F22BFC">
        <w:t xml:space="preserve"> some code lines from the previous section were executed in the RStudio Desktop IDE.</w:t>
      </w:r>
    </w:p>
    <w:p w14:paraId="1DF9B9B6" w14:textId="77777777" w:rsidR="00EB7591" w:rsidRPr="00F22BFC" w:rsidRDefault="00EB7591" w:rsidP="00A3491C">
      <w:pPr>
        <w:pStyle w:val="GraphicsStyle"/>
      </w:pPr>
      <w:r w:rsidRPr="00F22BFC">
        <w:t>RStudio after Executing Sample Code</w:t>
      </w:r>
    </w:p>
    <w:p w14:paraId="1056333E" w14:textId="77777777" w:rsidR="00EB7591" w:rsidRPr="00F22BFC" w:rsidRDefault="00EB7591" w:rsidP="00EB7591">
      <w:r w:rsidRPr="00F22BFC">
        <w:rPr>
          <w:noProof/>
        </w:rPr>
        <w:drawing>
          <wp:inline distT="0" distB="0" distL="0" distR="0" wp14:anchorId="7793595D" wp14:editId="6AD8358D">
            <wp:extent cx="5210175" cy="3295650"/>
            <wp:effectExtent l="0" t="0" r="9525"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3295650"/>
                    </a:xfrm>
                    <a:prstGeom prst="rect">
                      <a:avLst/>
                    </a:prstGeom>
                    <a:noFill/>
                    <a:ln>
                      <a:noFill/>
                    </a:ln>
                  </pic:spPr>
                </pic:pic>
              </a:graphicData>
            </a:graphic>
          </wp:inline>
        </w:drawing>
      </w:r>
    </w:p>
    <w:p w14:paraId="55F89DE0" w14:textId="5ACE3FAC" w:rsidR="00EB7591" w:rsidRPr="00F22BFC" w:rsidRDefault="00EB7591">
      <w:pPr>
        <w:ind w:firstLine="284"/>
        <w:pPrChange w:id="967" w:author="GMP" w:date="2022-10-18T12:08:00Z">
          <w:pPr/>
        </w:pPrChange>
      </w:pPr>
      <w:r w:rsidRPr="00F22BFC">
        <w:lastRenderedPageBreak/>
        <w:t>The main part of the screen is divided into four sections. The lower left section shows the R console as already used in the previous units. Here, code can be directly entered and executed. In the upper left section</w:t>
      </w:r>
      <w:ins w:id="968" w:author="GMP" w:date="2022-10-25T10:39:00Z">
        <w:r w:rsidR="00E87163">
          <w:t>,</w:t>
        </w:r>
      </w:ins>
      <w:r w:rsidRPr="00F22BFC">
        <w:t xml:space="preserve"> code can be written into scripts, </w:t>
      </w:r>
      <w:ins w:id="969" w:author="GMP" w:date="2022-10-18T12:18:00Z">
        <w:r w:rsidR="001E7EA2">
          <w:t xml:space="preserve">which are </w:t>
        </w:r>
      </w:ins>
      <w:r w:rsidRPr="00F22BFC">
        <w:t xml:space="preserve">separate text files containing code. In this case, some sample code from the previous section was entered as a script. Here, </w:t>
      </w:r>
      <w:del w:id="970" w:author="GMP" w:date="2022-10-18T12:18:00Z">
        <w:r w:rsidRPr="00F22BFC" w:rsidDel="001E7EA2">
          <w:delText xml:space="preserve">the </w:delText>
        </w:r>
      </w:del>
      <w:r w:rsidRPr="00F22BFC">
        <w:t>syntax highlighting</w:t>
      </w:r>
      <w:ins w:id="971" w:author="GMP" w:date="2022-10-25T10:39:00Z">
        <w:r w:rsidR="00E87163">
          <w:t>,</w:t>
        </w:r>
      </w:ins>
      <w:r w:rsidRPr="00F22BFC">
        <w:t xml:space="preserve"> as well as auto-complete functions</w:t>
      </w:r>
      <w:ins w:id="972" w:author="GMP" w:date="2022-10-25T10:39:00Z">
        <w:r w:rsidR="00E87163">
          <w:t>,</w:t>
        </w:r>
      </w:ins>
      <w:r w:rsidRPr="00F22BFC">
        <w:t xml:space="preserve"> are available. A single line or a selection can be executed by pressing the “Run” button on the upper right of that section or with the shortcut &lt;CTRL&gt;+&lt;Enter&gt;. The lines are then copied into the R console in the lower left section and executed. RStudio allows you to save, edit</w:t>
      </w:r>
      <w:ins w:id="973" w:author="GMP" w:date="2022-10-18T12:19:00Z">
        <w:r w:rsidR="001E7EA2">
          <w:t>,</w:t>
        </w:r>
      </w:ins>
      <w:r w:rsidRPr="00F22BFC">
        <w:t xml:space="preserve"> and load scripts </w:t>
      </w:r>
      <w:del w:id="974" w:author="GMP" w:date="2022-10-18T12:19:00Z">
        <w:r w:rsidRPr="00F22BFC" w:rsidDel="001E7EA2">
          <w:delText xml:space="preserve">like </w:delText>
        </w:r>
      </w:del>
      <w:ins w:id="975" w:author="GMP" w:date="2022-10-18T12:19:00Z">
        <w:r w:rsidR="001E7EA2">
          <w:t>in the same way</w:t>
        </w:r>
        <w:r w:rsidR="001E7EA2" w:rsidRPr="00F22BFC">
          <w:t xml:space="preserve"> </w:t>
        </w:r>
      </w:ins>
      <w:r w:rsidRPr="00F22BFC">
        <w:t>standard text editors</w:t>
      </w:r>
      <w:ins w:id="976" w:author="GMP" w:date="2022-10-18T12:19:00Z">
        <w:r w:rsidR="001E7EA2">
          <w:t xml:space="preserve"> do</w:t>
        </w:r>
      </w:ins>
      <w:r w:rsidRPr="00F22BFC">
        <w:t>.</w:t>
      </w:r>
    </w:p>
    <w:p w14:paraId="3DCD77BC" w14:textId="7BA488E6" w:rsidR="00EB7591" w:rsidRPr="00F22BFC" w:rsidRDefault="00EB7591">
      <w:pPr>
        <w:ind w:firstLine="284"/>
        <w:pPrChange w:id="977" w:author="GMP" w:date="2022-10-18T12:08:00Z">
          <w:pPr/>
        </w:pPrChange>
      </w:pPr>
      <w:r w:rsidRPr="00F22BFC">
        <w:t xml:space="preserve">The results of the executed commands are displayed in the R console as before, but they are also displayed in the right two sections of the RStudio window. If a command produces graphical output, that output is displayed in the lower right section in the tab “Plots”. Using the “Export” button, that output can be saved to </w:t>
      </w:r>
      <w:ins w:id="978" w:author="GMP" w:date="2022-10-25T10:40:00Z">
        <w:r w:rsidR="00E87163">
          <w:t xml:space="preserve">the </w:t>
        </w:r>
      </w:ins>
      <w:del w:id="979" w:author="GMP" w:date="2022-10-25T10:42:00Z">
        <w:r w:rsidRPr="00F22BFC" w:rsidDel="00E87163">
          <w:delText xml:space="preserve">disc </w:delText>
        </w:r>
      </w:del>
      <w:ins w:id="980" w:author="GMP" w:date="2022-10-25T10:42:00Z">
        <w:r w:rsidR="00E87163">
          <w:t>disk</w:t>
        </w:r>
        <w:r w:rsidR="00E87163" w:rsidRPr="00F22BFC">
          <w:t xml:space="preserve"> </w:t>
        </w:r>
      </w:ins>
      <w:r w:rsidRPr="00F22BFC">
        <w:t>as an image. All assigned variables can be inspected on the “Environment” tab of the upper right section.</w:t>
      </w:r>
    </w:p>
    <w:p w14:paraId="0E774D94" w14:textId="77777777" w:rsidR="00EB7591" w:rsidRPr="00F22BFC" w:rsidRDefault="00EB7591" w:rsidP="00EB7591">
      <w:pPr>
        <w:pStyle w:val="Heading4"/>
      </w:pPr>
      <w:r w:rsidRPr="00F22BFC">
        <w:t xml:space="preserve">Jupyter Notebook </w:t>
      </w:r>
    </w:p>
    <w:p w14:paraId="11E7D7EC" w14:textId="4DFBCC2C" w:rsidR="00EB7591" w:rsidRPr="00F22BFC" w:rsidRDefault="00EB7591">
      <w:pPr>
        <w:ind w:firstLine="284"/>
        <w:pPrChange w:id="981" w:author="GMP" w:date="2022-10-18T12:20:00Z">
          <w:pPr/>
        </w:pPrChange>
      </w:pPr>
      <w:r w:rsidRPr="00F22BFC">
        <w:t>With the help of Jupyter Notebook, documents can be created online</w:t>
      </w:r>
      <w:del w:id="982" w:author="GMP" w:date="2022-10-18T12:20:00Z">
        <w:r w:rsidRPr="00F22BFC" w:rsidDel="001E7EA2">
          <w:delText>,</w:delText>
        </w:r>
      </w:del>
      <w:r w:rsidRPr="00F22BFC">
        <w:t xml:space="preserve"> </w:t>
      </w:r>
      <w:del w:id="983" w:author="GMP" w:date="2022-10-18T12:20:00Z">
        <w:r w:rsidRPr="00F22BFC" w:rsidDel="001E7EA2">
          <w:delText xml:space="preserve">which </w:delText>
        </w:r>
      </w:del>
      <w:ins w:id="984" w:author="GMP" w:date="2022-10-18T12:20:00Z">
        <w:r w:rsidR="001E7EA2">
          <w:t>that</w:t>
        </w:r>
        <w:r w:rsidR="001E7EA2" w:rsidRPr="00F22BFC">
          <w:t xml:space="preserve"> </w:t>
        </w:r>
      </w:ins>
      <w:r w:rsidRPr="00F22BFC">
        <w:t xml:space="preserve">summarize explanatory text and executable program lines as well as calculation results in a notebook (Rule et al., 2018). </w:t>
      </w:r>
    </w:p>
    <w:p w14:paraId="06533235" w14:textId="650AC4DF" w:rsidR="00EB7591" w:rsidRPr="00F22BFC" w:rsidRDefault="00EB7591">
      <w:pPr>
        <w:ind w:firstLine="284"/>
        <w:pPrChange w:id="985" w:author="GMP" w:date="2022-10-18T12:20:00Z">
          <w:pPr/>
        </w:pPrChange>
      </w:pPr>
      <w:r w:rsidRPr="00F22BFC">
        <w:t xml:space="preserve">Jupyter Notebook is a web-based client-server application and can therefore be opened with any browser. This allows great flexibility when collaborating with multiple users. The notebook is based on kernels, which process the entered program lines in the appropriate programs (such as R or Python). As Jupyter Notebook also supports other programming languages, it is a particularly valuable tool for data science, in which Python is very often used in addition to R. A dashboard allows </w:t>
      </w:r>
      <w:del w:id="986" w:author="GMP" w:date="2022-10-18T12:23:00Z">
        <w:r w:rsidRPr="00F22BFC" w:rsidDel="00C329C2">
          <w:delText>to manage</w:delText>
        </w:r>
      </w:del>
      <w:ins w:id="987" w:author="GMP" w:date="2022-10-18T12:23:00Z">
        <w:r w:rsidR="00C329C2">
          <w:t>for managing</w:t>
        </w:r>
      </w:ins>
      <w:r w:rsidRPr="00F22BFC">
        <w:t xml:space="preserve"> the creation of the documents and the kernels used. (Jupyter Team, n.d.).</w:t>
      </w:r>
    </w:p>
    <w:p w14:paraId="40B9DAF1" w14:textId="77777777" w:rsidR="00EB7591" w:rsidRPr="00F22BFC" w:rsidRDefault="00EB7591">
      <w:pPr>
        <w:ind w:firstLine="284"/>
        <w:pPrChange w:id="988" w:author="GMP" w:date="2022-10-18T12:20:00Z">
          <w:pPr/>
        </w:pPrChange>
      </w:pPr>
      <w:r w:rsidRPr="00F22BFC">
        <w:t>As mentioned, Jupyter Notebook is a web-based client-server application. The easiest way to run a Jupyter Notebook on your local machine is to use Anaconda, which is also the recommendation of the Jupyter Team (n.d.).</w:t>
      </w:r>
    </w:p>
    <w:p w14:paraId="35113887" w14:textId="3DD55309" w:rsidR="00EB7591" w:rsidRPr="00F22BFC" w:rsidRDefault="00EB7591">
      <w:pPr>
        <w:ind w:firstLine="284"/>
        <w:pPrChange w:id="989" w:author="GMP" w:date="2022-10-18T14:03:00Z">
          <w:pPr/>
        </w:pPrChange>
      </w:pPr>
      <w:r w:rsidRPr="00F22BFC">
        <w:lastRenderedPageBreak/>
        <w:t>Anaconda is an open-source distribution platform</w:t>
      </w:r>
      <w:del w:id="990" w:author="GMP" w:date="2022-10-18T14:02:00Z">
        <w:r w:rsidRPr="00F22BFC" w:rsidDel="00C329C2">
          <w:delText>. It</w:delText>
        </w:r>
      </w:del>
      <w:del w:id="991" w:author="GMP" w:date="2022-10-24T11:07:00Z">
        <w:r w:rsidRPr="00F22BFC" w:rsidDel="00C23723">
          <w:delText xml:space="preserve"> is </w:delText>
        </w:r>
      </w:del>
      <w:ins w:id="992" w:author="GMP" w:date="2022-10-24T11:07:00Z">
        <w:r w:rsidR="00C23723">
          <w:t xml:space="preserve"> </w:t>
        </w:r>
      </w:ins>
      <w:r w:rsidRPr="00F22BFC">
        <w:t>available for all major operating systems and architectures. There is a free license available for students, academics, and hobbyists, but commercial use requires a paid license</w:t>
      </w:r>
      <w:del w:id="993" w:author="GMP" w:date="2022-10-24T11:07:00Z">
        <w:r w:rsidRPr="00F22BFC" w:rsidDel="00C23723">
          <w:delText>.</w:delText>
        </w:r>
      </w:del>
      <w:r w:rsidRPr="00F22BFC">
        <w:t xml:space="preserve"> (Anaconda, 2022a)</w:t>
      </w:r>
      <w:ins w:id="994" w:author="GMP" w:date="2022-10-24T11:07:00Z">
        <w:r w:rsidR="00C23723">
          <w:t>.</w:t>
        </w:r>
      </w:ins>
    </w:p>
    <w:p w14:paraId="70B258E0" w14:textId="77777777" w:rsidR="00EB7591" w:rsidRPr="00F22BFC" w:rsidRDefault="00EB7591">
      <w:pPr>
        <w:ind w:firstLine="284"/>
        <w:pPrChange w:id="995" w:author="GMP" w:date="2022-10-18T14:03:00Z">
          <w:pPr/>
        </w:pPrChange>
      </w:pPr>
      <w:r w:rsidRPr="00F22BFC">
        <w:t>After downloading and executing an installer for your operating system, a wizard guides you through the installation process. On opening the Anaconda Navigator, the following screen is opened.</w:t>
      </w:r>
    </w:p>
    <w:p w14:paraId="05086E4F" w14:textId="77777777" w:rsidR="00EB7591" w:rsidRPr="00F22BFC" w:rsidRDefault="00EB7591" w:rsidP="00A3491C">
      <w:pPr>
        <w:pStyle w:val="GraphicsStyle"/>
      </w:pPr>
      <w:r w:rsidRPr="00F22BFC">
        <w:t>Anaconda Navigator Home Screen</w:t>
      </w:r>
    </w:p>
    <w:p w14:paraId="2F7C7397" w14:textId="77777777" w:rsidR="00EB7591" w:rsidRPr="00F22BFC" w:rsidRDefault="00EB7591" w:rsidP="00EB7591">
      <w:r w:rsidRPr="00F22BFC">
        <w:rPr>
          <w:noProof/>
        </w:rPr>
        <w:drawing>
          <wp:inline distT="0" distB="0" distL="0" distR="0" wp14:anchorId="038B4A4D" wp14:editId="11AE2AFE">
            <wp:extent cx="5219700" cy="3324225"/>
            <wp:effectExtent l="0" t="0" r="0" b="952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3324225"/>
                    </a:xfrm>
                    <a:prstGeom prst="rect">
                      <a:avLst/>
                    </a:prstGeom>
                    <a:noFill/>
                    <a:ln>
                      <a:noFill/>
                    </a:ln>
                  </pic:spPr>
                </pic:pic>
              </a:graphicData>
            </a:graphic>
          </wp:inline>
        </w:drawing>
      </w:r>
    </w:p>
    <w:p w14:paraId="546B25BF" w14:textId="6DBF57DF" w:rsidR="00EB7591" w:rsidRPr="00F22BFC" w:rsidRDefault="00EB7591">
      <w:pPr>
        <w:ind w:firstLine="284"/>
        <w:pPrChange w:id="996" w:author="GMP" w:date="2022-10-18T14:03:00Z">
          <w:pPr/>
        </w:pPrChange>
      </w:pPr>
      <w:r w:rsidRPr="00F22BFC">
        <w:t xml:space="preserve">In the “Applications on” dropdown, select R. </w:t>
      </w:r>
      <w:del w:id="997" w:author="GMP" w:date="2022-10-18T14:04:00Z">
        <w:r w:rsidRPr="00F22BFC" w:rsidDel="00C329C2">
          <w:delText xml:space="preserve">Then </w:delText>
        </w:r>
      </w:del>
      <w:r w:rsidRPr="00F22BFC">
        <w:t xml:space="preserve">Jupyter Notebook can </w:t>
      </w:r>
      <w:ins w:id="998" w:author="GMP" w:date="2022-10-18T14:04:00Z">
        <w:r w:rsidR="00C329C2">
          <w:t>t</w:t>
        </w:r>
        <w:r w:rsidR="00C329C2" w:rsidRPr="00F22BFC">
          <w:t xml:space="preserve">hen </w:t>
        </w:r>
      </w:ins>
      <w:r w:rsidRPr="00F22BFC">
        <w:t xml:space="preserve">be launched in a browser using the </w:t>
      </w:r>
      <w:del w:id="999" w:author="GMP" w:date="2022-10-18T14:09:00Z">
        <w:r w:rsidRPr="00F22BFC" w:rsidDel="00C329C2">
          <w:delText xml:space="preserve">respective </w:delText>
        </w:r>
      </w:del>
      <w:ins w:id="1000" w:author="GMP" w:date="2022-10-18T14:09:00Z">
        <w:r w:rsidR="00C329C2">
          <w:t>appropriate</w:t>
        </w:r>
        <w:r w:rsidR="00C329C2" w:rsidRPr="00F22BFC">
          <w:t xml:space="preserve"> </w:t>
        </w:r>
      </w:ins>
      <w:r w:rsidRPr="00F22BFC">
        <w:t xml:space="preserve">tile in the navigator. </w:t>
      </w:r>
    </w:p>
    <w:p w14:paraId="2D93EB93" w14:textId="77777777" w:rsidR="00EB7591" w:rsidRPr="00F22BFC" w:rsidRDefault="00EB7591" w:rsidP="00A3491C">
      <w:pPr>
        <w:pStyle w:val="GraphicsStyle"/>
      </w:pPr>
      <w:r w:rsidRPr="00F22BFC">
        <w:t>Jupyter Notebook Dashboard</w:t>
      </w:r>
    </w:p>
    <w:p w14:paraId="1EC1426B" w14:textId="77777777" w:rsidR="00EB7591" w:rsidRPr="00F22BFC" w:rsidRDefault="00EB7591" w:rsidP="00EB7591">
      <w:r w:rsidRPr="00F22BFC">
        <w:rPr>
          <w:noProof/>
        </w:rPr>
        <w:drawing>
          <wp:inline distT="0" distB="0" distL="0" distR="0" wp14:anchorId="61B3FC88" wp14:editId="50EBD854">
            <wp:extent cx="5210175" cy="1438275"/>
            <wp:effectExtent l="0" t="0" r="9525" b="9525"/>
            <wp:docPr id="24" name="Picture 2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175" cy="1438275"/>
                    </a:xfrm>
                    <a:prstGeom prst="rect">
                      <a:avLst/>
                    </a:prstGeom>
                    <a:noFill/>
                    <a:ln>
                      <a:noFill/>
                    </a:ln>
                  </pic:spPr>
                </pic:pic>
              </a:graphicData>
            </a:graphic>
          </wp:inline>
        </w:drawing>
      </w:r>
    </w:p>
    <w:p w14:paraId="771DB871" w14:textId="0AA66F92" w:rsidR="00EB7591" w:rsidRPr="00F22BFC" w:rsidRDefault="00EB7591">
      <w:pPr>
        <w:ind w:firstLine="284"/>
        <w:pPrChange w:id="1001" w:author="GMP" w:date="2022-10-18T14:09:00Z">
          <w:pPr/>
        </w:pPrChange>
      </w:pPr>
      <w:r w:rsidRPr="00F22BFC">
        <w:lastRenderedPageBreak/>
        <w:t>After starting Jupyter Notebook, the Jupyter Notebook Dashboard appears in a browser. In this</w:t>
      </w:r>
      <w:ins w:id="1002" w:author="GMP" w:date="2022-10-25T10:43:00Z">
        <w:r w:rsidR="00E87163">
          <w:t>,</w:t>
        </w:r>
      </w:ins>
      <w:r w:rsidRPr="00F22BFC">
        <w:t xml:space="preserve"> you can either open an existing notebook (recognizable by the file ending .ipynb) or create a new document with the </w:t>
      </w:r>
      <w:r w:rsidRPr="00F22BFC">
        <w:rPr>
          <w:i/>
          <w:iCs/>
        </w:rPr>
        <w:t>NEW</w:t>
      </w:r>
      <w:r w:rsidRPr="00F22BFC">
        <w:t xml:space="preserve"> button. Here, you must select the R kernel to use with R (Jupyter Team, 2021). The following input window then appears</w:t>
      </w:r>
      <w:del w:id="1003" w:author="GMP" w:date="2022-10-18T14:11:00Z">
        <w:r w:rsidRPr="00F22BFC" w:rsidDel="00C329C2">
          <w:delText>, here again</w:delText>
        </w:r>
      </w:del>
      <w:r w:rsidRPr="00F22BFC">
        <w:t xml:space="preserve"> after </w:t>
      </w:r>
      <w:del w:id="1004" w:author="GMP" w:date="2022-10-18T14:11:00Z">
        <w:r w:rsidRPr="00F22BFC" w:rsidDel="00C329C2">
          <w:delText xml:space="preserve">the </w:delText>
        </w:r>
      </w:del>
      <w:r w:rsidRPr="00F22BFC">
        <w:t xml:space="preserve">executing </w:t>
      </w:r>
      <w:del w:id="1005" w:author="GMP" w:date="2022-10-18T14:11:00Z">
        <w:r w:rsidRPr="00F22BFC" w:rsidDel="00C329C2">
          <w:delText xml:space="preserve">of </w:delText>
        </w:r>
      </w:del>
      <w:r w:rsidRPr="00F22BFC">
        <w:t>the same sample code as above</w:t>
      </w:r>
      <w:del w:id="1006" w:author="GMP" w:date="2022-10-18T14:11:00Z">
        <w:r w:rsidRPr="00F22BFC" w:rsidDel="00C329C2">
          <w:delText>:</w:delText>
        </w:r>
      </w:del>
      <w:ins w:id="1007" w:author="GMP" w:date="2022-10-18T14:11:00Z">
        <w:r w:rsidR="00C329C2">
          <w:t>.</w:t>
        </w:r>
      </w:ins>
      <w:r w:rsidRPr="00F22BFC">
        <w:t xml:space="preserve"> </w:t>
      </w:r>
    </w:p>
    <w:p w14:paraId="4A39C262" w14:textId="77777777" w:rsidR="00EB7591" w:rsidRPr="00F22BFC" w:rsidRDefault="00EB7591" w:rsidP="00A3491C">
      <w:pPr>
        <w:pStyle w:val="GraphicsStyle"/>
      </w:pPr>
      <w:r w:rsidRPr="00F22BFC">
        <w:t>Jupyter Notebook after Executing Sample Code</w:t>
      </w:r>
    </w:p>
    <w:p w14:paraId="24E302D8" w14:textId="77777777" w:rsidR="00EB7591" w:rsidRPr="00F22BFC" w:rsidRDefault="00EB7591" w:rsidP="00EB7591">
      <w:r w:rsidRPr="00F22BFC">
        <w:rPr>
          <w:noProof/>
        </w:rPr>
        <w:drawing>
          <wp:inline distT="0" distB="0" distL="0" distR="0" wp14:anchorId="02D6F014" wp14:editId="0AC4CF6A">
            <wp:extent cx="5210175" cy="4657725"/>
            <wp:effectExtent l="0" t="0" r="9525" b="9525"/>
            <wp:docPr id="25" name="Picture 25"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calenda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175" cy="4657725"/>
                    </a:xfrm>
                    <a:prstGeom prst="rect">
                      <a:avLst/>
                    </a:prstGeom>
                    <a:noFill/>
                    <a:ln>
                      <a:noFill/>
                    </a:ln>
                  </pic:spPr>
                </pic:pic>
              </a:graphicData>
            </a:graphic>
          </wp:inline>
        </w:drawing>
      </w:r>
    </w:p>
    <w:p w14:paraId="33F0D8C2" w14:textId="1C17BB60" w:rsidR="00EB7591" w:rsidRPr="00F22BFC" w:rsidRDefault="00EB7591">
      <w:pPr>
        <w:ind w:firstLine="284"/>
        <w:pPrChange w:id="1008" w:author="GMP" w:date="2022-10-18T14:11:00Z">
          <w:pPr/>
        </w:pPrChange>
      </w:pPr>
      <w:r w:rsidRPr="00F22BFC">
        <w:t xml:space="preserve">Now let's start with the descriptive analysis of the EuStockMarkets sample data set, which is available in the R base package. First, </w:t>
      </w:r>
      <w:del w:id="1009" w:author="GMP" w:date="2022-10-25T08:49:00Z">
        <w:r w:rsidRPr="00F22BFC" w:rsidDel="00FF36F4">
          <w:delText xml:space="preserve">this </w:delText>
        </w:r>
      </w:del>
      <w:ins w:id="1010" w:author="GMP" w:date="2022-10-25T08:49:00Z">
        <w:r w:rsidR="00FF36F4" w:rsidRPr="00F22BFC">
          <w:t>th</w:t>
        </w:r>
        <w:r w:rsidR="00FF36F4">
          <w:t>ese</w:t>
        </w:r>
        <w:r w:rsidR="00FF36F4" w:rsidRPr="00F22BFC">
          <w:t xml:space="preserve"> </w:t>
        </w:r>
      </w:ins>
      <w:r w:rsidRPr="00F22BFC">
        <w:t xml:space="preserve">data must be loaded into memory using the </w:t>
      </w:r>
      <w:r w:rsidRPr="00F22BFC">
        <w:rPr>
          <w:rStyle w:val="CodeChar"/>
        </w:rPr>
        <w:t>data</w:t>
      </w:r>
      <w:r w:rsidRPr="00F22BFC">
        <w:t xml:space="preserve"> command. After that, the time series stored under this new variable name can be displayed in a graphic with the </w:t>
      </w:r>
      <w:r w:rsidRPr="00F22BFC">
        <w:rPr>
          <w:rStyle w:val="CodeChar"/>
        </w:rPr>
        <w:t>plot</w:t>
      </w:r>
      <w:r w:rsidRPr="00F22BFC">
        <w:t xml:space="preserve"> command. </w:t>
      </w:r>
      <w:r w:rsidRPr="00F22BFC">
        <w:rPr>
          <w:rStyle w:val="CodeChar"/>
        </w:rPr>
        <w:t>plot</w:t>
      </w:r>
      <w:r w:rsidRPr="00F22BFC">
        <w:t xml:space="preserve"> is a </w:t>
      </w:r>
      <w:del w:id="1011" w:author="GMP" w:date="2022-10-18T14:12:00Z">
        <w:r w:rsidRPr="00F22BFC" w:rsidDel="00C329C2">
          <w:delText xml:space="preserve">very </w:delText>
        </w:r>
      </w:del>
      <w:commentRangeStart w:id="1012"/>
      <w:r w:rsidRPr="00F22BFC">
        <w:t xml:space="preserve">universal </w:t>
      </w:r>
      <w:commentRangeEnd w:id="1012"/>
      <w:r w:rsidR="00C329C2">
        <w:rPr>
          <w:rStyle w:val="CommentReference"/>
        </w:rPr>
        <w:commentReference w:id="1012"/>
      </w:r>
      <w:r w:rsidRPr="00F22BFC">
        <w:t>command that results in different output types depending on the properties of the data. In addition, many function parameters allow the generated image to be modified according to personal preferences</w:t>
      </w:r>
      <w:ins w:id="1013" w:author="GMP" w:date="2022-10-18T14:13:00Z">
        <w:r w:rsidR="00C329C2">
          <w:t>;</w:t>
        </w:r>
      </w:ins>
      <w:del w:id="1014" w:author="GMP" w:date="2022-10-18T14:13:00Z">
        <w:r w:rsidRPr="00F22BFC" w:rsidDel="00C329C2">
          <w:delText xml:space="preserve"> –</w:delText>
        </w:r>
      </w:del>
      <w:r w:rsidRPr="00F22BFC">
        <w:t xml:space="preserve"> see </w:t>
      </w:r>
      <w:r w:rsidRPr="00F22BFC">
        <w:rPr>
          <w:rStyle w:val="CodeChar"/>
        </w:rPr>
        <w:t>?plot</w:t>
      </w:r>
      <w:r w:rsidRPr="00F22BFC">
        <w:t xml:space="preserve"> for a detailed description</w:t>
      </w:r>
      <w:del w:id="1015" w:author="GMP" w:date="2022-10-24T11:07:00Z">
        <w:r w:rsidRPr="00F22BFC" w:rsidDel="00C23723">
          <w:delText>.</w:delText>
        </w:r>
      </w:del>
      <w:r w:rsidRPr="00F22BFC">
        <w:t xml:space="preserve"> (R Core Team, n.d.-b)</w:t>
      </w:r>
      <w:ins w:id="1016" w:author="GMP" w:date="2022-10-24T11:07:00Z">
        <w:r w:rsidR="00C23723">
          <w:t>.</w:t>
        </w:r>
      </w:ins>
    </w:p>
    <w:p w14:paraId="39B85E79" w14:textId="5F062ED0" w:rsidR="00EB7591" w:rsidRPr="00F22BFC" w:rsidRDefault="00EB7591">
      <w:pPr>
        <w:ind w:firstLine="284"/>
        <w:pPrChange w:id="1017" w:author="GMP" w:date="2022-10-18T14:13:00Z">
          <w:pPr/>
        </w:pPrChange>
      </w:pPr>
      <w:r w:rsidRPr="00F22BFC">
        <w:lastRenderedPageBreak/>
        <w:t>Normally, the user is not required to define the properties of the data for the calculations and representations, since R recognizes the data types automatically. In the case of the EU stock market data used here, these are defined as time series (</w:t>
      </w:r>
      <w:r w:rsidRPr="00F22BFC">
        <w:rPr>
          <w:rStyle w:val="CodeChar"/>
        </w:rPr>
        <w:t>ts</w:t>
      </w:r>
      <w:r w:rsidRPr="00F22BFC">
        <w:t xml:space="preserve">), which means that R uses functions (so-called generic functions) available specifically for this attribute. This definition is made by assigning a so-called class attribute to the data record using the </w:t>
      </w:r>
      <w:r w:rsidRPr="00F22BFC">
        <w:rPr>
          <w:rStyle w:val="CodeChar"/>
        </w:rPr>
        <w:t>class</w:t>
      </w:r>
      <w:r w:rsidRPr="00F22BFC">
        <w:t xml:space="preserve"> command</w:t>
      </w:r>
      <w:del w:id="1018" w:author="GMP" w:date="2022-10-24T11:08:00Z">
        <w:r w:rsidRPr="00F22BFC" w:rsidDel="00C23723">
          <w:delText>.</w:delText>
        </w:r>
      </w:del>
      <w:r w:rsidRPr="00F22BFC">
        <w:t xml:space="preserve"> (R Core Team, n.d.-b)</w:t>
      </w:r>
      <w:ins w:id="1019" w:author="GMP" w:date="2022-10-24T11:08:00Z">
        <w:r w:rsidR="00C23723">
          <w:t>.</w:t>
        </w:r>
      </w:ins>
    </w:p>
    <w:p w14:paraId="710D132F" w14:textId="2F83FA41" w:rsidR="00EB7591" w:rsidRPr="00F22BFC" w:rsidRDefault="00EB7591">
      <w:pPr>
        <w:ind w:firstLine="284"/>
        <w:pPrChange w:id="1020" w:author="GMP" w:date="2022-10-18T14:14:00Z">
          <w:pPr/>
        </w:pPrChange>
      </w:pPr>
      <w:bookmarkStart w:id="1021" w:name="_Hlk116995080"/>
      <w:del w:id="1022" w:author="GMP" w:date="2022-10-18T14:16:00Z">
        <w:r w:rsidRPr="00F22BFC" w:rsidDel="00C329C2">
          <w:delText>So, e</w:delText>
        </w:r>
      </w:del>
      <w:ins w:id="1023" w:author="GMP" w:date="2022-10-18T14:16:00Z">
        <w:r w:rsidR="00C329C2">
          <w:t>E</w:t>
        </w:r>
      </w:ins>
      <w:r w:rsidRPr="00F22BFC">
        <w:t xml:space="preserve">very object created in R also </w:t>
      </w:r>
      <w:del w:id="1024" w:author="GMP" w:date="2022-10-18T14:16:00Z">
        <w:r w:rsidRPr="00F22BFC" w:rsidDel="00C329C2">
          <w:delText xml:space="preserve">automatically </w:delText>
        </w:r>
      </w:del>
      <w:r w:rsidRPr="00F22BFC">
        <w:t xml:space="preserve">has a class that </w:t>
      </w:r>
      <w:ins w:id="1025" w:author="GMP" w:date="2022-10-18T14:16:00Z">
        <w:r w:rsidR="00C329C2" w:rsidRPr="00F22BFC">
          <w:t xml:space="preserve">automatically </w:t>
        </w:r>
      </w:ins>
      <w:r w:rsidRPr="00F22BFC">
        <w:t>matches the data type but can be overridden by the user. To illustrate this, consider a simple example – as always, all functions are referenced from the R documentation (R Core Team, n.d.-b)</w:t>
      </w:r>
      <w:del w:id="1026" w:author="GMP" w:date="2022-10-18T14:17:00Z">
        <w:r w:rsidRPr="00F22BFC" w:rsidDel="00C329C2">
          <w:delText>, also</w:delText>
        </w:r>
      </w:del>
      <w:ins w:id="1027" w:author="GMP" w:date="2022-10-18T14:17:00Z">
        <w:r w:rsidR="00C329C2">
          <w:t xml:space="preserve"> and from within R</w:t>
        </w:r>
      </w:ins>
      <w:del w:id="1028" w:author="GMP" w:date="2022-10-18T14:17:00Z">
        <w:r w:rsidRPr="00F22BFC" w:rsidDel="00C329C2">
          <w:delText xml:space="preserve"> available</w:delText>
        </w:r>
      </w:del>
      <w:r w:rsidRPr="00F22BFC">
        <w:t xml:space="preserve"> using the </w:t>
      </w:r>
      <w:r w:rsidRPr="00F22BFC">
        <w:rPr>
          <w:rStyle w:val="CodeChar"/>
        </w:rPr>
        <w:t>help()</w:t>
      </w:r>
      <w:r w:rsidRPr="00F22BFC">
        <w:t xml:space="preserve"> function</w:t>
      </w:r>
      <w:del w:id="1029" w:author="GMP" w:date="2022-10-18T14:17:00Z">
        <w:r w:rsidRPr="00F22BFC" w:rsidDel="00C329C2">
          <w:delText xml:space="preserve"> in R</w:delText>
        </w:r>
      </w:del>
      <w:r w:rsidRPr="00F22BFC">
        <w:t xml:space="preserve">. </w:t>
      </w:r>
      <w:bookmarkEnd w:id="1021"/>
      <w:r w:rsidRPr="00F22BFC">
        <w:t xml:space="preserve">First, two variables </w:t>
      </w:r>
      <w:r w:rsidRPr="00F22BFC">
        <w:rPr>
          <w:rStyle w:val="CodeChar"/>
        </w:rPr>
        <w:t>x1</w:t>
      </w:r>
      <w:r w:rsidRPr="00F22BFC">
        <w:t xml:space="preserve"> and </w:t>
      </w:r>
      <w:r w:rsidRPr="00F22BFC">
        <w:rPr>
          <w:rStyle w:val="CodeChar"/>
        </w:rPr>
        <w:t>x2</w:t>
      </w:r>
      <w:r w:rsidRPr="00F22BFC">
        <w:t xml:space="preserve"> are assigned numeric values. </w:t>
      </w:r>
    </w:p>
    <w:p w14:paraId="1DA5DA01" w14:textId="77777777" w:rsidR="00EB7591" w:rsidRPr="00F22BFC" w:rsidRDefault="00EB7591" w:rsidP="00EB7591">
      <w:pPr>
        <w:pStyle w:val="Code"/>
      </w:pPr>
      <w:r w:rsidRPr="00F22BFC">
        <w:t>&gt; x1 &lt;- 1:7</w:t>
      </w:r>
    </w:p>
    <w:p w14:paraId="7EA90970" w14:textId="77777777" w:rsidR="00EB7591" w:rsidRPr="00F22BFC" w:rsidRDefault="00EB7591" w:rsidP="00EB7591">
      <w:pPr>
        <w:pStyle w:val="Code"/>
      </w:pPr>
      <w:r w:rsidRPr="00F22BFC">
        <w:t>&gt; x2 &lt;- 3:9</w:t>
      </w:r>
    </w:p>
    <w:p w14:paraId="05072CAC" w14:textId="77777777" w:rsidR="00C329C2" w:rsidRDefault="00C329C2" w:rsidP="00EB7591">
      <w:pPr>
        <w:rPr>
          <w:ins w:id="1030" w:author="GMP" w:date="2022-10-18T14:18:00Z"/>
        </w:rPr>
      </w:pPr>
    </w:p>
    <w:p w14:paraId="35DC0CEB" w14:textId="0CF3EE3C" w:rsidR="00EB7591" w:rsidRPr="00F22BFC" w:rsidRDefault="00EB7591" w:rsidP="00EB7591">
      <w:r w:rsidRPr="00F22BFC">
        <w:t xml:space="preserve">These two variables are now combined column by column into a new variable </w:t>
      </w:r>
      <w:r w:rsidRPr="00F22BFC">
        <w:rPr>
          <w:rStyle w:val="CodeChar"/>
        </w:rPr>
        <w:t>x</w:t>
      </w:r>
      <w:r w:rsidRPr="00F22BFC">
        <w:t xml:space="preserve"> using the </w:t>
      </w:r>
      <w:r w:rsidRPr="00F22BFC">
        <w:rPr>
          <w:rStyle w:val="CodeChar"/>
        </w:rPr>
        <w:t>cbind()</w:t>
      </w:r>
      <w:r w:rsidRPr="00F22BFC">
        <w:t xml:space="preserve"> command.</w:t>
      </w:r>
    </w:p>
    <w:p w14:paraId="55E85754" w14:textId="77777777" w:rsidR="00EB7591" w:rsidRPr="00F22BFC" w:rsidRDefault="00EB7591" w:rsidP="00EB7591">
      <w:pPr>
        <w:pStyle w:val="Code"/>
      </w:pPr>
      <w:r w:rsidRPr="00F22BFC">
        <w:rPr>
          <w:lang w:eastAsia="de-DE"/>
        </w:rPr>
        <w:t>x &lt;- cbind(x1,x2)</w:t>
      </w:r>
    </w:p>
    <w:p w14:paraId="09173DE0" w14:textId="77777777" w:rsidR="00C329C2" w:rsidRDefault="00C329C2" w:rsidP="00EB7591">
      <w:pPr>
        <w:rPr>
          <w:ins w:id="1031" w:author="GMP" w:date="2022-10-18T14:18:00Z"/>
        </w:rPr>
      </w:pPr>
    </w:p>
    <w:p w14:paraId="4D6B280D" w14:textId="4DF347D3" w:rsidR="00EB7591" w:rsidRPr="00F22BFC" w:rsidRDefault="00EB7591" w:rsidP="00EB7591">
      <w:r w:rsidRPr="00F22BFC">
        <w:t xml:space="preserve">Since the two variables </w:t>
      </w:r>
      <w:r w:rsidRPr="00F22BFC">
        <w:rPr>
          <w:rStyle w:val="CodeChar"/>
        </w:rPr>
        <w:t>x1</w:t>
      </w:r>
      <w:r w:rsidRPr="00F22BFC">
        <w:t xml:space="preserve"> and </w:t>
      </w:r>
      <w:r w:rsidRPr="00F22BFC">
        <w:rPr>
          <w:rStyle w:val="CodeChar"/>
        </w:rPr>
        <w:t>x2</w:t>
      </w:r>
      <w:r w:rsidRPr="00F22BFC">
        <w:t xml:space="preserve"> each contain only integer values, the assigned class attribute is </w:t>
      </w:r>
      <w:r w:rsidRPr="00F22BFC">
        <w:rPr>
          <w:rStyle w:val="CodeChar"/>
        </w:rPr>
        <w:t>"integer"</w:t>
      </w:r>
      <w:r w:rsidRPr="00F22BFC">
        <w:t>.</w:t>
      </w:r>
    </w:p>
    <w:p w14:paraId="22EC6233" w14:textId="77777777" w:rsidR="00EB7591" w:rsidRPr="00F22BFC" w:rsidRDefault="00EB7591" w:rsidP="00EB7591">
      <w:pPr>
        <w:pStyle w:val="Code"/>
      </w:pPr>
      <w:r w:rsidRPr="00F22BFC">
        <w:t>&gt; class(x1)</w:t>
      </w:r>
    </w:p>
    <w:p w14:paraId="61801272" w14:textId="77777777" w:rsidR="00EB7591" w:rsidRPr="00F22BFC" w:rsidRDefault="00EB7591" w:rsidP="00EB7591">
      <w:pPr>
        <w:pStyle w:val="Code"/>
      </w:pPr>
      <w:r w:rsidRPr="00F22BFC">
        <w:t>[1] "integer"</w:t>
      </w:r>
    </w:p>
    <w:p w14:paraId="5C76F318" w14:textId="77777777" w:rsidR="00514073" w:rsidRDefault="00514073" w:rsidP="00EB7591">
      <w:pPr>
        <w:rPr>
          <w:ins w:id="1032" w:author="GMP" w:date="2022-10-18T14:18:00Z"/>
        </w:rPr>
      </w:pPr>
    </w:p>
    <w:p w14:paraId="09508A0A" w14:textId="395387F7" w:rsidR="00EB7591" w:rsidRPr="00F22BFC" w:rsidRDefault="00EB7591" w:rsidP="00EB7591">
      <w:r w:rsidRPr="00F22BFC">
        <w:t xml:space="preserve">By combining </w:t>
      </w:r>
      <w:r w:rsidRPr="00F22BFC">
        <w:rPr>
          <w:rStyle w:val="CodeChar"/>
        </w:rPr>
        <w:t>x1</w:t>
      </w:r>
      <w:r w:rsidRPr="00F22BFC">
        <w:t xml:space="preserve"> and </w:t>
      </w:r>
      <w:r w:rsidRPr="00F22BFC">
        <w:rPr>
          <w:rStyle w:val="CodeChar"/>
        </w:rPr>
        <w:t>x2</w:t>
      </w:r>
      <w:r w:rsidRPr="00F22BFC">
        <w:t xml:space="preserve"> column by column, the variable </w:t>
      </w:r>
      <w:r w:rsidRPr="00F22BFC">
        <w:rPr>
          <w:rStyle w:val="CodeChar"/>
        </w:rPr>
        <w:t>x</w:t>
      </w:r>
      <w:r w:rsidRPr="00F22BFC">
        <w:t xml:space="preserve"> forms a matrix with </w:t>
      </w:r>
      <w:del w:id="1033" w:author="GMP" w:date="2022-10-25T12:40:00Z">
        <w:r w:rsidRPr="00F22BFC" w:rsidDel="007058E4">
          <w:delText xml:space="preserve">2 </w:delText>
        </w:r>
      </w:del>
      <w:ins w:id="1034" w:author="GMP" w:date="2022-10-25T12:40:00Z">
        <w:r w:rsidR="007058E4">
          <w:t>two</w:t>
        </w:r>
        <w:r w:rsidR="007058E4" w:rsidRPr="00F22BFC">
          <w:t xml:space="preserve"> </w:t>
        </w:r>
      </w:ins>
      <w:r w:rsidRPr="00F22BFC">
        <w:t xml:space="preserve">columns </w:t>
      </w:r>
      <w:r w:rsidRPr="00F22BFC">
        <w:rPr>
          <w:rStyle w:val="CodeChar"/>
        </w:rPr>
        <w:t>[x1,x2]</w:t>
      </w:r>
      <w:r w:rsidRPr="00F22BFC">
        <w:t xml:space="preserve"> and </w:t>
      </w:r>
      <w:del w:id="1035" w:author="GMP" w:date="2022-10-25T12:40:00Z">
        <w:r w:rsidRPr="00F22BFC" w:rsidDel="007058E4">
          <w:delText xml:space="preserve">7 </w:delText>
        </w:r>
      </w:del>
      <w:ins w:id="1036" w:author="GMP" w:date="2022-10-25T12:40:00Z">
        <w:r w:rsidR="007058E4">
          <w:t>seven</w:t>
        </w:r>
        <w:r w:rsidR="007058E4" w:rsidRPr="00F22BFC">
          <w:t xml:space="preserve"> </w:t>
        </w:r>
      </w:ins>
      <w:r w:rsidRPr="00F22BFC">
        <w:t xml:space="preserve">rows. Therefore, the class attribute of </w:t>
      </w:r>
      <w:r w:rsidRPr="00F22BFC">
        <w:rPr>
          <w:rStyle w:val="CodeChar"/>
        </w:rPr>
        <w:t>x</w:t>
      </w:r>
      <w:r w:rsidRPr="00F22BFC">
        <w:t xml:space="preserve"> is not </w:t>
      </w:r>
      <w:r w:rsidRPr="00F22BFC">
        <w:rPr>
          <w:rStyle w:val="CodeChar"/>
        </w:rPr>
        <w:t>"integer"</w:t>
      </w:r>
      <w:r w:rsidRPr="00F22BFC">
        <w:t xml:space="preserve"> but </w:t>
      </w:r>
      <w:r w:rsidRPr="00F22BFC">
        <w:rPr>
          <w:rStyle w:val="CodeChar"/>
        </w:rPr>
        <w:t>"matrix"</w:t>
      </w:r>
      <w:r w:rsidRPr="00F22BFC">
        <w:t>.</w:t>
      </w:r>
    </w:p>
    <w:p w14:paraId="71CC6750" w14:textId="77777777" w:rsidR="00EB7591" w:rsidRPr="00F22BFC" w:rsidRDefault="00EB7591" w:rsidP="00EB7591">
      <w:pPr>
        <w:pStyle w:val="Code"/>
      </w:pPr>
      <w:r w:rsidRPr="00F22BFC">
        <w:t>&gt; class(x)</w:t>
      </w:r>
    </w:p>
    <w:p w14:paraId="49A4656B" w14:textId="77777777" w:rsidR="00EB7591" w:rsidRPr="00F22BFC" w:rsidRDefault="00EB7591" w:rsidP="00EB7591">
      <w:pPr>
        <w:pStyle w:val="Code"/>
      </w:pPr>
      <w:r w:rsidRPr="00F22BFC">
        <w:t>[1] "matrix" "array"</w:t>
      </w:r>
    </w:p>
    <w:p w14:paraId="601263AE" w14:textId="77777777" w:rsidR="00514073" w:rsidRDefault="00514073" w:rsidP="00EB7591">
      <w:pPr>
        <w:rPr>
          <w:ins w:id="1037" w:author="GMP" w:date="2022-10-18T14:19:00Z"/>
        </w:rPr>
      </w:pPr>
    </w:p>
    <w:p w14:paraId="42D38F5D" w14:textId="79EEFAA4" w:rsidR="00EB7591" w:rsidRPr="00F22BFC" w:rsidRDefault="00EB7591" w:rsidP="00EB7591">
      <w:r w:rsidRPr="00F22BFC">
        <w:lastRenderedPageBreak/>
        <w:t xml:space="preserve">If you now call the plot function, the variable </w:t>
      </w:r>
      <w:r w:rsidRPr="00F22BFC">
        <w:rPr>
          <w:rStyle w:val="CodeChar"/>
        </w:rPr>
        <w:t>x</w:t>
      </w:r>
      <w:r w:rsidRPr="00F22BFC">
        <w:t xml:space="preserve"> is displayed according to the defaults defined for the </w:t>
      </w:r>
      <w:r w:rsidRPr="00F22BFC">
        <w:rPr>
          <w:rStyle w:val="CodeChar"/>
        </w:rPr>
        <w:t>"matrix"</w:t>
      </w:r>
      <w:r w:rsidRPr="00F22BFC">
        <w:t xml:space="preserve"> class.</w:t>
      </w:r>
    </w:p>
    <w:p w14:paraId="492FC64A" w14:textId="77777777" w:rsidR="00EB7591" w:rsidRPr="00F22BFC" w:rsidRDefault="00EB7591" w:rsidP="00EB7591">
      <w:pPr>
        <w:pStyle w:val="Code"/>
        <w:rPr>
          <w:lang w:eastAsia="de-DE"/>
        </w:rPr>
      </w:pPr>
      <w:r w:rsidRPr="00F22BFC">
        <w:rPr>
          <w:lang w:eastAsia="de-DE"/>
        </w:rPr>
        <w:t>plot(x)</w:t>
      </w:r>
    </w:p>
    <w:p w14:paraId="48D6E71D" w14:textId="77777777" w:rsidR="00EB7591" w:rsidRPr="00F22BFC" w:rsidRDefault="00EB7591" w:rsidP="00EB7591">
      <w:pPr>
        <w:pStyle w:val="KeinAbsatzformat"/>
        <w:rPr>
          <w:lang w:val="en-US" w:eastAsia="de-DE"/>
        </w:rPr>
      </w:pPr>
    </w:p>
    <w:p w14:paraId="776D2264" w14:textId="77777777" w:rsidR="00EB7591" w:rsidRPr="00F22BFC" w:rsidRDefault="00EB7591" w:rsidP="00A3491C">
      <w:pPr>
        <w:pStyle w:val="GraphicsStyle"/>
        <w:rPr>
          <w:lang w:eastAsia="de-DE"/>
        </w:rPr>
      </w:pPr>
      <w:r w:rsidRPr="00F22BFC">
        <w:rPr>
          <w:lang w:eastAsia="de-DE"/>
        </w:rPr>
        <w:t>Plot of a Matrix in R</w:t>
      </w:r>
    </w:p>
    <w:p w14:paraId="30CD54E2" w14:textId="77777777" w:rsidR="00EB7591" w:rsidRPr="00F22BFC" w:rsidRDefault="00EB7591" w:rsidP="00EB7591">
      <w:r w:rsidRPr="00F22BFC">
        <w:rPr>
          <w:noProof/>
        </w:rPr>
        <w:drawing>
          <wp:inline distT="0" distB="0" distL="0" distR="0" wp14:anchorId="3B55C610" wp14:editId="649C3941">
            <wp:extent cx="5219700" cy="2800350"/>
            <wp:effectExtent l="0" t="0" r="0" b="0"/>
            <wp:docPr id="31" name="Picture 31"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 scatter 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2800350"/>
                    </a:xfrm>
                    <a:prstGeom prst="rect">
                      <a:avLst/>
                    </a:prstGeom>
                    <a:noFill/>
                    <a:ln>
                      <a:noFill/>
                    </a:ln>
                  </pic:spPr>
                </pic:pic>
              </a:graphicData>
            </a:graphic>
          </wp:inline>
        </w:drawing>
      </w:r>
    </w:p>
    <w:p w14:paraId="503E33FF" w14:textId="77777777" w:rsidR="00EB7591" w:rsidRPr="00F22BFC" w:rsidRDefault="00EB7591" w:rsidP="00EB7591">
      <w:r w:rsidRPr="00F22BFC">
        <w:t xml:space="preserve">If a different class attribute is assigned to the variable </w:t>
      </w:r>
      <w:r w:rsidRPr="00F22BFC">
        <w:rPr>
          <w:rStyle w:val="CodeChar"/>
        </w:rPr>
        <w:t>x</w:t>
      </w:r>
      <w:r w:rsidRPr="00F22BFC">
        <w:t xml:space="preserve">, a different plot may result. For example, the class </w:t>
      </w:r>
      <w:r w:rsidRPr="00F22BFC">
        <w:rPr>
          <w:rStyle w:val="CodeChar"/>
        </w:rPr>
        <w:t>"matrix"</w:t>
      </w:r>
      <w:r w:rsidRPr="00F22BFC">
        <w:t xml:space="preserve"> of </w:t>
      </w:r>
      <w:r w:rsidRPr="00F22BFC">
        <w:rPr>
          <w:rStyle w:val="CodeChar"/>
        </w:rPr>
        <w:t>x</w:t>
      </w:r>
      <w:r w:rsidRPr="00F22BFC">
        <w:t xml:space="preserve"> can be converted into a time series class ("</w:t>
      </w:r>
      <w:r w:rsidRPr="00F22BFC">
        <w:rPr>
          <w:rStyle w:val="CodeChar"/>
        </w:rPr>
        <w:t>ts</w:t>
      </w:r>
      <w:r w:rsidRPr="00F22BFC">
        <w:t xml:space="preserve">") by overriding </w:t>
      </w:r>
      <w:r w:rsidRPr="00F22BFC">
        <w:rPr>
          <w:rStyle w:val="CodeChar"/>
        </w:rPr>
        <w:t>class(x) &lt;- "ts"</w:t>
      </w:r>
      <w:r w:rsidRPr="00F22BFC">
        <w:t xml:space="preserve"> or by transforming </w:t>
      </w:r>
      <w:r w:rsidRPr="00F22BFC">
        <w:rPr>
          <w:rStyle w:val="CodeChar"/>
        </w:rPr>
        <w:t>x &lt;- as.ts(x)</w:t>
      </w:r>
      <w:r w:rsidRPr="00F22BFC">
        <w:t xml:space="preserve">. The </w:t>
      </w:r>
      <w:r w:rsidRPr="00F22BFC">
        <w:rPr>
          <w:rStyle w:val="CodeChar"/>
        </w:rPr>
        <w:t>plot</w:t>
      </w:r>
      <w:r w:rsidRPr="00F22BFC">
        <w:t xml:space="preserve"> function then produces the following figure: </w:t>
      </w:r>
    </w:p>
    <w:p w14:paraId="7D5DABEE" w14:textId="77777777" w:rsidR="00EB7591" w:rsidRPr="00F22BFC" w:rsidRDefault="00EB7591" w:rsidP="00A3491C">
      <w:pPr>
        <w:pStyle w:val="GraphicsStyle"/>
      </w:pPr>
      <w:r w:rsidRPr="00F22BFC">
        <w:rPr>
          <w:lang w:eastAsia="de-DE"/>
        </w:rPr>
        <w:t>Plot of Two Time Series in R</w:t>
      </w:r>
    </w:p>
    <w:p w14:paraId="0D99B1B1" w14:textId="77777777" w:rsidR="00EB7591" w:rsidRPr="00F22BFC" w:rsidRDefault="00EB7591" w:rsidP="00EB7591">
      <w:r w:rsidRPr="00F22BFC">
        <w:rPr>
          <w:noProof/>
        </w:rPr>
        <w:drawing>
          <wp:inline distT="0" distB="0" distL="0" distR="0" wp14:anchorId="584D6148" wp14:editId="2B99EBDD">
            <wp:extent cx="5219700" cy="2590800"/>
            <wp:effectExtent l="0" t="0" r="0" b="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2590800"/>
                    </a:xfrm>
                    <a:prstGeom prst="rect">
                      <a:avLst/>
                    </a:prstGeom>
                    <a:noFill/>
                    <a:ln>
                      <a:noFill/>
                    </a:ln>
                  </pic:spPr>
                </pic:pic>
              </a:graphicData>
            </a:graphic>
          </wp:inline>
        </w:drawing>
      </w:r>
    </w:p>
    <w:p w14:paraId="5C4279E3" w14:textId="77777777" w:rsidR="00EB7591" w:rsidRPr="00F22BFC" w:rsidRDefault="00EB7591">
      <w:pPr>
        <w:ind w:firstLine="284"/>
        <w:pPrChange w:id="1038" w:author="GMP" w:date="2022-10-18T14:21:00Z">
          <w:pPr/>
        </w:pPrChange>
      </w:pPr>
      <w:r w:rsidRPr="00F22BFC">
        <w:lastRenderedPageBreak/>
        <w:t xml:space="preserve">When loading a data set, R checks which class attribute is associated with the object. </w:t>
      </w:r>
    </w:p>
    <w:p w14:paraId="7D4AE835" w14:textId="77777777" w:rsidR="00EB7591" w:rsidRPr="00F22BFC" w:rsidRDefault="00EB7591" w:rsidP="00EB7591">
      <w:r w:rsidRPr="00F22BFC">
        <w:t xml:space="preserve">Because R identifies the loaded EuStockMarkets data as time series, the plot command interprets the x-values as time and plots the x-axis as a time axis. </w:t>
      </w:r>
    </w:p>
    <w:p w14:paraId="3DBB24ED" w14:textId="10B006AB" w:rsidR="00EB7591" w:rsidRPr="00F22BFC" w:rsidRDefault="00EB7591" w:rsidP="00EB7591">
      <w:r w:rsidRPr="00F22BFC">
        <w:t xml:space="preserve">Expressions for the three steps load, rename, </w:t>
      </w:r>
      <w:ins w:id="1039" w:author="GMP" w:date="2022-10-18T14:21:00Z">
        <w:r w:rsidR="00514073">
          <w:t xml:space="preserve">and </w:t>
        </w:r>
      </w:ins>
      <w:r w:rsidRPr="00F22BFC">
        <w:t xml:space="preserve">plot are now written in R and executed. Comments and explanatory text are also added to the code but must be indicated </w:t>
      </w:r>
      <w:del w:id="1040" w:author="GMP" w:date="2022-10-18T14:22:00Z">
        <w:r w:rsidRPr="00F22BFC" w:rsidDel="00514073">
          <w:delText xml:space="preserve">accordingly </w:delText>
        </w:r>
      </w:del>
      <w:r w:rsidRPr="00F22BFC">
        <w:t xml:space="preserve">with the </w:t>
      </w:r>
      <w:r w:rsidRPr="00F22BFC">
        <w:rPr>
          <w:rStyle w:val="CodeChar"/>
        </w:rPr>
        <w:t>#</w:t>
      </w:r>
      <w:r w:rsidRPr="00F22BFC">
        <w:t xml:space="preserve"> symbol so that the R interpreter knows </w:t>
      </w:r>
      <w:del w:id="1041" w:author="GMP" w:date="2022-10-25T10:44:00Z">
        <w:r w:rsidRPr="00F22BFC" w:rsidDel="00E87163">
          <w:delText xml:space="preserve">that </w:delText>
        </w:r>
      </w:del>
      <w:r w:rsidRPr="00F22BFC">
        <w:t xml:space="preserve">that those parts do not need to be executed. </w:t>
      </w:r>
    </w:p>
    <w:p w14:paraId="4F8472AF" w14:textId="77777777" w:rsidR="00EB7591" w:rsidRPr="00F22BFC" w:rsidRDefault="00EB7591" w:rsidP="00EB7591">
      <w:pPr>
        <w:pStyle w:val="Code"/>
      </w:pPr>
      <w:r w:rsidRPr="00F22BFC">
        <w:t># load EU Stock Markets data set</w:t>
      </w:r>
    </w:p>
    <w:p w14:paraId="27309491" w14:textId="77777777" w:rsidR="00EB7591" w:rsidRPr="00F22BFC" w:rsidRDefault="00EB7591" w:rsidP="00EB7591">
      <w:pPr>
        <w:pStyle w:val="Code"/>
      </w:pPr>
      <w:r w:rsidRPr="00F22BFC">
        <w:t>data("EuStockMarkets")</w:t>
      </w:r>
    </w:p>
    <w:p w14:paraId="0DC05539" w14:textId="77777777" w:rsidR="00EB7591" w:rsidRPr="00F22BFC" w:rsidRDefault="00EB7591" w:rsidP="00EB7591">
      <w:pPr>
        <w:pStyle w:val="Code"/>
      </w:pPr>
      <w:r w:rsidRPr="00F22BFC">
        <w:t># assign EU Stock Markets data set to variable EuStock</w:t>
      </w:r>
    </w:p>
    <w:p w14:paraId="26921751" w14:textId="77777777" w:rsidR="00EB7591" w:rsidRPr="00F22BFC" w:rsidRDefault="00EB7591" w:rsidP="00EB7591">
      <w:pPr>
        <w:pStyle w:val="Code"/>
      </w:pPr>
      <w:r w:rsidRPr="00F22BFC">
        <w:t>EuStock &lt;- EuStockMarkets</w:t>
      </w:r>
    </w:p>
    <w:p w14:paraId="4D954D53" w14:textId="77777777" w:rsidR="00EB7591" w:rsidRPr="00F22BFC" w:rsidRDefault="00EB7591" w:rsidP="00EB7591">
      <w:pPr>
        <w:pStyle w:val="Code"/>
      </w:pPr>
      <w:r w:rsidRPr="00F22BFC">
        <w:t># plot EU Stock Markets data set</w:t>
      </w:r>
    </w:p>
    <w:p w14:paraId="73C44D41" w14:textId="77777777" w:rsidR="00EB7591" w:rsidRPr="00F22BFC" w:rsidRDefault="00EB7591" w:rsidP="00EB7591">
      <w:pPr>
        <w:pStyle w:val="Code"/>
      </w:pPr>
      <w:r w:rsidRPr="00F22BFC">
        <w:t>plot(EuStock)</w:t>
      </w:r>
    </w:p>
    <w:p w14:paraId="6A88D9B2" w14:textId="77777777" w:rsidR="00514073" w:rsidRDefault="00514073" w:rsidP="00EB7591">
      <w:pPr>
        <w:rPr>
          <w:ins w:id="1042" w:author="GMP" w:date="2022-10-18T14:25:00Z"/>
        </w:rPr>
      </w:pPr>
    </w:p>
    <w:p w14:paraId="4CD4AA3A" w14:textId="5BABD7F6" w:rsidR="00EB7591" w:rsidRPr="00F22BFC" w:rsidRDefault="00EB7591" w:rsidP="00EB7591">
      <w:r w:rsidRPr="00F22BFC">
        <w:t xml:space="preserve">If this command sequence with associated comments is now executed, the following figure is created: </w:t>
      </w:r>
    </w:p>
    <w:p w14:paraId="15935767" w14:textId="77777777" w:rsidR="00EB7591" w:rsidRPr="00F22BFC" w:rsidRDefault="00EB7591" w:rsidP="00A3491C">
      <w:pPr>
        <w:pStyle w:val="GraphicsStyle"/>
      </w:pPr>
      <w:r w:rsidRPr="00F22BFC">
        <w:t>Plot of the EU Stock Markets Data Set</w:t>
      </w:r>
    </w:p>
    <w:p w14:paraId="508CC636" w14:textId="77777777" w:rsidR="00EB7591" w:rsidRPr="00F22BFC" w:rsidRDefault="00EB7591" w:rsidP="00EB7591">
      <w:r w:rsidRPr="00F22BFC">
        <w:rPr>
          <w:noProof/>
        </w:rPr>
        <w:drawing>
          <wp:inline distT="0" distB="0" distL="0" distR="0" wp14:anchorId="4AFA358E" wp14:editId="7BE5723B">
            <wp:extent cx="5210175" cy="2905125"/>
            <wp:effectExtent l="0" t="0" r="9525" b="9525"/>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175" cy="2905125"/>
                    </a:xfrm>
                    <a:prstGeom prst="rect">
                      <a:avLst/>
                    </a:prstGeom>
                    <a:noFill/>
                    <a:ln>
                      <a:noFill/>
                    </a:ln>
                  </pic:spPr>
                </pic:pic>
              </a:graphicData>
            </a:graphic>
          </wp:inline>
        </w:drawing>
      </w:r>
    </w:p>
    <w:p w14:paraId="439CDD82" w14:textId="013EE891" w:rsidR="00EB7591" w:rsidRPr="00F22BFC" w:rsidRDefault="00EB7591" w:rsidP="00EB7591">
      <w:r w:rsidRPr="00F22BFC">
        <w:t>There are four time series in this data set: the DAY, the SMI, the CAC</w:t>
      </w:r>
      <w:ins w:id="1043" w:author="GMP" w:date="2022-10-18T14:25:00Z">
        <w:r w:rsidR="00514073">
          <w:t>,</w:t>
        </w:r>
      </w:ins>
      <w:r w:rsidRPr="00F22BFC">
        <w:t xml:space="preserve"> and the FTSE. However, in the univariate description, only one feature is examined. Therefore, as a next step, the DAX will be analyzed in more detail as an example. </w:t>
      </w:r>
    </w:p>
    <w:p w14:paraId="73EAA089" w14:textId="77777777" w:rsidR="00EB7591" w:rsidRPr="00F22BFC" w:rsidRDefault="00EB7591">
      <w:pPr>
        <w:ind w:firstLine="284"/>
        <w:pPrChange w:id="1044" w:author="GMP" w:date="2022-10-18T14:25:00Z">
          <w:pPr/>
        </w:pPrChange>
      </w:pPr>
      <w:r w:rsidRPr="00F22BFC">
        <w:lastRenderedPageBreak/>
        <w:t xml:space="preserve">As you can see in the image of the data set, the DAX is the first time series and can be extracted and assigned to a variable </w:t>
      </w:r>
      <w:r w:rsidRPr="00F22BFC">
        <w:rPr>
          <w:rStyle w:val="CodeChar"/>
        </w:rPr>
        <w:t>dax</w:t>
      </w:r>
      <w:r w:rsidRPr="00F22BFC">
        <w:t xml:space="preserve"> by the command </w:t>
      </w:r>
    </w:p>
    <w:p w14:paraId="0B1D9F95" w14:textId="77777777" w:rsidR="00EB7591" w:rsidRPr="00F22BFC" w:rsidRDefault="00EB7591" w:rsidP="00EB7591">
      <w:pPr>
        <w:pStyle w:val="Code"/>
      </w:pPr>
      <w:r w:rsidRPr="00F22BFC">
        <w:rPr>
          <w:lang w:eastAsia="de-DE"/>
        </w:rPr>
        <w:t>dax &lt;- EuStock[,1]</w:t>
      </w:r>
    </w:p>
    <w:p w14:paraId="0A7FDBB1" w14:textId="6D8EE28F" w:rsidR="00EB7591" w:rsidRPr="00F22BFC" w:rsidRDefault="00EB7591" w:rsidP="00EB7591">
      <w:r w:rsidRPr="00F22BFC">
        <w:t xml:space="preserve">This new variable is now plotted using </w:t>
      </w:r>
      <w:del w:id="1045" w:author="GMP" w:date="2022-10-18T14:26:00Z">
        <w:r w:rsidRPr="00F22BFC" w:rsidDel="00514073">
          <w:delText xml:space="preserve">again </w:delText>
        </w:r>
      </w:del>
      <w:r w:rsidRPr="00F22BFC">
        <w:t xml:space="preserve">the </w:t>
      </w:r>
      <w:r w:rsidRPr="00F22BFC">
        <w:rPr>
          <w:rStyle w:val="CodeChar"/>
        </w:rPr>
        <w:t>plot</w:t>
      </w:r>
      <w:r w:rsidRPr="00F22BFC">
        <w:t xml:space="preserve"> command.</w:t>
      </w:r>
    </w:p>
    <w:p w14:paraId="661BD07E" w14:textId="77777777" w:rsidR="00EB7591" w:rsidRPr="00F22BFC" w:rsidRDefault="00EB7591" w:rsidP="00A3491C">
      <w:pPr>
        <w:pStyle w:val="GraphicsStyle"/>
      </w:pPr>
      <w:r w:rsidRPr="00F22BFC">
        <w:t>Plot of the DAX Data Set</w:t>
      </w:r>
    </w:p>
    <w:p w14:paraId="541A5EA5" w14:textId="77777777" w:rsidR="00EB7591" w:rsidRPr="00F22BFC" w:rsidRDefault="00EB7591" w:rsidP="00EB7591">
      <w:r w:rsidRPr="00F22BFC">
        <w:rPr>
          <w:noProof/>
        </w:rPr>
        <w:drawing>
          <wp:inline distT="0" distB="0" distL="0" distR="0" wp14:anchorId="2C5C45FC" wp14:editId="6AF59475">
            <wp:extent cx="5210175" cy="2762250"/>
            <wp:effectExtent l="0" t="0" r="9525" b="0"/>
            <wp:docPr id="14" name="Picture 14"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 histo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2762250"/>
                    </a:xfrm>
                    <a:prstGeom prst="rect">
                      <a:avLst/>
                    </a:prstGeom>
                    <a:noFill/>
                    <a:ln>
                      <a:noFill/>
                    </a:ln>
                  </pic:spPr>
                </pic:pic>
              </a:graphicData>
            </a:graphic>
          </wp:inline>
        </w:drawing>
      </w:r>
    </w:p>
    <w:p w14:paraId="12ADB6DC" w14:textId="77777777" w:rsidR="00EB7591" w:rsidRPr="00F22BFC" w:rsidRDefault="00EB7591" w:rsidP="00EB7591">
      <w:pPr>
        <w:pStyle w:val="Heading3"/>
      </w:pPr>
      <w:r w:rsidRPr="00F22BFC">
        <w:rPr>
          <w:noProof/>
          <w:lang w:eastAsia="de-DE"/>
        </w:rPr>
        <mc:AlternateContent>
          <mc:Choice Requires="wps">
            <w:drawing>
              <wp:anchor distT="0" distB="0" distL="114300" distR="114300" simplePos="0" relativeHeight="251671552" behindDoc="0" locked="0" layoutInCell="1" allowOverlap="1" wp14:anchorId="6A4D4A62" wp14:editId="322B7170">
                <wp:simplePos x="0" y="0"/>
                <wp:positionH relativeFrom="page">
                  <wp:posOffset>6169660</wp:posOffset>
                </wp:positionH>
                <wp:positionV relativeFrom="paragraph">
                  <wp:posOffset>310515</wp:posOffset>
                </wp:positionV>
                <wp:extent cx="1390650" cy="1847850"/>
                <wp:effectExtent l="0" t="0" r="0" b="0"/>
                <wp:wrapTight wrapText="bothSides">
                  <wp:wrapPolygon edited="0">
                    <wp:start x="592" y="668"/>
                    <wp:lineTo x="592" y="20932"/>
                    <wp:lineTo x="20712" y="20932"/>
                    <wp:lineTo x="20712" y="668"/>
                    <wp:lineTo x="592" y="668"/>
                  </wp:wrapPolygon>
                </wp:wrapTight>
                <wp:docPr id="1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F8FE5" w14:textId="77777777" w:rsidR="00EB7591" w:rsidRDefault="00EB7591" w:rsidP="00EB7591">
                            <w:pPr>
                              <w:rPr>
                                <w:rFonts w:cs="Helvetica"/>
                                <w:b/>
                                <w:sz w:val="18"/>
                                <w:szCs w:val="18"/>
                                <w:lang w:eastAsia="de-DE"/>
                              </w:rPr>
                            </w:pPr>
                            <w:r>
                              <w:rPr>
                                <w:rFonts w:cs="Helvetica"/>
                                <w:b/>
                                <w:sz w:val="18"/>
                                <w:szCs w:val="18"/>
                                <w:lang w:eastAsia="de-DE"/>
                              </w:rPr>
                              <w:t>S</w:t>
                            </w:r>
                            <w:r w:rsidRPr="007A6E47">
                              <w:rPr>
                                <w:rFonts w:cs="Helvetica"/>
                                <w:b/>
                                <w:sz w:val="18"/>
                                <w:szCs w:val="18"/>
                                <w:lang w:eastAsia="de-DE"/>
                              </w:rPr>
                              <w:t>kewness</w:t>
                            </w:r>
                          </w:p>
                          <w:p w14:paraId="4CD00215" w14:textId="77777777" w:rsidR="00EB7591" w:rsidRPr="009F2136" w:rsidRDefault="00EB7591" w:rsidP="00EB7591">
                            <w:pPr>
                              <w:rPr>
                                <w:sz w:val="18"/>
                                <w:szCs w:val="18"/>
                              </w:rPr>
                            </w:pPr>
                            <w:r w:rsidRPr="000C0BD4">
                              <w:rPr>
                                <w:rFonts w:cs="Helvetica"/>
                                <w:sz w:val="18"/>
                                <w:szCs w:val="18"/>
                                <w:lang w:eastAsia="de-DE"/>
                              </w:rPr>
                              <w:t xml:space="preserve">The </w:t>
                            </w:r>
                            <w:bookmarkStart w:id="1046" w:name="_Hlk103767778"/>
                            <w:r w:rsidRPr="000C0BD4">
                              <w:rPr>
                                <w:rFonts w:cs="Helvetica"/>
                                <w:sz w:val="18"/>
                                <w:szCs w:val="18"/>
                                <w:lang w:eastAsia="de-DE"/>
                              </w:rPr>
                              <w:t xml:space="preserve">skewness </w:t>
                            </w:r>
                            <w:bookmarkEnd w:id="1046"/>
                            <w:r>
                              <w:rPr>
                                <w:rFonts w:cs="Helvetica"/>
                                <w:sz w:val="18"/>
                                <w:szCs w:val="18"/>
                                <w:lang w:eastAsia="de-DE"/>
                              </w:rPr>
                              <w:t>indicates</w:t>
                            </w:r>
                            <w:r w:rsidRPr="000C0BD4">
                              <w:rPr>
                                <w:rFonts w:cs="Helvetica"/>
                                <w:sz w:val="18"/>
                                <w:szCs w:val="18"/>
                                <w:lang w:eastAsia="de-DE"/>
                              </w:rPr>
                              <w:t xml:space="preserve"> how much the data deviate from a symmetrical distribution.</w:t>
                            </w:r>
                            <w:r w:rsidRPr="00F310BF">
                              <w:t xml:space="preserve"> </w:t>
                            </w:r>
                            <w:r w:rsidRPr="00F310BF">
                              <w:rPr>
                                <w:rFonts w:cs="Helvetica"/>
                                <w:sz w:val="18"/>
                                <w:szCs w:val="18"/>
                                <w:lang w:eastAsia="de-DE"/>
                              </w:rPr>
                              <w:t>(Everitt and Skrondal, 2010)</w:t>
                            </w:r>
                            <w:r w:rsidRPr="000C0BD4">
                              <w:rPr>
                                <w:rFonts w:cs="Helvetica"/>
                                <w:sz w:val="18"/>
                                <w:szCs w:val="18"/>
                                <w:lang w:eastAsia="de-DE"/>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D4A62" id="_x0000_s1039" type="#_x0000_t202" style="position:absolute;left:0;text-align:left;margin-left:485.8pt;margin-top:24.45pt;width:109.5pt;height:14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" filled="f" stroked="f">
                <v:textbox inset=",7.2pt,,7.2pt">
                  <w:txbxContent>
                    <w:p w14:paraId="03CF8FE5" w14:textId="77777777" w:rsidR="00EB7591" w:rsidRDefault="00EB7591" w:rsidP="00EB7591">
                      <w:pPr>
                        <w:rPr>
                          <w:rFonts w:cs="Helvetica"/>
                          <w:b/>
                          <w:sz w:val="18"/>
                          <w:szCs w:val="18"/>
                          <w:lang w:eastAsia="de-DE"/>
                        </w:rPr>
                      </w:pPr>
                      <w:r>
                        <w:rPr>
                          <w:rFonts w:cs="Helvetica"/>
                          <w:b/>
                          <w:sz w:val="18"/>
                          <w:szCs w:val="18"/>
                          <w:lang w:eastAsia="de-DE"/>
                        </w:rPr>
                        <w:t>S</w:t>
                      </w:r>
                      <w:r w:rsidRPr="007A6E47">
                        <w:rPr>
                          <w:rFonts w:cs="Helvetica"/>
                          <w:b/>
                          <w:sz w:val="18"/>
                          <w:szCs w:val="18"/>
                          <w:lang w:eastAsia="de-DE"/>
                        </w:rPr>
                        <w:t>kewness</w:t>
                      </w:r>
                    </w:p>
                    <w:p w14:paraId="4CD00215" w14:textId="77777777" w:rsidR="00EB7591" w:rsidRPr="009F2136" w:rsidRDefault="00EB7591" w:rsidP="00EB7591">
                      <w:pPr>
                        <w:rPr>
                          <w:sz w:val="18"/>
                          <w:szCs w:val="18"/>
                        </w:rPr>
                      </w:pPr>
                      <w:r w:rsidRPr="000C0BD4">
                        <w:rPr>
                          <w:rFonts w:cs="Helvetica"/>
                          <w:sz w:val="18"/>
                          <w:szCs w:val="18"/>
                          <w:lang w:eastAsia="de-DE"/>
                        </w:rPr>
                        <w:t xml:space="preserve">The </w:t>
                      </w:r>
                      <w:bookmarkStart w:id="1047" w:name="_Hlk103767778"/>
                      <w:r w:rsidRPr="000C0BD4">
                        <w:rPr>
                          <w:rFonts w:cs="Helvetica"/>
                          <w:sz w:val="18"/>
                          <w:szCs w:val="18"/>
                          <w:lang w:eastAsia="de-DE"/>
                        </w:rPr>
                        <w:t xml:space="preserve">skewness </w:t>
                      </w:r>
                      <w:bookmarkEnd w:id="1047"/>
                      <w:r>
                        <w:rPr>
                          <w:rFonts w:cs="Helvetica"/>
                          <w:sz w:val="18"/>
                          <w:szCs w:val="18"/>
                          <w:lang w:eastAsia="de-DE"/>
                        </w:rPr>
                        <w:t>indicates</w:t>
                      </w:r>
                      <w:r w:rsidRPr="000C0BD4">
                        <w:rPr>
                          <w:rFonts w:cs="Helvetica"/>
                          <w:sz w:val="18"/>
                          <w:szCs w:val="18"/>
                          <w:lang w:eastAsia="de-DE"/>
                        </w:rPr>
                        <w:t xml:space="preserve"> how much the data deviate from a symmetrical distribution.</w:t>
                      </w:r>
                      <w:r w:rsidRPr="00F310BF">
                        <w:t xml:space="preserve"> </w:t>
                      </w:r>
                      <w:r w:rsidRPr="00F310BF">
                        <w:rPr>
                          <w:rFonts w:cs="Helvetica"/>
                          <w:sz w:val="18"/>
                          <w:szCs w:val="18"/>
                          <w:lang w:eastAsia="de-DE"/>
                        </w:rPr>
                        <w:t>(Everitt and Skrondal, 2010)</w:t>
                      </w:r>
                      <w:r w:rsidRPr="000C0BD4">
                        <w:rPr>
                          <w:rFonts w:cs="Helvetica"/>
                          <w:sz w:val="18"/>
                          <w:szCs w:val="18"/>
                          <w:lang w:eastAsia="de-DE"/>
                        </w:rPr>
                        <w:t xml:space="preserve"> </w:t>
                      </w:r>
                    </w:p>
                  </w:txbxContent>
                </v:textbox>
                <w10:wrap type="tight" anchorx="page"/>
              </v:shape>
            </w:pict>
          </mc:Fallback>
        </mc:AlternateContent>
      </w:r>
      <w:r w:rsidRPr="00F22BFC">
        <w:t>Summary Statistics</w:t>
      </w:r>
    </w:p>
    <w:p w14:paraId="2D4CE460" w14:textId="2170EEC5" w:rsidR="00EB7591" w:rsidRPr="00F22BFC" w:rsidRDefault="00EB7591">
      <w:pPr>
        <w:ind w:firstLine="284"/>
        <w:pPrChange w:id="1048" w:author="GMP" w:date="2022-10-18T14:26:00Z">
          <w:pPr/>
        </w:pPrChange>
      </w:pPr>
      <w:r w:rsidRPr="00F22BFC">
        <w:t xml:space="preserve">A statistical </w:t>
      </w:r>
      <w:bookmarkStart w:id="1049" w:name="_Hlk104109459"/>
      <w:r w:rsidRPr="00F22BFC">
        <w:t xml:space="preserve">parameter </w:t>
      </w:r>
      <w:bookmarkEnd w:id="1049"/>
      <w:r w:rsidRPr="00F22BFC">
        <w:t xml:space="preserve">is a characteristic value used for the statistical description of data (Everitt and Skrondal, 2010). Summary statistics are calculated from the data (samples) </w:t>
      </w:r>
      <w:del w:id="1050" w:author="GMP" w:date="2022-10-25T10:46:00Z">
        <w:r w:rsidRPr="00F22BFC" w:rsidDel="00E87163">
          <w:delText xml:space="preserve">with the aim </w:delText>
        </w:r>
      </w:del>
      <w:del w:id="1051" w:author="GMP" w:date="2022-10-18T14:27:00Z">
        <w:r w:rsidRPr="00F22BFC" w:rsidDel="00514073">
          <w:delText xml:space="preserve">to </w:delText>
        </w:r>
      </w:del>
      <w:ins w:id="1052" w:author="GMP" w:date="2022-10-25T10:46:00Z">
        <w:r w:rsidR="00E87163">
          <w:t>to</w:t>
        </w:r>
      </w:ins>
      <w:ins w:id="1053" w:author="GMP" w:date="2022-10-18T14:27:00Z">
        <w:r w:rsidR="00514073" w:rsidRPr="00F22BFC">
          <w:t xml:space="preserve"> </w:t>
        </w:r>
      </w:ins>
      <w:r w:rsidRPr="00F22BFC">
        <w:t>convey as much information as possible as concisely as possible. For a single</w:t>
      </w:r>
      <w:ins w:id="1054" w:author="GMP" w:date="2022-10-18T14:27:00Z">
        <w:r w:rsidR="00514073">
          <w:t>,</w:t>
        </w:r>
      </w:ins>
      <w:r w:rsidRPr="00F22BFC">
        <w:t xml:space="preserve"> measured variable, they often cover</w:t>
      </w:r>
    </w:p>
    <w:p w14:paraId="79E1F12A" w14:textId="77777777" w:rsidR="00EB7591" w:rsidRPr="00F22BFC" w:rsidRDefault="00EB7591" w:rsidP="004C76AC">
      <w:pPr>
        <w:pStyle w:val="ListParagraph"/>
        <w:numPr>
          <w:ilvl w:val="0"/>
          <w:numId w:val="37"/>
        </w:numPr>
      </w:pPr>
      <w:r w:rsidRPr="00F22BFC">
        <w:t>measures of central tendency,</w:t>
      </w:r>
    </w:p>
    <w:p w14:paraId="6BEDE499" w14:textId="718656E6" w:rsidR="00EB7591" w:rsidRPr="00F22BFC" w:rsidRDefault="00EB7591" w:rsidP="004C76AC">
      <w:pPr>
        <w:pStyle w:val="ListParagraph"/>
        <w:numPr>
          <w:ilvl w:val="0"/>
          <w:numId w:val="37"/>
        </w:numPr>
      </w:pPr>
      <w:r w:rsidRPr="00F22BFC">
        <w:t>measures of variability</w:t>
      </w:r>
      <w:ins w:id="1055" w:author="GMP" w:date="2022-10-18T14:27:00Z">
        <w:r w:rsidR="00514073">
          <w:t>,</w:t>
        </w:r>
      </w:ins>
      <w:r w:rsidRPr="00F22BFC">
        <w:t xml:space="preserve"> and</w:t>
      </w:r>
    </w:p>
    <w:p w14:paraId="2067A3AA" w14:textId="0875906F" w:rsidR="00EB7591" w:rsidRPr="00F22BFC" w:rsidRDefault="00EB7591" w:rsidP="004C76AC">
      <w:pPr>
        <w:pStyle w:val="ListParagraph"/>
        <w:numPr>
          <w:ilvl w:val="0"/>
          <w:numId w:val="37"/>
        </w:numPr>
      </w:pPr>
      <w:r w:rsidRPr="00F22BFC">
        <w:t>measures of shape, for example</w:t>
      </w:r>
      <w:ins w:id="1056" w:author="GMP" w:date="2022-10-18T14:27:00Z">
        <w:r w:rsidR="00514073">
          <w:t>,</w:t>
        </w:r>
      </w:ins>
      <w:r w:rsidRPr="00F22BFC">
        <w:t xml:space="preserve"> for the </w:t>
      </w:r>
      <w:r w:rsidRPr="00F22BFC">
        <w:rPr>
          <w:b/>
          <w:bCs/>
        </w:rPr>
        <w:t>skewness</w:t>
      </w:r>
      <w:r w:rsidRPr="00F22BFC">
        <w:t>.</w:t>
      </w:r>
    </w:p>
    <w:p w14:paraId="42FE81C1" w14:textId="0B1BB589" w:rsidR="00EB7591" w:rsidRPr="00F22BFC" w:rsidRDefault="00EB7591">
      <w:pPr>
        <w:ind w:firstLine="284"/>
        <w:pPrChange w:id="1057" w:author="GMP" w:date="2022-10-18T14:27:00Z">
          <w:pPr/>
        </w:pPrChange>
      </w:pPr>
      <w:r w:rsidRPr="00F22BFC">
        <w:t>A measure of central tendency or location is a central value in the data set</w:t>
      </w:r>
      <w:ins w:id="1058" w:author="GMP" w:date="2022-10-18T14:28:00Z">
        <w:r w:rsidR="00514073">
          <w:t>;</w:t>
        </w:r>
      </w:ins>
      <w:del w:id="1059" w:author="GMP" w:date="2022-10-18T14:28:00Z">
        <w:r w:rsidRPr="00F22BFC" w:rsidDel="00514073">
          <w:delText>,</w:delText>
        </w:r>
      </w:del>
      <w:r w:rsidRPr="00F22BFC">
        <w:t xml:space="preserve"> a well-known measure of location is the mean. A measure of variability, dispersion</w:t>
      </w:r>
      <w:ins w:id="1060" w:author="GMP" w:date="2022-10-25T10:46:00Z">
        <w:r w:rsidR="00E87163">
          <w:t>,</w:t>
        </w:r>
      </w:ins>
      <w:r w:rsidRPr="00F22BFC">
        <w:t xml:space="preserve"> or spread is a measure that indicates how much the individual values in a sample differ from each other</w:t>
      </w:r>
      <w:del w:id="1061" w:author="GMP" w:date="2022-10-24T11:10:00Z">
        <w:r w:rsidRPr="00F22BFC" w:rsidDel="00C23723">
          <w:delText>.</w:delText>
        </w:r>
      </w:del>
      <w:r w:rsidRPr="00F22BFC">
        <w:t xml:space="preserve"> (Gravetter et al., 2020)</w:t>
      </w:r>
      <w:ins w:id="1062" w:author="GMP" w:date="2022-10-24T11:10:00Z">
        <w:r w:rsidR="00C23723">
          <w:t>.</w:t>
        </w:r>
      </w:ins>
    </w:p>
    <w:p w14:paraId="38C4B084" w14:textId="4286F14E" w:rsidR="00EB7591" w:rsidRPr="00F22BFC" w:rsidRDefault="00EB7591">
      <w:pPr>
        <w:ind w:firstLine="284"/>
        <w:pPrChange w:id="1063" w:author="GMP" w:date="2022-10-18T14:29:00Z">
          <w:pPr/>
        </w:pPrChange>
      </w:pPr>
      <w:r w:rsidRPr="00F22BFC">
        <w:lastRenderedPageBreak/>
        <w:t>Before calculating measures of central tendency, dispersion, or shape, one must determine the scale of measurement of the data, that is</w:t>
      </w:r>
      <w:ins w:id="1064" w:author="GMP" w:date="2022-10-18T14:29:00Z">
        <w:r w:rsidR="00514073">
          <w:t>,</w:t>
        </w:r>
      </w:ins>
      <w:r w:rsidRPr="00F22BFC">
        <w:t xml:space="preserve"> determine their information content. The lowest scale is the nominal scale</w:t>
      </w:r>
      <w:del w:id="1065" w:author="GMP" w:date="2022-10-18T14:30:00Z">
        <w:r w:rsidRPr="00F22BFC" w:rsidDel="00514073">
          <w:delText xml:space="preserve">, </w:delText>
        </w:r>
      </w:del>
      <w:ins w:id="1066" w:author="GMP" w:date="2022-10-18T14:30:00Z">
        <w:r w:rsidR="00514073">
          <w:t>;</w:t>
        </w:r>
        <w:r w:rsidR="00514073" w:rsidRPr="00F22BFC">
          <w:t xml:space="preserve"> </w:t>
        </w:r>
      </w:ins>
      <w:r w:rsidRPr="00F22BFC">
        <w:t xml:space="preserve">data of that scale can only be differentiated according to equality or inequality. An example </w:t>
      </w:r>
      <w:del w:id="1067" w:author="GMP" w:date="2022-10-18T14:30:00Z">
        <w:r w:rsidRPr="00F22BFC" w:rsidDel="00514073">
          <w:delText xml:space="preserve">for </w:delText>
        </w:r>
      </w:del>
      <w:ins w:id="1068" w:author="GMP" w:date="2022-10-18T14:30:00Z">
        <w:r w:rsidR="00514073">
          <w:t>of</w:t>
        </w:r>
        <w:r w:rsidR="00514073" w:rsidRPr="00F22BFC">
          <w:t xml:space="preserve"> </w:t>
        </w:r>
      </w:ins>
      <w:r w:rsidRPr="00F22BFC">
        <w:t>this is gender. If the data allow</w:t>
      </w:r>
      <w:del w:id="1069" w:author="GMP" w:date="2022-10-25T08:51:00Z">
        <w:r w:rsidRPr="00F22BFC" w:rsidDel="00FF36F4">
          <w:delText>s</w:delText>
        </w:r>
      </w:del>
      <w:r w:rsidRPr="00F22BFC">
        <w:t xml:space="preserve"> a ranking, it’s on an ordinal scale (e.g., school grades). Values on an interval scale have an even higher scale level. Here the distances between the values represent information (e.g., temperature). It is important to note that lower-level measures of location and spread can be applied to higher-level data (e.g., </w:t>
      </w:r>
      <w:ins w:id="1070" w:author="GMP" w:date="2022-10-25T10:48:00Z">
        <w:r w:rsidR="00E87163">
          <w:t xml:space="preserve">the </w:t>
        </w:r>
      </w:ins>
      <w:r w:rsidRPr="00F22BFC">
        <w:t>mode for ordinal and interval data), but not the other way around (e.g., there is no arithmetic mean for nominal data)</w:t>
      </w:r>
      <w:del w:id="1071" w:author="GMP" w:date="2022-10-24T11:10:00Z">
        <w:r w:rsidRPr="00F22BFC" w:rsidDel="00C23723">
          <w:delText>.</w:delText>
        </w:r>
      </w:del>
      <w:r w:rsidRPr="00F22BFC">
        <w:t xml:space="preserve"> (Gravetter et al., 2020)</w:t>
      </w:r>
      <w:ins w:id="1072" w:author="GMP" w:date="2022-10-24T11:10:00Z">
        <w:r w:rsidR="00C23723">
          <w:t>.</w:t>
        </w:r>
      </w:ins>
    </w:p>
    <w:p w14:paraId="6CB484E7" w14:textId="4759611F" w:rsidR="00EB7591" w:rsidRPr="00F22BFC" w:rsidRDefault="00EB7591">
      <w:pPr>
        <w:ind w:firstLine="284"/>
        <w:pPrChange w:id="1073" w:author="GMP" w:date="2022-10-18T14:33:00Z">
          <w:pPr/>
        </w:pPrChange>
      </w:pPr>
      <w:r w:rsidRPr="00F22BFC">
        <w:t xml:space="preserve">Measures of location or central tendency aim to determine the single value that is most representative </w:t>
      </w:r>
      <w:del w:id="1074" w:author="GMP" w:date="2022-10-25T10:48:00Z">
        <w:r w:rsidRPr="00F22BFC" w:rsidDel="00E87163">
          <w:delText xml:space="preserve">for </w:delText>
        </w:r>
      </w:del>
      <w:ins w:id="1075" w:author="GMP" w:date="2022-10-25T10:48:00Z">
        <w:r w:rsidR="00E87163">
          <w:t>of</w:t>
        </w:r>
        <w:r w:rsidR="00E87163" w:rsidRPr="00F22BFC">
          <w:t xml:space="preserve"> </w:t>
        </w:r>
      </w:ins>
      <w:r w:rsidRPr="00F22BFC">
        <w:t>a distribution or sequence of data values. The following table contains an overview of common measures of central tendency</w:t>
      </w:r>
      <w:del w:id="1076" w:author="GMP" w:date="2022-10-24T11:10:00Z">
        <w:r w:rsidRPr="00F22BFC" w:rsidDel="00C23723">
          <w:delText>.</w:delText>
        </w:r>
      </w:del>
      <w:r w:rsidRPr="00F22BFC">
        <w:t xml:space="preserve"> (Gravetter et al., 2020)</w:t>
      </w:r>
      <w:ins w:id="1077" w:author="GMP" w:date="2022-10-24T11:10:00Z">
        <w:r w:rsidR="00C23723">
          <w:t>.</w:t>
        </w:r>
      </w:ins>
    </w:p>
    <w:tbl>
      <w:tblPr>
        <w:tblStyle w:val="TableGrid"/>
        <w:tblW w:w="0" w:type="auto"/>
        <w:tblLook w:val="04A0" w:firstRow="1" w:lastRow="0" w:firstColumn="1" w:lastColumn="0" w:noHBand="0" w:noVBand="1"/>
      </w:tblPr>
      <w:tblGrid>
        <w:gridCol w:w="2122"/>
        <w:gridCol w:w="3091"/>
        <w:gridCol w:w="1041"/>
        <w:gridCol w:w="986"/>
        <w:gridCol w:w="970"/>
      </w:tblGrid>
      <w:tr w:rsidR="00EB7591" w:rsidRPr="00F22BFC" w14:paraId="2563BF38" w14:textId="77777777" w:rsidTr="0072240F">
        <w:tc>
          <w:tcPr>
            <w:tcW w:w="8210" w:type="dxa"/>
            <w:gridSpan w:val="5"/>
          </w:tcPr>
          <w:p w14:paraId="645B80A9" w14:textId="77777777" w:rsidR="00EB7591" w:rsidRPr="00F22BFC" w:rsidRDefault="00EB7591" w:rsidP="0072240F">
            <w:r w:rsidRPr="00F22BFC">
              <w:t>Measures of Central Tendency</w:t>
            </w:r>
          </w:p>
        </w:tc>
      </w:tr>
      <w:tr w:rsidR="00EB7591" w:rsidRPr="00F22BFC" w14:paraId="5DB4A91C" w14:textId="77777777" w:rsidTr="0072240F">
        <w:tc>
          <w:tcPr>
            <w:tcW w:w="2122" w:type="dxa"/>
            <w:vMerge w:val="restart"/>
          </w:tcPr>
          <w:p w14:paraId="7EAB896D" w14:textId="77777777" w:rsidR="00EB7591" w:rsidRPr="00F22BFC" w:rsidRDefault="00EB7591" w:rsidP="0072240F">
            <w:r w:rsidRPr="00F22BFC">
              <w:t>Measure of Central Tendency</w:t>
            </w:r>
          </w:p>
        </w:tc>
        <w:tc>
          <w:tcPr>
            <w:tcW w:w="3091" w:type="dxa"/>
            <w:vMerge w:val="restart"/>
          </w:tcPr>
          <w:p w14:paraId="15C422BF" w14:textId="77777777" w:rsidR="00EB7591" w:rsidRPr="00F22BFC" w:rsidRDefault="00EB7591" w:rsidP="0072240F">
            <w:r w:rsidRPr="00F22BFC">
              <w:t>Description</w:t>
            </w:r>
          </w:p>
        </w:tc>
        <w:tc>
          <w:tcPr>
            <w:tcW w:w="2997" w:type="dxa"/>
            <w:gridSpan w:val="3"/>
          </w:tcPr>
          <w:p w14:paraId="2075AE83" w14:textId="77777777" w:rsidR="00EB7591" w:rsidRPr="00F22BFC" w:rsidRDefault="00EB7591" w:rsidP="0072240F">
            <w:r w:rsidRPr="00F22BFC">
              <w:t>Scale</w:t>
            </w:r>
          </w:p>
        </w:tc>
      </w:tr>
      <w:tr w:rsidR="00EB7591" w:rsidRPr="00F22BFC" w14:paraId="21610B40" w14:textId="77777777" w:rsidTr="0072240F">
        <w:tc>
          <w:tcPr>
            <w:tcW w:w="2122" w:type="dxa"/>
            <w:vMerge/>
          </w:tcPr>
          <w:p w14:paraId="76C888FC" w14:textId="77777777" w:rsidR="00EB7591" w:rsidRPr="00F22BFC" w:rsidRDefault="00EB7591" w:rsidP="0072240F"/>
        </w:tc>
        <w:tc>
          <w:tcPr>
            <w:tcW w:w="3091" w:type="dxa"/>
            <w:vMerge/>
          </w:tcPr>
          <w:p w14:paraId="063C2862" w14:textId="77777777" w:rsidR="00EB7591" w:rsidRPr="00F22BFC" w:rsidRDefault="00EB7591" w:rsidP="0072240F"/>
        </w:tc>
        <w:tc>
          <w:tcPr>
            <w:tcW w:w="1041" w:type="dxa"/>
          </w:tcPr>
          <w:p w14:paraId="4CE5DC64" w14:textId="77777777" w:rsidR="00EB7591" w:rsidRPr="00F22BFC" w:rsidRDefault="00EB7591" w:rsidP="0072240F">
            <w:r w:rsidRPr="00F22BFC">
              <w:t>Nominal</w:t>
            </w:r>
          </w:p>
        </w:tc>
        <w:tc>
          <w:tcPr>
            <w:tcW w:w="986" w:type="dxa"/>
          </w:tcPr>
          <w:p w14:paraId="2944C949" w14:textId="77777777" w:rsidR="00EB7591" w:rsidRPr="00F22BFC" w:rsidRDefault="00EB7591" w:rsidP="0072240F">
            <w:r w:rsidRPr="00F22BFC">
              <w:t>Ordinal</w:t>
            </w:r>
          </w:p>
        </w:tc>
        <w:tc>
          <w:tcPr>
            <w:tcW w:w="970" w:type="dxa"/>
          </w:tcPr>
          <w:p w14:paraId="4EEAD102" w14:textId="77777777" w:rsidR="00EB7591" w:rsidRPr="00F22BFC" w:rsidRDefault="00EB7591" w:rsidP="0072240F">
            <w:r w:rsidRPr="00F22BFC">
              <w:t>Interval</w:t>
            </w:r>
          </w:p>
        </w:tc>
      </w:tr>
      <w:tr w:rsidR="00EB7591" w:rsidRPr="00F22BFC" w14:paraId="26897043" w14:textId="77777777" w:rsidTr="0072240F">
        <w:tc>
          <w:tcPr>
            <w:tcW w:w="2122" w:type="dxa"/>
          </w:tcPr>
          <w:p w14:paraId="22F961B4" w14:textId="77777777" w:rsidR="00EB7591" w:rsidRPr="00F22BFC" w:rsidRDefault="00EB7591" w:rsidP="0072240F">
            <w:r w:rsidRPr="00F22BFC">
              <w:t>Mode</w:t>
            </w:r>
          </w:p>
        </w:tc>
        <w:tc>
          <w:tcPr>
            <w:tcW w:w="3091" w:type="dxa"/>
          </w:tcPr>
          <w:p w14:paraId="54260CDB" w14:textId="77777777" w:rsidR="00EB7591" w:rsidRPr="00F22BFC" w:rsidRDefault="00EB7591" w:rsidP="0072240F">
            <w:r w:rsidRPr="00F22BFC">
              <w:t>Most common value</w:t>
            </w:r>
          </w:p>
        </w:tc>
        <w:tc>
          <w:tcPr>
            <w:tcW w:w="1041" w:type="dxa"/>
          </w:tcPr>
          <w:p w14:paraId="52C81EED" w14:textId="77777777" w:rsidR="00EB7591" w:rsidRPr="00F22BFC" w:rsidRDefault="00EB7591" w:rsidP="0072240F">
            <w:r w:rsidRPr="00F22BFC">
              <w:t>X</w:t>
            </w:r>
          </w:p>
        </w:tc>
        <w:tc>
          <w:tcPr>
            <w:tcW w:w="986" w:type="dxa"/>
          </w:tcPr>
          <w:p w14:paraId="62573D1E" w14:textId="77777777" w:rsidR="00EB7591" w:rsidRPr="00F22BFC" w:rsidRDefault="00EB7591" w:rsidP="0072240F">
            <w:r w:rsidRPr="00F22BFC">
              <w:t>X</w:t>
            </w:r>
          </w:p>
        </w:tc>
        <w:tc>
          <w:tcPr>
            <w:tcW w:w="970" w:type="dxa"/>
          </w:tcPr>
          <w:p w14:paraId="47D08BA1" w14:textId="77777777" w:rsidR="00EB7591" w:rsidRPr="00F22BFC" w:rsidRDefault="00EB7591" w:rsidP="0072240F">
            <w:r w:rsidRPr="00F22BFC">
              <w:t>X</w:t>
            </w:r>
          </w:p>
        </w:tc>
      </w:tr>
      <w:tr w:rsidR="00EB7591" w:rsidRPr="00F22BFC" w14:paraId="0CE05D0B" w14:textId="77777777" w:rsidTr="0072240F">
        <w:tc>
          <w:tcPr>
            <w:tcW w:w="2122" w:type="dxa"/>
          </w:tcPr>
          <w:p w14:paraId="01A48CD7" w14:textId="77777777" w:rsidR="00EB7591" w:rsidRPr="00F22BFC" w:rsidRDefault="00EB7591" w:rsidP="0072240F">
            <w:r w:rsidRPr="00F22BFC">
              <w:t>Median</w:t>
            </w:r>
          </w:p>
        </w:tc>
        <w:tc>
          <w:tcPr>
            <w:tcW w:w="3091" w:type="dxa"/>
          </w:tcPr>
          <w:p w14:paraId="20BBC70F" w14:textId="77777777" w:rsidR="00EB7591" w:rsidRPr="00F22BFC" w:rsidRDefault="00EB7591" w:rsidP="0072240F">
            <w:r w:rsidRPr="00F22BFC">
              <w:t>Value below and above which lie the same number of values</w:t>
            </w:r>
          </w:p>
        </w:tc>
        <w:tc>
          <w:tcPr>
            <w:tcW w:w="1041" w:type="dxa"/>
          </w:tcPr>
          <w:p w14:paraId="5ED051B5" w14:textId="77777777" w:rsidR="00EB7591" w:rsidRPr="00F22BFC" w:rsidRDefault="00EB7591" w:rsidP="0072240F"/>
        </w:tc>
        <w:tc>
          <w:tcPr>
            <w:tcW w:w="986" w:type="dxa"/>
          </w:tcPr>
          <w:p w14:paraId="78DB6820" w14:textId="77777777" w:rsidR="00EB7591" w:rsidRPr="00F22BFC" w:rsidRDefault="00EB7591" w:rsidP="0072240F">
            <w:r w:rsidRPr="00F22BFC">
              <w:t>X</w:t>
            </w:r>
          </w:p>
        </w:tc>
        <w:tc>
          <w:tcPr>
            <w:tcW w:w="970" w:type="dxa"/>
          </w:tcPr>
          <w:p w14:paraId="14369434" w14:textId="77777777" w:rsidR="00EB7591" w:rsidRPr="00F22BFC" w:rsidRDefault="00EB7591" w:rsidP="0072240F">
            <w:r w:rsidRPr="00F22BFC">
              <w:t>X</w:t>
            </w:r>
          </w:p>
        </w:tc>
      </w:tr>
      <w:tr w:rsidR="00EB7591" w:rsidRPr="00F22BFC" w14:paraId="2F59FA49" w14:textId="77777777" w:rsidTr="0072240F">
        <w:tc>
          <w:tcPr>
            <w:tcW w:w="2122" w:type="dxa"/>
          </w:tcPr>
          <w:p w14:paraId="165E33C8" w14:textId="77777777" w:rsidR="00EB7591" w:rsidRPr="00F22BFC" w:rsidRDefault="00EB7591" w:rsidP="0072240F">
            <w:r w:rsidRPr="00F22BFC">
              <w:t>(Arithmetic) Mean</w:t>
            </w:r>
          </w:p>
        </w:tc>
        <w:tc>
          <w:tcPr>
            <w:tcW w:w="3091" w:type="dxa"/>
          </w:tcPr>
          <w:p w14:paraId="36F54FC1" w14:textId="77777777" w:rsidR="00EB7591" w:rsidRPr="00F22BFC" w:rsidRDefault="00EB7591" w:rsidP="0072240F">
            <w:r w:rsidRPr="00F22BFC">
              <w:t>Average value, computed as the sum of values divided by number of values</w:t>
            </w:r>
          </w:p>
        </w:tc>
        <w:tc>
          <w:tcPr>
            <w:tcW w:w="1041" w:type="dxa"/>
          </w:tcPr>
          <w:p w14:paraId="7C017F9E" w14:textId="77777777" w:rsidR="00EB7591" w:rsidRPr="00F22BFC" w:rsidRDefault="00EB7591" w:rsidP="0072240F"/>
        </w:tc>
        <w:tc>
          <w:tcPr>
            <w:tcW w:w="986" w:type="dxa"/>
          </w:tcPr>
          <w:p w14:paraId="6089CECD" w14:textId="77777777" w:rsidR="00EB7591" w:rsidRPr="00F22BFC" w:rsidRDefault="00EB7591" w:rsidP="0072240F"/>
        </w:tc>
        <w:tc>
          <w:tcPr>
            <w:tcW w:w="970" w:type="dxa"/>
          </w:tcPr>
          <w:p w14:paraId="21CF78CC" w14:textId="77777777" w:rsidR="00EB7591" w:rsidRPr="00F22BFC" w:rsidRDefault="00EB7591" w:rsidP="0072240F">
            <w:r w:rsidRPr="00F22BFC">
              <w:t>X</w:t>
            </w:r>
          </w:p>
        </w:tc>
      </w:tr>
    </w:tbl>
    <w:p w14:paraId="29E383A2" w14:textId="77777777" w:rsidR="00EB7591" w:rsidRPr="00F22BFC" w:rsidRDefault="00EB7591" w:rsidP="00EB7591"/>
    <w:p w14:paraId="183DB1C6" w14:textId="77777777" w:rsidR="00EB7591" w:rsidRPr="00F22BFC" w:rsidRDefault="00EB7591" w:rsidP="00EB7591">
      <w:r w:rsidRPr="00F22BFC">
        <w:t xml:space="preserve">The formulas for calculating the arithmetic mean of the values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oMath>
      <w:r w:rsidRPr="00F22BFC">
        <w:t xml:space="preserve"> is (Gravetter et al., 2020)</w:t>
      </w:r>
    </w:p>
    <w:p w14:paraId="11D9BD31" w14:textId="77777777" w:rsidR="00EB7591" w:rsidRPr="00F22BFC" w:rsidRDefault="00000000" w:rsidP="00EB7591">
      <w:pPr>
        <w:pStyle w:val="ListParagraph"/>
      </w:pPr>
      <m:oMathPara>
        <m:oMath>
          <m:acc>
            <m:accPr>
              <m:chr m:val="̅"/>
              <m:ctrlPr>
                <w:rPr>
                  <w:rFonts w:ascii="Cambria Math" w:hAnsi="Cambria Math"/>
                  <w:i/>
                </w:rPr>
              </m:ctrlPr>
            </m:accPr>
            <m:e>
              <m:r>
                <w:rPr>
                  <w:rFonts w:ascii="Cambria Math" w:hAnsi="Cambria Math"/>
                </w:rPr>
                <m:t>x</m:t>
              </m:r>
            </m:e>
          </m:acc>
          <m:r>
            <w:rPr>
              <w:rFonts w:ascii="Cambria Math" w:hAnsi="Cambria Math"/>
            </w:rPr>
            <m:t xml:space="preserve">= </m:t>
          </m:r>
          <m:f>
            <m:fPr>
              <m:ctrlPr>
                <w:rPr>
                  <w:rFonts w:ascii="Cambria Math" w:eastAsia="Cambria Math" w:hAnsi="Cambria Math" w:cs="Cambria Math"/>
                  <w:i/>
                </w:rPr>
              </m:ctrlPr>
            </m:fPr>
            <m:num>
              <m:r>
                <w:rPr>
                  <w:rFonts w:ascii="Cambria Math" w:eastAsia="Cambria Math" w:hAnsi="Cambria Math" w:cs="Cambria Math"/>
                </w:rPr>
                <m:t>1</m:t>
              </m:r>
            </m:num>
            <m:den>
              <m:r>
                <w:rPr>
                  <w:rFonts w:ascii="Cambria Math" w:eastAsia="Cambria Math" w:hAnsi="Cambria Math" w:cs="Cambria Math"/>
                </w:rPr>
                <m:t>n</m:t>
              </m:r>
            </m:den>
          </m:f>
          <m:nary>
            <m:naryPr>
              <m:chr m:val="∑"/>
              <m:grow m:val="1"/>
              <m:ctrlPr>
                <w:rPr>
                  <w:rFonts w:ascii="Cambria Math" w:hAnsi="Cambria Math"/>
                </w:rPr>
              </m:ctrlPr>
            </m:naryPr>
            <m:sub>
              <m:r>
                <w:rPr>
                  <w:rFonts w:ascii="Cambria Math" w:eastAsia="Cambria Math" w:hAnsi="Cambria Math" w:cs="Cambria Math"/>
                </w:rPr>
                <m:t>i=1</m:t>
              </m:r>
            </m:sub>
            <m:sup>
              <m:r>
                <w:rPr>
                  <w:rFonts w:ascii="Cambria Math" w:eastAsia="Cambria Math" w:hAnsi="Cambria Math" w:cs="Cambria Math"/>
                </w:rPr>
                <m:t>n</m:t>
              </m:r>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e>
          </m:nary>
        </m:oMath>
      </m:oMathPara>
    </w:p>
    <w:p w14:paraId="693BC67B" w14:textId="7B88FF22" w:rsidR="00EB7591" w:rsidRPr="00F22BFC" w:rsidRDefault="00EB7591" w:rsidP="00EB7591">
      <w:r w:rsidRPr="00F22BFC">
        <w:rPr>
          <w:noProof/>
          <w:lang w:eastAsia="de-DE"/>
        </w:rPr>
        <w:lastRenderedPageBreak/>
        <mc:AlternateContent>
          <mc:Choice Requires="wps">
            <w:drawing>
              <wp:anchor distT="0" distB="0" distL="114300" distR="114300" simplePos="0" relativeHeight="251669504" behindDoc="0" locked="0" layoutInCell="1" allowOverlap="1" wp14:anchorId="47AB9560" wp14:editId="1C8E6CDA">
                <wp:simplePos x="0" y="0"/>
                <wp:positionH relativeFrom="page">
                  <wp:posOffset>6236335</wp:posOffset>
                </wp:positionH>
                <wp:positionV relativeFrom="paragraph">
                  <wp:posOffset>8255</wp:posOffset>
                </wp:positionV>
                <wp:extent cx="1323975" cy="2714625"/>
                <wp:effectExtent l="0" t="0" r="0" b="0"/>
                <wp:wrapTight wrapText="bothSides">
                  <wp:wrapPolygon edited="0">
                    <wp:start x="622" y="455"/>
                    <wp:lineTo x="622" y="21069"/>
                    <wp:lineTo x="20512" y="21069"/>
                    <wp:lineTo x="20512" y="455"/>
                    <wp:lineTo x="622" y="455"/>
                  </wp:wrapPolygon>
                </wp:wrapTight>
                <wp:docPr id="1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71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BFF0" w14:textId="77777777" w:rsidR="00EB7591" w:rsidRDefault="00EB7591" w:rsidP="00EB7591">
                            <w:pPr>
                              <w:rPr>
                                <w:rFonts w:cs="Helvetica"/>
                                <w:b/>
                                <w:sz w:val="18"/>
                                <w:szCs w:val="18"/>
                                <w:lang w:eastAsia="de-DE"/>
                              </w:rPr>
                            </w:pPr>
                            <w:r>
                              <w:rPr>
                                <w:rFonts w:cs="Helvetica"/>
                                <w:b/>
                                <w:sz w:val="18"/>
                                <w:szCs w:val="18"/>
                                <w:lang w:eastAsia="de-DE"/>
                              </w:rPr>
                              <w:t>Outlier</w:t>
                            </w:r>
                          </w:p>
                          <w:p w14:paraId="401B3620" w14:textId="77777777" w:rsidR="00EB7591" w:rsidRPr="009F2136" w:rsidRDefault="00EB7591" w:rsidP="00EB7591">
                            <w:pPr>
                              <w:rPr>
                                <w:sz w:val="18"/>
                                <w:szCs w:val="18"/>
                              </w:rPr>
                            </w:pPr>
                            <w:r w:rsidRPr="00BD1178">
                              <w:rPr>
                                <w:rFonts w:cs="Helvetica"/>
                                <w:sz w:val="18"/>
                                <w:szCs w:val="18"/>
                                <w:lang w:eastAsia="de-DE"/>
                              </w:rPr>
                              <w:t>These are the values in a series of numbers that are outside the expected range. In most cases, they are defined as the values that are smaller or larger than a limit value (e.g., 1.5 times the interquartile range).</w:t>
                            </w:r>
                            <w:r>
                              <w:rPr>
                                <w:rFonts w:cs="Helvetica"/>
                                <w:sz w:val="18"/>
                                <w:szCs w:val="18"/>
                                <w:lang w:eastAsia="de-DE"/>
                              </w:rPr>
                              <w:t xml:space="preserve"> </w:t>
                            </w:r>
                            <w:r w:rsidRPr="00F310BF">
                              <w:rPr>
                                <w:rFonts w:cs="Helvetica"/>
                                <w:sz w:val="18"/>
                                <w:szCs w:val="18"/>
                                <w:lang w:eastAsia="de-DE"/>
                              </w:rPr>
                              <w:t>(Everitt and Skrondal, 2010)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9560" id="_x0000_s1040" type="#_x0000_t202" style="position:absolute;left:0;text-align:left;margin-left:491.05pt;margin-top:.65pt;width:104.25pt;height:213.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" filled="f" stroked="f">
                <v:textbox inset=",7.2pt,,7.2pt">
                  <w:txbxContent>
                    <w:p w14:paraId="2EC7BFF0" w14:textId="77777777" w:rsidR="00EB7591" w:rsidRDefault="00EB7591" w:rsidP="00EB7591">
                      <w:pPr>
                        <w:rPr>
                          <w:rFonts w:cs="Helvetica"/>
                          <w:b/>
                          <w:sz w:val="18"/>
                          <w:szCs w:val="18"/>
                          <w:lang w:eastAsia="de-DE"/>
                        </w:rPr>
                      </w:pPr>
                      <w:r>
                        <w:rPr>
                          <w:rFonts w:cs="Helvetica"/>
                          <w:b/>
                          <w:sz w:val="18"/>
                          <w:szCs w:val="18"/>
                          <w:lang w:eastAsia="de-DE"/>
                        </w:rPr>
                        <w:t>Outlier</w:t>
                      </w:r>
                    </w:p>
                    <w:p w14:paraId="401B3620" w14:textId="77777777" w:rsidR="00EB7591" w:rsidRPr="009F2136" w:rsidRDefault="00EB7591" w:rsidP="00EB7591">
                      <w:pPr>
                        <w:rPr>
                          <w:sz w:val="18"/>
                          <w:szCs w:val="18"/>
                        </w:rPr>
                      </w:pPr>
                      <w:r w:rsidRPr="00BD1178">
                        <w:rPr>
                          <w:rFonts w:cs="Helvetica"/>
                          <w:sz w:val="18"/>
                          <w:szCs w:val="18"/>
                          <w:lang w:eastAsia="de-DE"/>
                        </w:rPr>
                        <w:t>These are the values in a series of numbers that are outside the expected range. In most cases, they are defined as the values that are smaller or larger than a limit value (e.g., 1.5 times the interquartile range).</w:t>
                      </w:r>
                      <w:r>
                        <w:rPr>
                          <w:rFonts w:cs="Helvetica"/>
                          <w:sz w:val="18"/>
                          <w:szCs w:val="18"/>
                          <w:lang w:eastAsia="de-DE"/>
                        </w:rPr>
                        <w:t xml:space="preserve"> </w:t>
                      </w:r>
                      <w:r w:rsidRPr="00F310BF">
                        <w:rPr>
                          <w:rFonts w:cs="Helvetica"/>
                          <w:sz w:val="18"/>
                          <w:szCs w:val="18"/>
                          <w:lang w:eastAsia="de-DE"/>
                        </w:rPr>
                        <w:t>(Everitt and Skrondal, 2010)</w:t>
                      </w:r>
                    </w:p>
                  </w:txbxContent>
                </v:textbox>
                <w10:wrap type="tight" anchorx="page"/>
              </v:shape>
            </w:pict>
          </mc:Fallback>
        </mc:AlternateContent>
      </w:r>
      <w:r w:rsidRPr="00F22BFC">
        <w:t>The median is the value that divides the sample into two equal halves. This means that 50% of all values are equal</w:t>
      </w:r>
      <w:ins w:id="1078" w:author="GMP" w:date="2022-10-18T14:42:00Z">
        <w:r w:rsidR="00514073">
          <w:t xml:space="preserve"> to</w:t>
        </w:r>
      </w:ins>
      <w:r w:rsidRPr="00F22BFC">
        <w:t xml:space="preserve"> or smaller than the median and 50% are equal </w:t>
      </w:r>
      <w:ins w:id="1079" w:author="GMP" w:date="2022-10-18T14:42:00Z">
        <w:r w:rsidR="00514073">
          <w:t xml:space="preserve">to </w:t>
        </w:r>
      </w:ins>
      <w:r w:rsidRPr="00F22BFC">
        <w:t xml:space="preserve">or larger than the median. This concept can be generalized to other percentages </w:t>
      </w:r>
      <m:oMath>
        <m:r>
          <w:rPr>
            <w:rFonts w:ascii="Cambria Math" w:hAnsi="Cambria Math"/>
          </w:rPr>
          <m:t>p</m:t>
        </m:r>
      </m:oMath>
      <w:r w:rsidRPr="00F22BFC">
        <w:t xml:space="preserve">. Often one wants to know the value for which </w:t>
      </w:r>
      <m:oMath>
        <m:r>
          <w:rPr>
            <w:rFonts w:ascii="Cambria Math" w:hAnsi="Cambria Math"/>
          </w:rPr>
          <m:t>p⋅100%</m:t>
        </m:r>
      </m:oMath>
      <w:r w:rsidRPr="00F22BFC">
        <w:t xml:space="preserve">  of the values are equal</w:t>
      </w:r>
      <w:ins w:id="1080" w:author="GMP" w:date="2022-10-18T14:43:00Z">
        <w:r w:rsidR="00514073">
          <w:t xml:space="preserve"> to</w:t>
        </w:r>
      </w:ins>
      <w:r w:rsidRPr="00F22BFC">
        <w:t xml:space="preserve"> or smaller </w:t>
      </w:r>
      <w:del w:id="1081" w:author="GMP" w:date="2022-10-24T11:12:00Z">
        <w:r w:rsidRPr="00F22BFC" w:rsidDel="00C23723">
          <w:delText>respective</w:delText>
        </w:r>
      </w:del>
      <w:del w:id="1082" w:author="GMP" w:date="2022-10-18T14:43:00Z">
        <w:r w:rsidRPr="00F22BFC" w:rsidDel="00514073">
          <w:delText>ly</w:delText>
        </w:r>
      </w:del>
      <w:ins w:id="1083" w:author="GMP" w:date="2022-10-24T11:12:00Z">
        <w:r w:rsidR="00C23723">
          <w:t>relative</w:t>
        </w:r>
      </w:ins>
      <w:ins w:id="1084" w:author="GMP" w:date="2022-10-18T14:43:00Z">
        <w:r w:rsidR="00514073">
          <w:t xml:space="preserve"> to</w:t>
        </w:r>
      </w:ins>
      <w:r w:rsidRPr="00F22BFC">
        <w:t xml:space="preserve"> the value for which </w:t>
      </w:r>
      <m:oMath>
        <m:r>
          <w:rPr>
            <w:rFonts w:ascii="Cambria Math" w:hAnsi="Cambria Math"/>
          </w:rPr>
          <m:t>(1-p)⋅100%</m:t>
        </m:r>
      </m:oMath>
      <w:r w:rsidRPr="00F22BFC">
        <w:t xml:space="preserve"> of the values are equal </w:t>
      </w:r>
      <w:ins w:id="1085" w:author="GMP" w:date="2022-10-18T14:43:00Z">
        <w:r w:rsidR="00514073">
          <w:t xml:space="preserve">to </w:t>
        </w:r>
      </w:ins>
      <w:r w:rsidRPr="00F22BFC">
        <w:t xml:space="preserve">or larger. This is referred to as the </w:t>
      </w:r>
      <m:oMath>
        <m:r>
          <w:rPr>
            <w:rFonts w:ascii="Cambria Math" w:hAnsi="Cambria Math"/>
          </w:rPr>
          <m:t>p</m:t>
        </m:r>
      </m:oMath>
      <w:r w:rsidRPr="00F22BFC">
        <w:t xml:space="preserve">-quantile. For example, the 0.1 quantile is the value for which 10% of the values are equal </w:t>
      </w:r>
      <w:ins w:id="1086" w:author="GMP" w:date="2022-10-18T14:44:00Z">
        <w:r w:rsidR="00514073">
          <w:t xml:space="preserve">to </w:t>
        </w:r>
      </w:ins>
      <w:r w:rsidRPr="00F22BFC">
        <w:t>or smaller or 90% are equal</w:t>
      </w:r>
      <w:ins w:id="1087" w:author="GMP" w:date="2022-10-18T14:44:00Z">
        <w:r w:rsidR="00514073">
          <w:t xml:space="preserve"> to</w:t>
        </w:r>
      </w:ins>
      <w:r w:rsidRPr="00F22BFC">
        <w:t xml:space="preserve"> or larger. The median</w:t>
      </w:r>
      <w:ins w:id="1088" w:author="GMP" w:date="2022-10-25T10:49:00Z">
        <w:r w:rsidR="00E87163">
          <w:t>,</w:t>
        </w:r>
      </w:ins>
      <w:r w:rsidRPr="00F22BFC">
        <w:t xml:space="preserve"> therefore</w:t>
      </w:r>
      <w:ins w:id="1089" w:author="GMP" w:date="2022-10-25T10:49:00Z">
        <w:r w:rsidR="00E87163">
          <w:t>,</w:t>
        </w:r>
      </w:ins>
      <w:r w:rsidRPr="00F22BFC">
        <w:t xml:space="preserve"> corresponds to the 0.5 quantile. The 25%, 50%</w:t>
      </w:r>
      <w:ins w:id="1090" w:author="GMP" w:date="2022-10-25T10:49:00Z">
        <w:r w:rsidR="00E87163">
          <w:t>,</w:t>
        </w:r>
      </w:ins>
      <w:r w:rsidRPr="00F22BFC">
        <w:t xml:space="preserve"> and 75% quantiles, which are referred to as quartiles, are often used to describe the location, as they are less influenced by individual, unusual values (so-called </w:t>
      </w:r>
      <w:r w:rsidRPr="00F22BFC">
        <w:rPr>
          <w:b/>
          <w:bCs/>
        </w:rPr>
        <w:t>outliers</w:t>
      </w:r>
      <w:r w:rsidRPr="00F22BFC">
        <w:t>) than other measures of location like the arithmetic mean. The distance between the top (75%) and bottom (25%) quartiles is also a measure of dispersion and is called the interquartile range (IQR), which is where the middle 50% of the data is located</w:t>
      </w:r>
      <w:del w:id="1091" w:author="GMP" w:date="2022-10-24T11:13:00Z">
        <w:r w:rsidRPr="00F22BFC" w:rsidDel="00C23723">
          <w:delText>.</w:delText>
        </w:r>
      </w:del>
      <w:r w:rsidRPr="00F22BFC">
        <w:t xml:space="preserve"> (Dekking et al., 2005)</w:t>
      </w:r>
      <w:ins w:id="1092" w:author="GMP" w:date="2022-10-24T11:13:00Z">
        <w:r w:rsidR="00C23723">
          <w:t>.</w:t>
        </w:r>
      </w:ins>
    </w:p>
    <w:p w14:paraId="353A5A0A" w14:textId="77777777" w:rsidR="00EB7591" w:rsidRPr="00F22BFC" w:rsidRDefault="00EB7591">
      <w:pPr>
        <w:ind w:firstLine="284"/>
        <w:pPrChange w:id="1093" w:author="GMP" w:date="2022-10-18T14:46:00Z">
          <w:pPr/>
        </w:pPrChange>
      </w:pPr>
      <w:r w:rsidRPr="00F22BFC">
        <w:t xml:space="preserve">With the </w:t>
      </w:r>
      <w:r w:rsidRPr="00F22BFC">
        <w:rPr>
          <w:rStyle w:val="CodeChar"/>
        </w:rPr>
        <w:t>summary</w:t>
      </w:r>
      <w:r w:rsidRPr="00F22BFC">
        <w:t xml:space="preserve"> command, these important measures of location can be easily calculated (R Core Team, n.d.-b). </w:t>
      </w:r>
      <w:r w:rsidRPr="00F22BFC">
        <w:rPr>
          <w:rStyle w:val="CodeChar"/>
        </w:rPr>
        <w:t>summary(dax)</w:t>
      </w:r>
      <w:r w:rsidRPr="00F22BFC">
        <w:t xml:space="preserve"> provides the following output. </w:t>
      </w:r>
    </w:p>
    <w:p w14:paraId="1A9D070E" w14:textId="77777777" w:rsidR="00EB7591" w:rsidRPr="00F22BFC" w:rsidRDefault="00EB7591" w:rsidP="00EB7591">
      <w:pPr>
        <w:pStyle w:val="Code"/>
      </w:pPr>
      <w:r w:rsidRPr="00F22BFC">
        <w:t>&gt; summary(dax)</w:t>
      </w:r>
    </w:p>
    <w:p w14:paraId="15245A43" w14:textId="77777777" w:rsidR="00EB7591" w:rsidRPr="00F22BFC" w:rsidRDefault="00EB7591" w:rsidP="00EB7591">
      <w:pPr>
        <w:pStyle w:val="Code"/>
      </w:pPr>
      <w:r w:rsidRPr="00F22BFC">
        <w:t xml:space="preserve">   Min. 1st Qu.  Median    Mean 3rd Qu.    Max. </w:t>
      </w:r>
    </w:p>
    <w:p w14:paraId="2EA77C54" w14:textId="77777777" w:rsidR="00EB7591" w:rsidRPr="00F22BFC" w:rsidRDefault="00EB7591" w:rsidP="00EB7591">
      <w:pPr>
        <w:pStyle w:val="Code"/>
      </w:pPr>
      <w:r w:rsidRPr="00F22BFC">
        <w:t xml:space="preserve">   1402    1744    2141    2531    2722    6186 </w:t>
      </w:r>
    </w:p>
    <w:p w14:paraId="3CE2B606" w14:textId="77777777" w:rsidR="00514073" w:rsidRDefault="00514073" w:rsidP="00EB7591">
      <w:pPr>
        <w:rPr>
          <w:ins w:id="1094" w:author="GMP" w:date="2022-10-18T14:47:00Z"/>
        </w:rPr>
      </w:pPr>
    </w:p>
    <w:p w14:paraId="6A5980FF" w14:textId="1D19F6BA" w:rsidR="00EB7591" w:rsidRPr="00F22BFC" w:rsidRDefault="00EB7591" w:rsidP="00EB7591">
      <w:r w:rsidRPr="00F22BFC">
        <w:t>The so-called five-number summary of a set of observations consists of the five measures minimum, first / lower quartile, median, third /</w:t>
      </w:r>
      <w:del w:id="1095" w:author="GMP" w:date="2022-10-25T10:50:00Z">
        <w:r w:rsidRPr="00F22BFC" w:rsidDel="00E87163">
          <w:delText xml:space="preserve"> </w:delText>
        </w:r>
      </w:del>
      <w:r w:rsidRPr="00F22BFC">
        <w:t>upper quantile</w:t>
      </w:r>
      <w:ins w:id="1096" w:author="GMP" w:date="2022-10-25T10:50:00Z">
        <w:r w:rsidR="00E87163">
          <w:t>,</w:t>
        </w:r>
      </w:ins>
      <w:r w:rsidRPr="00F22BFC">
        <w:t xml:space="preserve"> and maximum and forms the basis of the boxplot (Tukey, 1977). In R the boxplot can be generated using the </w:t>
      </w:r>
      <w:r w:rsidRPr="00F22BFC">
        <w:rPr>
          <w:rStyle w:val="CodeChar"/>
        </w:rPr>
        <w:t>boxplot()</w:t>
      </w:r>
      <w:r w:rsidRPr="00F22BFC">
        <w:t xml:space="preserve"> command (R Core Team, n.d.-b). </w:t>
      </w:r>
    </w:p>
    <w:p w14:paraId="06B6B8B7" w14:textId="77777777" w:rsidR="00EB7591" w:rsidRPr="00F22BFC" w:rsidRDefault="00EB7591" w:rsidP="00A3491C">
      <w:pPr>
        <w:pStyle w:val="GraphicsStyle"/>
      </w:pPr>
      <w:bookmarkStart w:id="1097" w:name="_Hlk103769798"/>
      <w:r w:rsidRPr="00F22BFC">
        <w:t>Labeled Boxplot of the DAX Data Set</w:t>
      </w:r>
    </w:p>
    <w:bookmarkEnd w:id="1097"/>
    <w:p w14:paraId="2AD9048C" w14:textId="77777777" w:rsidR="00EB7591" w:rsidRPr="00F22BFC" w:rsidRDefault="00EB7591" w:rsidP="00A3491C">
      <w:pPr>
        <w:pStyle w:val="GraphicsStyle"/>
      </w:pPr>
      <w:r w:rsidRPr="00F22BFC">
        <w:rPr>
          <w:noProof/>
        </w:rPr>
        <w:lastRenderedPageBreak/>
        <w:drawing>
          <wp:inline distT="0" distB="0" distL="0" distR="0" wp14:anchorId="1EF2AD08" wp14:editId="5EE4CA78">
            <wp:extent cx="5210175" cy="4467225"/>
            <wp:effectExtent l="0" t="0" r="9525" b="9525"/>
            <wp:docPr id="16" name="Picture 1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ox and whisker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0175" cy="4467225"/>
                    </a:xfrm>
                    <a:prstGeom prst="rect">
                      <a:avLst/>
                    </a:prstGeom>
                    <a:noFill/>
                    <a:ln>
                      <a:noFill/>
                    </a:ln>
                  </pic:spPr>
                </pic:pic>
              </a:graphicData>
            </a:graphic>
          </wp:inline>
        </w:drawing>
      </w:r>
    </w:p>
    <w:p w14:paraId="62902DF2" w14:textId="41927871" w:rsidR="00EB7591" w:rsidRPr="00F22BFC" w:rsidRDefault="00EB7591">
      <w:pPr>
        <w:ind w:firstLine="284"/>
        <w:pPrChange w:id="1098" w:author="GMP" w:date="2022-10-18T14:50:00Z">
          <w:pPr/>
        </w:pPrChange>
      </w:pPr>
      <w:r w:rsidRPr="00F22BFC">
        <w:t>50% of the values are within the box shown, the box's lower and upper limit</w:t>
      </w:r>
      <w:ins w:id="1099" w:author="GMP" w:date="2022-10-25T10:51:00Z">
        <w:r w:rsidR="00E87163">
          <w:t>s</w:t>
        </w:r>
      </w:ins>
      <w:r w:rsidRPr="00F22BFC">
        <w:t xml:space="preserve"> are the lower quartile (25%) Q1 and the upper quartile (75%) Q3. The median is shown as a line inside the box. The so-called whiskers </w:t>
      </w:r>
      <w:del w:id="1100" w:author="GMP" w:date="2022-10-25T14:17:00Z">
        <w:r w:rsidRPr="00F22BFC" w:rsidDel="00AE1A11">
          <w:delText>(cat hairs)</w:delText>
        </w:r>
      </w:del>
      <w:r w:rsidRPr="00F22BFC">
        <w:t xml:space="preserve"> bordering the box at the top and bottom represent the 1.5-fold expanded </w:t>
      </w:r>
      <w:del w:id="1101" w:author="GMP" w:date="2022-10-25T12:43:00Z">
        <w:r w:rsidRPr="00F22BFC" w:rsidDel="007058E4">
          <w:delText>interquartile range (</w:delText>
        </w:r>
      </w:del>
      <w:r w:rsidRPr="00F22BFC">
        <w:t>IQR</w:t>
      </w:r>
      <w:del w:id="1102" w:author="GMP" w:date="2022-10-25T12:43:00Z">
        <w:r w:rsidRPr="00F22BFC" w:rsidDel="007058E4">
          <w:delText>)</w:delText>
        </w:r>
      </w:del>
      <w:r w:rsidRPr="00F22BFC">
        <w:t>. Values outside of this interquartile range are outliers and shown as circles</w:t>
      </w:r>
      <w:del w:id="1103" w:author="GMP" w:date="2022-10-24T11:13:00Z">
        <w:r w:rsidRPr="00F22BFC" w:rsidDel="00C23723">
          <w:delText>.</w:delText>
        </w:r>
      </w:del>
      <w:r w:rsidRPr="00F22BFC">
        <w:t xml:space="preserve"> (Dekking et al., 2005)</w:t>
      </w:r>
      <w:ins w:id="1104" w:author="GMP" w:date="2022-10-24T11:13:00Z">
        <w:r w:rsidR="00C23723">
          <w:t>.</w:t>
        </w:r>
      </w:ins>
    </w:p>
    <w:p w14:paraId="503F9ADE" w14:textId="40E0062E" w:rsidR="00EB7591" w:rsidRPr="00F22BFC" w:rsidRDefault="00EB7591">
      <w:pPr>
        <w:ind w:firstLine="284"/>
        <w:pPrChange w:id="1105" w:author="GMP" w:date="2022-10-18T14:51:00Z">
          <w:pPr/>
        </w:pPrChange>
      </w:pPr>
      <w:r w:rsidRPr="00F22BFC">
        <w:rPr>
          <w:noProof/>
          <w:lang w:eastAsia="de-DE"/>
        </w:rPr>
        <mc:AlternateContent>
          <mc:Choice Requires="wps">
            <w:drawing>
              <wp:anchor distT="0" distB="0" distL="114300" distR="114300" simplePos="0" relativeHeight="251670528" behindDoc="0" locked="0" layoutInCell="1" allowOverlap="1" wp14:anchorId="0A385123" wp14:editId="2D8D62A4">
                <wp:simplePos x="0" y="0"/>
                <wp:positionH relativeFrom="page">
                  <wp:posOffset>6150610</wp:posOffset>
                </wp:positionH>
                <wp:positionV relativeFrom="paragraph">
                  <wp:posOffset>1543050</wp:posOffset>
                </wp:positionV>
                <wp:extent cx="1409700" cy="1343025"/>
                <wp:effectExtent l="0" t="0" r="0" b="0"/>
                <wp:wrapTight wrapText="bothSides">
                  <wp:wrapPolygon edited="0">
                    <wp:start x="584" y="919"/>
                    <wp:lineTo x="584" y="20528"/>
                    <wp:lineTo x="20724" y="20528"/>
                    <wp:lineTo x="20724" y="919"/>
                    <wp:lineTo x="584" y="919"/>
                  </wp:wrapPolygon>
                </wp:wrapTight>
                <wp:docPr id="1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6264F" w14:textId="77777777" w:rsidR="00EB7591" w:rsidRDefault="00EB7591" w:rsidP="00EB7591">
                            <w:pPr>
                              <w:rPr>
                                <w:rFonts w:cs="Helvetica"/>
                                <w:b/>
                                <w:sz w:val="18"/>
                                <w:szCs w:val="18"/>
                                <w:lang w:eastAsia="de-DE"/>
                              </w:rPr>
                            </w:pPr>
                            <w:r>
                              <w:rPr>
                                <w:rFonts w:cs="Helvetica"/>
                                <w:b/>
                                <w:sz w:val="18"/>
                                <w:szCs w:val="18"/>
                                <w:lang w:eastAsia="de-DE"/>
                              </w:rPr>
                              <w:t>Deviation</w:t>
                            </w:r>
                          </w:p>
                          <w:p w14:paraId="69787D7D" w14:textId="2FD617FB" w:rsidR="00EB7591" w:rsidRPr="009F2136" w:rsidRDefault="00EB7591" w:rsidP="00EB7591">
                            <w:pPr>
                              <w:rPr>
                                <w:sz w:val="18"/>
                                <w:szCs w:val="18"/>
                              </w:rPr>
                            </w:pPr>
                            <w:r>
                              <w:rPr>
                                <w:rFonts w:cs="Helvetica"/>
                                <w:sz w:val="18"/>
                                <w:szCs w:val="18"/>
                                <w:lang w:eastAsia="de-DE"/>
                              </w:rPr>
                              <w:t>The distance between a value and the data’s mean is called deviation</w:t>
                            </w:r>
                            <w:del w:id="1106" w:author="GMP" w:date="2022-10-24T11:13:00Z">
                              <w:r w:rsidDel="00C23723">
                                <w:rPr>
                                  <w:rFonts w:cs="Helvetica"/>
                                  <w:sz w:val="18"/>
                                  <w:szCs w:val="18"/>
                                  <w:lang w:eastAsia="de-DE"/>
                                </w:rPr>
                                <w:delText>.</w:delText>
                              </w:r>
                            </w:del>
                            <w:r>
                              <w:rPr>
                                <w:rFonts w:cs="Helvetica"/>
                                <w:sz w:val="18"/>
                                <w:szCs w:val="18"/>
                                <w:lang w:eastAsia="de-DE"/>
                              </w:rPr>
                              <w:t xml:space="preserve"> </w:t>
                            </w:r>
                            <w:r w:rsidRPr="000E5DBA">
                              <w:rPr>
                                <w:rFonts w:cs="Helvetica"/>
                                <w:sz w:val="18"/>
                                <w:szCs w:val="18"/>
                                <w:lang w:eastAsia="de-DE"/>
                              </w:rPr>
                              <w:t>(Gravetter et al., 2020)</w:t>
                            </w:r>
                            <w:ins w:id="1107" w:author="GMP" w:date="2022-10-24T11:13:00Z">
                              <w:r w:rsidR="00C23723">
                                <w:rPr>
                                  <w:rFonts w:cs="Helvetica"/>
                                  <w:sz w:val="18"/>
                                  <w:szCs w:val="18"/>
                                  <w:lang w:eastAsia="de-DE"/>
                                </w:rPr>
                                <w:t>.</w:t>
                              </w:r>
                            </w:ins>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85123" id="_x0000_s1041" type="#_x0000_t202" style="position:absolute;left:0;text-align:left;margin-left:484.3pt;margin-top:121.5pt;width:111pt;height:105.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" filled="f" stroked="f">
                <v:textbox inset=",7.2pt,,7.2pt">
                  <w:txbxContent>
                    <w:p w14:paraId="4486264F" w14:textId="77777777" w:rsidR="00EB7591" w:rsidRDefault="00EB7591" w:rsidP="00EB7591">
                      <w:pPr>
                        <w:rPr>
                          <w:rFonts w:cs="Helvetica"/>
                          <w:b/>
                          <w:sz w:val="18"/>
                          <w:szCs w:val="18"/>
                          <w:lang w:eastAsia="de-DE"/>
                        </w:rPr>
                      </w:pPr>
                      <w:r>
                        <w:rPr>
                          <w:rFonts w:cs="Helvetica"/>
                          <w:b/>
                          <w:sz w:val="18"/>
                          <w:szCs w:val="18"/>
                          <w:lang w:eastAsia="de-DE"/>
                        </w:rPr>
                        <w:t>Deviation</w:t>
                      </w:r>
                    </w:p>
                    <w:p w14:paraId="69787D7D" w14:textId="2FD617FB" w:rsidR="00EB7591" w:rsidRPr="009F2136" w:rsidRDefault="00EB7591" w:rsidP="00EB7591">
                      <w:pPr>
                        <w:rPr>
                          <w:sz w:val="18"/>
                          <w:szCs w:val="18"/>
                        </w:rPr>
                      </w:pPr>
                      <w:r>
                        <w:rPr>
                          <w:rFonts w:cs="Helvetica"/>
                          <w:sz w:val="18"/>
                          <w:szCs w:val="18"/>
                          <w:lang w:eastAsia="de-DE"/>
                        </w:rPr>
                        <w:t>The distance between a value and the data’s mean is called deviation</w:t>
                      </w:r>
                      <w:del w:id="1108" w:author="GMP" w:date="2022-10-24T11:13:00Z">
                        <w:r w:rsidDel="00C23723">
                          <w:rPr>
                            <w:rFonts w:cs="Helvetica"/>
                            <w:sz w:val="18"/>
                            <w:szCs w:val="18"/>
                            <w:lang w:eastAsia="de-DE"/>
                          </w:rPr>
                          <w:delText>.</w:delText>
                        </w:r>
                      </w:del>
                      <w:r>
                        <w:rPr>
                          <w:rFonts w:cs="Helvetica"/>
                          <w:sz w:val="18"/>
                          <w:szCs w:val="18"/>
                          <w:lang w:eastAsia="de-DE"/>
                        </w:rPr>
                        <w:t xml:space="preserve"> </w:t>
                      </w:r>
                      <w:r w:rsidRPr="000E5DBA">
                        <w:rPr>
                          <w:rFonts w:cs="Helvetica"/>
                          <w:sz w:val="18"/>
                          <w:szCs w:val="18"/>
                          <w:lang w:eastAsia="de-DE"/>
                        </w:rPr>
                        <w:t>(Gravetter et al., 2020)</w:t>
                      </w:r>
                      <w:ins w:id="1109" w:author="GMP" w:date="2022-10-24T11:13:00Z">
                        <w:r w:rsidR="00C23723">
                          <w:rPr>
                            <w:rFonts w:cs="Helvetica"/>
                            <w:sz w:val="18"/>
                            <w:szCs w:val="18"/>
                            <w:lang w:eastAsia="de-DE"/>
                          </w:rPr>
                          <w:t>.</w:t>
                        </w:r>
                      </w:ins>
                    </w:p>
                  </w:txbxContent>
                </v:textbox>
                <w10:wrap type="tight" anchorx="page"/>
              </v:shape>
            </w:pict>
          </mc:Fallback>
        </mc:AlternateContent>
      </w:r>
      <w:r w:rsidRPr="00F22BFC">
        <w:t>With the interquartile range</w:t>
      </w:r>
      <w:ins w:id="1110" w:author="GMP" w:date="2022-10-25T10:51:00Z">
        <w:r w:rsidR="00E87163">
          <w:t>,</w:t>
        </w:r>
      </w:ins>
      <w:r w:rsidRPr="00F22BFC">
        <w:t xml:space="preserve"> one measure of variability was already introduced. A second measure of dispersion is easily derived from the five-number summary: the range is the distance between the minimum and the maximum value of the data series (Everitt and Skrondal, 2010). The following table lists important measures of variability for interval data</w:t>
      </w:r>
      <w:del w:id="1111" w:author="GMP" w:date="2022-10-24T11:13:00Z">
        <w:r w:rsidRPr="00F22BFC" w:rsidDel="00C23723">
          <w:delText>.</w:delText>
        </w:r>
      </w:del>
      <w:r w:rsidRPr="00F22BFC">
        <w:t xml:space="preserve"> (Gravetter et al., 2020)</w:t>
      </w:r>
      <w:ins w:id="1112" w:author="GMP" w:date="2022-10-24T11:13:00Z">
        <w:r w:rsidR="00C23723">
          <w:t>.</w:t>
        </w:r>
      </w:ins>
    </w:p>
    <w:tbl>
      <w:tblPr>
        <w:tblStyle w:val="TableGrid"/>
        <w:tblW w:w="8217" w:type="dxa"/>
        <w:tblLook w:val="04A0" w:firstRow="1" w:lastRow="0" w:firstColumn="1" w:lastColumn="0" w:noHBand="0" w:noVBand="1"/>
      </w:tblPr>
      <w:tblGrid>
        <w:gridCol w:w="2405"/>
        <w:gridCol w:w="5812"/>
      </w:tblGrid>
      <w:tr w:rsidR="00EB7591" w:rsidRPr="00F22BFC" w14:paraId="31E7A6B6" w14:textId="77777777" w:rsidTr="0072240F">
        <w:trPr>
          <w:trHeight w:val="639"/>
        </w:trPr>
        <w:tc>
          <w:tcPr>
            <w:tcW w:w="8217" w:type="dxa"/>
            <w:gridSpan w:val="2"/>
          </w:tcPr>
          <w:p w14:paraId="33251D73" w14:textId="77777777" w:rsidR="00EB7591" w:rsidRPr="00F22BFC" w:rsidRDefault="00EB7591" w:rsidP="0072240F">
            <w:r w:rsidRPr="00F22BFC">
              <w:t>Measures of Variability</w:t>
            </w:r>
          </w:p>
        </w:tc>
      </w:tr>
      <w:tr w:rsidR="00EB7591" w:rsidRPr="00F22BFC" w14:paraId="4C0A9A96" w14:textId="77777777" w:rsidTr="0072240F">
        <w:trPr>
          <w:trHeight w:val="639"/>
        </w:trPr>
        <w:tc>
          <w:tcPr>
            <w:tcW w:w="2405" w:type="dxa"/>
            <w:vMerge w:val="restart"/>
          </w:tcPr>
          <w:p w14:paraId="1EF3571B" w14:textId="77777777" w:rsidR="00EB7591" w:rsidRPr="00F22BFC" w:rsidRDefault="00EB7591" w:rsidP="0072240F">
            <w:r w:rsidRPr="00F22BFC">
              <w:t>Measure of Variability</w:t>
            </w:r>
          </w:p>
        </w:tc>
        <w:tc>
          <w:tcPr>
            <w:tcW w:w="5812" w:type="dxa"/>
            <w:vMerge w:val="restart"/>
          </w:tcPr>
          <w:p w14:paraId="7861691E" w14:textId="77777777" w:rsidR="00EB7591" w:rsidRPr="00F22BFC" w:rsidRDefault="00EB7591" w:rsidP="0072240F">
            <w:r w:rsidRPr="00F22BFC">
              <w:t>Description</w:t>
            </w:r>
          </w:p>
        </w:tc>
      </w:tr>
      <w:tr w:rsidR="00EB7591" w:rsidRPr="00F22BFC" w14:paraId="7928F65A" w14:textId="77777777" w:rsidTr="0072240F">
        <w:trPr>
          <w:trHeight w:val="639"/>
        </w:trPr>
        <w:tc>
          <w:tcPr>
            <w:tcW w:w="2405" w:type="dxa"/>
            <w:vMerge/>
          </w:tcPr>
          <w:p w14:paraId="4DD93B8B" w14:textId="77777777" w:rsidR="00EB7591" w:rsidRPr="00F22BFC" w:rsidRDefault="00EB7591" w:rsidP="0072240F"/>
        </w:tc>
        <w:tc>
          <w:tcPr>
            <w:tcW w:w="5812" w:type="dxa"/>
            <w:vMerge/>
          </w:tcPr>
          <w:p w14:paraId="21CE0F2D" w14:textId="77777777" w:rsidR="00EB7591" w:rsidRPr="00F22BFC" w:rsidRDefault="00EB7591" w:rsidP="0072240F"/>
        </w:tc>
      </w:tr>
      <w:tr w:rsidR="00EB7591" w:rsidRPr="00F22BFC" w14:paraId="2868DB2C" w14:textId="77777777" w:rsidTr="0072240F">
        <w:tc>
          <w:tcPr>
            <w:tcW w:w="2405" w:type="dxa"/>
          </w:tcPr>
          <w:p w14:paraId="337FE610" w14:textId="77777777" w:rsidR="00EB7591" w:rsidRPr="00F22BFC" w:rsidRDefault="00EB7591" w:rsidP="0072240F">
            <w:r w:rsidRPr="00F22BFC">
              <w:t>Range</w:t>
            </w:r>
          </w:p>
        </w:tc>
        <w:tc>
          <w:tcPr>
            <w:tcW w:w="5812" w:type="dxa"/>
          </w:tcPr>
          <w:p w14:paraId="4CA9C7F5" w14:textId="77777777" w:rsidR="00EB7591" w:rsidRPr="00F22BFC" w:rsidRDefault="00EB7591" w:rsidP="0072240F">
            <w:r w:rsidRPr="00F22BFC">
              <w:t>Distance between minimum and maximum.</w:t>
            </w:r>
          </w:p>
        </w:tc>
      </w:tr>
      <w:tr w:rsidR="00EB7591" w:rsidRPr="00F22BFC" w14:paraId="415374FF" w14:textId="77777777" w:rsidTr="0072240F">
        <w:tc>
          <w:tcPr>
            <w:tcW w:w="2405" w:type="dxa"/>
          </w:tcPr>
          <w:p w14:paraId="59ACE04E" w14:textId="77777777" w:rsidR="00EB7591" w:rsidRPr="00F22BFC" w:rsidRDefault="00EB7591" w:rsidP="0072240F">
            <w:r w:rsidRPr="00F22BFC">
              <w:t>Interquartile range</w:t>
            </w:r>
          </w:p>
        </w:tc>
        <w:tc>
          <w:tcPr>
            <w:tcW w:w="5812" w:type="dxa"/>
          </w:tcPr>
          <w:p w14:paraId="5825E873" w14:textId="77777777" w:rsidR="00EB7591" w:rsidRPr="00F22BFC" w:rsidRDefault="00EB7591" w:rsidP="0072240F">
            <w:r w:rsidRPr="00F22BFC">
              <w:t>Distance between upper and lower quartile.</w:t>
            </w:r>
          </w:p>
        </w:tc>
      </w:tr>
      <w:tr w:rsidR="00EB7591" w:rsidRPr="00F22BFC" w14:paraId="542D3EF3" w14:textId="77777777" w:rsidTr="0072240F">
        <w:tc>
          <w:tcPr>
            <w:tcW w:w="2405" w:type="dxa"/>
          </w:tcPr>
          <w:p w14:paraId="39BC1FB9" w14:textId="77777777" w:rsidR="00EB7591" w:rsidRPr="00F22BFC" w:rsidRDefault="00EB7591" w:rsidP="0072240F">
            <w:r w:rsidRPr="00F22BFC">
              <w:t xml:space="preserve">Variance </w:t>
            </w:r>
          </w:p>
        </w:tc>
        <w:tc>
          <w:tcPr>
            <w:tcW w:w="5812" w:type="dxa"/>
          </w:tcPr>
          <w:p w14:paraId="0119C1D2" w14:textId="77777777" w:rsidR="00EB7591" w:rsidRPr="00F22BFC" w:rsidRDefault="00EB7591" w:rsidP="0072240F">
            <w:r w:rsidRPr="00F22BFC">
              <w:t xml:space="preserve">Mean of the squared </w:t>
            </w:r>
            <w:r w:rsidRPr="00F22BFC">
              <w:rPr>
                <w:b/>
                <w:bCs/>
              </w:rPr>
              <w:t>deviation</w:t>
            </w:r>
            <w:r w:rsidRPr="00F22BFC">
              <w:t>s of the individual values.</w:t>
            </w:r>
          </w:p>
        </w:tc>
      </w:tr>
      <w:tr w:rsidR="00EB7591" w:rsidRPr="00F22BFC" w14:paraId="571F8914" w14:textId="77777777" w:rsidTr="0072240F">
        <w:tc>
          <w:tcPr>
            <w:tcW w:w="2405" w:type="dxa"/>
          </w:tcPr>
          <w:p w14:paraId="66D4C9D1" w14:textId="77777777" w:rsidR="00EB7591" w:rsidRPr="00F22BFC" w:rsidRDefault="00EB7591" w:rsidP="0072240F">
            <w:r w:rsidRPr="00F22BFC">
              <w:t xml:space="preserve">Standard deviation </w:t>
            </w:r>
          </w:p>
        </w:tc>
        <w:tc>
          <w:tcPr>
            <w:tcW w:w="5812" w:type="dxa"/>
          </w:tcPr>
          <w:p w14:paraId="0C4F3E8E" w14:textId="77777777" w:rsidR="00EB7591" w:rsidRPr="00F22BFC" w:rsidRDefault="00EB7591" w:rsidP="0072240F">
            <w:r w:rsidRPr="00F22BFC">
              <w:t>Square root of the variance.</w:t>
            </w:r>
          </w:p>
        </w:tc>
      </w:tr>
    </w:tbl>
    <w:p w14:paraId="0CB74A49" w14:textId="77777777" w:rsidR="00C23723" w:rsidRDefault="00C23723" w:rsidP="00EB7591">
      <w:pPr>
        <w:rPr>
          <w:ins w:id="1113" w:author="GMP" w:date="2022-10-24T11:13:00Z"/>
        </w:rPr>
      </w:pPr>
    </w:p>
    <w:p w14:paraId="6FDAA6A5" w14:textId="6295179A" w:rsidR="00EB7591" w:rsidRPr="00F22BFC" w:rsidRDefault="00EB7591" w:rsidP="00EB7591">
      <w:r w:rsidRPr="00F22BFC">
        <w:t xml:space="preserve">The variance for the values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oMath>
      <w:r w:rsidRPr="00F22BFC">
        <w:t xml:space="preserve"> is calculated as </w:t>
      </w:r>
    </w:p>
    <w:p w14:paraId="3237F4BD" w14:textId="77777777" w:rsidR="00EB7591" w:rsidRPr="00F22BFC" w:rsidRDefault="00000000" w:rsidP="00EB7591">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n-1</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nary>
        </m:oMath>
      </m:oMathPara>
    </w:p>
    <w:p w14:paraId="27B4C69C" w14:textId="62D76445" w:rsidR="00EB7591" w:rsidRPr="00F22BFC" w:rsidRDefault="00EB7591" w:rsidP="00EB7591">
      <w:r w:rsidRPr="00F22BFC">
        <w:t xml:space="preserve">The standard deviation is then the square root of the variance, so </w:t>
      </w:r>
      <m:oMath>
        <m:r>
          <w:rPr>
            <w:rFonts w:ascii="Cambria Math" w:hAnsi="Cambria Math"/>
          </w:rPr>
          <m:t>s=</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s</m:t>
                </m:r>
              </m:e>
              <m:sup>
                <m:r>
                  <w:rPr>
                    <w:rFonts w:ascii="Cambria Math" w:hAnsi="Cambria Math"/>
                  </w:rPr>
                  <m:t>2</m:t>
                </m:r>
              </m:sup>
            </m:sSup>
          </m:e>
        </m:rad>
      </m:oMath>
      <w:del w:id="1114" w:author="GMP" w:date="2022-10-24T11:14:00Z">
        <w:r w:rsidRPr="00F22BFC" w:rsidDel="00C23723">
          <w:delText>.</w:delText>
        </w:r>
      </w:del>
      <w:r w:rsidRPr="00F22BFC">
        <w:t xml:space="preserve"> (Everitt and Skrondal, 2010)</w:t>
      </w:r>
      <w:ins w:id="1115" w:author="GMP" w:date="2022-10-24T11:14:00Z">
        <w:r w:rsidR="00C23723">
          <w:t>.</w:t>
        </w:r>
      </w:ins>
    </w:p>
    <w:p w14:paraId="5D34213E" w14:textId="7430396D" w:rsidR="00EB7591" w:rsidRPr="00F22BFC" w:rsidRDefault="00EB7591" w:rsidP="00EB7591">
      <w:r w:rsidRPr="00F22BFC">
        <w:t>In R, the standard deviation is calculated by taking the square root (</w:t>
      </w:r>
      <w:r w:rsidRPr="00F22BFC">
        <w:rPr>
          <w:rStyle w:val="CodeChar"/>
        </w:rPr>
        <w:t>sqrt</w:t>
      </w:r>
      <w:r w:rsidRPr="00F22BFC">
        <w:t>) of the variance (</w:t>
      </w:r>
      <w:r w:rsidRPr="00F22BFC">
        <w:rPr>
          <w:rStyle w:val="CodeChar"/>
        </w:rPr>
        <w:t>var</w:t>
      </w:r>
      <w:r w:rsidRPr="00F22BFC">
        <w:t>)</w:t>
      </w:r>
      <w:del w:id="1116" w:author="GMP" w:date="2022-10-24T11:14:00Z">
        <w:r w:rsidRPr="00F22BFC" w:rsidDel="00C23723">
          <w:delText>.</w:delText>
        </w:r>
      </w:del>
      <w:r w:rsidRPr="00F22BFC">
        <w:t xml:space="preserve"> (R Core Team, n.d.-b)</w:t>
      </w:r>
      <w:ins w:id="1117" w:author="GMP" w:date="2022-10-24T11:14:00Z">
        <w:r w:rsidR="00C23723">
          <w:t>.</w:t>
        </w:r>
      </w:ins>
    </w:p>
    <w:p w14:paraId="33EC27CF" w14:textId="77777777" w:rsidR="00EB7591" w:rsidRPr="00F22BFC" w:rsidRDefault="00EB7591" w:rsidP="00EB7591">
      <w:pPr>
        <w:pStyle w:val="Code"/>
      </w:pPr>
      <w:r w:rsidRPr="00F22BFC">
        <w:t>&gt; sqrt(var(dax))</w:t>
      </w:r>
    </w:p>
    <w:p w14:paraId="05BFF357" w14:textId="77777777" w:rsidR="00EB7591" w:rsidRPr="00F22BFC" w:rsidRDefault="00EB7591" w:rsidP="00EB7591">
      <w:pPr>
        <w:pStyle w:val="Code"/>
      </w:pPr>
      <w:r w:rsidRPr="00F22BFC">
        <w:t>[1] 1084.793</w:t>
      </w:r>
    </w:p>
    <w:p w14:paraId="3436213E" w14:textId="77777777" w:rsidR="00514073" w:rsidRDefault="00514073" w:rsidP="00EB7591">
      <w:pPr>
        <w:pStyle w:val="Heading3"/>
        <w:rPr>
          <w:ins w:id="1118" w:author="GMP" w:date="2022-10-18T14:54:00Z"/>
        </w:rPr>
      </w:pPr>
    </w:p>
    <w:p w14:paraId="2FE6FA7E" w14:textId="53E93229" w:rsidR="00EB7591" w:rsidRPr="00F22BFC" w:rsidRDefault="00EB7591" w:rsidP="00EB7591">
      <w:pPr>
        <w:pStyle w:val="Heading3"/>
      </w:pPr>
      <w:r w:rsidRPr="00F22BFC">
        <w:t xml:space="preserve">Frequency Function </w:t>
      </w:r>
    </w:p>
    <w:p w14:paraId="4B247BDB" w14:textId="3A14504E" w:rsidR="00EB7591" w:rsidRPr="00F22BFC" w:rsidRDefault="00EB7591">
      <w:pPr>
        <w:ind w:firstLine="284"/>
        <w:pPrChange w:id="1119" w:author="GMP" w:date="2022-10-18T14:55:00Z">
          <w:pPr/>
        </w:pPrChange>
      </w:pPr>
      <w:r w:rsidRPr="00F22BFC">
        <w:t xml:space="preserve">A good way of describing data is a graphical representation of frequencies, which shows how often individual values occur. To do so, the data </w:t>
      </w:r>
      <w:del w:id="1120" w:author="GMP" w:date="2022-10-25T08:53:00Z">
        <w:r w:rsidRPr="00F22BFC" w:rsidDel="00FF36F4">
          <w:delText xml:space="preserve">is </w:delText>
        </w:r>
      </w:del>
      <w:ins w:id="1121" w:author="GMP" w:date="2022-10-25T08:53:00Z">
        <w:r w:rsidR="00FF36F4">
          <w:t>are</w:t>
        </w:r>
        <w:r w:rsidR="00FF36F4" w:rsidRPr="00F22BFC">
          <w:t xml:space="preserve"> </w:t>
        </w:r>
      </w:ins>
      <w:r w:rsidRPr="00F22BFC">
        <w:t>sorted and</w:t>
      </w:r>
      <w:ins w:id="1122" w:author="GMP" w:date="2022-10-25T10:53:00Z">
        <w:r w:rsidR="00E87163">
          <w:t>,</w:t>
        </w:r>
      </w:ins>
      <w:r w:rsidRPr="00F22BFC">
        <w:t xml:space="preserve"> for each value</w:t>
      </w:r>
      <w:ins w:id="1123" w:author="GMP" w:date="2022-10-25T10:53:00Z">
        <w:r w:rsidR="00E87163">
          <w:t>,</w:t>
        </w:r>
      </w:ins>
      <w:r w:rsidRPr="00F22BFC">
        <w:t xml:space="preserve"> the entries with that value are counted. Relative frequencies are obtained by dividing the individual frequencies by the total number of values</w:t>
      </w:r>
      <w:del w:id="1124" w:author="GMP" w:date="2022-10-24T11:14:00Z">
        <w:r w:rsidRPr="00F22BFC" w:rsidDel="00C23723">
          <w:delText>.</w:delText>
        </w:r>
      </w:del>
      <w:r w:rsidRPr="00F22BFC">
        <w:t xml:space="preserve"> (Gravetter et al., 2020)</w:t>
      </w:r>
      <w:ins w:id="1125" w:author="GMP" w:date="2022-10-24T11:14:00Z">
        <w:r w:rsidR="00C23723">
          <w:t>.</w:t>
        </w:r>
      </w:ins>
    </w:p>
    <w:p w14:paraId="51B0505B" w14:textId="6D61B710" w:rsidR="00EB7591" w:rsidRPr="00F22BFC" w:rsidRDefault="00EB7591">
      <w:pPr>
        <w:ind w:firstLine="284"/>
        <w:pPrChange w:id="1126" w:author="GMP" w:date="2022-10-18T14:55:00Z">
          <w:pPr/>
        </w:pPrChange>
      </w:pPr>
      <w:del w:id="1127" w:author="GMP" w:date="2022-10-18T14:56:00Z">
        <w:r w:rsidRPr="00F22BFC" w:rsidDel="00FA29EB">
          <w:delText>Here obviously a</w:delText>
        </w:r>
      </w:del>
      <w:ins w:id="1128" w:author="GMP" w:date="2022-10-18T14:56:00Z">
        <w:r w:rsidR="00FA29EB">
          <w:t>A</w:t>
        </w:r>
      </w:ins>
      <w:r w:rsidRPr="00F22BFC">
        <w:t xml:space="preserve"> distinction must be made as to whether the data </w:t>
      </w:r>
      <w:del w:id="1129" w:author="GMP" w:date="2022-10-25T08:53:00Z">
        <w:r w:rsidRPr="00F22BFC" w:rsidDel="00FF36F4">
          <w:delText xml:space="preserve">is </w:delText>
        </w:r>
      </w:del>
      <w:ins w:id="1130" w:author="GMP" w:date="2022-10-25T08:53:00Z">
        <w:r w:rsidR="00FF36F4">
          <w:t>are</w:t>
        </w:r>
        <w:r w:rsidR="00FF36F4" w:rsidRPr="00F22BFC">
          <w:t xml:space="preserve"> </w:t>
        </w:r>
      </w:ins>
      <w:r w:rsidRPr="00F22BFC">
        <w:t xml:space="preserve">continuous or discrete. </w:t>
      </w:r>
      <w:del w:id="1131" w:author="GMP" w:date="2022-10-25T08:54:00Z">
        <w:r w:rsidRPr="00F22BFC" w:rsidDel="00FF36F4">
          <w:delText xml:space="preserve">In the case of </w:delText>
        </w:r>
      </w:del>
      <w:ins w:id="1132" w:author="GMP" w:date="2022-10-25T08:54:00Z">
        <w:r w:rsidR="00FF36F4">
          <w:t xml:space="preserve">If </w:t>
        </w:r>
      </w:ins>
      <w:r w:rsidRPr="00F22BFC">
        <w:t>continuous</w:t>
      </w:r>
      <w:del w:id="1133" w:author="GMP" w:date="2022-10-25T08:54:00Z">
        <w:r w:rsidRPr="00F22BFC" w:rsidDel="00FF36F4">
          <w:delText xml:space="preserve"> data</w:delText>
        </w:r>
      </w:del>
      <w:r w:rsidRPr="00F22BFC">
        <w:t xml:space="preserve">, the data can assume any value within a certain interval depending on the measurement accuracy (e.g., temperature, time intervals), while discrete data can only take on values out of a finite number of possible values (e.g., numbers on </w:t>
      </w:r>
      <w:del w:id="1134" w:author="GMP" w:date="2022-10-18T14:57:00Z">
        <w:r w:rsidRPr="00F22BFC" w:rsidDel="00FA29EB">
          <w:delText>a</w:delText>
        </w:r>
      </w:del>
      <w:del w:id="1135" w:author="GMP" w:date="2022-10-24T11:15:00Z">
        <w:r w:rsidRPr="00F22BFC" w:rsidDel="00C23723">
          <w:delText xml:space="preserve"> </w:delText>
        </w:r>
      </w:del>
      <w:r w:rsidRPr="00F22BFC">
        <w:t>dice)</w:t>
      </w:r>
      <w:del w:id="1136" w:author="GMP" w:date="2022-10-24T11:14:00Z">
        <w:r w:rsidRPr="00F22BFC" w:rsidDel="00C23723">
          <w:delText>.</w:delText>
        </w:r>
      </w:del>
      <w:r w:rsidRPr="00F22BFC">
        <w:t xml:space="preserve"> (Everitt and Skrondal, 2010)</w:t>
      </w:r>
      <w:ins w:id="1137" w:author="GMP" w:date="2022-10-24T11:14:00Z">
        <w:r w:rsidR="00C23723">
          <w:t>.</w:t>
        </w:r>
      </w:ins>
    </w:p>
    <w:p w14:paraId="74079E0E" w14:textId="668CE152" w:rsidR="00EB7591" w:rsidRPr="00F22BFC" w:rsidRDefault="00EB7591">
      <w:pPr>
        <w:ind w:firstLine="284"/>
        <w:pPrChange w:id="1138" w:author="GMP" w:date="2022-10-18T14:57:00Z">
          <w:pPr/>
        </w:pPrChange>
      </w:pPr>
      <w:r w:rsidRPr="00F22BFC">
        <w:lastRenderedPageBreak/>
        <w:t>For a representation in a frequency diagram (histogram), continuous data must therefore be summarized in groups, also called class intervals (Gravetter et al., 2020). R offers several methods of classing, but in many cases</w:t>
      </w:r>
      <w:ins w:id="1139" w:author="GMP" w:date="2022-10-25T10:54:00Z">
        <w:r w:rsidR="00E87163">
          <w:t>,</w:t>
        </w:r>
      </w:ins>
      <w:r w:rsidRPr="00F22BFC">
        <w:t xml:space="preserve"> the default settings for plotting the histogram using the </w:t>
      </w:r>
      <w:r w:rsidRPr="00F22BFC">
        <w:rPr>
          <w:rStyle w:val="CodeChar"/>
        </w:rPr>
        <w:t>hist()</w:t>
      </w:r>
      <w:r w:rsidRPr="00F22BFC">
        <w:t xml:space="preserve"> command are sufficient (R Core Team, n.d.-b). </w:t>
      </w:r>
    </w:p>
    <w:p w14:paraId="6347679C" w14:textId="77777777" w:rsidR="00EB7591" w:rsidRPr="00F22BFC" w:rsidRDefault="00EB7591" w:rsidP="00EB7591">
      <w:pPr>
        <w:pStyle w:val="Code"/>
        <w:rPr>
          <w:lang w:eastAsia="de-DE"/>
        </w:rPr>
      </w:pPr>
      <w:r w:rsidRPr="00F22BFC">
        <w:rPr>
          <w:lang w:eastAsia="de-DE"/>
        </w:rPr>
        <w:t>&gt; hist(dax)</w:t>
      </w:r>
    </w:p>
    <w:p w14:paraId="455EB47F" w14:textId="77777777" w:rsidR="00EB7591" w:rsidRPr="00F22BFC" w:rsidRDefault="00EB7591" w:rsidP="00EB7591">
      <w:pPr>
        <w:pStyle w:val="KeinAbsatzformat"/>
        <w:rPr>
          <w:lang w:val="en-US" w:eastAsia="de-DE"/>
        </w:rPr>
      </w:pPr>
    </w:p>
    <w:p w14:paraId="5D3F4A65" w14:textId="77777777" w:rsidR="00EB7591" w:rsidRPr="00F22BFC" w:rsidRDefault="00EB7591" w:rsidP="00A3491C">
      <w:pPr>
        <w:pStyle w:val="GraphicsStyle"/>
        <w:rPr>
          <w:lang w:eastAsia="de-DE"/>
        </w:rPr>
      </w:pPr>
      <w:r w:rsidRPr="00F22BFC">
        <w:rPr>
          <w:lang w:eastAsia="de-DE"/>
        </w:rPr>
        <w:t>Histogram of the DAX Data Set</w:t>
      </w:r>
    </w:p>
    <w:p w14:paraId="6015F1DC" w14:textId="77777777" w:rsidR="00EB7591" w:rsidRPr="00F22BFC" w:rsidRDefault="00EB7591" w:rsidP="00EB7591">
      <w:pPr>
        <w:pStyle w:val="KeinAbsatzformat"/>
        <w:rPr>
          <w:lang w:val="en-US" w:eastAsia="de-DE"/>
        </w:rPr>
      </w:pPr>
      <w:r w:rsidRPr="00F22BFC">
        <w:rPr>
          <w:noProof/>
          <w:lang w:val="en-US" w:eastAsia="de-DE"/>
        </w:rPr>
        <w:drawing>
          <wp:inline distT="0" distB="0" distL="0" distR="0" wp14:anchorId="240DE687" wp14:editId="44517E51">
            <wp:extent cx="5219700" cy="3076575"/>
            <wp:effectExtent l="0" t="0" r="0" b="9525"/>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3076575"/>
                    </a:xfrm>
                    <a:prstGeom prst="rect">
                      <a:avLst/>
                    </a:prstGeom>
                    <a:noFill/>
                    <a:ln>
                      <a:noFill/>
                    </a:ln>
                  </pic:spPr>
                </pic:pic>
              </a:graphicData>
            </a:graphic>
          </wp:inline>
        </w:drawing>
      </w:r>
    </w:p>
    <w:p w14:paraId="44EC77B6" w14:textId="2B82C9B3" w:rsidR="00EB7591" w:rsidRPr="00F22BFC" w:rsidRDefault="00EB7591">
      <w:pPr>
        <w:ind w:firstLine="284"/>
        <w:pPrChange w:id="1140" w:author="GMP" w:date="2022-10-18T14:59:00Z">
          <w:pPr/>
        </w:pPrChange>
      </w:pPr>
      <w:r w:rsidRPr="00F22BFC">
        <w:t>The histogram shows the values (class intervals) as automatically classified by R. For ordinal data, these class intervals are displayed in ascending order. Each bar corresponds to the frequency of the values in the corresponding class. So, in the example above</w:t>
      </w:r>
      <w:ins w:id="1141" w:author="GMP" w:date="2022-10-18T14:59:00Z">
        <w:r w:rsidR="00FA29EB">
          <w:t>,</w:t>
        </w:r>
      </w:ins>
      <w:r w:rsidRPr="00F22BFC">
        <w:t xml:space="preserve"> the stock market sample data contained about 600 entries with a DAX between 1500 and 2000. </w:t>
      </w:r>
    </w:p>
    <w:p w14:paraId="3EB96572" w14:textId="259CF1DF" w:rsidR="00EB7591" w:rsidRPr="00F22BFC" w:rsidRDefault="00EB7591">
      <w:pPr>
        <w:ind w:firstLine="284"/>
        <w:pPrChange w:id="1142" w:author="GMP" w:date="2022-10-18T15:00:00Z">
          <w:pPr/>
        </w:pPrChange>
      </w:pPr>
      <w:bookmarkStart w:id="1143" w:name="_Hlk117502570"/>
      <w:r w:rsidRPr="00F22BFC">
        <w:t>In this figure</w:t>
      </w:r>
      <w:ins w:id="1144" w:author="GMP" w:date="2022-10-25T10:54:00Z">
        <w:r w:rsidR="00E87163">
          <w:t>,</w:t>
        </w:r>
      </w:ins>
      <w:r w:rsidRPr="00F22BFC">
        <w:t xml:space="preserve"> it can be </w:t>
      </w:r>
      <w:del w:id="1145" w:author="GMP" w:date="2022-10-25T10:54:00Z">
        <w:r w:rsidRPr="00F22BFC" w:rsidDel="00E87163">
          <w:delText xml:space="preserve">clearly </w:delText>
        </w:r>
      </w:del>
      <w:r w:rsidRPr="00F22BFC">
        <w:t xml:space="preserve">seen that the values of the DAX are not evenly distributed but </w:t>
      </w:r>
      <w:commentRangeStart w:id="1146"/>
      <w:r w:rsidRPr="00F22BFC">
        <w:t>skewed</w:t>
      </w:r>
      <w:commentRangeEnd w:id="1146"/>
      <w:r w:rsidR="0041035D">
        <w:rPr>
          <w:rStyle w:val="CommentReference"/>
        </w:rPr>
        <w:commentReference w:id="1146"/>
      </w:r>
      <w:r w:rsidRPr="00F22BFC">
        <w:t xml:space="preserve"> to the right with a concentration in the range between 1500 and 2500. </w:t>
      </w:r>
      <w:bookmarkEnd w:id="1143"/>
      <w:r w:rsidRPr="00F22BFC">
        <w:t>This can also be seen from the result of the summary statistics with a median (2144)</w:t>
      </w:r>
      <w:del w:id="1147" w:author="GMP" w:date="2022-10-18T15:01:00Z">
        <w:r w:rsidRPr="00F22BFC" w:rsidDel="00FA29EB">
          <w:delText>,</w:delText>
        </w:r>
      </w:del>
      <w:r w:rsidRPr="00F22BFC">
        <w:t xml:space="preserve"> </w:t>
      </w:r>
      <w:del w:id="1148" w:author="GMP" w:date="2022-10-18T15:01:00Z">
        <w:r w:rsidRPr="00F22BFC" w:rsidDel="00FA29EB">
          <w:delText xml:space="preserve">which </w:delText>
        </w:r>
      </w:del>
      <w:ins w:id="1149" w:author="GMP" w:date="2022-10-18T15:01:00Z">
        <w:r w:rsidR="00FA29EB">
          <w:t xml:space="preserve">that </w:t>
        </w:r>
      </w:ins>
      <w:r w:rsidRPr="00F22BFC">
        <w:t>is significantly smaller than the mean (2531), and a minimum value (1402)</w:t>
      </w:r>
      <w:del w:id="1150" w:author="GMP" w:date="2022-10-18T15:01:00Z">
        <w:r w:rsidRPr="00F22BFC" w:rsidDel="00FA29EB">
          <w:delText>, which</w:delText>
        </w:r>
      </w:del>
      <w:ins w:id="1151" w:author="GMP" w:date="2022-10-18T15:01:00Z">
        <w:r w:rsidR="00FA29EB">
          <w:t xml:space="preserve"> that</w:t>
        </w:r>
      </w:ins>
      <w:r w:rsidRPr="00F22BFC">
        <w:t xml:space="preserve"> is much closer to the median than the maximum value (6186).</w:t>
      </w:r>
    </w:p>
    <w:p w14:paraId="6975A891" w14:textId="77777777" w:rsidR="00EB7591" w:rsidRPr="00F22BFC" w:rsidRDefault="00EB7591" w:rsidP="00EB7591">
      <w:pPr>
        <w:pStyle w:val="Heading3"/>
      </w:pPr>
      <w:r w:rsidRPr="00F22BFC">
        <w:t>Self-Check Questions</w:t>
      </w:r>
    </w:p>
    <w:p w14:paraId="61D0C0EE" w14:textId="77777777" w:rsidR="00EB7591" w:rsidRPr="00F22BFC" w:rsidRDefault="00EB7591" w:rsidP="004C76AC">
      <w:pPr>
        <w:pStyle w:val="ListParagraph"/>
        <w:numPr>
          <w:ilvl w:val="0"/>
          <w:numId w:val="35"/>
        </w:numPr>
        <w:spacing w:after="0"/>
      </w:pPr>
      <w:r w:rsidRPr="00F22BFC">
        <w:t>What are advantages of IDEs?</w:t>
      </w:r>
    </w:p>
    <w:p w14:paraId="208646C6" w14:textId="77777777" w:rsidR="00EB7591" w:rsidRPr="00F22BFC" w:rsidRDefault="00EB7591" w:rsidP="004C76AC">
      <w:pPr>
        <w:pStyle w:val="ListParagraph"/>
        <w:numPr>
          <w:ilvl w:val="0"/>
          <w:numId w:val="32"/>
        </w:numPr>
        <w:spacing w:after="0"/>
      </w:pPr>
      <w:r w:rsidRPr="00F22BFC">
        <w:t>Available programming support hotlines</w:t>
      </w:r>
    </w:p>
    <w:p w14:paraId="5A55EB60" w14:textId="77777777" w:rsidR="00EB7591" w:rsidRPr="00F22BFC" w:rsidRDefault="00EB7591" w:rsidP="004C76AC">
      <w:pPr>
        <w:pStyle w:val="ListParagraph"/>
        <w:numPr>
          <w:ilvl w:val="0"/>
          <w:numId w:val="32"/>
        </w:numPr>
        <w:spacing w:after="0"/>
        <w:rPr>
          <w:i/>
          <w:iCs/>
          <w:u w:val="single"/>
        </w:rPr>
      </w:pPr>
      <w:r w:rsidRPr="00F22BFC">
        <w:rPr>
          <w:i/>
          <w:iCs/>
          <w:u w:val="single"/>
        </w:rPr>
        <w:lastRenderedPageBreak/>
        <w:t>Syntax highlighting and code auto-completion</w:t>
      </w:r>
    </w:p>
    <w:p w14:paraId="2D33ACB9" w14:textId="77777777" w:rsidR="00EB7591" w:rsidRPr="00F22BFC" w:rsidRDefault="00EB7591" w:rsidP="004C76AC">
      <w:pPr>
        <w:pStyle w:val="ListParagraph"/>
        <w:numPr>
          <w:ilvl w:val="0"/>
          <w:numId w:val="32"/>
        </w:numPr>
        <w:spacing w:after="0"/>
      </w:pPr>
      <w:r w:rsidRPr="00F22BFC">
        <w:t>Additional packages</w:t>
      </w:r>
    </w:p>
    <w:p w14:paraId="32760FCC" w14:textId="77777777" w:rsidR="00EB7591" w:rsidRPr="00F22BFC" w:rsidRDefault="00EB7591" w:rsidP="004C76AC">
      <w:pPr>
        <w:pStyle w:val="ListParagraph"/>
        <w:numPr>
          <w:ilvl w:val="0"/>
          <w:numId w:val="35"/>
        </w:numPr>
        <w:spacing w:after="0"/>
      </w:pPr>
      <w:r w:rsidRPr="00F22BFC">
        <w:t>Which measures of central tendency are applicable for data of the data type factor?</w:t>
      </w:r>
    </w:p>
    <w:p w14:paraId="7648CFBC" w14:textId="77777777" w:rsidR="00EB7591" w:rsidRPr="00F22BFC" w:rsidRDefault="00EB7591" w:rsidP="004C76AC">
      <w:pPr>
        <w:pStyle w:val="ListParagraph"/>
        <w:numPr>
          <w:ilvl w:val="0"/>
          <w:numId w:val="32"/>
        </w:numPr>
        <w:spacing w:after="0"/>
        <w:rPr>
          <w:i/>
          <w:iCs/>
          <w:u w:val="single"/>
        </w:rPr>
      </w:pPr>
      <w:r w:rsidRPr="00F22BFC">
        <w:rPr>
          <w:i/>
          <w:iCs/>
          <w:u w:val="single"/>
        </w:rPr>
        <w:t>Mode</w:t>
      </w:r>
    </w:p>
    <w:p w14:paraId="62565C33" w14:textId="77777777" w:rsidR="00EB7591" w:rsidRPr="00F22BFC" w:rsidRDefault="00EB7591" w:rsidP="004C76AC">
      <w:pPr>
        <w:pStyle w:val="ListParagraph"/>
        <w:numPr>
          <w:ilvl w:val="0"/>
          <w:numId w:val="32"/>
        </w:numPr>
        <w:spacing w:after="0"/>
      </w:pPr>
      <w:r w:rsidRPr="00F22BFC">
        <w:t>Median</w:t>
      </w:r>
    </w:p>
    <w:p w14:paraId="261C08F0" w14:textId="77777777" w:rsidR="00EB7591" w:rsidRPr="00F22BFC" w:rsidRDefault="00EB7591" w:rsidP="004C76AC">
      <w:pPr>
        <w:pStyle w:val="ListParagraph"/>
        <w:numPr>
          <w:ilvl w:val="0"/>
          <w:numId w:val="32"/>
        </w:numPr>
        <w:spacing w:after="0"/>
      </w:pPr>
      <w:r w:rsidRPr="00F22BFC">
        <w:t>Mean</w:t>
      </w:r>
    </w:p>
    <w:p w14:paraId="1C8FB50F" w14:textId="77777777" w:rsidR="00EB7591" w:rsidRPr="00F22BFC" w:rsidRDefault="00EB7591" w:rsidP="004C76AC">
      <w:pPr>
        <w:pStyle w:val="ListParagraph"/>
        <w:numPr>
          <w:ilvl w:val="0"/>
          <w:numId w:val="35"/>
        </w:numPr>
        <w:spacing w:after="0"/>
      </w:pPr>
      <w:r w:rsidRPr="00F22BFC">
        <w:t>What property of a data set is easily seen in a histogram?</w:t>
      </w:r>
    </w:p>
    <w:p w14:paraId="5021BA12" w14:textId="77777777" w:rsidR="00EB7591" w:rsidRPr="00F22BFC" w:rsidRDefault="00EB7591" w:rsidP="004C76AC">
      <w:pPr>
        <w:pStyle w:val="ListParagraph"/>
        <w:numPr>
          <w:ilvl w:val="0"/>
          <w:numId w:val="32"/>
        </w:numPr>
        <w:spacing w:after="0"/>
        <w:rPr>
          <w:i/>
          <w:iCs/>
          <w:u w:val="single"/>
        </w:rPr>
      </w:pPr>
      <w:r w:rsidRPr="00F22BFC">
        <w:t>Data accuracy</w:t>
      </w:r>
    </w:p>
    <w:p w14:paraId="38EC122A" w14:textId="77777777" w:rsidR="00EB7591" w:rsidRPr="00F22BFC" w:rsidRDefault="00EB7591" w:rsidP="004C76AC">
      <w:pPr>
        <w:pStyle w:val="ListParagraph"/>
        <w:numPr>
          <w:ilvl w:val="0"/>
          <w:numId w:val="32"/>
        </w:numPr>
        <w:spacing w:after="0"/>
      </w:pPr>
      <w:r w:rsidRPr="00F22BFC">
        <w:t>Exact number of observations</w:t>
      </w:r>
    </w:p>
    <w:p w14:paraId="5381B5FD" w14:textId="77777777" w:rsidR="00EB7591" w:rsidRPr="00F22BFC" w:rsidRDefault="00EB7591" w:rsidP="004C76AC">
      <w:pPr>
        <w:pStyle w:val="ListParagraph"/>
        <w:numPr>
          <w:ilvl w:val="0"/>
          <w:numId w:val="32"/>
        </w:numPr>
        <w:spacing w:after="0"/>
        <w:rPr>
          <w:i/>
          <w:iCs/>
          <w:u w:val="single"/>
        </w:rPr>
      </w:pPr>
      <w:r w:rsidRPr="00F22BFC">
        <w:rPr>
          <w:i/>
          <w:iCs/>
          <w:u w:val="single"/>
        </w:rPr>
        <w:t>Skewness</w:t>
      </w:r>
    </w:p>
    <w:p w14:paraId="322F97DB" w14:textId="77777777" w:rsidR="00EB7591" w:rsidRPr="00F22BFC" w:rsidRDefault="00EB7591" w:rsidP="00EB7591">
      <w:pPr>
        <w:pStyle w:val="Heading2"/>
      </w:pPr>
      <w:r w:rsidRPr="00F22BFC">
        <w:t>4.2 Bivariate Descriptive Statistics</w:t>
      </w:r>
    </w:p>
    <w:p w14:paraId="66E18A71" w14:textId="671B4673" w:rsidR="00EB7591" w:rsidRPr="00F22BFC" w:rsidRDefault="00EB7591">
      <w:pPr>
        <w:ind w:firstLine="284"/>
        <w:pPrChange w:id="1152" w:author="GMP" w:date="2022-10-19T09:53:00Z">
          <w:pPr/>
        </w:pPrChange>
      </w:pPr>
      <w:r w:rsidRPr="00F22BFC">
        <w:t xml:space="preserve">In bivariate statistics relationships between two variables are described. So, if you have two series </w:t>
      </w:r>
      <m:oMath>
        <m:r>
          <w:rPr>
            <w:rFonts w:ascii="Cambria Math" w:hAnsi="Cambria Math"/>
          </w:rPr>
          <m:t>X</m:t>
        </m:r>
      </m:oMath>
      <w:r w:rsidRPr="00F22BFC">
        <w:t xml:space="preserve"> and </w:t>
      </w:r>
      <m:oMath>
        <m:r>
          <w:rPr>
            <w:rFonts w:ascii="Cambria Math" w:hAnsi="Cambria Math"/>
          </w:rPr>
          <m:t>Y</m:t>
        </m:r>
      </m:oMath>
      <w:r w:rsidRPr="00F22BFC">
        <w:t xml:space="preserve"> with a sample size of </w:t>
      </w:r>
      <m:oMath>
        <m:r>
          <w:rPr>
            <w:rFonts w:ascii="Cambria Math" w:hAnsi="Cambria Math"/>
          </w:rPr>
          <m:t>n</m:t>
        </m:r>
      </m:oMath>
      <w:r w:rsidRPr="00F22BFC">
        <w:t xml:space="preserve"> values each, the basis for the bivariate analysis is formed by </w:t>
      </w:r>
      <m:oMath>
        <m:r>
          <w:rPr>
            <w:rFonts w:ascii="Cambria Math" w:hAnsi="Cambria Math"/>
          </w:rPr>
          <m:t>n</m:t>
        </m:r>
      </m:oMath>
      <w:r w:rsidRPr="00F22BFC">
        <w:t xml:space="preserve"> pairs of values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rPr>
              <m:t>2</m:t>
            </m:r>
          </m:sub>
        </m:sSub>
        <m:r>
          <m:rPr>
            <m:sty m:val="p"/>
          </m:rPr>
          <w:rPr>
            <w:rFonts w:ascii="Cambria Math" w:hAnsi="Cambria Math"/>
          </w:rPr>
          <m:t>), …,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n</m:t>
            </m:r>
          </m:sub>
        </m:sSub>
        <m:r>
          <m:rPr>
            <m:sty m:val="p"/>
          </m:rPr>
          <w:rPr>
            <w:rFonts w:ascii="Cambria Math" w:hAnsi="Cambria Math"/>
          </w:rPr>
          <m:t>)</m:t>
        </m:r>
      </m:oMath>
      <w:del w:id="1153" w:author="GMP" w:date="2022-10-24T11:16:00Z">
        <w:r w:rsidRPr="00F22BFC" w:rsidDel="00C23723">
          <w:delText>.</w:delText>
        </w:r>
      </w:del>
      <w:r w:rsidRPr="00F22BFC">
        <w:t xml:space="preserve"> (Berry, 2014)</w:t>
      </w:r>
      <w:ins w:id="1154" w:author="GMP" w:date="2022-10-24T11:17:00Z">
        <w:r w:rsidR="00C23723">
          <w:t>.</w:t>
        </w:r>
      </w:ins>
    </w:p>
    <w:p w14:paraId="758901BD" w14:textId="77777777" w:rsidR="00EB7591" w:rsidRPr="00F22BFC" w:rsidRDefault="00EB7591" w:rsidP="00EB7591">
      <w:pPr>
        <w:pStyle w:val="Heading3"/>
      </w:pPr>
      <w:r w:rsidRPr="00F22BFC">
        <w:t>Categorical Data</w:t>
      </w:r>
    </w:p>
    <w:p w14:paraId="2414B70F" w14:textId="1130EED8" w:rsidR="00EB7591" w:rsidRPr="00F22BFC" w:rsidRDefault="00EB7591">
      <w:pPr>
        <w:ind w:firstLine="284"/>
        <w:pPrChange w:id="1155" w:author="GMP" w:date="2022-10-19T09:53:00Z">
          <w:pPr/>
        </w:pPrChange>
      </w:pPr>
      <w:r w:rsidRPr="00F22BFC">
        <w:t>For categorical data, i.e., data with nominal or ordinal scalable values, the simplest way to describe a relationship is to use a crosstab, also known as a contingency table. The categories of the first variable form the rows</w:t>
      </w:r>
      <w:del w:id="1156" w:author="GMP" w:date="2022-10-19T09:54:00Z">
        <w:r w:rsidRPr="00F22BFC" w:rsidDel="00A412CF">
          <w:delText>,</w:delText>
        </w:r>
      </w:del>
      <w:ins w:id="1157" w:author="GMP" w:date="2022-10-19T09:54:00Z">
        <w:r w:rsidR="00A412CF">
          <w:t xml:space="preserve"> and</w:t>
        </w:r>
      </w:ins>
      <w:r w:rsidRPr="00F22BFC">
        <w:t xml:space="preserve"> the categories of the second variable the columns of the table. The table’s entries are the number of occurrences for the respective combination of values for both variables</w:t>
      </w:r>
      <w:del w:id="1158" w:author="GMP" w:date="2022-10-24T11:17:00Z">
        <w:r w:rsidRPr="00F22BFC" w:rsidDel="00C23723">
          <w:delText>.</w:delText>
        </w:r>
      </w:del>
      <w:r w:rsidRPr="00F22BFC">
        <w:t xml:space="preserve"> (Everitt and Skrondal, 2010)</w:t>
      </w:r>
      <w:ins w:id="1159" w:author="GMP" w:date="2022-10-24T11:17:00Z">
        <w:r w:rsidR="00C23723">
          <w:t>.</w:t>
        </w:r>
      </w:ins>
    </w:p>
    <w:p w14:paraId="49BF769E" w14:textId="0B88AA7E" w:rsidR="00EB7591" w:rsidRPr="00F22BFC" w:rsidRDefault="00EB7591">
      <w:pPr>
        <w:ind w:firstLine="284"/>
        <w:pPrChange w:id="1160" w:author="GMP" w:date="2022-10-19T09:53:00Z">
          <w:pPr/>
        </w:pPrChange>
      </w:pPr>
      <w:r w:rsidRPr="00F22BFC">
        <w:t xml:space="preserve">The following example creates a contingency table in R for two variables </w:t>
      </w:r>
      <w:ins w:id="1161" w:author="GMP" w:date="2022-10-19T09:55:00Z">
        <w:r w:rsidR="00A412CF">
          <w:t>“</w:t>
        </w:r>
      </w:ins>
      <w:r w:rsidRPr="00F22BFC">
        <w:t>score</w:t>
      </w:r>
      <w:ins w:id="1162" w:author="GMP" w:date="2022-10-19T09:55:00Z">
        <w:r w:rsidR="00A412CF">
          <w:t>”</w:t>
        </w:r>
      </w:ins>
      <w:r w:rsidRPr="00F22BFC">
        <w:t xml:space="preserve"> and </w:t>
      </w:r>
      <w:ins w:id="1163" w:author="GMP" w:date="2022-10-19T09:55:00Z">
        <w:r w:rsidR="00A412CF">
          <w:t>“</w:t>
        </w:r>
      </w:ins>
      <w:r w:rsidRPr="00F22BFC">
        <w:t>team</w:t>
      </w:r>
      <w:ins w:id="1164" w:author="GMP" w:date="2022-10-19T09:55:00Z">
        <w:r w:rsidR="00A412CF">
          <w:t>”</w:t>
        </w:r>
      </w:ins>
      <w:r w:rsidRPr="00F22BFC">
        <w:t>. In this fictitious example</w:t>
      </w:r>
      <w:ins w:id="1165" w:author="GMP" w:date="2022-10-19T09:55:00Z">
        <w:r w:rsidR="00A412CF">
          <w:t>,</w:t>
        </w:r>
      </w:ins>
      <w:r w:rsidRPr="00F22BFC">
        <w:t xml:space="preserve"> 100 students were randomly divided into two teams A and B. They each participated in a sports test, and each </w:t>
      </w:r>
      <w:del w:id="1166" w:author="GMP" w:date="2022-10-19T09:56:00Z">
        <w:r w:rsidRPr="00F22BFC" w:rsidDel="00A412CF">
          <w:delText xml:space="preserve">got </w:delText>
        </w:r>
      </w:del>
      <w:ins w:id="1167" w:author="GMP" w:date="2022-10-19T09:56:00Z">
        <w:r w:rsidR="00A412CF">
          <w:t>received</w:t>
        </w:r>
        <w:r w:rsidR="00A412CF" w:rsidRPr="00F22BFC">
          <w:t xml:space="preserve"> </w:t>
        </w:r>
      </w:ins>
      <w:r w:rsidRPr="00F22BFC">
        <w:t xml:space="preserve">a score between 1 and 5 </w:t>
      </w:r>
      <w:del w:id="1168" w:author="GMP" w:date="2022-10-25T10:55:00Z">
        <w:r w:rsidRPr="00F22BFC" w:rsidDel="00E87163">
          <w:delText xml:space="preserve">for </w:delText>
        </w:r>
      </w:del>
      <w:ins w:id="1169" w:author="GMP" w:date="2022-10-25T10:55:00Z">
        <w:r w:rsidR="00E87163">
          <w:t>on</w:t>
        </w:r>
        <w:r w:rsidR="00E87163" w:rsidRPr="00F22BFC">
          <w:t xml:space="preserve"> </w:t>
        </w:r>
      </w:ins>
      <w:r w:rsidRPr="00F22BFC">
        <w:t xml:space="preserve">this test. </w:t>
      </w:r>
    </w:p>
    <w:p w14:paraId="51365FC4" w14:textId="267B0E3F" w:rsidR="00EB7591" w:rsidRPr="00F22BFC" w:rsidRDefault="00EB7591">
      <w:pPr>
        <w:ind w:firstLine="284"/>
        <w:pPrChange w:id="1170" w:author="GMP" w:date="2022-10-19T09:53:00Z">
          <w:pPr/>
        </w:pPrChange>
      </w:pPr>
      <w:r w:rsidRPr="00F22BFC">
        <w:t xml:space="preserve">This example is also intended to show how random numbers can be generated in R. The variable </w:t>
      </w:r>
      <w:ins w:id="1171" w:author="GMP" w:date="2022-10-19T09:58:00Z">
        <w:r w:rsidR="00A412CF">
          <w:t>“</w:t>
        </w:r>
      </w:ins>
      <w:r w:rsidRPr="00F22BFC">
        <w:t>score</w:t>
      </w:r>
      <w:ins w:id="1172" w:author="GMP" w:date="2022-10-19T09:58:00Z">
        <w:r w:rsidR="00A412CF">
          <w:t>”</w:t>
        </w:r>
      </w:ins>
      <w:r w:rsidRPr="00F22BFC">
        <w:t xml:space="preserve"> contains 100 values, which are generated with the command </w:t>
      </w:r>
      <w:r w:rsidRPr="00F22BFC">
        <w:rPr>
          <w:rStyle w:val="CodeChar"/>
        </w:rPr>
        <w:t>runif()</w:t>
      </w:r>
      <w:r w:rsidRPr="00F22BFC">
        <w:t xml:space="preserve"> as </w:t>
      </w:r>
      <w:del w:id="1173" w:author="GMP" w:date="2022-10-19T09:57:00Z">
        <w:r w:rsidRPr="00F22BFC" w:rsidDel="00A412CF">
          <w:delText xml:space="preserve">random </w:delText>
        </w:r>
      </w:del>
      <w:r w:rsidRPr="00F22BFC">
        <w:t xml:space="preserve">uniformly distributed </w:t>
      </w:r>
      <w:ins w:id="1174" w:author="GMP" w:date="2022-10-19T09:57:00Z">
        <w:r w:rsidR="00A412CF" w:rsidRPr="00F22BFC">
          <w:t xml:space="preserve">random </w:t>
        </w:r>
      </w:ins>
      <w:r w:rsidRPr="00F22BFC">
        <w:t xml:space="preserve">numbers with values between 1 and 5. By applying the </w:t>
      </w:r>
      <w:r w:rsidRPr="00F22BFC">
        <w:rPr>
          <w:rStyle w:val="CodeChar"/>
        </w:rPr>
        <w:t>round()</w:t>
      </w:r>
      <w:r w:rsidRPr="00F22BFC">
        <w:t xml:space="preserve"> function</w:t>
      </w:r>
      <w:del w:id="1175" w:author="GMP" w:date="2022-10-19T09:58:00Z">
        <w:r w:rsidRPr="00F22BFC" w:rsidDel="00A412CF">
          <w:delText xml:space="preserve"> to the </w:delText>
        </w:r>
      </w:del>
      <w:del w:id="1176" w:author="GMP" w:date="2022-10-19T09:57:00Z">
        <w:r w:rsidRPr="00F22BFC" w:rsidDel="00A412CF">
          <w:delText xml:space="preserve">generated random </w:delText>
        </w:r>
      </w:del>
      <w:del w:id="1177" w:author="GMP" w:date="2022-10-19T09:58:00Z">
        <w:r w:rsidRPr="00F22BFC" w:rsidDel="00A412CF">
          <w:delText>numbers</w:delText>
        </w:r>
      </w:del>
      <w:r w:rsidRPr="00F22BFC">
        <w:t xml:space="preserve">, these </w:t>
      </w:r>
      <w:ins w:id="1178" w:author="GMP" w:date="2022-10-19T09:57:00Z">
        <w:r w:rsidR="00A412CF" w:rsidRPr="00F22BFC">
          <w:t xml:space="preserve">generated random </w:t>
        </w:r>
      </w:ins>
      <w:r w:rsidRPr="00F22BFC">
        <w:t xml:space="preserve">numbers are rounded to integer values. The </w:t>
      </w:r>
      <w:ins w:id="1179" w:author="GMP" w:date="2022-10-19T09:58:00Z">
        <w:r w:rsidR="00A412CF">
          <w:t>“</w:t>
        </w:r>
      </w:ins>
      <w:r w:rsidRPr="00F22BFC">
        <w:t>team</w:t>
      </w:r>
      <w:ins w:id="1180" w:author="GMP" w:date="2022-10-19T09:58:00Z">
        <w:r w:rsidR="00A412CF">
          <w:t>”</w:t>
        </w:r>
      </w:ins>
      <w:r w:rsidRPr="00F22BFC">
        <w:t xml:space="preserve"> variable also contains 100 values, which are drawn at </w:t>
      </w:r>
      <w:r w:rsidRPr="00F22BFC">
        <w:lastRenderedPageBreak/>
        <w:t>random from the two options team A and team B with replacement (</w:t>
      </w:r>
      <w:r w:rsidRPr="00F22BFC">
        <w:rPr>
          <w:rStyle w:val="CodeChar"/>
        </w:rPr>
        <w:t>replace=T</w:t>
      </w:r>
      <w:r w:rsidRPr="00F22BFC">
        <w:t xml:space="preserve">) using the </w:t>
      </w:r>
      <w:r w:rsidRPr="00F22BFC">
        <w:rPr>
          <w:rStyle w:val="CodeChar"/>
        </w:rPr>
        <w:t>sample()</w:t>
      </w:r>
      <w:r w:rsidRPr="00F22BFC">
        <w:t xml:space="preserve"> function. The resulting vectors of values are of the same length and can therefore be combined </w:t>
      </w:r>
      <w:ins w:id="1181" w:author="GMP" w:date="2022-10-25T10:55:00Z">
        <w:r w:rsidR="00E87163">
          <w:t>in</w:t>
        </w:r>
      </w:ins>
      <w:r w:rsidRPr="00F22BFC">
        <w:t xml:space="preserve">to a data frame using the </w:t>
      </w:r>
      <w:r w:rsidRPr="00F22BFC">
        <w:rPr>
          <w:rStyle w:val="CodeChar"/>
        </w:rPr>
        <w:t>data.frame</w:t>
      </w:r>
      <w:r w:rsidRPr="00F22BFC">
        <w:t xml:space="preserve"> command</w:t>
      </w:r>
      <w:del w:id="1182" w:author="GMP" w:date="2022-10-24T11:17:00Z">
        <w:r w:rsidRPr="00F22BFC" w:rsidDel="00C23723">
          <w:delText>.</w:delText>
        </w:r>
      </w:del>
      <w:r w:rsidRPr="00F22BFC">
        <w:t xml:space="preserve"> (R Core Team, n.d.-b)</w:t>
      </w:r>
      <w:ins w:id="1183" w:author="GMP" w:date="2022-10-24T11:17:00Z">
        <w:r w:rsidR="00C23723">
          <w:t>.</w:t>
        </w:r>
      </w:ins>
    </w:p>
    <w:p w14:paraId="2E04D046" w14:textId="77777777" w:rsidR="00EB7591" w:rsidRPr="00F22BFC" w:rsidRDefault="00EB7591" w:rsidP="00EB7591">
      <w:pPr>
        <w:pStyle w:val="Code"/>
      </w:pPr>
      <w:r w:rsidRPr="00F22BFC">
        <w:t>&gt; score &lt;- round(runif(100,1,5),0)</w:t>
      </w:r>
    </w:p>
    <w:p w14:paraId="09B6E0C1" w14:textId="77777777" w:rsidR="00EB7591" w:rsidRPr="00F22BFC" w:rsidRDefault="00EB7591" w:rsidP="00EB7591">
      <w:pPr>
        <w:pStyle w:val="Code"/>
      </w:pPr>
      <w:r w:rsidRPr="00F22BFC">
        <w:t>&gt; team &lt;- sample(c("A","B"),100,replace=T)</w:t>
      </w:r>
    </w:p>
    <w:p w14:paraId="47D8FEFD" w14:textId="77777777" w:rsidR="00EB7591" w:rsidRPr="00F22BFC" w:rsidRDefault="00EB7591" w:rsidP="00EB7591">
      <w:pPr>
        <w:pStyle w:val="Code"/>
      </w:pPr>
      <w:r w:rsidRPr="00F22BFC">
        <w:t>&gt; res.df &lt;- data.frame(score, team)</w:t>
      </w:r>
    </w:p>
    <w:p w14:paraId="6ABB168F" w14:textId="77777777" w:rsidR="00EB7591" w:rsidRPr="00F22BFC" w:rsidRDefault="00EB7591" w:rsidP="00EB7591">
      <w:pPr>
        <w:pStyle w:val="KeinAbsatzformat"/>
        <w:rPr>
          <w:lang w:val="en-US"/>
        </w:rPr>
      </w:pPr>
    </w:p>
    <w:p w14:paraId="265D664F" w14:textId="77777777" w:rsidR="00EB7591" w:rsidRPr="00F22BFC" w:rsidRDefault="00EB7591" w:rsidP="00EB7591">
      <w:r w:rsidRPr="00F22BFC">
        <w:t xml:space="preserve">Again, </w:t>
      </w:r>
      <w:r w:rsidRPr="00F22BFC">
        <w:rPr>
          <w:rStyle w:val="CodeChar"/>
        </w:rPr>
        <w:t>head()</w:t>
      </w:r>
      <w:r w:rsidRPr="00F22BFC">
        <w:t xml:space="preserve"> is used to inspect the first few rows of the new data frame.</w:t>
      </w:r>
    </w:p>
    <w:p w14:paraId="682AAFED" w14:textId="77777777" w:rsidR="00EB7591" w:rsidRPr="00F22BFC" w:rsidRDefault="00EB7591" w:rsidP="00EB7591">
      <w:pPr>
        <w:pStyle w:val="Code"/>
      </w:pPr>
      <w:r w:rsidRPr="00F22BFC">
        <w:t>&gt; head(res.df)</w:t>
      </w:r>
    </w:p>
    <w:p w14:paraId="48ABFF06" w14:textId="77777777" w:rsidR="00EB7591" w:rsidRPr="00F22BFC" w:rsidRDefault="00EB7591" w:rsidP="00EB7591">
      <w:pPr>
        <w:pStyle w:val="Code"/>
      </w:pPr>
      <w:r w:rsidRPr="00F22BFC">
        <w:t xml:space="preserve">  score team</w:t>
      </w:r>
    </w:p>
    <w:p w14:paraId="0963608D" w14:textId="77777777" w:rsidR="00EB7591" w:rsidRPr="00F22BFC" w:rsidRDefault="00EB7591" w:rsidP="00EB7591">
      <w:pPr>
        <w:pStyle w:val="Code"/>
      </w:pPr>
      <w:r w:rsidRPr="00F22BFC">
        <w:t>1     2    B</w:t>
      </w:r>
    </w:p>
    <w:p w14:paraId="447BACC2" w14:textId="77777777" w:rsidR="00EB7591" w:rsidRPr="00F22BFC" w:rsidRDefault="00EB7591" w:rsidP="00EB7591">
      <w:pPr>
        <w:pStyle w:val="Code"/>
      </w:pPr>
      <w:r w:rsidRPr="00F22BFC">
        <w:t>2     3    B</w:t>
      </w:r>
    </w:p>
    <w:p w14:paraId="579F5668" w14:textId="77777777" w:rsidR="00EB7591" w:rsidRPr="00F22BFC" w:rsidRDefault="00EB7591" w:rsidP="00EB7591">
      <w:pPr>
        <w:pStyle w:val="Code"/>
      </w:pPr>
      <w:r w:rsidRPr="00F22BFC">
        <w:t>3     3    B</w:t>
      </w:r>
    </w:p>
    <w:p w14:paraId="16C2BC02" w14:textId="77777777" w:rsidR="00EB7591" w:rsidRPr="00F22BFC" w:rsidRDefault="00EB7591" w:rsidP="00EB7591">
      <w:pPr>
        <w:pStyle w:val="Code"/>
      </w:pPr>
      <w:r w:rsidRPr="00F22BFC">
        <w:t>4     3    A</w:t>
      </w:r>
    </w:p>
    <w:p w14:paraId="47B3659A" w14:textId="77777777" w:rsidR="00EB7591" w:rsidRPr="00F22BFC" w:rsidRDefault="00EB7591" w:rsidP="00EB7591">
      <w:pPr>
        <w:pStyle w:val="Code"/>
      </w:pPr>
      <w:r w:rsidRPr="00F22BFC">
        <w:t>5     1    B</w:t>
      </w:r>
    </w:p>
    <w:p w14:paraId="484DACB9" w14:textId="77777777" w:rsidR="00EB7591" w:rsidRPr="00F22BFC" w:rsidRDefault="00EB7591" w:rsidP="00EB7591">
      <w:pPr>
        <w:pStyle w:val="Code"/>
      </w:pPr>
      <w:r w:rsidRPr="00F22BFC">
        <w:t>6     5    A</w:t>
      </w:r>
    </w:p>
    <w:p w14:paraId="66E7FEA2" w14:textId="77777777" w:rsidR="00EB7591" w:rsidRPr="00F22BFC" w:rsidRDefault="00EB7591" w:rsidP="00EB7591">
      <w:pPr>
        <w:pStyle w:val="KeinAbsatzformat"/>
        <w:rPr>
          <w:lang w:val="en-US"/>
        </w:rPr>
      </w:pPr>
    </w:p>
    <w:p w14:paraId="6D208D5A" w14:textId="758DD682" w:rsidR="00EB7591" w:rsidRPr="00F22BFC" w:rsidRDefault="00EB7591" w:rsidP="00EB7591">
      <w:r w:rsidRPr="00F22BFC">
        <w:t xml:space="preserve">The contingency table can be generated with the </w:t>
      </w:r>
      <w:r w:rsidRPr="00F22BFC">
        <w:rPr>
          <w:rStyle w:val="CodeChar"/>
        </w:rPr>
        <w:t xml:space="preserve">table() </w:t>
      </w:r>
      <w:r w:rsidRPr="00F22BFC">
        <w:t xml:space="preserve">command. The column and row totals can be viewed using the </w:t>
      </w:r>
      <w:r w:rsidRPr="00F22BFC">
        <w:rPr>
          <w:rStyle w:val="CodeChar"/>
        </w:rPr>
        <w:t>addmargins()</w:t>
      </w:r>
      <w:r w:rsidRPr="00F22BFC">
        <w:t xml:space="preserve"> command</w:t>
      </w:r>
      <w:del w:id="1184" w:author="GMP" w:date="2022-10-24T11:17:00Z">
        <w:r w:rsidRPr="00F22BFC" w:rsidDel="00C23723">
          <w:delText>.</w:delText>
        </w:r>
      </w:del>
      <w:r w:rsidRPr="00F22BFC">
        <w:t xml:space="preserve"> (R Core Team, n.d.-b)</w:t>
      </w:r>
      <w:ins w:id="1185" w:author="GMP" w:date="2022-10-24T11:17:00Z">
        <w:r w:rsidR="00C23723">
          <w:t>.</w:t>
        </w:r>
      </w:ins>
    </w:p>
    <w:p w14:paraId="14DBA33E" w14:textId="77777777" w:rsidR="00EB7591" w:rsidRPr="00F22BFC" w:rsidRDefault="00EB7591" w:rsidP="00EB7591">
      <w:pPr>
        <w:pStyle w:val="Code"/>
      </w:pPr>
      <w:r w:rsidRPr="00F22BFC">
        <w:t>&gt; res.table &lt;- table(res.df)</w:t>
      </w:r>
    </w:p>
    <w:p w14:paraId="49124A94" w14:textId="77777777" w:rsidR="00EB7591" w:rsidRPr="00F22BFC" w:rsidRDefault="00EB7591" w:rsidP="00EB7591">
      <w:pPr>
        <w:pStyle w:val="Code"/>
      </w:pPr>
      <w:r w:rsidRPr="00F22BFC">
        <w:t>&gt; addmargins(res.table)</w:t>
      </w:r>
    </w:p>
    <w:p w14:paraId="5DC3ED6D" w14:textId="77777777" w:rsidR="00EB7591" w:rsidRPr="00F22BFC" w:rsidRDefault="00EB7591" w:rsidP="00EB7591">
      <w:pPr>
        <w:pStyle w:val="Code"/>
      </w:pPr>
      <w:r w:rsidRPr="00F22BFC">
        <w:t xml:space="preserve">     team</w:t>
      </w:r>
    </w:p>
    <w:p w14:paraId="40784A63" w14:textId="77777777" w:rsidR="00EB7591" w:rsidRPr="00F22BFC" w:rsidRDefault="00EB7591" w:rsidP="00EB7591">
      <w:pPr>
        <w:pStyle w:val="Code"/>
      </w:pPr>
      <w:r w:rsidRPr="00F22BFC">
        <w:t>score   A   B Sum</w:t>
      </w:r>
    </w:p>
    <w:p w14:paraId="61CA7EFF" w14:textId="77777777" w:rsidR="00EB7591" w:rsidRPr="00F22BFC" w:rsidRDefault="00EB7591" w:rsidP="00EB7591">
      <w:pPr>
        <w:pStyle w:val="Code"/>
      </w:pPr>
      <w:r w:rsidRPr="00F22BFC">
        <w:t xml:space="preserve">  1     5   8  13</w:t>
      </w:r>
    </w:p>
    <w:p w14:paraId="3076DDF8" w14:textId="77777777" w:rsidR="00EB7591" w:rsidRPr="00F22BFC" w:rsidRDefault="00EB7591" w:rsidP="00EB7591">
      <w:pPr>
        <w:pStyle w:val="Code"/>
      </w:pPr>
      <w:r w:rsidRPr="00F22BFC">
        <w:t xml:space="preserve">  2    16  11  27</w:t>
      </w:r>
    </w:p>
    <w:p w14:paraId="5B2E4B0F" w14:textId="77777777" w:rsidR="00EB7591" w:rsidRPr="00F22BFC" w:rsidRDefault="00EB7591" w:rsidP="00EB7591">
      <w:pPr>
        <w:pStyle w:val="Code"/>
      </w:pPr>
      <w:r w:rsidRPr="00F22BFC">
        <w:t xml:space="preserve">  3    11  11  22</w:t>
      </w:r>
    </w:p>
    <w:p w14:paraId="1A0261BB" w14:textId="77777777" w:rsidR="00EB7591" w:rsidRPr="00F22BFC" w:rsidRDefault="00EB7591" w:rsidP="00EB7591">
      <w:pPr>
        <w:pStyle w:val="Code"/>
      </w:pPr>
      <w:r w:rsidRPr="00F22BFC">
        <w:t xml:space="preserve">  4    12  17  29</w:t>
      </w:r>
    </w:p>
    <w:p w14:paraId="686C1042" w14:textId="77777777" w:rsidR="00EB7591" w:rsidRPr="00F22BFC" w:rsidRDefault="00EB7591" w:rsidP="00EB7591">
      <w:pPr>
        <w:pStyle w:val="Code"/>
      </w:pPr>
      <w:r w:rsidRPr="00F22BFC">
        <w:t xml:space="preserve">  5     5   4   9</w:t>
      </w:r>
    </w:p>
    <w:p w14:paraId="14B89F34" w14:textId="77777777" w:rsidR="00EB7591" w:rsidRPr="00F22BFC" w:rsidRDefault="00EB7591" w:rsidP="00EB7591">
      <w:pPr>
        <w:pStyle w:val="Code"/>
      </w:pPr>
      <w:r w:rsidRPr="00F22BFC">
        <w:t xml:space="preserve">  Sum  49  51 100</w:t>
      </w:r>
    </w:p>
    <w:p w14:paraId="641F5FC1" w14:textId="77777777" w:rsidR="00A412CF" w:rsidRDefault="00A412CF" w:rsidP="00EB7591">
      <w:pPr>
        <w:rPr>
          <w:ins w:id="1186" w:author="GMP" w:date="2022-10-19T09:59:00Z"/>
        </w:rPr>
      </w:pPr>
    </w:p>
    <w:p w14:paraId="09C03E99" w14:textId="437655B8" w:rsidR="00EB7591" w:rsidRPr="00F22BFC" w:rsidRDefault="00EB7591" w:rsidP="00EB7591">
      <w:r w:rsidRPr="00F22BFC">
        <w:t xml:space="preserve">As can be seen in this table, the most common score for team A is 2 with 16 people, </w:t>
      </w:r>
      <w:ins w:id="1187" w:author="GMP" w:date="2022-10-25T10:56:00Z">
        <w:r w:rsidR="00E87163">
          <w:t xml:space="preserve">and </w:t>
        </w:r>
      </w:ins>
      <w:r w:rsidRPr="00F22BFC">
        <w:t xml:space="preserve">for team B it is 4 with 17 people.  </w:t>
      </w:r>
    </w:p>
    <w:p w14:paraId="2F2E299B" w14:textId="0B26FF63" w:rsidR="00EB7591" w:rsidRPr="00F22BFC" w:rsidRDefault="00EB7591">
      <w:pPr>
        <w:ind w:firstLine="284"/>
        <w:pPrChange w:id="1188" w:author="GMP" w:date="2022-10-19T10:00:00Z">
          <w:pPr/>
        </w:pPrChange>
      </w:pPr>
      <w:r w:rsidRPr="00F22BFC">
        <w:t>The chi-square statistic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F22BFC">
        <w:t xml:space="preserve">) is a measure of how much actual values differ from expected values for two </w:t>
      </w:r>
      <w:r w:rsidR="00A412CF">
        <w:t xml:space="preserve">series </w:t>
      </w:r>
      <w:r w:rsidRPr="00F22BFC">
        <w:t xml:space="preserve">of categorical data (Berry, 2014). Since this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F22BFC">
        <w:t xml:space="preserve"> is a frequently used measured variable for </w:t>
      </w:r>
      <w:del w:id="1189" w:author="GMP" w:date="2022-10-19T10:08:00Z">
        <w:r w:rsidRPr="00F22BFC" w:rsidDel="00A412CF">
          <w:delText xml:space="preserve">the </w:delText>
        </w:r>
      </w:del>
      <w:r w:rsidRPr="00F22BFC">
        <w:t xml:space="preserve">comparison with the discrete uniform distribution, the calculation is described in more detail here. </w:t>
      </w:r>
    </w:p>
    <w:p w14:paraId="18FEF7BA" w14:textId="600E44AB" w:rsidR="00EB7591" w:rsidRPr="00F22BFC" w:rsidRDefault="00EB7591">
      <w:pPr>
        <w:ind w:firstLine="284"/>
        <w:pPrChange w:id="1190" w:author="GMP" w:date="2022-10-19T10:00:00Z">
          <w:pPr/>
        </w:pPrChange>
      </w:pPr>
      <w:r w:rsidRPr="00F22BFC">
        <w:t xml:space="preserve">The formula for the chi-square coefficient for </w:t>
      </w:r>
      <w:del w:id="1191" w:author="GMP" w:date="2022-10-19T10:08:00Z">
        <w:r w:rsidRPr="00F22BFC" w:rsidDel="00A412CF">
          <w:delText xml:space="preserve">the </w:delText>
        </w:r>
      </w:del>
      <w:r w:rsidRPr="00F22BFC">
        <w:t xml:space="preserve">comparison with the discrete uniform distribution is (Everitt and Skrondal, 2010): </w:t>
      </w:r>
    </w:p>
    <w:p w14:paraId="08725AF0" w14:textId="77777777" w:rsidR="00EB7591" w:rsidRPr="00F22BFC" w:rsidRDefault="00000000" w:rsidP="00EB7591">
      <m:oMathPara>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 xml:space="preserve">= </m:t>
          </m:r>
          <m:nary>
            <m:naryPr>
              <m:chr m:val="∑"/>
              <m:ctrlPr>
                <w:rPr>
                  <w:rFonts w:ascii="Cambria Math" w:hAnsi="Cambria Math"/>
                  <w:i/>
                </w:rPr>
              </m:ctrlPr>
            </m:naryPr>
            <m:sub>
              <m:r>
                <w:rPr>
                  <w:rFonts w:ascii="Cambria Math" w:hAnsi="Cambria Math"/>
                </w:rPr>
                <m:t>i=1</m:t>
              </m:r>
            </m:sub>
            <m:sup>
              <m:r>
                <w:rPr>
                  <w:rFonts w:ascii="Cambria Math" w:hAnsi="Cambria Math"/>
                </w:rPr>
                <m:t>I</m:t>
              </m:r>
            </m:sup>
            <m:e>
              <m:nary>
                <m:naryPr>
                  <m:chr m:val="∑"/>
                  <m:ctrlPr>
                    <w:rPr>
                      <w:rFonts w:ascii="Cambria Math" w:hAnsi="Cambria Math"/>
                      <w:i/>
                    </w:rPr>
                  </m:ctrlPr>
                </m:naryPr>
                <m:sub>
                  <m:r>
                    <w:rPr>
                      <w:rFonts w:ascii="Cambria Math" w:hAnsi="Cambria Math"/>
                    </w:rPr>
                    <m:t>j=1</m:t>
                  </m:r>
                </m:sub>
                <m:sup>
                  <m:r>
                    <w:rPr>
                      <w:rFonts w:ascii="Cambria Math" w:hAnsi="Cambria Math"/>
                    </w:rPr>
                    <m:t>J</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j</m:t>
                                      </m:r>
                                    </m:sub>
                                  </m:sSub>
                                </m:num>
                                <m:den>
                                  <m:r>
                                    <w:rPr>
                                      <w:rFonts w:ascii="Cambria Math" w:hAnsi="Cambria Math"/>
                                    </w:rPr>
                                    <m:t>n</m:t>
                                  </m:r>
                                </m:den>
                              </m:f>
                            </m:e>
                          </m:d>
                        </m:e>
                        <m:sup>
                          <m:r>
                            <w:rPr>
                              <w:rFonts w:ascii="Cambria Math" w:hAnsi="Cambria Math"/>
                            </w:rPr>
                            <m:t>2</m:t>
                          </m:r>
                        </m:sup>
                      </m:sSup>
                    </m:num>
                    <m:den>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j</m:t>
                              </m:r>
                            </m:sub>
                          </m:sSub>
                        </m:num>
                        <m:den>
                          <m:r>
                            <w:rPr>
                              <w:rFonts w:ascii="Cambria Math" w:hAnsi="Cambria Math"/>
                            </w:rPr>
                            <m:t>n</m:t>
                          </m:r>
                        </m:den>
                      </m:f>
                    </m:den>
                  </m:f>
                </m:e>
              </m:nary>
            </m:e>
          </m:nary>
        </m:oMath>
      </m:oMathPara>
    </w:p>
    <w:p w14:paraId="26175DCA" w14:textId="2DFE593E" w:rsidR="00EB7591" w:rsidRPr="00F22BFC" w:rsidRDefault="00EB7591" w:rsidP="00EB7591">
      <w:bookmarkStart w:id="1192" w:name="_Hlk117067479"/>
      <w:r w:rsidRPr="00F22BFC">
        <w:t xml:space="preserve">Here, </w:t>
      </w:r>
      <m:oMath>
        <m:r>
          <w:rPr>
            <w:rFonts w:ascii="Cambria Math" w:hAnsi="Cambria Math"/>
          </w:rPr>
          <m:t>I</m:t>
        </m:r>
      </m:oMath>
      <w:r w:rsidRPr="00F22BFC">
        <w:t xml:space="preserve"> is the number of possible results for the first variable and </w:t>
      </w:r>
      <m:oMath>
        <m:r>
          <w:rPr>
            <w:rFonts w:ascii="Cambria Math" w:hAnsi="Cambria Math"/>
          </w:rPr>
          <m:t>J</m:t>
        </m:r>
      </m:oMath>
      <w:r w:rsidRPr="00F22BFC">
        <w:t xml:space="preserve"> is the number of possible results for the second variable. So, in the example above</w:t>
      </w:r>
      <w:del w:id="1193" w:author="GMP" w:date="2022-10-19T10:28:00Z">
        <w:r w:rsidRPr="00F22BFC" w:rsidDel="00A412CF">
          <w:delText>,</w:delText>
        </w:r>
      </w:del>
      <w:r w:rsidRPr="00F22BFC">
        <w:t xml:space="preserve"> </w:t>
      </w:r>
      <m:oMath>
        <m:r>
          <w:rPr>
            <w:rFonts w:ascii="Cambria Math" w:hAnsi="Cambria Math"/>
          </w:rPr>
          <m:t>I=5</m:t>
        </m:r>
      </m:oMath>
      <w:r w:rsidRPr="00F22BFC">
        <w:t xml:space="preserve"> </w:t>
      </w:r>
      <w:ins w:id="1194" w:author="GMP" w:date="2022-10-19T10:20:00Z">
        <w:r w:rsidR="00A412CF">
          <w:t xml:space="preserve">(the “score” variable”) </w:t>
        </w:r>
      </w:ins>
      <w:r w:rsidRPr="00F22BFC">
        <w:t xml:space="preserve">and </w:t>
      </w:r>
      <m:oMath>
        <m:r>
          <w:rPr>
            <w:rFonts w:ascii="Cambria Math" w:hAnsi="Cambria Math"/>
          </w:rPr>
          <m:t>J=2</m:t>
        </m:r>
      </m:oMath>
      <w:r w:rsidRPr="00F22BFC">
        <w:t xml:space="preserve"> </w:t>
      </w:r>
      <w:ins w:id="1195" w:author="GMP" w:date="2022-10-19T10:20:00Z">
        <w:r w:rsidR="00A412CF">
          <w:t>(the “team” variable)</w:t>
        </w:r>
      </w:ins>
      <w:del w:id="1196" w:author="GMP" w:date="2022-10-19T10:24:00Z">
        <w:r w:rsidRPr="00F22BFC" w:rsidDel="00A412CF">
          <w:delText>holds</w:delText>
        </w:r>
      </w:del>
      <w:r w:rsidRPr="00F22BFC">
        <w:t xml:space="preserve">. </w:t>
      </w:r>
      <m:oMath>
        <m:sSub>
          <m:sSubPr>
            <m:ctrlPr>
              <w:rPr>
                <w:rFonts w:ascii="Cambria Math" w:hAnsi="Cambria Math"/>
                <w:i/>
              </w:rPr>
            </m:ctrlPr>
          </m:sSubPr>
          <m:e>
            <m:r>
              <w:rPr>
                <w:rFonts w:ascii="Cambria Math" w:hAnsi="Cambria Math"/>
              </w:rPr>
              <m:t>n</m:t>
            </m:r>
          </m:e>
          <m:sub>
            <m:r>
              <w:rPr>
                <w:rFonts w:ascii="Cambria Math" w:hAnsi="Cambria Math"/>
              </w:rPr>
              <m:t>ij</m:t>
            </m:r>
          </m:sub>
        </m:sSub>
      </m:oMath>
      <w:r w:rsidRPr="00F22BFC">
        <w:t xml:space="preserve"> is the number of occurrences of the combination of the </w:t>
      </w:r>
      <m:oMath>
        <m:r>
          <w:rPr>
            <w:rFonts w:ascii="Cambria Math" w:hAnsi="Cambria Math"/>
          </w:rPr>
          <m:t>i</m:t>
        </m:r>
      </m:oMath>
      <w:r w:rsidRPr="00F22BFC">
        <w:t xml:space="preserve">th value of the first variable and the </w:t>
      </w:r>
      <m:oMath>
        <m:r>
          <w:rPr>
            <w:rFonts w:ascii="Cambria Math" w:hAnsi="Cambria Math"/>
          </w:rPr>
          <m:t>j</m:t>
        </m:r>
      </m:oMath>
      <w:r w:rsidRPr="00F22BFC">
        <w:t xml:space="preserve">th value of the second variable. </w:t>
      </w:r>
      <w:del w:id="1197" w:author="GMP" w:date="2022-10-19T10:28:00Z">
        <w:r w:rsidRPr="00F22BFC" w:rsidDel="00A412CF">
          <w:delText>So, i</w:delText>
        </w:r>
      </w:del>
      <w:ins w:id="1198" w:author="GMP" w:date="2022-10-19T10:28:00Z">
        <w:r w:rsidR="00A412CF">
          <w:t>I</w:t>
        </w:r>
      </w:ins>
      <w:r w:rsidRPr="00F22BFC">
        <w:t>n the example above</w:t>
      </w:r>
      <w:ins w:id="1199" w:author="GMP" w:date="2022-10-19T10:28:00Z">
        <w:r w:rsidR="00A412CF">
          <w:t>,</w:t>
        </w:r>
      </w:ins>
      <w:r w:rsidRPr="00F22BFC">
        <w:t xml:space="preserve"> the combination of score 2 (2</w:t>
      </w:r>
      <w:r w:rsidRPr="00F22BFC">
        <w:rPr>
          <w:vertAlign w:val="superscript"/>
        </w:rPr>
        <w:t>nd</w:t>
      </w:r>
      <w:r w:rsidRPr="00F22BFC">
        <w:t xml:space="preserve"> value of the first variable) in team A (1</w:t>
      </w:r>
      <w:r w:rsidRPr="00F22BFC">
        <w:rPr>
          <w:vertAlign w:val="superscript"/>
        </w:rPr>
        <w:t>st</w:t>
      </w:r>
      <w:r w:rsidRPr="00F22BFC">
        <w:t xml:space="preserve"> value of the second variable) is expressed as </w:t>
      </w:r>
      <m:oMath>
        <m:sSub>
          <m:sSubPr>
            <m:ctrlPr>
              <w:rPr>
                <w:rFonts w:ascii="Cambria Math" w:hAnsi="Cambria Math"/>
                <w:i/>
              </w:rPr>
            </m:ctrlPr>
          </m:sSubPr>
          <m:e>
            <m:r>
              <w:rPr>
                <w:rFonts w:ascii="Cambria Math" w:hAnsi="Cambria Math"/>
              </w:rPr>
              <m:t>n</m:t>
            </m:r>
          </m:e>
          <m:sub>
            <m:r>
              <w:rPr>
                <w:rFonts w:ascii="Cambria Math" w:hAnsi="Cambria Math"/>
              </w:rPr>
              <m:t>2,1</m:t>
            </m:r>
          </m:sub>
        </m:sSub>
        <m:r>
          <w:rPr>
            <w:rFonts w:ascii="Cambria Math" w:hAnsi="Cambria Math"/>
          </w:rPr>
          <m:t>=16</m:t>
        </m:r>
      </m:oMath>
      <w:r w:rsidRPr="00F22BFC">
        <w:t xml:space="preserve">.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F22BFC">
        <w:t xml:space="preserve"> </w:t>
      </w:r>
      <w:del w:id="1200" w:author="GMP" w:date="2022-10-19T10:21:00Z">
        <w:r w:rsidRPr="00F22BFC" w:rsidDel="00A412CF">
          <w:delText xml:space="preserve">respectively </w:delText>
        </w:r>
      </w:del>
      <w:ins w:id="1201" w:author="GMP" w:date="2022-10-19T10:21:00Z">
        <w:r w:rsidR="00A412CF">
          <w:t xml:space="preserve">and </w:t>
        </w:r>
      </w:ins>
      <m:oMath>
        <m:sSub>
          <m:sSubPr>
            <m:ctrlPr>
              <w:rPr>
                <w:rFonts w:ascii="Cambria Math" w:hAnsi="Cambria Math"/>
                <w:i/>
              </w:rPr>
            </m:ctrlPr>
          </m:sSubPr>
          <m:e>
            <m:r>
              <w:rPr>
                <w:rFonts w:ascii="Cambria Math" w:hAnsi="Cambria Math"/>
              </w:rPr>
              <m:t>n</m:t>
            </m:r>
          </m:e>
          <m:sub>
            <m:r>
              <w:rPr>
                <w:rFonts w:ascii="Cambria Math" w:hAnsi="Cambria Math"/>
              </w:rPr>
              <m:t>j</m:t>
            </m:r>
          </m:sub>
        </m:sSub>
      </m:oMath>
      <w:r w:rsidRPr="00F22BFC">
        <w:t xml:space="preserve"> are</w:t>
      </w:r>
      <w:ins w:id="1202" w:author="GMP" w:date="2022-10-19T10:22:00Z">
        <w:r w:rsidR="00A412CF">
          <w:t>,</w:t>
        </w:r>
      </w:ins>
      <w:r w:rsidRPr="00F22BFC">
        <w:t xml:space="preserve"> </w:t>
      </w:r>
      <w:ins w:id="1203" w:author="GMP" w:date="2022-10-19T10:22:00Z">
        <w:r w:rsidR="00A412CF" w:rsidRPr="00F22BFC">
          <w:t>respectively</w:t>
        </w:r>
        <w:r w:rsidR="00A412CF">
          <w:t>,</w:t>
        </w:r>
        <w:r w:rsidR="00A412CF" w:rsidRPr="00F22BFC">
          <w:t xml:space="preserve"> </w:t>
        </w:r>
      </w:ins>
      <w:ins w:id="1204" w:author="GMP" w:date="2022-10-19T10:21:00Z">
        <w:r w:rsidR="00A412CF">
          <w:t xml:space="preserve">the </w:t>
        </w:r>
      </w:ins>
      <w:r w:rsidRPr="00F22BFC">
        <w:t xml:space="preserve">number of occurrences of the </w:t>
      </w:r>
      <m:oMath>
        <m:r>
          <w:rPr>
            <w:rFonts w:ascii="Cambria Math" w:hAnsi="Cambria Math"/>
          </w:rPr>
          <m:t>i</m:t>
        </m:r>
      </m:oMath>
      <w:r w:rsidRPr="00F22BFC">
        <w:t xml:space="preserve">th value of the first variable </w:t>
      </w:r>
      <w:ins w:id="1205" w:author="GMP" w:date="2022-10-19T10:23:00Z">
        <w:r w:rsidR="00A412CF">
          <w:t xml:space="preserve">and </w:t>
        </w:r>
      </w:ins>
      <w:del w:id="1206" w:author="GMP" w:date="2022-10-19T10:22:00Z">
        <w:r w:rsidRPr="00F22BFC" w:rsidDel="00A412CF">
          <w:delText xml:space="preserve">respectively </w:delText>
        </w:r>
      </w:del>
      <w:r w:rsidRPr="00F22BFC">
        <w:t xml:space="preserve">the </w:t>
      </w:r>
      <m:oMath>
        <m:r>
          <w:rPr>
            <w:rFonts w:ascii="Cambria Math" w:hAnsi="Cambria Math"/>
          </w:rPr>
          <m:t>j</m:t>
        </m:r>
      </m:oMath>
      <w:r w:rsidRPr="00F22BFC">
        <w:t xml:space="preserve">th value of the second variable overall. They correspond to the row </w:t>
      </w:r>
      <w:del w:id="1207" w:author="GMP" w:date="2022-10-19T10:23:00Z">
        <w:r w:rsidRPr="00F22BFC" w:rsidDel="00A412CF">
          <w:delText xml:space="preserve">respectively </w:delText>
        </w:r>
      </w:del>
      <w:ins w:id="1208" w:author="GMP" w:date="2022-10-19T10:23:00Z">
        <w:r w:rsidR="00A412CF">
          <w:t>and</w:t>
        </w:r>
        <w:r w:rsidR="00A412CF" w:rsidRPr="00F22BFC">
          <w:t xml:space="preserve"> </w:t>
        </w:r>
      </w:ins>
      <w:r w:rsidRPr="00F22BFC">
        <w:t xml:space="preserve">column counts in the contingency table. </w:t>
      </w:r>
      <w:del w:id="1209" w:author="GMP" w:date="2022-10-19T10:28:00Z">
        <w:r w:rsidRPr="00F22BFC" w:rsidDel="00A412CF">
          <w:delText>So</w:delText>
        </w:r>
      </w:del>
      <w:ins w:id="1210" w:author="GMP" w:date="2022-10-19T10:28:00Z">
        <w:r w:rsidR="00A412CF">
          <w:t>Thus</w:t>
        </w:r>
      </w:ins>
      <w:r w:rsidRPr="00F22BFC">
        <w:t xml:space="preserve">, in the example above there are 27 occurrences of the score 2, therefore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=27</m:t>
        </m:r>
      </m:oMath>
      <w:del w:id="1211" w:author="GMP" w:date="2022-10-19T10:23:00Z">
        <w:r w:rsidRPr="00F22BFC" w:rsidDel="00A412CF">
          <w:delText xml:space="preserve"> holds</w:delText>
        </w:r>
      </w:del>
      <w:r w:rsidRPr="00F22BFC">
        <w:t>. Entering the example data into the formula and then into R (as you would on a pocket calculator) generates the following result:</w:t>
      </w:r>
    </w:p>
    <w:bookmarkEnd w:id="1192"/>
    <w:p w14:paraId="6975D57D" w14:textId="77777777" w:rsidR="00EB7591" w:rsidRPr="00F22BFC" w:rsidRDefault="00EB7591" w:rsidP="00EB7591">
      <w:pPr>
        <w:pStyle w:val="Code"/>
        <w:rPr>
          <w:sz w:val="22"/>
          <w:szCs w:val="22"/>
        </w:rPr>
      </w:pPr>
      <w:r w:rsidRPr="00F22BFC">
        <w:rPr>
          <w:sz w:val="22"/>
          <w:szCs w:val="22"/>
        </w:rPr>
        <w:t>&gt; (5-49*13/100)^2/(49*13/100)+(8-51*13/100)^2/(51*13/100)+(16-49*27/100)^2/(49*27/100)+(11-51*27/100)^2/(51*27/100)+(11-49*22/100)^2/(49*22/100)+(11-51*22/100)^2/(51*22/100)+(12-49*29/100)^2/(49*29/100)+(17-51*29/100)^2/(51*29/100)+(5-49*9/100)^2/(49*9/100)+(4-51*9/100)^2/(51*9/100)</w:t>
      </w:r>
    </w:p>
    <w:p w14:paraId="688C04B5" w14:textId="77777777" w:rsidR="00EB7591" w:rsidRPr="00F22BFC" w:rsidRDefault="00EB7591" w:rsidP="00EB7591">
      <w:pPr>
        <w:pStyle w:val="Code"/>
        <w:rPr>
          <w:sz w:val="22"/>
          <w:szCs w:val="22"/>
        </w:rPr>
      </w:pPr>
      <w:r w:rsidRPr="00F22BFC">
        <w:rPr>
          <w:sz w:val="22"/>
          <w:szCs w:val="22"/>
        </w:rPr>
        <w:t>[1] 2.552435</w:t>
      </w:r>
    </w:p>
    <w:p w14:paraId="22D01CFF" w14:textId="77777777" w:rsidR="00A412CF" w:rsidRDefault="00A412CF" w:rsidP="00EB7591">
      <w:pPr>
        <w:rPr>
          <w:ins w:id="1212" w:author="GMP" w:date="2022-10-19T10:24:00Z"/>
        </w:rPr>
      </w:pPr>
    </w:p>
    <w:p w14:paraId="5E9D8DF6" w14:textId="6F441B16" w:rsidR="00EB7591" w:rsidRPr="00F22BFC" w:rsidRDefault="00EB7591" w:rsidP="00EB7591">
      <w:r w:rsidRPr="00F22BFC">
        <w:t xml:space="preserve">It is easier to get the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Pr="00F22BFC">
        <w:t xml:space="preserve"> value with the </w:t>
      </w:r>
      <w:r w:rsidRPr="00F22BFC">
        <w:rPr>
          <w:rStyle w:val="CodeChar"/>
        </w:rPr>
        <w:t>chisq.test()</w:t>
      </w:r>
      <w:r w:rsidRPr="00F22BFC">
        <w:t xml:space="preserve"> function, which also provides additional test statistics and warnings.</w:t>
      </w:r>
    </w:p>
    <w:p w14:paraId="5D5BFA05" w14:textId="77777777" w:rsidR="00EB7591" w:rsidRPr="00F22BFC" w:rsidRDefault="00EB7591" w:rsidP="00EB7591">
      <w:pPr>
        <w:pStyle w:val="Code"/>
      </w:pPr>
      <w:r w:rsidRPr="00F22BFC">
        <w:t>&gt; chisq.test(res.table)</w:t>
      </w:r>
    </w:p>
    <w:p w14:paraId="2C9381FC" w14:textId="77777777" w:rsidR="00EB7591" w:rsidRPr="00F22BFC" w:rsidRDefault="00EB7591" w:rsidP="00EB7591">
      <w:pPr>
        <w:pStyle w:val="Code"/>
      </w:pPr>
    </w:p>
    <w:p w14:paraId="31EE772A" w14:textId="77777777" w:rsidR="00EB7591" w:rsidRPr="00F22BFC" w:rsidRDefault="00EB7591" w:rsidP="00EB7591">
      <w:pPr>
        <w:pStyle w:val="Code"/>
      </w:pPr>
      <w:r w:rsidRPr="00F22BFC">
        <w:tab/>
        <w:t>Pearson's Chi-squared test</w:t>
      </w:r>
    </w:p>
    <w:p w14:paraId="245E5F33" w14:textId="77777777" w:rsidR="00EB7591" w:rsidRPr="00F22BFC" w:rsidRDefault="00EB7591" w:rsidP="00EB7591">
      <w:pPr>
        <w:pStyle w:val="Code"/>
      </w:pPr>
    </w:p>
    <w:p w14:paraId="5376F24E" w14:textId="77777777" w:rsidR="00EB7591" w:rsidRPr="00F22BFC" w:rsidRDefault="00EB7591" w:rsidP="00EB7591">
      <w:pPr>
        <w:pStyle w:val="Code"/>
      </w:pPr>
      <w:r w:rsidRPr="00F22BFC">
        <w:t>data:  res.table</w:t>
      </w:r>
    </w:p>
    <w:p w14:paraId="153A7ED1" w14:textId="77777777" w:rsidR="00EB7591" w:rsidRPr="00F22BFC" w:rsidRDefault="00EB7591" w:rsidP="00EB7591">
      <w:pPr>
        <w:pStyle w:val="Code"/>
      </w:pPr>
      <w:r w:rsidRPr="00F22BFC">
        <w:t>X-squared = 2.5524, df = 4, p-value = 0.6353</w:t>
      </w:r>
    </w:p>
    <w:p w14:paraId="001FE1A9" w14:textId="77777777" w:rsidR="00EB7591" w:rsidRPr="00F22BFC" w:rsidRDefault="00EB7591" w:rsidP="00EB7591">
      <w:pPr>
        <w:pStyle w:val="Code"/>
      </w:pPr>
    </w:p>
    <w:p w14:paraId="6220B9AE" w14:textId="77777777" w:rsidR="00EB7591" w:rsidRPr="00F22BFC" w:rsidRDefault="00EB7591" w:rsidP="00EB7591">
      <w:pPr>
        <w:pStyle w:val="Code"/>
      </w:pPr>
      <w:r w:rsidRPr="00F22BFC">
        <w:t>Warning message in chisq.test(res.table) : Chi-squared approximation may be incorrect</w:t>
      </w:r>
    </w:p>
    <w:p w14:paraId="32628CDF" w14:textId="77777777" w:rsidR="00A412CF" w:rsidRDefault="00A412CF" w:rsidP="00EB7591">
      <w:pPr>
        <w:rPr>
          <w:ins w:id="1213" w:author="GMP" w:date="2022-10-19T10:29:00Z"/>
        </w:rPr>
      </w:pPr>
    </w:p>
    <w:p w14:paraId="1C802547" w14:textId="34802043" w:rsidR="00EB7591" w:rsidRPr="00F22BFC" w:rsidRDefault="00EB7591" w:rsidP="00EB7591">
      <w:r w:rsidRPr="00F22BFC">
        <w:t>This value still has little significance, so it is converted to the contingency coefficient:</w:t>
      </w:r>
    </w:p>
    <w:p w14:paraId="7B22C737" w14:textId="77777777" w:rsidR="00EB7591" w:rsidRPr="00F22BFC" w:rsidRDefault="00EB7591" w:rsidP="00EB7591">
      <m:oMathPara>
        <m:oMath>
          <m:r>
            <w:rPr>
              <w:rFonts w:ascii="Cambria Math" w:hAnsi="Cambria Math"/>
            </w:rPr>
            <w:lastRenderedPageBreak/>
            <m:t>C=</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χ</m:t>
                      </m:r>
                    </m:e>
                    <m:sup>
                      <m:r>
                        <w:rPr>
                          <w:rFonts w:ascii="Cambria Math" w:hAnsi="Cambria Math"/>
                        </w:rPr>
                        <m:t>2</m:t>
                      </m:r>
                    </m:sup>
                  </m:sSup>
                </m:num>
                <m:den>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+n</m:t>
                  </m:r>
                </m:den>
              </m:f>
            </m:e>
          </m:rad>
        </m:oMath>
      </m:oMathPara>
    </w:p>
    <w:p w14:paraId="0041928E" w14:textId="6BED31D0" w:rsidR="00EB7591" w:rsidRPr="00F22BFC" w:rsidRDefault="00EB7591" w:rsidP="00EB7591">
      <w:r w:rsidRPr="00F22BFC">
        <w:t>The Pearson contingency coefficient ranges from 0 to 1. Values greater than 0 show a correlation</w:t>
      </w:r>
      <w:del w:id="1214" w:author="GMP" w:date="2022-10-24T11:21:00Z">
        <w:r w:rsidRPr="00F22BFC" w:rsidDel="00C23723">
          <w:delText>.</w:delText>
        </w:r>
      </w:del>
      <w:r w:rsidRPr="00F22BFC">
        <w:t xml:space="preserve"> (Hartmann et al., 2018)</w:t>
      </w:r>
      <w:ins w:id="1215" w:author="GMP" w:date="2022-10-24T11:21:00Z">
        <w:r w:rsidR="00C23723">
          <w:t>.</w:t>
        </w:r>
      </w:ins>
    </w:p>
    <w:p w14:paraId="6E9FF194" w14:textId="769C9728" w:rsidR="00EB7591" w:rsidRPr="00F22BFC" w:rsidRDefault="00EB7591" w:rsidP="00EB7591">
      <w:r w:rsidRPr="00F22BFC">
        <w:t>For the example data</w:t>
      </w:r>
      <w:ins w:id="1216" w:author="GMP" w:date="2022-10-25T10:56:00Z">
        <w:r w:rsidR="00E87163">
          <w:t>,</w:t>
        </w:r>
      </w:ins>
      <w:r w:rsidRPr="00F22BFC">
        <w:t xml:space="preserve"> the contingency coefficient is calculated as follows.</w:t>
      </w:r>
    </w:p>
    <w:p w14:paraId="0903AA1D" w14:textId="77777777" w:rsidR="00EB7591" w:rsidRPr="00F22BFC" w:rsidRDefault="00EB7591" w:rsidP="00EB7591">
      <w:pPr>
        <w:pStyle w:val="Code"/>
      </w:pPr>
      <w:r w:rsidRPr="00F22BFC">
        <w:t>&gt; sqrt(2.5524/(2.5524 + 100))</w:t>
      </w:r>
    </w:p>
    <w:p w14:paraId="6CA1D93F" w14:textId="77777777" w:rsidR="00EB7591" w:rsidRPr="00F22BFC" w:rsidRDefault="00EB7591" w:rsidP="00EB7591">
      <w:pPr>
        <w:pStyle w:val="Code"/>
      </w:pPr>
      <w:r w:rsidRPr="00F22BFC">
        <w:t>[1] 0.1577617</w:t>
      </w:r>
    </w:p>
    <w:p w14:paraId="1818475E" w14:textId="77777777" w:rsidR="00EB7591" w:rsidRPr="00F22BFC" w:rsidRDefault="00EB7591" w:rsidP="00EB7591">
      <w:pPr>
        <w:pStyle w:val="KeinAbsatzformat"/>
        <w:rPr>
          <w:lang w:val="en-US"/>
        </w:rPr>
      </w:pPr>
    </w:p>
    <w:p w14:paraId="76768FD3" w14:textId="62DD396C" w:rsidR="00EB7591" w:rsidRPr="00F22BFC" w:rsidRDefault="00EB7591">
      <w:pPr>
        <w:ind w:firstLine="284"/>
        <w:pPrChange w:id="1217" w:author="GMP" w:date="2022-10-19T10:35:00Z">
          <w:pPr/>
        </w:pPrChange>
      </w:pPr>
      <w:r w:rsidRPr="00F22BFC">
        <w:t xml:space="preserve">For ordinal pairs of values, Spearman's rank correlation coefficient ρ and Kendall's τ are often used to evaluate a relationship. For the calculation of these two coefficients, </w:t>
      </w:r>
      <w:ins w:id="1218" w:author="GMP" w:date="2022-10-19T10:36:00Z">
        <w:r w:rsidR="00A412CF">
          <w:t xml:space="preserve">we consider </w:t>
        </w:r>
      </w:ins>
      <w:del w:id="1219" w:author="GMP" w:date="2022-10-19T10:36:00Z">
        <w:r w:rsidRPr="00F22BFC" w:rsidDel="00A412CF">
          <w:delText xml:space="preserve">not the frequency but </w:delText>
        </w:r>
      </w:del>
      <w:r w:rsidRPr="00F22BFC">
        <w:t xml:space="preserve">the ranks (orders) of the data values </w:t>
      </w:r>
      <w:del w:id="1220" w:author="GMP" w:date="2022-10-19T10:36:00Z">
        <w:r w:rsidRPr="00F22BFC" w:rsidDel="00A412CF">
          <w:delText>are considered</w:delText>
        </w:r>
      </w:del>
      <w:ins w:id="1221" w:author="GMP" w:date="2022-10-19T10:36:00Z">
        <w:r w:rsidR="00A412CF">
          <w:t>rather than the frequency</w:t>
        </w:r>
      </w:ins>
      <w:del w:id="1222" w:author="GMP" w:date="2022-10-24T11:21:00Z">
        <w:r w:rsidRPr="00F22BFC" w:rsidDel="00C23723">
          <w:delText>.</w:delText>
        </w:r>
      </w:del>
      <w:r w:rsidRPr="00F22BFC">
        <w:t xml:space="preserve"> (Sprent and Smeeton, 2016)</w:t>
      </w:r>
      <w:ins w:id="1223" w:author="GMP" w:date="2022-10-24T11:21:00Z">
        <w:r w:rsidR="00C23723">
          <w:t>.</w:t>
        </w:r>
      </w:ins>
      <w:r w:rsidRPr="00F22BFC">
        <w:t xml:space="preserve"> </w:t>
      </w:r>
    </w:p>
    <w:p w14:paraId="3D789813" w14:textId="058ECFE2" w:rsidR="00EB7591" w:rsidRPr="00F22BFC" w:rsidRDefault="00EB7591">
      <w:pPr>
        <w:ind w:firstLine="284"/>
        <w:pPrChange w:id="1224" w:author="GMP" w:date="2022-10-19T10:37:00Z">
          <w:pPr/>
        </w:pPrChange>
      </w:pPr>
      <w:r w:rsidRPr="00F22BFC">
        <w:t xml:space="preserve">In R, these measures are calculated with the </w:t>
      </w:r>
      <w:r w:rsidRPr="00F22BFC">
        <w:rPr>
          <w:rStyle w:val="CodeChar"/>
        </w:rPr>
        <w:t>cor()</w:t>
      </w:r>
      <w:r w:rsidRPr="00F22BFC">
        <w:t xml:space="preserve"> function. The desired method can be passed as an argument to this function, with the choices being: Pearson, Kendall</w:t>
      </w:r>
      <w:ins w:id="1225" w:author="GMP" w:date="2022-10-25T10:56:00Z">
        <w:r w:rsidR="00E87163">
          <w:t>,</w:t>
        </w:r>
      </w:ins>
      <w:r w:rsidRPr="00F22BFC">
        <w:t xml:space="preserve"> or Spearman (e.g.: </w:t>
      </w:r>
      <w:r w:rsidRPr="00F22BFC">
        <w:rPr>
          <w:rStyle w:val="CodeChar"/>
        </w:rPr>
        <w:t>cor(x,y,method="kendall")</w:t>
      </w:r>
      <w:r w:rsidRPr="00F22BFC">
        <w:t>)</w:t>
      </w:r>
      <w:del w:id="1226" w:author="GMP" w:date="2022-10-24T11:22:00Z">
        <w:r w:rsidRPr="00F22BFC" w:rsidDel="00C23723">
          <w:delText>.</w:delText>
        </w:r>
      </w:del>
      <w:r w:rsidRPr="00F22BFC">
        <w:t xml:space="preserve"> (R Core Team, n.d.-b)</w:t>
      </w:r>
      <w:ins w:id="1227" w:author="GMP" w:date="2022-10-24T11:22:00Z">
        <w:r w:rsidR="00C23723">
          <w:t>.</w:t>
        </w:r>
      </w:ins>
    </w:p>
    <w:p w14:paraId="566EE5A5" w14:textId="77777777" w:rsidR="00EB7591" w:rsidRPr="00F22BFC" w:rsidRDefault="00EB7591" w:rsidP="00EB7591">
      <w:pPr>
        <w:pStyle w:val="Heading3"/>
      </w:pPr>
      <w:r w:rsidRPr="00F22BFC">
        <w:t>Interval Data</w:t>
      </w:r>
    </w:p>
    <w:p w14:paraId="776CD57D" w14:textId="77777777" w:rsidR="00EB7591" w:rsidRPr="00F22BFC" w:rsidRDefault="00EB7591">
      <w:pPr>
        <w:ind w:firstLine="284"/>
        <w:pPrChange w:id="1228" w:author="GMP" w:date="2022-10-19T10:54:00Z">
          <w:pPr/>
        </w:pPrChange>
      </w:pPr>
      <w:r w:rsidRPr="00F22BFC">
        <w:t xml:space="preserve">As a reminder, the means and variances of two interval series </w:t>
      </w:r>
      <m:oMath>
        <m:r>
          <w:rPr>
            <w:rFonts w:ascii="Cambria Math" w:hAnsi="Cambria Math"/>
          </w:rPr>
          <m:t xml:space="preserve">x= </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oMath>
      <w:r w:rsidRPr="00F22BFC">
        <w:t xml:space="preserve"> and </w:t>
      </w:r>
      <m:oMath>
        <m:r>
          <w:rPr>
            <w:rFonts w:ascii="Cambria Math" w:hAnsi="Cambria Math"/>
          </w:rPr>
          <m:t xml:space="preserve">y= </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n</m:t>
            </m:r>
          </m:sub>
        </m:sSub>
      </m:oMath>
      <w:r w:rsidRPr="00F22BFC">
        <w:t xml:space="preserve"> are:</w:t>
      </w:r>
    </w:p>
    <w:p w14:paraId="2547017E" w14:textId="1ED3F11A" w:rsidR="00EB7591" w:rsidRPr="00F22BFC" w:rsidRDefault="00000000" w:rsidP="00EB7591">
      <m:oMathPara>
        <m:oMath>
          <m:acc>
            <m:accPr>
              <m:chr m:val="̅"/>
              <m:ctrlPr>
                <w:rPr>
                  <w:rFonts w:ascii="Cambria Math" w:hAnsi="Cambria Math"/>
                  <w:i/>
                </w:rPr>
              </m:ctrlPr>
            </m:accPr>
            <m:e>
              <m:r>
                <w:rPr>
                  <w:rFonts w:ascii="Cambria Math" w:hAnsi="Cambria Math"/>
                </w:rPr>
                <m:t>x</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 xml:space="preserve">, </m:t>
          </m:r>
          <m:r>
            <w:ins w:id="1229" w:author="GMP" w:date="2022-10-19T10:51:00Z">
              <w:rPr>
                <w:rFonts w:ascii="Cambria Math" w:hAnsi="Cambria Math"/>
              </w:rPr>
              <m:t xml:space="preserve"> </m:t>
            </w:ins>
          </m:r>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n-1</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 xml:space="preserve">) </m:t>
              </m:r>
            </m:e>
          </m:nary>
        </m:oMath>
      </m:oMathPara>
    </w:p>
    <w:p w14:paraId="3010F399" w14:textId="0EDB04C9" w:rsidR="00EB7591" w:rsidRPr="00F22BFC" w:rsidRDefault="00000000" w:rsidP="00EB7591">
      <m:oMathPara>
        <m:oMath>
          <m:acc>
            <m:accPr>
              <m:chr m:val="̅"/>
              <m:ctrlPr>
                <w:rPr>
                  <w:rFonts w:ascii="Cambria Math" w:hAnsi="Cambria Math"/>
                  <w:i/>
                </w:rPr>
              </m:ctrlPr>
            </m:accPr>
            <m:e>
              <m:r>
                <w:rPr>
                  <w:rFonts w:ascii="Cambria Math" w:hAnsi="Cambria Math"/>
                </w:rPr>
                <m:t>y</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y</m:t>
                  </m:r>
                </m:e>
                <m:sub>
                  <m:r>
                    <w:rPr>
                      <w:rFonts w:ascii="Cambria Math" w:hAnsi="Cambria Math"/>
                    </w:rPr>
                    <m:t>i</m:t>
                  </m:r>
                </m:sub>
              </m:sSub>
            </m:e>
          </m:nary>
          <m:r>
            <w:rPr>
              <w:rFonts w:ascii="Cambria Math" w:hAnsi="Cambria Math"/>
            </w:rPr>
            <m:t>,</m:t>
          </m:r>
          <m:r>
            <w:ins w:id="1230" w:author="GMP" w:date="2022-10-19T10:51:00Z">
              <w:rPr>
                <w:rFonts w:ascii="Cambria Math" w:hAnsi="Cambria Math"/>
              </w:rPr>
              <m:t xml:space="preserve"> </m:t>
            </w:ins>
          </m:r>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n-1</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 xml:space="preserve">) </m:t>
              </m:r>
            </m:e>
          </m:nary>
        </m:oMath>
      </m:oMathPara>
    </w:p>
    <w:p w14:paraId="155E1099" w14:textId="77777777" w:rsidR="00EB7591" w:rsidRPr="00F22BFC" w:rsidRDefault="00EB7591" w:rsidP="00EB7591">
      <w:r w:rsidRPr="00F22BFC">
        <w:t>The covariance is defined as</w:t>
      </w:r>
    </w:p>
    <w:p w14:paraId="54AF7328" w14:textId="77777777" w:rsidR="00EB7591" w:rsidRPr="00F22BFC" w:rsidRDefault="00000000" w:rsidP="00EB7591">
      <m:oMathPara>
        <m:oMath>
          <m:sSub>
            <m:sSubPr>
              <m:ctrlPr>
                <w:rPr>
                  <w:rFonts w:ascii="Cambria Math" w:hAnsi="Cambria Math"/>
                  <w:i/>
                </w:rPr>
              </m:ctrlPr>
            </m:sSubPr>
            <m:e>
              <m:r>
                <w:rPr>
                  <w:rFonts w:ascii="Cambria Math" w:hAnsi="Cambria Math"/>
                </w:rPr>
                <m:t>s</m:t>
              </m:r>
            </m:e>
            <m:sub>
              <m:r>
                <w:rPr>
                  <w:rFonts w:ascii="Cambria Math" w:hAnsi="Cambria Math"/>
                </w:rPr>
                <m:t>XY</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n-1</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e>
          </m:nary>
          <m:r>
            <w:rPr>
              <w:rFonts w:ascii="Cambria Math" w:hAnsi="Cambria Math"/>
            </w:rPr>
            <m:t xml:space="preserve"> </m:t>
          </m:r>
        </m:oMath>
      </m:oMathPara>
    </w:p>
    <w:p w14:paraId="69E19A7F" w14:textId="77777777" w:rsidR="00EB7591" w:rsidRPr="00F22BFC" w:rsidRDefault="00EB7591" w:rsidP="00EB7591">
      <w:r w:rsidRPr="00F22BFC">
        <w:t xml:space="preserve">and is the expected value of the deviation of </w:t>
      </w:r>
      <m:oMath>
        <m:r>
          <w:rPr>
            <w:rFonts w:ascii="Cambria Math" w:hAnsi="Cambria Math"/>
          </w:rPr>
          <m:t>x</m:t>
        </m:r>
      </m:oMath>
      <w:r w:rsidRPr="00F22BFC">
        <w:t xml:space="preserve"> and </w:t>
      </w:r>
      <m:oMath>
        <m:r>
          <w:rPr>
            <w:rFonts w:ascii="Cambria Math" w:hAnsi="Cambria Math"/>
          </w:rPr>
          <m:t>y</m:t>
        </m:r>
      </m:oMath>
      <w:r w:rsidRPr="00F22BFC">
        <w:t xml:space="preserve"> from their means. From this, the coefficient of determination </w:t>
      </w:r>
      <m:oMath>
        <m:r>
          <w:rPr>
            <w:rFonts w:ascii="Cambria Math" w:hAnsi="Cambria Math"/>
          </w:rPr>
          <m:t>B</m:t>
        </m:r>
      </m:oMath>
      <w:r w:rsidRPr="00F22BFC">
        <w:t xml:space="preserve"> can be calculated as </w:t>
      </w:r>
    </w:p>
    <w:p w14:paraId="0EF0F998" w14:textId="77777777" w:rsidR="00EB7591" w:rsidRPr="00F22BFC" w:rsidRDefault="00EB7591" w:rsidP="00EB7591">
      <m:oMathPara>
        <m:oMath>
          <m:r>
            <w:rPr>
              <w:rFonts w:ascii="Cambria Math" w:hAnsi="Cambria Math"/>
            </w:rPr>
            <w:lastRenderedPageBreak/>
            <m:t>B=</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XY</m:t>
                  </m:r>
                </m:sub>
                <m:sup>
                  <m:r>
                    <w:rPr>
                      <w:rFonts w:ascii="Cambria Math" w:hAnsi="Cambria Math"/>
                    </w:rPr>
                    <m:t>2</m:t>
                  </m:r>
                </m:sup>
              </m:sSubSup>
            </m:num>
            <m:den>
              <m:sSubSup>
                <m:sSubSupPr>
                  <m:ctrlPr>
                    <w:rPr>
                      <w:rFonts w:ascii="Cambria Math" w:hAnsi="Cambria Math"/>
                      <w:i/>
                    </w:rPr>
                  </m:ctrlPr>
                </m:sSubSupPr>
                <m:e>
                  <m:r>
                    <w:rPr>
                      <w:rFonts w:ascii="Cambria Math" w:hAnsi="Cambria Math"/>
                    </w:rPr>
                    <m:t>s</m:t>
                  </m:r>
                </m:e>
                <m:sub>
                  <m:r>
                    <w:rPr>
                      <w:rFonts w:ascii="Cambria Math" w:hAnsi="Cambria Math"/>
                    </w:rPr>
                    <m:t>X</m:t>
                  </m:r>
                </m:sub>
                <m:sup>
                  <m:r>
                    <w:rPr>
                      <w:rFonts w:ascii="Cambria Math" w:hAnsi="Cambria Math"/>
                    </w:rPr>
                    <m:t>2</m:t>
                  </m:r>
                </m:sup>
              </m:sSubSup>
              <m:sSubSup>
                <m:sSubSupPr>
                  <m:ctrlPr>
                    <w:rPr>
                      <w:rFonts w:ascii="Cambria Math" w:hAnsi="Cambria Math"/>
                      <w:i/>
                    </w:rPr>
                  </m:ctrlPr>
                </m:sSubSupPr>
                <m:e>
                  <m:r>
                    <w:rPr>
                      <w:rFonts w:ascii="Cambria Math" w:hAnsi="Cambria Math"/>
                    </w:rPr>
                    <m:t>s</m:t>
                  </m:r>
                </m:e>
                <m:sub>
                  <m:r>
                    <w:rPr>
                      <w:rFonts w:ascii="Cambria Math" w:hAnsi="Cambria Math"/>
                    </w:rPr>
                    <m:t>Y</m:t>
                  </m:r>
                </m:sub>
                <m:sup>
                  <m:r>
                    <w:rPr>
                      <w:rFonts w:ascii="Cambria Math" w:hAnsi="Cambria Math"/>
                    </w:rPr>
                    <m:t>2</m:t>
                  </m:r>
                </m:sup>
              </m:sSubSup>
            </m:den>
          </m:f>
          <m:r>
            <w:rPr>
              <w:rFonts w:ascii="Cambria Math" w:hAnsi="Cambria Math"/>
            </w:rPr>
            <m:t xml:space="preserve"> ,</m:t>
          </m:r>
        </m:oMath>
      </m:oMathPara>
    </w:p>
    <w:p w14:paraId="4DA3EE92" w14:textId="5B6C6C3D" w:rsidR="00EB7591" w:rsidRPr="00F22BFC" w:rsidRDefault="00EB7591" w:rsidP="00EB7591">
      <w:r w:rsidRPr="00F22BFC">
        <w:t xml:space="preserve">which is a measure </w:t>
      </w:r>
      <w:del w:id="1231" w:author="GMP" w:date="2022-10-25T10:57:00Z">
        <w:r w:rsidRPr="00F22BFC" w:rsidDel="00E87163">
          <w:delText xml:space="preserve">for </w:delText>
        </w:r>
      </w:del>
      <w:ins w:id="1232" w:author="GMP" w:date="2022-10-25T10:57:00Z">
        <w:r w:rsidR="00E87163">
          <w:t>of</w:t>
        </w:r>
        <w:r w:rsidR="00E87163" w:rsidRPr="00F22BFC">
          <w:t xml:space="preserve"> </w:t>
        </w:r>
      </w:ins>
      <w:r w:rsidRPr="00F22BFC">
        <w:t xml:space="preserve">the proportion of the variation in one variable that is explained by the other. The square root of </w:t>
      </w:r>
      <m:oMath>
        <m:r>
          <w:rPr>
            <w:rFonts w:ascii="Cambria Math" w:hAnsi="Cambria Math"/>
          </w:rPr>
          <m:t>B</m:t>
        </m:r>
      </m:oMath>
      <w:r w:rsidRPr="00F22BFC">
        <w:t xml:space="preserve"> is now called the correlation coefficient </w:t>
      </w: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=r</m:t>
        </m:r>
      </m:oMath>
      <w:r w:rsidRPr="00F22BFC">
        <w:t>:</w:t>
      </w:r>
    </w:p>
    <w:p w14:paraId="25043347" w14:textId="77777777" w:rsidR="00EB7591" w:rsidRPr="00F22BFC" w:rsidRDefault="00000000" w:rsidP="00EB7591">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num>
            <m:den>
              <m:sSub>
                <m:sSubPr>
                  <m:ctrlPr>
                    <w:rPr>
                      <w:rFonts w:ascii="Cambria Math" w:hAnsi="Cambria Math"/>
                      <w:i/>
                    </w:rPr>
                  </m:ctrlPr>
                </m:sSubPr>
                <m:e>
                  <m:r>
                    <w:rPr>
                      <w:rFonts w:ascii="Cambria Math" w:hAnsi="Cambria Math"/>
                    </w:rPr>
                    <m:t>s</m:t>
                  </m:r>
                </m:e>
                <m:sub>
                  <m:r>
                    <w:rPr>
                      <w:rFonts w:ascii="Cambria Math" w:hAnsi="Cambria Math"/>
                    </w:rPr>
                    <m:t>X</m:t>
                  </m:r>
                </m:sub>
              </m:sSub>
              <m:sSub>
                <m:sSubPr>
                  <m:ctrlPr>
                    <w:rPr>
                      <w:rFonts w:ascii="Cambria Math" w:hAnsi="Cambria Math"/>
                      <w:i/>
                    </w:rPr>
                  </m:ctrlPr>
                </m:sSubPr>
                <m:e>
                  <m:r>
                    <w:rPr>
                      <w:rFonts w:ascii="Cambria Math" w:hAnsi="Cambria Math"/>
                    </w:rPr>
                    <m:t>s</m:t>
                  </m:r>
                </m:e>
                <m:sub>
                  <m:r>
                    <w:rPr>
                      <w:rFonts w:ascii="Cambria Math" w:hAnsi="Cambria Math"/>
                    </w:rPr>
                    <m:t>Y</m:t>
                  </m:r>
                </m:sub>
              </m:sSub>
            </m:den>
          </m:f>
        </m:oMath>
      </m:oMathPara>
    </w:p>
    <w:p w14:paraId="2D2FF546" w14:textId="6464E40A" w:rsidR="00EB7591" w:rsidRPr="00F22BFC" w:rsidRDefault="00EB7591">
      <w:pPr>
        <w:ind w:firstLine="284"/>
        <w:pPrChange w:id="1233" w:author="GMP" w:date="2022-10-19T10:54:00Z">
          <w:pPr/>
        </w:pPrChange>
      </w:pPr>
      <w:r w:rsidRPr="00F22BFC">
        <w:t xml:space="preserve">The correlation coefficient can assume values between </w:t>
      </w:r>
      <m:oMath>
        <m:sSub>
          <m:sSubPr>
            <m:ctrlPr>
              <w:rPr>
                <w:rFonts w:ascii="Cambria Math" w:hAnsi="Cambria Math"/>
                <w:i/>
              </w:rPr>
            </m:ctrlPr>
          </m:sSubPr>
          <m:e>
            <m:r>
              <w:rPr>
                <w:rFonts w:ascii="Cambria Math" w:hAnsi="Cambria Math"/>
              </w:rPr>
              <m:t>-1≤r</m:t>
            </m:r>
          </m:e>
          <m:sub>
            <m:r>
              <w:rPr>
                <w:rFonts w:ascii="Cambria Math" w:hAnsi="Cambria Math"/>
              </w:rPr>
              <m:t>XY</m:t>
            </m:r>
          </m:sub>
        </m:sSub>
        <m:r>
          <w:rPr>
            <w:rFonts w:ascii="Cambria Math" w:hAnsi="Cambria Math"/>
          </w:rPr>
          <m:t>≤1</m:t>
        </m:r>
      </m:oMath>
      <w:r w:rsidRPr="00F22BFC">
        <w:t xml:space="preserve">. The larger the correlation coefficient </w:t>
      </w: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&gt;0</m:t>
        </m:r>
      </m:oMath>
      <w:r w:rsidRPr="00F22BFC">
        <w:t xml:space="preserve">, the stronger the positive relationship between the series. For </w:t>
      </w: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=0</m:t>
        </m:r>
      </m:oMath>
      <w:r w:rsidRPr="00F22BFC">
        <w:t xml:space="preserve"> there is no relationship and for </w:t>
      </w: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&lt;0</m:t>
        </m:r>
      </m:oMath>
      <w:r w:rsidRPr="00F22BFC">
        <w:t xml:space="preserve"> there is a negative relationship (i.e., the smaller </w:t>
      </w:r>
      <w:del w:id="1234" w:author="GMP" w:date="2022-10-25T10:57:00Z">
        <w:r w:rsidRPr="00F22BFC" w:rsidDel="00E87163">
          <w:delText xml:space="preserve">a </w:delText>
        </w:r>
      </w:del>
      <w:ins w:id="1235" w:author="GMP" w:date="2022-10-25T10:57:00Z">
        <w:r w:rsidR="00E87163">
          <w:t>the</w:t>
        </w:r>
        <w:r w:rsidR="00E87163" w:rsidRPr="00F22BFC">
          <w:t xml:space="preserve"> </w:t>
        </w:r>
      </w:ins>
      <w:r w:rsidRPr="00F22BFC">
        <w:t xml:space="preserve">value of the series </w:t>
      </w:r>
      <m:oMath>
        <m:r>
          <w:rPr>
            <w:rFonts w:ascii="Cambria Math" w:hAnsi="Cambria Math"/>
          </w:rPr>
          <m:t>X</m:t>
        </m:r>
      </m:oMath>
      <w:r w:rsidRPr="00F22BFC">
        <w:t xml:space="preserve"> is, the larger the value of the row </w:t>
      </w:r>
      <m:oMath>
        <m:r>
          <w:rPr>
            <w:rFonts w:ascii="Cambria Math" w:hAnsi="Cambria Math"/>
          </w:rPr>
          <m:t>Y</m:t>
        </m:r>
      </m:oMath>
      <w:r w:rsidRPr="00F22BFC">
        <w:t xml:space="preserve"> and vice versa)</w:t>
      </w:r>
      <w:del w:id="1236" w:author="GMP" w:date="2022-10-24T11:22:00Z">
        <w:r w:rsidRPr="00F22BFC" w:rsidDel="00C23723">
          <w:delText>.</w:delText>
        </w:r>
      </w:del>
      <w:r w:rsidRPr="00F22BFC">
        <w:t xml:space="preserve"> (Everitt and Skrondal, 2010)</w:t>
      </w:r>
      <w:ins w:id="1237" w:author="GMP" w:date="2022-10-24T11:22:00Z">
        <w:r w:rsidR="00C23723">
          <w:t>.</w:t>
        </w:r>
      </w:ins>
    </w:p>
    <w:p w14:paraId="23E1470A" w14:textId="0859702B" w:rsidR="00EB7591" w:rsidRPr="00F22BFC" w:rsidRDefault="00EB7591">
      <w:pPr>
        <w:ind w:firstLine="284"/>
        <w:pPrChange w:id="1238" w:author="GMP" w:date="2022-10-19T10:54:00Z">
          <w:pPr/>
        </w:pPrChange>
      </w:pPr>
      <w:r w:rsidRPr="00F22BFC">
        <w:t xml:space="preserve">This can be illustrated well with a scatter plot. In this diagram, the series with the two pairs of values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sidRPr="00F22BFC">
        <w:t xml:space="preserve"> with </w:t>
      </w:r>
      <m:oMath>
        <m:r>
          <w:rPr>
            <w:rFonts w:ascii="Cambria Math" w:hAnsi="Cambria Math"/>
          </w:rPr>
          <m:t>i=1, …, n</m:t>
        </m:r>
      </m:oMath>
      <w:r w:rsidRPr="00F22BFC">
        <w:t xml:space="preserve"> are represented as points in an x-y coordinate system (Everitt and Skrondal, 2010). The closer these </w:t>
      </w:r>
      <w:del w:id="1239" w:author="GMP" w:date="2022-10-19T10:57:00Z">
        <w:r w:rsidRPr="00F22BFC" w:rsidDel="00A412CF">
          <w:delText>pairs of</w:delText>
        </w:r>
      </w:del>
      <w:ins w:id="1240" w:author="GMP" w:date="2022-10-19T10:57:00Z">
        <w:r w:rsidR="00A412CF">
          <w:t>coordinate</w:t>
        </w:r>
      </w:ins>
      <w:r w:rsidRPr="00F22BFC">
        <w:t xml:space="preserve"> values are to a straight line, the stronger the linear connection between the two characteristics. Conversely, if the graphical representation shows an irregular point cloud with a very large scatter, there is little or no connection. To illustrate this, four scatterplots with different correlation coefficients (r = 0.9, 0.7, 0, –0.7) are shown in the figure below. </w:t>
      </w:r>
    </w:p>
    <w:p w14:paraId="146EFE7C" w14:textId="77777777" w:rsidR="00EB7591" w:rsidRPr="00F22BFC" w:rsidRDefault="00EB7591" w:rsidP="00A3491C">
      <w:pPr>
        <w:pStyle w:val="GraphicsStyle"/>
      </w:pPr>
      <w:r w:rsidRPr="00F22BFC">
        <w:t>Scatter Plots with Different Correlation Coefficients</w:t>
      </w:r>
    </w:p>
    <w:p w14:paraId="0125A934" w14:textId="77777777" w:rsidR="00EB7591" w:rsidRPr="00F22BFC" w:rsidRDefault="00EB7591" w:rsidP="00EB7591">
      <w:r w:rsidRPr="00F22BFC">
        <w:rPr>
          <w:noProof/>
        </w:rPr>
        <w:lastRenderedPageBreak/>
        <w:drawing>
          <wp:inline distT="0" distB="0" distL="0" distR="0" wp14:anchorId="0567C8E3" wp14:editId="79926FAC">
            <wp:extent cx="5219700" cy="5305425"/>
            <wp:effectExtent l="0" t="0" r="0" b="9525"/>
            <wp:docPr id="19" name="Picture 1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scatter 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5305425"/>
                    </a:xfrm>
                    <a:prstGeom prst="rect">
                      <a:avLst/>
                    </a:prstGeom>
                    <a:noFill/>
                    <a:ln>
                      <a:noFill/>
                    </a:ln>
                  </pic:spPr>
                </pic:pic>
              </a:graphicData>
            </a:graphic>
          </wp:inline>
        </w:drawing>
      </w:r>
    </w:p>
    <w:p w14:paraId="1CD8CE50" w14:textId="77777777" w:rsidR="00EB7591" w:rsidRPr="00F22BFC" w:rsidRDefault="00EB7591" w:rsidP="00EB7591">
      <w:pPr>
        <w:pStyle w:val="Heading3"/>
      </w:pPr>
      <w:r w:rsidRPr="00F22BFC">
        <w:t>Digression: Generating Scatter Plots with Different Correlation Coefficients</w:t>
      </w:r>
    </w:p>
    <w:p w14:paraId="446FA329" w14:textId="7B2BC51F" w:rsidR="00EB7591" w:rsidRPr="00F22BFC" w:rsidRDefault="00EB7591">
      <w:pPr>
        <w:ind w:firstLine="284"/>
        <w:pPrChange w:id="1241" w:author="GMP" w:date="2022-10-19T10:58:00Z">
          <w:pPr/>
        </w:pPrChange>
      </w:pPr>
      <w:r w:rsidRPr="00F22BFC">
        <w:t xml:space="preserve">As a further example </w:t>
      </w:r>
      <w:del w:id="1242" w:author="GMP" w:date="2022-10-25T10:58:00Z">
        <w:r w:rsidRPr="00F22BFC" w:rsidDel="00E87163">
          <w:delText xml:space="preserve">on </w:delText>
        </w:r>
      </w:del>
      <w:ins w:id="1243" w:author="GMP" w:date="2022-10-25T10:58:00Z">
        <w:r w:rsidR="00E87163">
          <w:t>of</w:t>
        </w:r>
        <w:r w:rsidR="00E87163" w:rsidRPr="00F22BFC">
          <w:t xml:space="preserve"> </w:t>
        </w:r>
      </w:ins>
      <w:r w:rsidRPr="00F22BFC">
        <w:t xml:space="preserve">the usage of R and to deepen </w:t>
      </w:r>
      <w:del w:id="1244" w:author="GMP" w:date="2022-10-19T10:59:00Z">
        <w:r w:rsidRPr="00F22BFC" w:rsidDel="00A412CF">
          <w:delText xml:space="preserve">the </w:delText>
        </w:r>
      </w:del>
      <w:ins w:id="1245" w:author="GMP" w:date="2022-10-19T10:59:00Z">
        <w:r w:rsidR="00A412CF">
          <w:t>our</w:t>
        </w:r>
        <w:r w:rsidR="00A412CF" w:rsidRPr="00F22BFC">
          <w:t xml:space="preserve"> </w:t>
        </w:r>
      </w:ins>
      <w:r w:rsidRPr="00F22BFC">
        <w:t xml:space="preserve">understanding of the covariance and the correlation coefficient, </w:t>
      </w:r>
      <w:ins w:id="1246" w:author="GMP" w:date="2022-10-19T10:59:00Z">
        <w:r w:rsidR="00A412CF">
          <w:t xml:space="preserve">we will now explain </w:t>
        </w:r>
      </w:ins>
      <w:r w:rsidRPr="00F22BFC">
        <w:t xml:space="preserve">the generation of </w:t>
      </w:r>
      <w:ins w:id="1247" w:author="GMP" w:date="2022-10-19T10:59:00Z">
        <w:r w:rsidR="00A412CF">
          <w:t xml:space="preserve">the </w:t>
        </w:r>
      </w:ins>
      <w:r w:rsidRPr="00F22BFC">
        <w:t xml:space="preserve">above figure with four scatter plots </w:t>
      </w:r>
      <w:del w:id="1248" w:author="GMP" w:date="2022-10-19T10:59:00Z">
        <w:r w:rsidRPr="00F22BFC" w:rsidDel="00A412CF">
          <w:delText xml:space="preserve">is now explained </w:delText>
        </w:r>
      </w:del>
      <w:r w:rsidRPr="00F22BFC">
        <w:t>in detail (see R Core Team, n.d.-b for detailed information on the used functions).</w:t>
      </w:r>
    </w:p>
    <w:p w14:paraId="09D347E8" w14:textId="0997E871" w:rsidR="00EB7591" w:rsidRPr="00F22BFC" w:rsidRDefault="00EB7591">
      <w:pPr>
        <w:ind w:firstLine="284"/>
        <w:pPrChange w:id="1249" w:author="GMP" w:date="2022-10-19T10:59:00Z">
          <w:pPr/>
        </w:pPrChange>
      </w:pPr>
      <w:r w:rsidRPr="00F22BFC">
        <w:t>The first step is to generate the data frames behind the plots. To produce</w:t>
      </w:r>
      <w:ins w:id="1250" w:author="GMP" w:date="2022-10-19T11:00:00Z">
        <w:r w:rsidR="00A412CF">
          <w:t xml:space="preserve"> a</w:t>
        </w:r>
      </w:ins>
      <w:r w:rsidRPr="00F22BFC">
        <w:t xml:space="preserve"> data series with a given correlation coefficient, the package </w:t>
      </w:r>
      <w:r w:rsidRPr="00F22BFC">
        <w:rPr>
          <w:rStyle w:val="CodeChar"/>
        </w:rPr>
        <w:t>MASS</w:t>
      </w:r>
      <w:r w:rsidRPr="00F22BFC">
        <w:t xml:space="preserve"> is installed and loaded.</w:t>
      </w:r>
    </w:p>
    <w:p w14:paraId="097A4F93" w14:textId="77777777" w:rsidR="00EB7591" w:rsidRPr="00F22BFC" w:rsidRDefault="00EB7591" w:rsidP="00EB7591">
      <w:pPr>
        <w:pStyle w:val="Code"/>
      </w:pPr>
      <w:r w:rsidRPr="00F22BFC">
        <w:t xml:space="preserve">&gt; install.packages("MASS") </w:t>
      </w:r>
    </w:p>
    <w:p w14:paraId="344B6809" w14:textId="77777777" w:rsidR="00EB7591" w:rsidRPr="00F22BFC" w:rsidRDefault="00EB7591" w:rsidP="00EB7591">
      <w:pPr>
        <w:pStyle w:val="Code"/>
      </w:pPr>
      <w:r w:rsidRPr="00F22BFC">
        <w:t>&gt; library(MASS)</w:t>
      </w:r>
    </w:p>
    <w:p w14:paraId="4BE2EC7F" w14:textId="77777777" w:rsidR="00EB7591" w:rsidRPr="00F22BFC" w:rsidRDefault="00EB7591" w:rsidP="00EB7591">
      <w:pPr>
        <w:pStyle w:val="KeinAbsatzformat"/>
        <w:rPr>
          <w:lang w:val="en-US"/>
        </w:rPr>
      </w:pPr>
    </w:p>
    <w:p w14:paraId="5B97AC10" w14:textId="77777777" w:rsidR="00EB7591" w:rsidRPr="00F22BFC" w:rsidRDefault="00EB7591" w:rsidP="00EB7591">
      <w:r w:rsidRPr="00F22BFC">
        <w:t xml:space="preserve">This package contains the function </w:t>
      </w:r>
      <w:r w:rsidRPr="00F22BFC">
        <w:rPr>
          <w:rStyle w:val="CodeChar"/>
        </w:rPr>
        <w:t>mvrnorm</w:t>
      </w:r>
      <w:r w:rsidRPr="00F22BFC">
        <w:t xml:space="preserve"> with the type signature</w:t>
      </w:r>
    </w:p>
    <w:p w14:paraId="64B0B92D" w14:textId="77777777" w:rsidR="00EB7591" w:rsidRPr="00F22BFC" w:rsidRDefault="00EB7591" w:rsidP="00EB7591">
      <w:pPr>
        <w:pStyle w:val="Code"/>
      </w:pPr>
      <w:r w:rsidRPr="00F22BFC">
        <w:lastRenderedPageBreak/>
        <w:t>mvrnorm(n = 1, mu, Sigma, [...])</w:t>
      </w:r>
    </w:p>
    <w:p w14:paraId="6ABCEB9B" w14:textId="77777777" w:rsidR="00EB7591" w:rsidRPr="00F22BFC" w:rsidRDefault="00EB7591" w:rsidP="00EB7591">
      <w:pPr>
        <w:pStyle w:val="KeinAbsatzformat"/>
        <w:rPr>
          <w:lang w:val="en-US"/>
        </w:rPr>
      </w:pPr>
    </w:p>
    <w:p w14:paraId="6CA7879A" w14:textId="3E057916" w:rsidR="00EB7591" w:rsidRPr="00F22BFC" w:rsidRDefault="00EB7591" w:rsidP="00EB7591">
      <w:r w:rsidRPr="00F22BFC">
        <w:t xml:space="preserve">This function produces </w:t>
      </w:r>
      <w:r w:rsidRPr="00F22BFC">
        <w:rPr>
          <w:rStyle w:val="CodeChar"/>
        </w:rPr>
        <w:t>n</w:t>
      </w:r>
      <w:r w:rsidRPr="00F22BFC">
        <w:t xml:space="preserve"> samples from the multivariate normal distributions defined by </w:t>
      </w:r>
      <w:r w:rsidRPr="00F22BFC">
        <w:rPr>
          <w:rStyle w:val="CodeChar"/>
        </w:rPr>
        <w:t>mu</w:t>
      </w:r>
      <w:r w:rsidRPr="00F22BFC">
        <w:t xml:space="preserve"> and </w:t>
      </w:r>
      <w:r w:rsidRPr="00F22BFC">
        <w:rPr>
          <w:rStyle w:val="CodeChar"/>
        </w:rPr>
        <w:t>Sigma</w:t>
      </w:r>
      <w:r w:rsidRPr="00F22BFC">
        <w:t>. There are additional optional parameters</w:t>
      </w:r>
      <w:del w:id="1251" w:author="GMP" w:date="2022-10-19T11:01:00Z">
        <w:r w:rsidRPr="00F22BFC" w:rsidDel="00A412CF">
          <w:delText>,</w:delText>
        </w:r>
      </w:del>
      <w:ins w:id="1252" w:author="GMP" w:date="2022-10-19T11:01:00Z">
        <w:r w:rsidR="00A412CF">
          <w:t xml:space="preserve"> and</w:t>
        </w:r>
      </w:ins>
      <w:ins w:id="1253" w:author="GMP" w:date="2022-10-24T11:23:00Z">
        <w:r w:rsidR="00C23723">
          <w:t>,</w:t>
        </w:r>
      </w:ins>
      <w:r w:rsidRPr="00F22BFC">
        <w:t xml:space="preserve"> as always</w:t>
      </w:r>
      <w:ins w:id="1254" w:author="GMP" w:date="2022-10-24T11:23:00Z">
        <w:r w:rsidR="00C23723">
          <w:t>,</w:t>
        </w:r>
      </w:ins>
      <w:r w:rsidRPr="00F22BFC">
        <w:t xml:space="preserve"> these are described on the function’s help page accessible with </w:t>
      </w:r>
      <w:r w:rsidRPr="00F22BFC">
        <w:rPr>
          <w:rStyle w:val="CodeChar"/>
        </w:rPr>
        <w:t>?mvrnorm</w:t>
      </w:r>
      <w:r w:rsidRPr="00F22BFC">
        <w:t xml:space="preserve">. Here, </w:t>
      </w:r>
      <w:r w:rsidRPr="00F22BFC">
        <w:rPr>
          <w:rStyle w:val="CodeChar"/>
        </w:rPr>
        <w:t>mu</w:t>
      </w:r>
      <w:r w:rsidRPr="00F22BFC">
        <w:t xml:space="preserve"> is the vector of the means of the data series to</w:t>
      </w:r>
      <w:ins w:id="1255" w:author="GMP" w:date="2022-10-19T11:02:00Z">
        <w:r w:rsidR="00A412CF">
          <w:t xml:space="preserve"> be</w:t>
        </w:r>
      </w:ins>
      <w:r w:rsidRPr="00F22BFC">
        <w:t xml:space="preserve"> generate</w:t>
      </w:r>
      <w:ins w:id="1256" w:author="GMP" w:date="2022-10-19T11:02:00Z">
        <w:r w:rsidR="00A412CF">
          <w:t>d</w:t>
        </w:r>
      </w:ins>
      <w:r w:rsidRPr="00F22BFC">
        <w:t xml:space="preserve">. For </w:t>
      </w:r>
      <w:r w:rsidRPr="00F22BFC">
        <w:rPr>
          <w:rStyle w:val="CodeChar"/>
        </w:rPr>
        <w:t>n</w:t>
      </w:r>
      <w:r w:rsidRPr="00F22BFC">
        <w:t xml:space="preserve"> &gt; 1 the function returns a matrix with as many columns as </w:t>
      </w:r>
      <w:r w:rsidRPr="00F22BFC">
        <w:rPr>
          <w:rStyle w:val="CodeChar"/>
        </w:rPr>
        <w:t>mu</w:t>
      </w:r>
      <w:r w:rsidRPr="00F22BFC">
        <w:t xml:space="preserve"> has and one sample per row. </w:t>
      </w:r>
      <w:r w:rsidRPr="00F22BFC">
        <w:rPr>
          <w:rStyle w:val="CodeChar"/>
        </w:rPr>
        <w:t>Sigma</w:t>
      </w:r>
      <w:r w:rsidRPr="00F22BFC">
        <w:t xml:space="preserve"> is a symmetric matrix that contains the covariances of the data series. It must have </w:t>
      </w:r>
      <w:r w:rsidRPr="00F22BFC">
        <w:rPr>
          <w:rStyle w:val="CodeChar"/>
        </w:rPr>
        <w:t>mu</w:t>
      </w:r>
      <w:r w:rsidRPr="00F22BFC">
        <w:t xml:space="preserve"> rows and columns. If you want to generate two data series to plot for the first scatter plot, the function expects </w:t>
      </w:r>
      <w:r w:rsidRPr="00F22BFC">
        <w:rPr>
          <w:rStyle w:val="CodeChar"/>
        </w:rPr>
        <w:t>mu</w:t>
      </w:r>
      <w:r w:rsidRPr="00F22BFC">
        <w:t xml:space="preserve"> / </w:t>
      </w:r>
      <m:oMath>
        <m:r>
          <w:rPr>
            <w:rFonts w:ascii="Cambria Math" w:hAnsi="Cambria Math"/>
          </w:rPr>
          <m:t>μ</m:t>
        </m:r>
      </m:oMath>
      <w:r w:rsidRPr="00F22BFC">
        <w:t xml:space="preserve"> and </w:t>
      </w:r>
      <w:r w:rsidRPr="00F22BFC">
        <w:rPr>
          <w:rStyle w:val="CodeChar"/>
        </w:rPr>
        <w:t>Sigma</w:t>
      </w:r>
      <w:r w:rsidRPr="00F22BFC">
        <w:t xml:space="preserve"> / </w:t>
      </w:r>
      <m:oMath>
        <m:r>
          <m:rPr>
            <m:sty m:val="p"/>
          </m:rPr>
          <w:rPr>
            <w:rFonts w:ascii="Cambria Math" w:hAnsi="Cambria Math"/>
          </w:rPr>
          <m:t>Σ</m:t>
        </m:r>
      </m:oMath>
      <w:r w:rsidRPr="00F22BFC">
        <w:t xml:space="preserve"> as</w:t>
      </w:r>
    </w:p>
    <w:p w14:paraId="720A072B" w14:textId="77777777" w:rsidR="00EB7591" w:rsidRPr="00F22BFC" w:rsidRDefault="00EB7591" w:rsidP="00EB7591">
      <m:oMathPara>
        <m:oMath>
          <m:r>
            <w:rPr>
              <w:rFonts w:ascii="Cambria Math" w:hAnsi="Cambria Math"/>
            </w:rPr>
            <m:t>μ=</m:t>
          </m:r>
          <m:d>
            <m:dPr>
              <m:ctrlPr>
                <w:rPr>
                  <w:rFonts w:ascii="Cambria Math" w:hAnsi="Cambria Math"/>
                  <w:i/>
                </w:rPr>
              </m:ctrlPr>
            </m:dPr>
            <m:e>
              <m:f>
                <m:fPr>
                  <m:type m:val="noBar"/>
                  <m:ctrlPr>
                    <w:rPr>
                      <w:rFonts w:ascii="Cambria Math" w:hAnsi="Cambria Math"/>
                      <w:i/>
                    </w:rPr>
                  </m:ctrlPr>
                </m:fPr>
                <m:num>
                  <m:acc>
                    <m:accPr>
                      <m:chr m:val="̅"/>
                      <m:ctrlPr>
                        <w:rPr>
                          <w:rFonts w:ascii="Cambria Math" w:hAnsi="Cambria Math"/>
                          <w:i/>
                        </w:rPr>
                      </m:ctrlPr>
                    </m:accPr>
                    <m:e>
                      <m:r>
                        <w:rPr>
                          <w:rFonts w:ascii="Cambria Math" w:hAnsi="Cambria Math"/>
                        </w:rPr>
                        <m:t>x</m:t>
                      </m:r>
                    </m:e>
                  </m:acc>
                </m:num>
                <m:den>
                  <m:acc>
                    <m:accPr>
                      <m:chr m:val="̅"/>
                      <m:ctrlPr>
                        <w:rPr>
                          <w:rFonts w:ascii="Cambria Math" w:hAnsi="Cambria Math"/>
                          <w:i/>
                        </w:rPr>
                      </m:ctrlPr>
                    </m:accPr>
                    <m:e>
                      <m:r>
                        <w:rPr>
                          <w:rFonts w:ascii="Cambria Math" w:hAnsi="Cambria Math"/>
                        </w:rPr>
                        <m:t>y</m:t>
                      </m:r>
                    </m:e>
                  </m:acc>
                </m:den>
              </m:f>
            </m:e>
          </m:d>
          <m:r>
            <w:rPr>
              <w:rFonts w:ascii="Cambria Math" w:hAnsi="Cambria Math"/>
            </w:rPr>
            <m:t xml:space="preserve">, </m:t>
          </m:r>
          <m:r>
            <m:rPr>
              <m:sty m:val="p"/>
            </m:rPr>
            <w:rPr>
              <w:rFonts w:ascii="Cambria Math" w:hAnsi="Cambria Math"/>
            </w:rPr>
            <m:t>Σ</m:t>
          </m:r>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s</m:t>
                        </m:r>
                      </m:e>
                      <m:sub>
                        <m:r>
                          <w:rPr>
                            <w:rFonts w:ascii="Cambria Math" w:hAnsi="Cambria Math"/>
                          </w:rPr>
                          <m:t>X</m:t>
                        </m:r>
                      </m:sub>
                    </m:sSub>
                  </m:e>
                  <m:e>
                    <m:sSub>
                      <m:sSubPr>
                        <m:ctrlPr>
                          <w:rPr>
                            <w:rFonts w:ascii="Cambria Math" w:hAnsi="Cambria Math"/>
                            <w:i/>
                          </w:rPr>
                        </m:ctrlPr>
                      </m:sSubPr>
                      <m:e>
                        <m:r>
                          <w:rPr>
                            <w:rFonts w:ascii="Cambria Math" w:hAnsi="Cambria Math"/>
                          </w:rPr>
                          <m:t>s</m:t>
                        </m:r>
                      </m:e>
                      <m:sub>
                        <m:r>
                          <w:rPr>
                            <w:rFonts w:ascii="Cambria Math" w:hAnsi="Cambria Math"/>
                          </w:rPr>
                          <m:t>XY</m:t>
                        </m:r>
                      </m:sub>
                    </m:sSub>
                  </m:e>
                </m:mr>
                <m:mr>
                  <m:e>
                    <m:sSub>
                      <m:sSubPr>
                        <m:ctrlPr>
                          <w:rPr>
                            <w:rFonts w:ascii="Cambria Math" w:hAnsi="Cambria Math"/>
                            <w:i/>
                          </w:rPr>
                        </m:ctrlPr>
                      </m:sSubPr>
                      <m:e>
                        <m:r>
                          <w:rPr>
                            <w:rFonts w:ascii="Cambria Math" w:hAnsi="Cambria Math"/>
                          </w:rPr>
                          <m:t>s</m:t>
                        </m:r>
                      </m:e>
                      <m:sub>
                        <m:r>
                          <w:rPr>
                            <w:rFonts w:ascii="Cambria Math" w:hAnsi="Cambria Math"/>
                          </w:rPr>
                          <m:t>XY</m:t>
                        </m:r>
                      </m:sub>
                    </m:sSub>
                  </m:e>
                  <m:e>
                    <m:sSub>
                      <m:sSubPr>
                        <m:ctrlPr>
                          <w:rPr>
                            <w:rFonts w:ascii="Cambria Math" w:hAnsi="Cambria Math"/>
                            <w:i/>
                          </w:rPr>
                        </m:ctrlPr>
                      </m:sSubPr>
                      <m:e>
                        <m:r>
                          <w:rPr>
                            <w:rFonts w:ascii="Cambria Math" w:hAnsi="Cambria Math"/>
                          </w:rPr>
                          <m:t>s</m:t>
                        </m:r>
                      </m:e>
                      <m:sub>
                        <m:r>
                          <w:rPr>
                            <w:rFonts w:ascii="Cambria Math" w:hAnsi="Cambria Math"/>
                          </w:rPr>
                          <m:t>Y</m:t>
                        </m:r>
                      </m:sub>
                    </m:sSub>
                  </m:e>
                </m:mr>
              </m:m>
            </m:e>
          </m:d>
          <m:r>
            <w:rPr>
              <w:rFonts w:ascii="Cambria Math" w:hAnsi="Cambria Math"/>
            </w:rPr>
            <m:t>.</m:t>
          </m:r>
        </m:oMath>
      </m:oMathPara>
    </w:p>
    <w:p w14:paraId="05C1EFF1" w14:textId="77777777" w:rsidR="00EB7591" w:rsidRPr="00F22BFC" w:rsidRDefault="00EB7591" w:rsidP="00EB7591">
      <w:r w:rsidRPr="00F22BFC">
        <w:t xml:space="preserve">For data series with variances </w:t>
      </w:r>
      <m:oMath>
        <m:sSub>
          <m:sSubPr>
            <m:ctrlPr>
              <w:rPr>
                <w:rFonts w:ascii="Cambria Math" w:hAnsi="Cambria Math"/>
                <w:i/>
              </w:rPr>
            </m:ctrlPr>
          </m:sSubPr>
          <m:e>
            <m:r>
              <w:rPr>
                <w:rFonts w:ascii="Cambria Math" w:hAnsi="Cambria Math"/>
              </w:rPr>
              <m:t>s</m:t>
            </m:r>
          </m:e>
          <m:sub>
            <m:r>
              <w:rPr>
                <w:rFonts w:ascii="Cambria Math" w:hAnsi="Cambria Math"/>
              </w:rPr>
              <m:t>X</m:t>
            </m:r>
          </m:sub>
        </m:sSub>
        <m:r>
          <w:rPr>
            <w:rFonts w:ascii="Cambria Math" w:hAnsi="Cambria Math"/>
          </w:rPr>
          <m:t>=1</m:t>
        </m:r>
      </m:oMath>
      <w:r w:rsidRPr="00F22BFC">
        <w:t xml:space="preserve"> and </w:t>
      </w:r>
      <m:oMath>
        <m:sSub>
          <m:sSubPr>
            <m:ctrlPr>
              <w:rPr>
                <w:rFonts w:ascii="Cambria Math" w:hAnsi="Cambria Math"/>
                <w:i/>
              </w:rPr>
            </m:ctrlPr>
          </m:sSubPr>
          <m:e>
            <m:r>
              <w:rPr>
                <w:rFonts w:ascii="Cambria Math" w:hAnsi="Cambria Math"/>
              </w:rPr>
              <m:t>s</m:t>
            </m:r>
          </m:e>
          <m:sub>
            <m:r>
              <w:rPr>
                <w:rFonts w:ascii="Cambria Math" w:hAnsi="Cambria Math"/>
              </w:rPr>
              <m:t>y</m:t>
            </m:r>
          </m:sub>
        </m:sSub>
        <m:r>
          <w:rPr>
            <w:rFonts w:ascii="Cambria Math" w:hAnsi="Cambria Math"/>
          </w:rPr>
          <m:t>=1</m:t>
        </m:r>
      </m:oMath>
      <w:r w:rsidRPr="00F22BFC">
        <w:t xml:space="preserve">, the correlation coefficient equals the covariance </w:t>
      </w:r>
      <m:oMath>
        <m:sSub>
          <m:sSubPr>
            <m:ctrlPr>
              <w:rPr>
                <w:rFonts w:ascii="Cambria Math" w:hAnsi="Cambria Math"/>
                <w:i/>
              </w:rPr>
            </m:ctrlPr>
          </m:sSubPr>
          <m:e>
            <m:r>
              <w:rPr>
                <w:rFonts w:ascii="Cambria Math" w:hAnsi="Cambria Math"/>
              </w:rPr>
              <m:t>s</m:t>
            </m:r>
          </m:e>
          <m:sub>
            <m:r>
              <w:rPr>
                <w:rFonts w:ascii="Cambria Math" w:hAnsi="Cambria Math"/>
              </w:rPr>
              <m:t>XY</m:t>
            </m:r>
          </m:sub>
        </m:sSub>
      </m:oMath>
      <w:r w:rsidRPr="00F22BFC">
        <w:t>:</w:t>
      </w:r>
    </w:p>
    <w:p w14:paraId="7C1E92A4" w14:textId="77777777" w:rsidR="00EB7591" w:rsidRPr="00F22BFC" w:rsidRDefault="00000000" w:rsidP="00EB7591">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num>
            <m:den>
              <m:sSub>
                <m:sSubPr>
                  <m:ctrlPr>
                    <w:rPr>
                      <w:rFonts w:ascii="Cambria Math" w:hAnsi="Cambria Math"/>
                      <w:i/>
                    </w:rPr>
                  </m:ctrlPr>
                </m:sSubPr>
                <m:e>
                  <m:r>
                    <w:rPr>
                      <w:rFonts w:ascii="Cambria Math" w:hAnsi="Cambria Math"/>
                    </w:rPr>
                    <m:t>s</m:t>
                  </m:r>
                </m:e>
                <m:sub>
                  <m:r>
                    <w:rPr>
                      <w:rFonts w:ascii="Cambria Math" w:hAnsi="Cambria Math"/>
                    </w:rPr>
                    <m:t>X</m:t>
                  </m:r>
                </m:sub>
              </m:sSub>
              <m:sSub>
                <m:sSubPr>
                  <m:ctrlPr>
                    <w:rPr>
                      <w:rFonts w:ascii="Cambria Math" w:hAnsi="Cambria Math"/>
                      <w:i/>
                    </w:rPr>
                  </m:ctrlPr>
                </m:sSubPr>
                <m:e>
                  <m:r>
                    <w:rPr>
                      <w:rFonts w:ascii="Cambria Math" w:hAnsi="Cambria Math"/>
                    </w:rPr>
                    <m:t>s</m:t>
                  </m:r>
                </m:e>
                <m:sub>
                  <m:r>
                    <w:rPr>
                      <w:rFonts w:ascii="Cambria Math" w:hAnsi="Cambria Math"/>
                    </w:rPr>
                    <m:t>Y</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XY</m:t>
                  </m:r>
                </m:sub>
              </m:sSub>
            </m:num>
            <m:den>
              <m:r>
                <w:rPr>
                  <w:rFonts w:ascii="Cambria Math" w:hAnsi="Cambria Math"/>
                </w:rPr>
                <m:t>1</m:t>
              </m:r>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XY</m:t>
              </m:r>
            </m:sub>
          </m:sSub>
        </m:oMath>
      </m:oMathPara>
    </w:p>
    <w:p w14:paraId="3BEC9038" w14:textId="77777777" w:rsidR="00EB7591" w:rsidRPr="00F22BFC" w:rsidRDefault="00EB7591" w:rsidP="00EB7591">
      <w:r w:rsidRPr="00F22BFC">
        <w:t xml:space="preserve">Therefore, </w:t>
      </w:r>
      <w:r w:rsidRPr="00F22BFC">
        <w:rPr>
          <w:rStyle w:val="CodeChar"/>
        </w:rPr>
        <w:t>Sigma</w:t>
      </w:r>
      <w:r w:rsidRPr="00F22BFC">
        <w:t xml:space="preserve"> can be set to </w:t>
      </w:r>
    </w:p>
    <w:p w14:paraId="7D658AE2" w14:textId="77777777" w:rsidR="00EB7591" w:rsidRPr="00F22BFC" w:rsidRDefault="00EB7591" w:rsidP="00EB7591">
      <w:pPr>
        <w:pStyle w:val="Code"/>
      </w:pPr>
      <w:r w:rsidRPr="00F22BFC">
        <w:t>sigma &lt;- rbind(c(1,cor</w:t>
      </w:r>
      <w:bookmarkStart w:id="1257" w:name="_Hlk104113792"/>
      <w:r w:rsidRPr="00F22BFC">
        <w:t>_target</w:t>
      </w:r>
      <w:bookmarkEnd w:id="1257"/>
      <w:r w:rsidRPr="00F22BFC">
        <w:t>), c(cor_target,1))</w:t>
      </w:r>
    </w:p>
    <w:p w14:paraId="08A022B7" w14:textId="77777777" w:rsidR="00A412CF" w:rsidRDefault="00A412CF" w:rsidP="00EB7591">
      <w:pPr>
        <w:rPr>
          <w:ins w:id="1258" w:author="GMP" w:date="2022-10-19T11:03:00Z"/>
        </w:rPr>
      </w:pPr>
    </w:p>
    <w:p w14:paraId="3B8DF870" w14:textId="756B4858" w:rsidR="00EB7591" w:rsidRPr="00F22BFC" w:rsidRDefault="00EB7591" w:rsidP="00EB7591">
      <w:r w:rsidRPr="00F22BFC">
        <w:t xml:space="preserve">to generate two data series with correlation coefficient </w:t>
      </w:r>
      <w:r w:rsidRPr="00F22BFC">
        <w:rPr>
          <w:rStyle w:val="CodeChar"/>
        </w:rPr>
        <w:t>cor</w:t>
      </w:r>
      <w:r w:rsidRPr="00F22BFC">
        <w:t xml:space="preserve">_target. To build the given figure, four data frames </w:t>
      </w:r>
      <w:del w:id="1259" w:author="GMP" w:date="2022-10-19T11:05:00Z">
        <w:r w:rsidRPr="00F22BFC" w:rsidDel="00A412CF">
          <w:delText>have to</w:delText>
        </w:r>
      </w:del>
      <w:ins w:id="1260" w:author="GMP" w:date="2022-10-19T11:05:00Z">
        <w:r w:rsidR="00A412CF" w:rsidRPr="00F22BFC">
          <w:t>must</w:t>
        </w:r>
      </w:ins>
      <w:r w:rsidRPr="00F22BFC">
        <w:t xml:space="preserve"> be generated, each with two data series. To make the code more concise and readable, this is encapsulated in a function </w:t>
      </w:r>
      <w:r w:rsidRPr="00F22BFC">
        <w:rPr>
          <w:rStyle w:val="CodeChar"/>
        </w:rPr>
        <w:t>gen_cor_dataframe</w:t>
      </w:r>
      <w:r w:rsidRPr="00F22BFC">
        <w:t>.</w:t>
      </w:r>
    </w:p>
    <w:p w14:paraId="5080AFBC" w14:textId="77777777" w:rsidR="00EB7591" w:rsidRPr="00F22BFC" w:rsidRDefault="00EB7591" w:rsidP="00EB7591">
      <w:pPr>
        <w:pStyle w:val="Code"/>
      </w:pPr>
      <w:r w:rsidRPr="00F22BFC">
        <w:t>&gt; gen_cor_dataframe &lt;- function(cor_target){</w:t>
      </w:r>
    </w:p>
    <w:p w14:paraId="73E2B156" w14:textId="77777777" w:rsidR="00EB7591" w:rsidRPr="00F22BFC" w:rsidRDefault="00EB7591" w:rsidP="00EB7591">
      <w:pPr>
        <w:pStyle w:val="Code"/>
      </w:pPr>
      <w:r w:rsidRPr="00F22BFC">
        <w:t xml:space="preserve">+   Sigma &lt;- rbind(c(1,cor_target), c(cor_target,1)) </w:t>
      </w:r>
    </w:p>
    <w:p w14:paraId="5ABA1B9D" w14:textId="77777777" w:rsidR="00EB7591" w:rsidRPr="00F22BFC" w:rsidRDefault="00EB7591" w:rsidP="00EB7591">
      <w:pPr>
        <w:pStyle w:val="Code"/>
      </w:pPr>
      <w:r w:rsidRPr="00F22BFC">
        <w:t xml:space="preserve">+   mu &lt;- c(5, 10) </w:t>
      </w:r>
    </w:p>
    <w:p w14:paraId="30C23B1D" w14:textId="77777777" w:rsidR="00EB7591" w:rsidRPr="00F22BFC" w:rsidRDefault="00EB7591" w:rsidP="00EB7591">
      <w:pPr>
        <w:pStyle w:val="Code"/>
      </w:pPr>
      <w:r w:rsidRPr="00F22BFC">
        <w:t>+   matrix &lt;- mvrnorm(n=2000, mu=mu, Sigma=Sigma)</w:t>
      </w:r>
    </w:p>
    <w:p w14:paraId="2662A2A6" w14:textId="77777777" w:rsidR="00EB7591" w:rsidRPr="00F22BFC" w:rsidRDefault="00EB7591" w:rsidP="00EB7591">
      <w:pPr>
        <w:pStyle w:val="Code"/>
      </w:pPr>
      <w:r w:rsidRPr="00F22BFC">
        <w:t>+   return(as.data.frame(matrix))</w:t>
      </w:r>
    </w:p>
    <w:p w14:paraId="31068F59" w14:textId="77777777" w:rsidR="00EB7591" w:rsidRPr="00F22BFC" w:rsidRDefault="00EB7591" w:rsidP="00EB7591">
      <w:pPr>
        <w:pStyle w:val="Code"/>
      </w:pPr>
      <w:r w:rsidRPr="00F22BFC">
        <w:t>+ }</w:t>
      </w:r>
    </w:p>
    <w:p w14:paraId="1E4934B9" w14:textId="77777777" w:rsidR="00A412CF" w:rsidRDefault="00A412CF" w:rsidP="00EB7591">
      <w:pPr>
        <w:rPr>
          <w:ins w:id="1261" w:author="GMP" w:date="2022-10-19T11:05:00Z"/>
        </w:rPr>
      </w:pPr>
    </w:p>
    <w:p w14:paraId="63B62963" w14:textId="63CBD8CE" w:rsidR="00EB7591" w:rsidRPr="00F22BFC" w:rsidRDefault="00EB7591" w:rsidP="00EB7591">
      <w:r w:rsidRPr="00F22BFC">
        <w:t xml:space="preserve">For a given correlation coefficient </w:t>
      </w:r>
      <w:r w:rsidRPr="00F22BFC">
        <w:rPr>
          <w:rStyle w:val="CodeChar"/>
        </w:rPr>
        <w:t>cor_target</w:t>
      </w:r>
      <w:r w:rsidRPr="00F22BFC">
        <w:t xml:space="preserve">, this function generates a data frame with two data series that have a correlation coefficient of </w:t>
      </w:r>
      <w:r w:rsidRPr="00F22BFC">
        <w:rPr>
          <w:rStyle w:val="CodeChar"/>
        </w:rPr>
        <w:t>cor_target</w:t>
      </w:r>
      <w:r w:rsidRPr="00F22BFC">
        <w:t xml:space="preserve"> and 2000 entries each. The four data frames are then generated with the following code.</w:t>
      </w:r>
    </w:p>
    <w:p w14:paraId="5E5EB5EC" w14:textId="77777777" w:rsidR="00EB7591" w:rsidRPr="00F22BFC" w:rsidRDefault="00EB7591" w:rsidP="00EB7591">
      <w:pPr>
        <w:pStyle w:val="Code"/>
      </w:pPr>
      <w:r w:rsidRPr="00F22BFC">
        <w:t>&gt; df1 &lt;- gen_cor_dataframe(0.9)</w:t>
      </w:r>
    </w:p>
    <w:p w14:paraId="7275FB58" w14:textId="77777777" w:rsidR="00EB7591" w:rsidRPr="00F22BFC" w:rsidRDefault="00EB7591" w:rsidP="00EB7591">
      <w:pPr>
        <w:pStyle w:val="Code"/>
      </w:pPr>
      <w:r w:rsidRPr="00F22BFC">
        <w:lastRenderedPageBreak/>
        <w:t>&gt; df2 &lt;- gen_cor_dataframe(0)</w:t>
      </w:r>
    </w:p>
    <w:p w14:paraId="33384C4A" w14:textId="77777777" w:rsidR="00EB7591" w:rsidRPr="00F22BFC" w:rsidRDefault="00EB7591" w:rsidP="00EB7591">
      <w:pPr>
        <w:pStyle w:val="Code"/>
      </w:pPr>
      <w:r w:rsidRPr="00F22BFC">
        <w:t>&gt; df3 &lt;- gen_cor_dataframe(0.7)</w:t>
      </w:r>
    </w:p>
    <w:p w14:paraId="11D38D53" w14:textId="77777777" w:rsidR="00EB7591" w:rsidRPr="00F22BFC" w:rsidRDefault="00EB7591" w:rsidP="00EB7591">
      <w:pPr>
        <w:pStyle w:val="Code"/>
      </w:pPr>
      <w:r w:rsidRPr="00F22BFC">
        <w:t>&gt; df4 &lt;- gen_cor_dataframe(-0.7)</w:t>
      </w:r>
    </w:p>
    <w:p w14:paraId="2470D57F" w14:textId="77777777" w:rsidR="00A412CF" w:rsidRDefault="00A412CF" w:rsidP="00EB7591">
      <w:pPr>
        <w:rPr>
          <w:ins w:id="1262" w:author="GMP" w:date="2022-10-19T11:05:00Z"/>
        </w:rPr>
      </w:pPr>
    </w:p>
    <w:p w14:paraId="7BE165D7" w14:textId="129976D7" w:rsidR="00EB7591" w:rsidRPr="00F22BFC" w:rsidRDefault="00EB7591" w:rsidP="00EB7591">
      <w:r w:rsidRPr="00F22BFC">
        <w:t xml:space="preserve">To check the size of a loaded (or generated) data frame, the command </w:t>
      </w:r>
      <w:r w:rsidRPr="00F22BFC">
        <w:rPr>
          <w:rStyle w:val="CodeChar"/>
        </w:rPr>
        <w:t>dim()</w:t>
      </w:r>
      <w:r w:rsidRPr="00F22BFC">
        <w:t xml:space="preserve"> can be used. </w:t>
      </w:r>
    </w:p>
    <w:p w14:paraId="110CEE42" w14:textId="77777777" w:rsidR="00EB7591" w:rsidRPr="00F22BFC" w:rsidRDefault="00EB7591" w:rsidP="00EB7591">
      <w:pPr>
        <w:pStyle w:val="Code"/>
      </w:pPr>
      <w:r w:rsidRPr="00F22BFC">
        <w:t>&gt; dim(df1)</w:t>
      </w:r>
    </w:p>
    <w:p w14:paraId="381D04E9" w14:textId="77777777" w:rsidR="00EB7591" w:rsidRPr="00F22BFC" w:rsidRDefault="00EB7591" w:rsidP="00EB7591">
      <w:pPr>
        <w:pStyle w:val="Code"/>
      </w:pPr>
      <w:r w:rsidRPr="00F22BFC">
        <w:t>[1] 2000    2</w:t>
      </w:r>
    </w:p>
    <w:p w14:paraId="43201E50" w14:textId="77777777" w:rsidR="00A412CF" w:rsidRDefault="00A412CF" w:rsidP="00EB7591">
      <w:pPr>
        <w:rPr>
          <w:ins w:id="1263" w:author="GMP" w:date="2022-10-19T11:05:00Z"/>
        </w:rPr>
      </w:pPr>
    </w:p>
    <w:p w14:paraId="4C523B8E" w14:textId="189C66CA" w:rsidR="00EB7591" w:rsidRPr="00F22BFC" w:rsidRDefault="00EB7591" w:rsidP="00EB7591">
      <w:r w:rsidRPr="00F22BFC">
        <w:t xml:space="preserve">As expected, the data frame </w:t>
      </w:r>
      <w:r w:rsidRPr="00F22BFC">
        <w:rPr>
          <w:rStyle w:val="CodeChar"/>
        </w:rPr>
        <w:t>df1</w:t>
      </w:r>
      <w:r w:rsidRPr="00F22BFC">
        <w:t xml:space="preserve"> has 2000 rows and two columns. With the </w:t>
      </w:r>
      <w:r w:rsidRPr="00F22BFC">
        <w:rPr>
          <w:rStyle w:val="CodeChar"/>
        </w:rPr>
        <w:t>head()</w:t>
      </w:r>
      <w:r w:rsidRPr="00F22BFC">
        <w:t xml:space="preserve"> command the first few rows are displayed.</w:t>
      </w:r>
    </w:p>
    <w:p w14:paraId="09C3996C" w14:textId="77777777" w:rsidR="00EB7591" w:rsidRPr="00F22BFC" w:rsidRDefault="00EB7591" w:rsidP="00EB7591">
      <w:pPr>
        <w:pStyle w:val="Code"/>
      </w:pPr>
      <w:r w:rsidRPr="00F22BFC">
        <w:t>&gt; head(df1)</w:t>
      </w:r>
    </w:p>
    <w:p w14:paraId="2FE167C0" w14:textId="77777777" w:rsidR="00EB7591" w:rsidRPr="00F22BFC" w:rsidRDefault="00EB7591" w:rsidP="00EB7591">
      <w:pPr>
        <w:pStyle w:val="Code"/>
      </w:pPr>
      <w:r w:rsidRPr="00F22BFC">
        <w:t xml:space="preserve">        V1        V2</w:t>
      </w:r>
    </w:p>
    <w:p w14:paraId="75560E55" w14:textId="77777777" w:rsidR="00EB7591" w:rsidRPr="00F22BFC" w:rsidRDefault="00EB7591" w:rsidP="00EB7591">
      <w:pPr>
        <w:pStyle w:val="Code"/>
      </w:pPr>
      <w:r w:rsidRPr="00F22BFC">
        <w:t>1 6.639916 11.091093</w:t>
      </w:r>
    </w:p>
    <w:p w14:paraId="0170CE11" w14:textId="77777777" w:rsidR="00EB7591" w:rsidRPr="00F22BFC" w:rsidRDefault="00EB7591" w:rsidP="00EB7591">
      <w:pPr>
        <w:pStyle w:val="Code"/>
      </w:pPr>
      <w:r w:rsidRPr="00F22BFC">
        <w:t>2 5.169456  9.778918</w:t>
      </w:r>
    </w:p>
    <w:p w14:paraId="5F9E06F7" w14:textId="77777777" w:rsidR="00EB7591" w:rsidRPr="00F22BFC" w:rsidRDefault="00EB7591" w:rsidP="00EB7591">
      <w:pPr>
        <w:pStyle w:val="Code"/>
      </w:pPr>
      <w:r w:rsidRPr="00F22BFC">
        <w:t>3 6.184451 11.101737</w:t>
      </w:r>
    </w:p>
    <w:p w14:paraId="4C7E12B0" w14:textId="77777777" w:rsidR="00EB7591" w:rsidRPr="00F22BFC" w:rsidRDefault="00EB7591" w:rsidP="00EB7591">
      <w:pPr>
        <w:pStyle w:val="Code"/>
      </w:pPr>
      <w:r w:rsidRPr="00F22BFC">
        <w:t>4 6.105087 11.272781</w:t>
      </w:r>
    </w:p>
    <w:p w14:paraId="1B9FD0E4" w14:textId="77777777" w:rsidR="00EB7591" w:rsidRPr="00F22BFC" w:rsidRDefault="00EB7591" w:rsidP="00EB7591">
      <w:pPr>
        <w:pStyle w:val="Code"/>
      </w:pPr>
      <w:r w:rsidRPr="00F22BFC">
        <w:t>5 5.977784 10.873956</w:t>
      </w:r>
    </w:p>
    <w:p w14:paraId="5D1D8455" w14:textId="77777777" w:rsidR="00EB7591" w:rsidRPr="00F22BFC" w:rsidRDefault="00EB7591" w:rsidP="00EB7591">
      <w:pPr>
        <w:pStyle w:val="Code"/>
      </w:pPr>
      <w:r w:rsidRPr="00F22BFC">
        <w:t>6 4.002345  8.884597</w:t>
      </w:r>
    </w:p>
    <w:p w14:paraId="19B1709B" w14:textId="77777777" w:rsidR="00A412CF" w:rsidRDefault="00A412CF" w:rsidP="00EB7591">
      <w:pPr>
        <w:rPr>
          <w:ins w:id="1264" w:author="GMP" w:date="2022-10-19T11:06:00Z"/>
        </w:rPr>
      </w:pPr>
    </w:p>
    <w:p w14:paraId="506A91FC" w14:textId="6EC1814E" w:rsidR="00EB7591" w:rsidRPr="00F22BFC" w:rsidRDefault="00EB7591" w:rsidP="00EB7591">
      <w:r w:rsidRPr="00F22BFC">
        <w:t xml:space="preserve">The correlation coefficients should be as defined in the function call of </w:t>
      </w:r>
      <w:r w:rsidRPr="00F22BFC">
        <w:rPr>
          <w:rStyle w:val="CodeChar"/>
        </w:rPr>
        <w:t>gen_cor_dataframe()</w:t>
      </w:r>
      <w:r w:rsidRPr="00F22BFC">
        <w:t>. As a check</w:t>
      </w:r>
      <w:ins w:id="1265" w:author="GMP" w:date="2022-10-25T10:58:00Z">
        <w:r w:rsidR="00E87163">
          <w:t>,</w:t>
        </w:r>
      </w:ins>
      <w:r w:rsidRPr="00F22BFC">
        <w:t xml:space="preserve"> the </w:t>
      </w:r>
      <w:r w:rsidRPr="00F22BFC">
        <w:rPr>
          <w:rStyle w:val="CodeChar"/>
        </w:rPr>
        <w:t>cor()</w:t>
      </w:r>
      <w:r w:rsidRPr="00F22BFC">
        <w:t xml:space="preserve"> function is applied to </w:t>
      </w:r>
      <w:r w:rsidRPr="00F22BFC">
        <w:rPr>
          <w:rStyle w:val="CodeChar"/>
        </w:rPr>
        <w:t>df1</w:t>
      </w:r>
      <w:r w:rsidRPr="00F22BFC">
        <w:t>.</w:t>
      </w:r>
    </w:p>
    <w:p w14:paraId="236F59F9" w14:textId="77777777" w:rsidR="00EB7591" w:rsidRPr="00F22BFC" w:rsidRDefault="00EB7591" w:rsidP="00EB7591">
      <w:pPr>
        <w:pStyle w:val="Code"/>
      </w:pPr>
      <w:r w:rsidRPr="00F22BFC">
        <w:t>&gt; cor(df1)</w:t>
      </w:r>
    </w:p>
    <w:p w14:paraId="01DB6EBE" w14:textId="77777777" w:rsidR="00EB7591" w:rsidRPr="00F22BFC" w:rsidRDefault="00EB7591" w:rsidP="00EB7591">
      <w:pPr>
        <w:pStyle w:val="Code"/>
      </w:pPr>
      <w:r w:rsidRPr="00F22BFC">
        <w:t xml:space="preserve">          V1        V2</w:t>
      </w:r>
    </w:p>
    <w:p w14:paraId="5A3414DC" w14:textId="77777777" w:rsidR="00EB7591" w:rsidRPr="00F22BFC" w:rsidRDefault="00EB7591" w:rsidP="00EB7591">
      <w:pPr>
        <w:pStyle w:val="Code"/>
      </w:pPr>
      <w:r w:rsidRPr="00F22BFC">
        <w:t>V1 1.0000000 0.9015593</w:t>
      </w:r>
    </w:p>
    <w:p w14:paraId="1B1131B7" w14:textId="77777777" w:rsidR="00EB7591" w:rsidRPr="00F22BFC" w:rsidRDefault="00EB7591" w:rsidP="00EB7591">
      <w:pPr>
        <w:pStyle w:val="Code"/>
      </w:pPr>
      <w:r w:rsidRPr="00F22BFC">
        <w:t>V2 0.9015593 1.0000000</w:t>
      </w:r>
    </w:p>
    <w:p w14:paraId="7DACF246" w14:textId="77777777" w:rsidR="00EB7591" w:rsidRPr="00F22BFC" w:rsidRDefault="00EB7591" w:rsidP="00EB7591">
      <w:pPr>
        <w:pStyle w:val="KeinAbsatzformat"/>
        <w:rPr>
          <w:lang w:val="en-US"/>
        </w:rPr>
      </w:pPr>
    </w:p>
    <w:p w14:paraId="6ED75B7E" w14:textId="296BFB24" w:rsidR="00EB7591" w:rsidRPr="00F22BFC" w:rsidRDefault="00EB7591">
      <w:pPr>
        <w:ind w:firstLine="284"/>
        <w:pPrChange w:id="1266" w:author="GMP" w:date="2022-10-19T11:06:00Z">
          <w:pPr/>
        </w:pPrChange>
      </w:pPr>
      <w:del w:id="1267" w:author="GMP" w:date="2022-10-25T10:58:00Z">
        <w:r w:rsidRPr="00F22BFC" w:rsidDel="00E87163">
          <w:delText>Obviously, a</w:delText>
        </w:r>
      </w:del>
      <w:ins w:id="1268" w:author="GMP" w:date="2022-10-25T10:58:00Z">
        <w:r w:rsidR="00E87163">
          <w:t>A</w:t>
        </w:r>
      </w:ins>
      <w:r w:rsidRPr="00F22BFC">
        <w:t xml:space="preserve">s the data series are drawn from a random distribution, the correlation coefficient will differ slightly from </w:t>
      </w:r>
      <w:r w:rsidRPr="00F22BFC">
        <w:rPr>
          <w:rStyle w:val="CodeChar"/>
        </w:rPr>
        <w:t>cor_target</w:t>
      </w:r>
      <w:r w:rsidRPr="00F22BFC">
        <w:t xml:space="preserve">. Since the object </w:t>
      </w:r>
      <w:r w:rsidRPr="00F22BFC">
        <w:rPr>
          <w:rStyle w:val="CodeChar"/>
        </w:rPr>
        <w:t>df1</w:t>
      </w:r>
      <w:r w:rsidRPr="00F22BFC">
        <w:t xml:space="preserve"> is a data frame with two variables, </w:t>
      </w:r>
      <w:r w:rsidRPr="00F22BFC">
        <w:rPr>
          <w:rStyle w:val="CodeChar"/>
        </w:rPr>
        <w:t>cor</w:t>
      </w:r>
      <w:r w:rsidRPr="00F22BFC">
        <w:t xml:space="preserve"> returns a 2 × 2 matrix with a correlation coefficient computed for all possible combinations (</w:t>
      </w:r>
      <w:r w:rsidRPr="00F22BFC">
        <w:rPr>
          <w:rStyle w:val="CodeChar"/>
        </w:rPr>
        <w:t>V1 – V1, V1 – V2, V2 – V1, V2 – V2</w:t>
      </w:r>
      <w:r w:rsidRPr="00F22BFC">
        <w:t xml:space="preserve">). To get just one correlation coefficient for two variables </w:t>
      </w:r>
      <w:r w:rsidRPr="00F22BFC">
        <w:rPr>
          <w:rStyle w:val="CodeChar"/>
        </w:rPr>
        <w:t>x</w:t>
      </w:r>
      <w:r w:rsidRPr="00F22BFC">
        <w:t xml:space="preserve"> and </w:t>
      </w:r>
      <w:r w:rsidRPr="00F22BFC">
        <w:rPr>
          <w:rStyle w:val="CodeChar"/>
        </w:rPr>
        <w:t>y</w:t>
      </w:r>
      <w:r w:rsidRPr="00F22BFC">
        <w:t xml:space="preserve">, you </w:t>
      </w:r>
      <w:del w:id="1269" w:author="GMP" w:date="2022-10-19T11:08:00Z">
        <w:r w:rsidRPr="00F22BFC" w:rsidDel="00A412CF">
          <w:delText xml:space="preserve">have </w:delText>
        </w:r>
      </w:del>
      <w:ins w:id="1270" w:author="GMP" w:date="2022-10-19T11:08:00Z">
        <w:r w:rsidR="00A412CF">
          <w:t>need</w:t>
        </w:r>
        <w:r w:rsidR="00A412CF" w:rsidRPr="00F22BFC">
          <w:t xml:space="preserve"> </w:t>
        </w:r>
      </w:ins>
      <w:r w:rsidRPr="00F22BFC">
        <w:t xml:space="preserve">to pass </w:t>
      </w:r>
      <w:r w:rsidRPr="00F22BFC">
        <w:rPr>
          <w:rStyle w:val="CodeChar"/>
        </w:rPr>
        <w:t>x</w:t>
      </w:r>
      <w:r w:rsidRPr="00F22BFC">
        <w:t xml:space="preserve"> and </w:t>
      </w:r>
      <w:r w:rsidRPr="00F22BFC">
        <w:rPr>
          <w:rStyle w:val="CodeChar"/>
        </w:rPr>
        <w:t>y</w:t>
      </w:r>
      <w:r w:rsidRPr="00F22BFC">
        <w:t xml:space="preserve"> as vectors to the </w:t>
      </w:r>
      <w:r w:rsidRPr="00F22BFC">
        <w:rPr>
          <w:rStyle w:val="CodeChar"/>
        </w:rPr>
        <w:t>cor</w:t>
      </w:r>
      <w:r w:rsidRPr="00F22BFC">
        <w:t xml:space="preserve"> function:</w:t>
      </w:r>
    </w:p>
    <w:p w14:paraId="56DDD88C" w14:textId="77777777" w:rsidR="00EB7591" w:rsidRPr="00F22BFC" w:rsidRDefault="00EB7591" w:rsidP="00EB7591">
      <w:pPr>
        <w:pStyle w:val="Code"/>
      </w:pPr>
      <w:r w:rsidRPr="00F22BFC">
        <w:t>&gt; cor(df1[,1],df1[,2])</w:t>
      </w:r>
    </w:p>
    <w:p w14:paraId="17C962BB" w14:textId="77777777" w:rsidR="00EB7591" w:rsidRPr="00F22BFC" w:rsidRDefault="00EB7591" w:rsidP="00EB7591">
      <w:pPr>
        <w:pStyle w:val="Code"/>
      </w:pPr>
      <w:r w:rsidRPr="00F22BFC">
        <w:t>[1] 0.9015593</w:t>
      </w:r>
    </w:p>
    <w:p w14:paraId="0B4355BE" w14:textId="77777777" w:rsidR="00A412CF" w:rsidRDefault="00A412CF" w:rsidP="00EB7591">
      <w:pPr>
        <w:rPr>
          <w:ins w:id="1271" w:author="GMP" w:date="2022-10-19T11:09:00Z"/>
        </w:rPr>
      </w:pPr>
    </w:p>
    <w:p w14:paraId="23DD5AAE" w14:textId="2C065DA5" w:rsidR="00EB7591" w:rsidRPr="00F22BFC" w:rsidRDefault="00EB7591" w:rsidP="00EB7591">
      <w:r w:rsidRPr="00F22BFC">
        <w:t>Plotting this first data frame df1 produces the following figure.</w:t>
      </w:r>
    </w:p>
    <w:p w14:paraId="7DEC8845" w14:textId="77777777" w:rsidR="00EB7591" w:rsidRPr="00F22BFC" w:rsidRDefault="00EB7591" w:rsidP="00EB7591">
      <w:pPr>
        <w:pStyle w:val="Code"/>
      </w:pPr>
      <w:r w:rsidRPr="00F22BFC">
        <w:lastRenderedPageBreak/>
        <w:t>plot(df1)</w:t>
      </w:r>
    </w:p>
    <w:p w14:paraId="7634AEB5" w14:textId="77777777" w:rsidR="00EB7591" w:rsidRPr="00F22BFC" w:rsidRDefault="00EB7591" w:rsidP="00A3491C">
      <w:pPr>
        <w:pStyle w:val="GraphicsStyle"/>
      </w:pPr>
      <w:r w:rsidRPr="00F22BFC">
        <w:t>Scatter Plot of the Generated Data Frame df1</w:t>
      </w:r>
    </w:p>
    <w:p w14:paraId="5E1F4878" w14:textId="77777777" w:rsidR="00EB7591" w:rsidRPr="00F22BFC" w:rsidRDefault="00EB7591" w:rsidP="00EB7591">
      <w:pPr>
        <w:pStyle w:val="KeinAbsatzformat"/>
        <w:rPr>
          <w:lang w:val="en-US"/>
        </w:rPr>
      </w:pPr>
      <w:r w:rsidRPr="00F22BFC">
        <w:rPr>
          <w:noProof/>
          <w:lang w:val="en-US"/>
        </w:rPr>
        <w:drawing>
          <wp:inline distT="0" distB="0" distL="0" distR="0" wp14:anchorId="01D31711" wp14:editId="1A28AB23">
            <wp:extent cx="5219700" cy="5029200"/>
            <wp:effectExtent l="0" t="0" r="0" b="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9700" cy="5029200"/>
                    </a:xfrm>
                    <a:prstGeom prst="rect">
                      <a:avLst/>
                    </a:prstGeom>
                    <a:noFill/>
                    <a:ln>
                      <a:noFill/>
                    </a:ln>
                  </pic:spPr>
                </pic:pic>
              </a:graphicData>
            </a:graphic>
          </wp:inline>
        </w:drawing>
      </w:r>
    </w:p>
    <w:p w14:paraId="712C0107" w14:textId="77777777" w:rsidR="00EB7591" w:rsidRPr="00F22BFC" w:rsidRDefault="00EB7591">
      <w:pPr>
        <w:ind w:firstLine="284"/>
        <w:pPrChange w:id="1272" w:author="GMP" w:date="2022-10-19T11:10:00Z">
          <w:pPr/>
        </w:pPrChange>
      </w:pPr>
      <w:r w:rsidRPr="00F22BFC">
        <w:t xml:space="preserve">Now, additional arguments are passed to the </w:t>
      </w:r>
      <w:r w:rsidRPr="00F22BFC">
        <w:rPr>
          <w:rStyle w:val="CodeChar"/>
        </w:rPr>
        <w:t>plot</w:t>
      </w:r>
      <w:r w:rsidRPr="00F22BFC">
        <w:t xml:space="preserve"> function. The labels </w:t>
      </w:r>
      <w:r w:rsidRPr="00F22BFC">
        <w:rPr>
          <w:rStyle w:val="CodeChar"/>
        </w:rPr>
        <w:t>V1</w:t>
      </w:r>
      <w:r w:rsidRPr="00F22BFC">
        <w:t xml:space="preserve"> and </w:t>
      </w:r>
      <w:r w:rsidRPr="00F22BFC">
        <w:rPr>
          <w:rStyle w:val="CodeChar"/>
        </w:rPr>
        <w:t>V2</w:t>
      </w:r>
      <w:r w:rsidRPr="00F22BFC">
        <w:t xml:space="preserve"> have no additional information for this generated data and can be removed with </w:t>
      </w:r>
      <w:r w:rsidRPr="00F22BFC">
        <w:rPr>
          <w:rStyle w:val="CodeChar"/>
        </w:rPr>
        <w:t>xlab="", ylab=""</w:t>
      </w:r>
      <w:r w:rsidRPr="00F22BFC">
        <w:t xml:space="preserve">. Also, the correlation coefficient is added as the plot title. To achieve the format as in the figure with the four scatter plots above, the correlation coefficient needs to be calculated, rounded to one digit, and prefixed with </w:t>
      </w:r>
      <w:r w:rsidRPr="00F22BFC">
        <w:rPr>
          <w:rStyle w:val="CodeChar"/>
        </w:rPr>
        <w:t>“r: “</w:t>
      </w:r>
      <w:r w:rsidRPr="00F22BFC">
        <w:t>.</w:t>
      </w:r>
    </w:p>
    <w:p w14:paraId="403056CA" w14:textId="77777777" w:rsidR="00EB7591" w:rsidRPr="00F22BFC" w:rsidRDefault="00EB7591" w:rsidP="00EB7591">
      <w:pPr>
        <w:pStyle w:val="Code"/>
      </w:pPr>
      <w:r w:rsidRPr="00F22BFC">
        <w:t>&gt; paste("r:",round(cor(df1[,1],df1[,2]),1))</w:t>
      </w:r>
    </w:p>
    <w:p w14:paraId="197E56EE" w14:textId="77777777" w:rsidR="00EB7591" w:rsidRPr="00F22BFC" w:rsidRDefault="00EB7591" w:rsidP="00EB7591">
      <w:pPr>
        <w:pStyle w:val="Code"/>
      </w:pPr>
      <w:r w:rsidRPr="00F22BFC">
        <w:t>[1] "r: 0.9"</w:t>
      </w:r>
    </w:p>
    <w:p w14:paraId="390D3D12" w14:textId="77777777" w:rsidR="00A412CF" w:rsidRDefault="00A412CF" w:rsidP="00EB7591">
      <w:pPr>
        <w:rPr>
          <w:ins w:id="1273" w:author="GMP" w:date="2022-10-19T11:09:00Z"/>
        </w:rPr>
      </w:pPr>
    </w:p>
    <w:p w14:paraId="1ED9B03F" w14:textId="153F50D8" w:rsidR="00EB7591" w:rsidRPr="00F22BFC" w:rsidRDefault="00EB7591" w:rsidP="00EB7591">
      <w:r w:rsidRPr="00F22BFC">
        <w:t xml:space="preserve">Again, this needs to be executed four times, so this is encapsulated into a function </w:t>
      </w:r>
      <w:r w:rsidRPr="00F22BFC">
        <w:rPr>
          <w:rStyle w:val="CodeChar"/>
        </w:rPr>
        <w:t>text_cor</w:t>
      </w:r>
      <w:r w:rsidRPr="00F22BFC">
        <w:t>.</w:t>
      </w:r>
    </w:p>
    <w:p w14:paraId="204B14D0" w14:textId="77777777" w:rsidR="00EB7591" w:rsidRPr="00F22BFC" w:rsidRDefault="00EB7591" w:rsidP="00EB7591">
      <w:pPr>
        <w:pStyle w:val="Code"/>
      </w:pPr>
      <w:r w:rsidRPr="00F22BFC">
        <w:t>&gt; text_cor &lt;- function(df,digits=1){</w:t>
      </w:r>
    </w:p>
    <w:p w14:paraId="7B6A44AE" w14:textId="77777777" w:rsidR="00EB7591" w:rsidRPr="00F22BFC" w:rsidRDefault="00EB7591" w:rsidP="00EB7591">
      <w:pPr>
        <w:pStyle w:val="Code"/>
      </w:pPr>
      <w:r w:rsidRPr="00F22BFC">
        <w:lastRenderedPageBreak/>
        <w:t>+   return(paste("r:",round(cor(df[,1],df[,2]),digits)))</w:t>
      </w:r>
    </w:p>
    <w:p w14:paraId="36D9AE3D" w14:textId="77777777" w:rsidR="00EB7591" w:rsidRPr="00F22BFC" w:rsidRDefault="00EB7591" w:rsidP="00EB7591">
      <w:pPr>
        <w:pStyle w:val="Code"/>
      </w:pPr>
      <w:r w:rsidRPr="00F22BFC">
        <w:t>+ }</w:t>
      </w:r>
    </w:p>
    <w:p w14:paraId="589AB846" w14:textId="77777777" w:rsidR="00A412CF" w:rsidRDefault="00A412CF" w:rsidP="00EB7591">
      <w:pPr>
        <w:rPr>
          <w:ins w:id="1274" w:author="GMP" w:date="2022-10-19T11:10:00Z"/>
        </w:rPr>
      </w:pPr>
    </w:p>
    <w:p w14:paraId="57FE2AB5" w14:textId="6AD3C0DC" w:rsidR="00EB7591" w:rsidRPr="00F22BFC" w:rsidRDefault="00EB7591" w:rsidP="00EB7591">
      <w:r w:rsidRPr="00F22BFC">
        <w:t xml:space="preserve">This results in the </w:t>
      </w:r>
      <w:r w:rsidRPr="00F22BFC">
        <w:rPr>
          <w:rStyle w:val="CodeChar"/>
        </w:rPr>
        <w:t>plot()</w:t>
      </w:r>
      <w:r w:rsidRPr="00F22BFC">
        <w:t xml:space="preserve"> command </w:t>
      </w:r>
    </w:p>
    <w:p w14:paraId="4CB945B5" w14:textId="77777777" w:rsidR="00EB7591" w:rsidRPr="00F22BFC" w:rsidRDefault="00EB7591" w:rsidP="00EB7591">
      <w:pPr>
        <w:pStyle w:val="Code"/>
      </w:pPr>
      <w:r w:rsidRPr="00F22BFC">
        <w:t>plot(df1, xlab="", ylab="", main= text_cor(df1)).</w:t>
      </w:r>
    </w:p>
    <w:p w14:paraId="3F006939" w14:textId="77777777" w:rsidR="00A412CF" w:rsidRDefault="00A412CF" w:rsidP="00EB7591">
      <w:pPr>
        <w:rPr>
          <w:ins w:id="1275" w:author="GMP" w:date="2022-10-19T11:10:00Z"/>
        </w:rPr>
      </w:pPr>
    </w:p>
    <w:p w14:paraId="7AB4166E" w14:textId="58E712D2" w:rsidR="00EB7591" w:rsidRPr="00F22BFC" w:rsidRDefault="00EB7591" w:rsidP="00EB7591">
      <w:r w:rsidRPr="00F22BFC">
        <w:t xml:space="preserve">To arrange multiple plots in one figure, the </w:t>
      </w:r>
      <w:r w:rsidRPr="00F22BFC">
        <w:rPr>
          <w:rStyle w:val="CodeChar"/>
        </w:rPr>
        <w:t>par()</w:t>
      </w:r>
      <w:r w:rsidRPr="00F22BFC">
        <w:t xml:space="preserve"> command is used. With </w:t>
      </w:r>
      <w:r w:rsidRPr="00F22BFC">
        <w:rPr>
          <w:rStyle w:val="CodeChar"/>
        </w:rPr>
        <w:t>par(mfrow=c(2,2))</w:t>
      </w:r>
      <w:r w:rsidRPr="00F22BFC">
        <w:t>, the next four plots that are generated afterward</w:t>
      </w:r>
      <w:del w:id="1276" w:author="GMP" w:date="2022-10-25T10:59:00Z">
        <w:r w:rsidRPr="00F22BFC" w:rsidDel="00E87163">
          <w:delText>s</w:delText>
        </w:r>
      </w:del>
      <w:r w:rsidRPr="00F22BFC">
        <w:t xml:space="preserve"> are arranged in a two</w:t>
      </w:r>
      <w:del w:id="1277" w:author="GMP" w:date="2022-10-25T10:59:00Z">
        <w:r w:rsidRPr="00F22BFC" w:rsidDel="00E87163">
          <w:delText xml:space="preserve"> </w:delText>
        </w:r>
      </w:del>
      <w:ins w:id="1278" w:author="GMP" w:date="2022-10-25T10:59:00Z">
        <w:r w:rsidR="00E87163">
          <w:t>-</w:t>
        </w:r>
      </w:ins>
      <w:r w:rsidRPr="00F22BFC">
        <w:t>by</w:t>
      </w:r>
      <w:del w:id="1279" w:author="GMP" w:date="2022-10-25T10:59:00Z">
        <w:r w:rsidRPr="00F22BFC" w:rsidDel="00E87163">
          <w:delText xml:space="preserve"> </w:delText>
        </w:r>
      </w:del>
      <w:ins w:id="1280" w:author="GMP" w:date="2022-10-25T10:59:00Z">
        <w:r w:rsidR="00E87163">
          <w:t>-</w:t>
        </w:r>
      </w:ins>
      <w:r w:rsidRPr="00F22BFC">
        <w:t>two grid. The following code produces the desired figure with four scatter plots.</w:t>
      </w:r>
    </w:p>
    <w:p w14:paraId="69CD6674" w14:textId="77777777" w:rsidR="00EB7591" w:rsidRPr="00F22BFC" w:rsidRDefault="00EB7591" w:rsidP="00EB7591">
      <w:pPr>
        <w:pStyle w:val="Code"/>
      </w:pPr>
      <w:r w:rsidRPr="00F22BFC">
        <w:t>&gt; par(mfrow=c(2,2))</w:t>
      </w:r>
    </w:p>
    <w:p w14:paraId="07E070F2" w14:textId="77777777" w:rsidR="00EB7591" w:rsidRPr="00F22BFC" w:rsidRDefault="00EB7591" w:rsidP="00EB7591">
      <w:pPr>
        <w:pStyle w:val="Code"/>
      </w:pPr>
      <w:r w:rsidRPr="00F22BFC">
        <w:t>&gt; plot(df1, xlab="", ylab="", main=text_cor(df1))</w:t>
      </w:r>
    </w:p>
    <w:p w14:paraId="4859B09B" w14:textId="77777777" w:rsidR="00EB7591" w:rsidRPr="00F22BFC" w:rsidRDefault="00EB7591" w:rsidP="00EB7591">
      <w:pPr>
        <w:pStyle w:val="Code"/>
      </w:pPr>
      <w:r w:rsidRPr="00F22BFC">
        <w:t>&gt; plot(df2, xlab="", ylab="", main=text_cor(df2))</w:t>
      </w:r>
    </w:p>
    <w:p w14:paraId="33D90918" w14:textId="77777777" w:rsidR="00EB7591" w:rsidRPr="00F22BFC" w:rsidRDefault="00EB7591" w:rsidP="00EB7591">
      <w:pPr>
        <w:pStyle w:val="Code"/>
      </w:pPr>
      <w:r w:rsidRPr="00F22BFC">
        <w:t>&gt; plot(df3, xlab="", ylab="", main=text_cor(df3))</w:t>
      </w:r>
    </w:p>
    <w:p w14:paraId="283EAEF1" w14:textId="77777777" w:rsidR="00EB7591" w:rsidRPr="00F22BFC" w:rsidRDefault="00EB7591" w:rsidP="00EB7591">
      <w:pPr>
        <w:pStyle w:val="Code"/>
      </w:pPr>
      <w:r w:rsidRPr="00F22BFC">
        <w:t>&gt; plot(df4, xlab="", ylab="", main=text_cor(df4))</w:t>
      </w:r>
    </w:p>
    <w:p w14:paraId="07CA297F" w14:textId="77777777" w:rsidR="00EB7591" w:rsidRPr="00F22BFC" w:rsidRDefault="00EB7591" w:rsidP="00EB7591">
      <w:pPr>
        <w:pStyle w:val="Heading3"/>
      </w:pPr>
      <w:r w:rsidRPr="00F22BFC">
        <w:t>Case Study: DAX and SMI</w:t>
      </w:r>
    </w:p>
    <w:p w14:paraId="71A6ADB9" w14:textId="358C9B4B" w:rsidR="00EB7591" w:rsidRPr="00F22BFC" w:rsidRDefault="00EB7591">
      <w:pPr>
        <w:ind w:firstLine="284"/>
        <w:pPrChange w:id="1281" w:author="GMP" w:date="2022-10-19T11:10:00Z">
          <w:pPr/>
        </w:pPrChange>
      </w:pPr>
      <w:r w:rsidRPr="00F22BFC">
        <w:t xml:space="preserve">Now the connection between the DAX and the SMI is examined in more detail below. To do this, these two variables must first be extracted from the </w:t>
      </w:r>
      <w:r w:rsidRPr="00F22BFC">
        <w:rPr>
          <w:rStyle w:val="CodeChar"/>
        </w:rPr>
        <w:t>EuStock</w:t>
      </w:r>
      <w:r w:rsidRPr="00F22BFC">
        <w:t xml:space="preserve"> data</w:t>
      </w:r>
      <w:ins w:id="1282" w:author="GMP" w:date="2022-10-25T09:05:00Z">
        <w:r w:rsidR="00FF36F4">
          <w:t xml:space="preserve"> </w:t>
        </w:r>
      </w:ins>
      <w:r w:rsidRPr="00F22BFC">
        <w:t>set</w:t>
      </w:r>
    </w:p>
    <w:p w14:paraId="22638214" w14:textId="77777777" w:rsidR="00EB7591" w:rsidRPr="00F22BFC" w:rsidRDefault="00EB7591" w:rsidP="00EB7591">
      <w:pPr>
        <w:pStyle w:val="Code"/>
      </w:pPr>
      <w:r w:rsidRPr="00F22BFC">
        <w:t>&gt; daxsmi &lt;- EuStock[,c(1,2)]</w:t>
      </w:r>
    </w:p>
    <w:p w14:paraId="7B2A9D39" w14:textId="77777777" w:rsidR="00A412CF" w:rsidRDefault="00A412CF" w:rsidP="00EB7591">
      <w:pPr>
        <w:rPr>
          <w:ins w:id="1283" w:author="GMP" w:date="2022-10-19T11:11:00Z"/>
        </w:rPr>
      </w:pPr>
    </w:p>
    <w:p w14:paraId="5E81F415" w14:textId="75F60BAB" w:rsidR="00EB7591" w:rsidRPr="00F22BFC" w:rsidRDefault="00EB7591" w:rsidP="00EB7591">
      <w:r w:rsidRPr="00F22BFC">
        <w:t>You can get a first overview with the summary command:</w:t>
      </w:r>
    </w:p>
    <w:p w14:paraId="3A7DBA06" w14:textId="77777777" w:rsidR="00EB7591" w:rsidRPr="00F22BFC" w:rsidRDefault="00EB7591" w:rsidP="00EB7591">
      <w:pPr>
        <w:pStyle w:val="Code"/>
      </w:pPr>
      <w:r w:rsidRPr="00F22BFC">
        <w:t>&gt; summary(daxsmi)</w:t>
      </w:r>
    </w:p>
    <w:p w14:paraId="04563D58" w14:textId="77777777" w:rsidR="00EB7591" w:rsidRPr="00F22BFC" w:rsidRDefault="00EB7591" w:rsidP="00EB7591">
      <w:pPr>
        <w:pStyle w:val="Code"/>
      </w:pPr>
      <w:r w:rsidRPr="00F22BFC">
        <w:t xml:space="preserve">      DAX            SMI      </w:t>
      </w:r>
    </w:p>
    <w:p w14:paraId="7B7BFF2E" w14:textId="77777777" w:rsidR="00EB7591" w:rsidRPr="00F22BFC" w:rsidRDefault="00EB7591" w:rsidP="00EB7591">
      <w:pPr>
        <w:pStyle w:val="Code"/>
      </w:pPr>
      <w:r w:rsidRPr="00F22BFC">
        <w:t xml:space="preserve"> Min.   :1402   Min.   :1587  </w:t>
      </w:r>
    </w:p>
    <w:p w14:paraId="5EF979FA" w14:textId="77777777" w:rsidR="00EB7591" w:rsidRPr="00F22BFC" w:rsidRDefault="00EB7591" w:rsidP="00EB7591">
      <w:pPr>
        <w:pStyle w:val="Code"/>
      </w:pPr>
      <w:r w:rsidRPr="00F22BFC">
        <w:t xml:space="preserve"> 1st Qu.:1744   1st Qu.:2166  </w:t>
      </w:r>
    </w:p>
    <w:p w14:paraId="23C945D0" w14:textId="77777777" w:rsidR="00EB7591" w:rsidRPr="00F22BFC" w:rsidRDefault="00EB7591" w:rsidP="00EB7591">
      <w:pPr>
        <w:pStyle w:val="Code"/>
      </w:pPr>
      <w:r w:rsidRPr="00F22BFC">
        <w:t xml:space="preserve"> Median :2141   Median :2796  </w:t>
      </w:r>
    </w:p>
    <w:p w14:paraId="7B87F5CE" w14:textId="77777777" w:rsidR="00EB7591" w:rsidRPr="00F22BFC" w:rsidRDefault="00EB7591" w:rsidP="00EB7591">
      <w:pPr>
        <w:pStyle w:val="Code"/>
      </w:pPr>
      <w:r w:rsidRPr="00F22BFC">
        <w:t xml:space="preserve"> Mean   :2531   Mean   :3376  </w:t>
      </w:r>
    </w:p>
    <w:p w14:paraId="29EDD759" w14:textId="77777777" w:rsidR="00EB7591" w:rsidRPr="00F22BFC" w:rsidRDefault="00EB7591" w:rsidP="00EB7591">
      <w:pPr>
        <w:pStyle w:val="Code"/>
      </w:pPr>
      <w:r w:rsidRPr="00F22BFC">
        <w:t xml:space="preserve"> 3rd Qu.:2722   3rd Qu.:3812  </w:t>
      </w:r>
    </w:p>
    <w:p w14:paraId="246B4062" w14:textId="77777777" w:rsidR="00EB7591" w:rsidRPr="00F22BFC" w:rsidRDefault="00EB7591" w:rsidP="00EB7591">
      <w:pPr>
        <w:pStyle w:val="Code"/>
      </w:pPr>
      <w:r w:rsidRPr="00F22BFC">
        <w:t xml:space="preserve"> Max.   :6186   Max.   :8412  </w:t>
      </w:r>
    </w:p>
    <w:p w14:paraId="12F37575" w14:textId="77777777" w:rsidR="00A412CF" w:rsidRDefault="00A412CF" w:rsidP="00EB7591">
      <w:pPr>
        <w:rPr>
          <w:ins w:id="1284" w:author="GMP" w:date="2022-10-19T11:11:00Z"/>
        </w:rPr>
      </w:pPr>
    </w:p>
    <w:p w14:paraId="4191BB48" w14:textId="06205EED" w:rsidR="00EB7591" w:rsidRPr="00F22BFC" w:rsidRDefault="00EB7591">
      <w:pPr>
        <w:ind w:firstLine="284"/>
        <w:pPrChange w:id="1285" w:author="GMP" w:date="2022-10-19T11:12:00Z">
          <w:pPr/>
        </w:pPrChange>
      </w:pPr>
      <w:r w:rsidRPr="00F22BFC">
        <w:t>The comparison of the univariate descriptions of the DAX and the SMI already suggests that there is a connection between these two characteristics. The values for the SMI are larger, but the range (</w:t>
      </w:r>
      <w:ins w:id="1286" w:author="GMP" w:date="2022-10-19T11:12:00Z">
        <w:r w:rsidR="00A412CF">
          <w:t xml:space="preserve">the </w:t>
        </w:r>
      </w:ins>
      <w:r w:rsidRPr="00F22BFC">
        <w:t xml:space="preserve">difference between minimum and maximum) is similar, and both are skewed to the right (the median is smaller than the mean in each case). This is illustrated by calculating the correlation coefficient with the R function </w:t>
      </w:r>
      <w:r w:rsidRPr="00F22BFC">
        <w:rPr>
          <w:rStyle w:val="CodeChar"/>
        </w:rPr>
        <w:t xml:space="preserve">cor </w:t>
      </w:r>
      <w:r w:rsidRPr="00F22BFC">
        <w:t>(R Core Team, n.d.-b).</w:t>
      </w:r>
    </w:p>
    <w:p w14:paraId="0ECA7E2B" w14:textId="77777777" w:rsidR="00EB7591" w:rsidRPr="00F22BFC" w:rsidRDefault="00EB7591" w:rsidP="00EB7591">
      <w:pPr>
        <w:pStyle w:val="Code"/>
      </w:pPr>
      <w:r w:rsidRPr="00F22BFC">
        <w:lastRenderedPageBreak/>
        <w:t>&gt; cor(daxsmi)</w:t>
      </w:r>
    </w:p>
    <w:p w14:paraId="0956F644" w14:textId="77777777" w:rsidR="00EB7591" w:rsidRPr="00F22BFC" w:rsidRDefault="00EB7591" w:rsidP="00EB7591">
      <w:pPr>
        <w:pStyle w:val="Code"/>
      </w:pPr>
      <w:r w:rsidRPr="00F22BFC">
        <w:t xml:space="preserve">          DAX       SMI</w:t>
      </w:r>
    </w:p>
    <w:p w14:paraId="68323C7B" w14:textId="77777777" w:rsidR="00EB7591" w:rsidRPr="00F22BFC" w:rsidRDefault="00EB7591" w:rsidP="00EB7591">
      <w:pPr>
        <w:pStyle w:val="Code"/>
      </w:pPr>
      <w:r w:rsidRPr="00F22BFC">
        <w:t>DAX 1.0000000 0.9911539</w:t>
      </w:r>
    </w:p>
    <w:p w14:paraId="6A473A36" w14:textId="77777777" w:rsidR="00EB7591" w:rsidRPr="00F22BFC" w:rsidRDefault="00EB7591" w:rsidP="00EB7591">
      <w:pPr>
        <w:pStyle w:val="Code"/>
      </w:pPr>
      <w:r w:rsidRPr="00F22BFC">
        <w:t>SMI 0.9911539 1.0000000</w:t>
      </w:r>
    </w:p>
    <w:p w14:paraId="48E57027" w14:textId="77777777" w:rsidR="00A412CF" w:rsidRDefault="00A412CF" w:rsidP="00EB7591">
      <w:pPr>
        <w:rPr>
          <w:ins w:id="1287" w:author="GMP" w:date="2022-10-19T11:12:00Z"/>
        </w:rPr>
      </w:pPr>
    </w:p>
    <w:p w14:paraId="4991094D" w14:textId="7E958392" w:rsidR="00EB7591" w:rsidRPr="00F22BFC" w:rsidRDefault="00EB7591" w:rsidP="00EB7591">
      <w:r w:rsidRPr="00F22BFC">
        <w:t xml:space="preserve">Again, since the object </w:t>
      </w:r>
      <w:r w:rsidRPr="00E87163">
        <w:rPr>
          <w:rFonts w:ascii="Courier New" w:hAnsi="Courier New" w:cs="Courier New"/>
          <w:rPrChange w:id="1288" w:author="GMP" w:date="2022-10-25T11:00:00Z">
            <w:rPr/>
          </w:rPrChange>
        </w:rPr>
        <w:t>daxsmi</w:t>
      </w:r>
      <w:r w:rsidRPr="00F22BFC">
        <w:t xml:space="preserve"> is a matrix with two variables, </w:t>
      </w:r>
      <w:r w:rsidRPr="00F22BFC">
        <w:rPr>
          <w:rStyle w:val="CodeChar"/>
        </w:rPr>
        <w:t>cor</w:t>
      </w:r>
      <w:r w:rsidRPr="00F22BFC">
        <w:t xml:space="preserve"> returns a 2 × 2 matrix with a correlation coefficient computed for all possible combinations (DAX - DAX, DAX - SMI, SMI - DAX, SMI - SMI). To get just one correlation coefficient for DAX – SMI, the respective vectors are passed to the </w:t>
      </w:r>
      <w:r w:rsidRPr="00F22BFC">
        <w:rPr>
          <w:rStyle w:val="CodeChar"/>
        </w:rPr>
        <w:t>cor</w:t>
      </w:r>
      <w:r w:rsidRPr="00F22BFC">
        <w:t xml:space="preserve"> function:</w:t>
      </w:r>
    </w:p>
    <w:p w14:paraId="5C1EA716" w14:textId="77777777" w:rsidR="00EB7591" w:rsidRPr="00F22BFC" w:rsidRDefault="00EB7591" w:rsidP="00EB7591">
      <w:pPr>
        <w:pStyle w:val="Code"/>
      </w:pPr>
      <w:r w:rsidRPr="00F22BFC">
        <w:t>&gt; cor(x=daxsmi[,1],y=daxsmi[,2])</w:t>
      </w:r>
    </w:p>
    <w:p w14:paraId="1EFCE836" w14:textId="77777777" w:rsidR="00EB7591" w:rsidRPr="00F22BFC" w:rsidRDefault="00EB7591" w:rsidP="00EB7591">
      <w:pPr>
        <w:pStyle w:val="Code"/>
      </w:pPr>
      <w:r w:rsidRPr="00F22BFC">
        <w:t>[1] 0.9911539</w:t>
      </w:r>
    </w:p>
    <w:p w14:paraId="7DC375F4" w14:textId="77777777" w:rsidR="00A412CF" w:rsidRDefault="00A412CF" w:rsidP="00EB7591">
      <w:pPr>
        <w:rPr>
          <w:ins w:id="1289" w:author="GMP" w:date="2022-10-19T11:12:00Z"/>
        </w:rPr>
      </w:pPr>
    </w:p>
    <w:p w14:paraId="676524B3" w14:textId="5A582C5B" w:rsidR="00EB7591" w:rsidRPr="00F22BFC" w:rsidRDefault="00EB7591">
      <w:pPr>
        <w:ind w:firstLine="284"/>
        <w:pPrChange w:id="1290" w:author="GMP" w:date="2022-10-19T11:13:00Z">
          <w:pPr/>
        </w:pPrChange>
      </w:pPr>
      <w:r w:rsidRPr="00F22BFC">
        <w:t xml:space="preserve">The </w:t>
      </w:r>
      <w:r w:rsidRPr="00F22BFC">
        <w:rPr>
          <w:rStyle w:val="CodeChar"/>
        </w:rPr>
        <w:t>plot</w:t>
      </w:r>
      <w:r w:rsidRPr="00F22BFC">
        <w:t xml:space="preserve"> command is again used for a graphical output of the bivariate analysis. However, as mentioned above, the EU stock market data has the class attribute </w:t>
      </w:r>
      <w:r w:rsidRPr="00F22BFC">
        <w:rPr>
          <w:rStyle w:val="CodeChar"/>
        </w:rPr>
        <w:t>"ts"</w:t>
      </w:r>
      <w:r w:rsidRPr="00F22BFC">
        <w:t xml:space="preserve"> and will be interpreted as a time series by the </w:t>
      </w:r>
      <w:r w:rsidRPr="00F22BFC">
        <w:rPr>
          <w:rStyle w:val="CodeChar"/>
        </w:rPr>
        <w:t>plot</w:t>
      </w:r>
      <w:r w:rsidRPr="00F22BFC">
        <w:t xml:space="preserve"> command. The result of the </w:t>
      </w:r>
      <w:r w:rsidRPr="00F22BFC">
        <w:rPr>
          <w:rStyle w:val="CodeChar"/>
        </w:rPr>
        <w:t>plot</w:t>
      </w:r>
      <w:r w:rsidRPr="00F22BFC">
        <w:t xml:space="preserve"> command</w:t>
      </w:r>
      <w:ins w:id="1291" w:author="GMP" w:date="2022-10-25T11:00:00Z">
        <w:r w:rsidR="00E87163">
          <w:t>.</w:t>
        </w:r>
      </w:ins>
      <w:r w:rsidRPr="00F22BFC">
        <w:t xml:space="preserve"> </w:t>
      </w:r>
      <w:r w:rsidR="00E87163" w:rsidRPr="00F22BFC">
        <w:t>T</w:t>
      </w:r>
      <w:r w:rsidRPr="00F22BFC">
        <w:t>herefore</w:t>
      </w:r>
      <w:ins w:id="1292" w:author="GMP" w:date="2022-10-25T11:00:00Z">
        <w:r w:rsidR="00E87163">
          <w:t>.</w:t>
        </w:r>
      </w:ins>
      <w:r w:rsidRPr="00F22BFC">
        <w:t xml:space="preserve"> does not deliver the desired scatter plot, but the depiction of the two time series.</w:t>
      </w:r>
    </w:p>
    <w:p w14:paraId="2E3DD300" w14:textId="77777777" w:rsidR="00EB7591" w:rsidRPr="00F22BFC" w:rsidRDefault="00EB7591" w:rsidP="00EB7591">
      <w:pPr>
        <w:pStyle w:val="Code"/>
        <w:rPr>
          <w:lang w:eastAsia="de-DE"/>
        </w:rPr>
      </w:pPr>
      <w:r w:rsidRPr="00F22BFC">
        <w:rPr>
          <w:lang w:eastAsia="de-DE"/>
        </w:rPr>
        <w:t>plot(daxsmi)</w:t>
      </w:r>
    </w:p>
    <w:p w14:paraId="14D47707" w14:textId="77777777" w:rsidR="00EB7591" w:rsidRPr="00F22BFC" w:rsidRDefault="00EB7591" w:rsidP="00EB7591">
      <w:pPr>
        <w:pStyle w:val="KeinAbsatzformat"/>
        <w:rPr>
          <w:lang w:val="en-US" w:eastAsia="de-DE"/>
        </w:rPr>
      </w:pPr>
    </w:p>
    <w:p w14:paraId="35E6FAB8" w14:textId="77777777" w:rsidR="00EB7591" w:rsidRPr="00F22BFC" w:rsidRDefault="00EB7591" w:rsidP="00A3491C">
      <w:pPr>
        <w:pStyle w:val="GraphicsStyle"/>
        <w:rPr>
          <w:lang w:eastAsia="de-DE"/>
        </w:rPr>
      </w:pPr>
      <w:r w:rsidRPr="00F22BFC">
        <w:rPr>
          <w:lang w:eastAsia="de-DE"/>
        </w:rPr>
        <w:t>Graphic Representation of the Two Time Series DAX and SMI</w:t>
      </w:r>
    </w:p>
    <w:p w14:paraId="792D4101" w14:textId="77777777" w:rsidR="00EB7591" w:rsidRPr="00F22BFC" w:rsidRDefault="00EB7591" w:rsidP="00EB7591">
      <w:pPr>
        <w:pStyle w:val="KeinAbsatzformat"/>
        <w:rPr>
          <w:lang w:val="en-US" w:eastAsia="de-DE"/>
        </w:rPr>
      </w:pPr>
      <w:r w:rsidRPr="00F22BFC">
        <w:rPr>
          <w:noProof/>
          <w:lang w:val="en-US" w:eastAsia="de-DE"/>
        </w:rPr>
        <w:drawing>
          <wp:inline distT="0" distB="0" distL="0" distR="0" wp14:anchorId="253A2DE4" wp14:editId="43FF5BF2">
            <wp:extent cx="5219700" cy="2828925"/>
            <wp:effectExtent l="0" t="0" r="0" b="9525"/>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2828925"/>
                    </a:xfrm>
                    <a:prstGeom prst="rect">
                      <a:avLst/>
                    </a:prstGeom>
                    <a:noFill/>
                    <a:ln>
                      <a:noFill/>
                    </a:ln>
                  </pic:spPr>
                </pic:pic>
              </a:graphicData>
            </a:graphic>
          </wp:inline>
        </w:drawing>
      </w:r>
    </w:p>
    <w:p w14:paraId="5823AD3C" w14:textId="4A59C8DA" w:rsidR="00EB7591" w:rsidRPr="00F22BFC" w:rsidRDefault="00EB7591" w:rsidP="00EB7591">
      <w:del w:id="1293" w:author="GMP" w:date="2022-10-25T11:01:00Z">
        <w:r w:rsidRPr="00F22BFC" w:rsidDel="00E87163">
          <w:delText>In order t</w:delText>
        </w:r>
      </w:del>
      <w:ins w:id="1294" w:author="GMP" w:date="2022-10-25T11:01:00Z">
        <w:r w:rsidR="00E87163">
          <w:t>T</w:t>
        </w:r>
      </w:ins>
      <w:r w:rsidRPr="00F22BFC">
        <w:t xml:space="preserve">o generate a scatter plot, it is necessary to remove the </w:t>
      </w:r>
      <w:r w:rsidRPr="00F22BFC">
        <w:rPr>
          <w:rStyle w:val="CodeChar"/>
        </w:rPr>
        <w:t>class</w:t>
      </w:r>
      <w:r w:rsidRPr="00F22BFC">
        <w:t xml:space="preserve"> attribute. The easiest way to do this is with the </w:t>
      </w:r>
      <w:r w:rsidRPr="00F22BFC">
        <w:rPr>
          <w:rStyle w:val="CodeChar"/>
        </w:rPr>
        <w:t>unclass</w:t>
      </w:r>
      <w:r w:rsidRPr="00F22BFC">
        <w:t xml:space="preserve"> function (R Core Team, n.d.-b). The following command creates the desired representation with the value pairs consisting of DAX and SMI.</w:t>
      </w:r>
    </w:p>
    <w:p w14:paraId="6BB9C9F6" w14:textId="77777777" w:rsidR="00EB7591" w:rsidRPr="00F22BFC" w:rsidRDefault="00EB7591" w:rsidP="00EB7591">
      <w:pPr>
        <w:pStyle w:val="Code"/>
        <w:rPr>
          <w:lang w:eastAsia="de-DE"/>
        </w:rPr>
      </w:pPr>
      <w:r w:rsidRPr="00F22BFC">
        <w:rPr>
          <w:lang w:eastAsia="de-DE"/>
        </w:rPr>
        <w:lastRenderedPageBreak/>
        <w:t>plot(unclass(daxsmi))</w:t>
      </w:r>
    </w:p>
    <w:p w14:paraId="5185C32C" w14:textId="77777777" w:rsidR="00EB7591" w:rsidRPr="00F22BFC" w:rsidRDefault="00EB7591" w:rsidP="00EB7591">
      <w:pPr>
        <w:pStyle w:val="KeinAbsatzformat"/>
        <w:rPr>
          <w:lang w:val="en-US" w:eastAsia="de-DE"/>
        </w:rPr>
      </w:pPr>
    </w:p>
    <w:p w14:paraId="139D62E7" w14:textId="77777777" w:rsidR="00EB7591" w:rsidRPr="00F22BFC" w:rsidRDefault="00EB7591" w:rsidP="00A3491C">
      <w:pPr>
        <w:pStyle w:val="GraphicsStyle"/>
        <w:rPr>
          <w:lang w:eastAsia="de-DE"/>
        </w:rPr>
      </w:pPr>
      <w:r w:rsidRPr="00F22BFC">
        <w:rPr>
          <w:lang w:eastAsia="de-DE"/>
        </w:rPr>
        <w:t>Scatter Plot for DAX and SMI</w:t>
      </w:r>
    </w:p>
    <w:p w14:paraId="17E7EB52" w14:textId="77777777" w:rsidR="00EB7591" w:rsidRPr="00F22BFC" w:rsidRDefault="00EB7591" w:rsidP="00EB7591">
      <w:pPr>
        <w:pStyle w:val="KeinAbsatzformat"/>
        <w:rPr>
          <w:lang w:val="en-US" w:eastAsia="de-DE"/>
        </w:rPr>
      </w:pPr>
      <w:r w:rsidRPr="00F22BFC">
        <w:rPr>
          <w:noProof/>
          <w:lang w:val="en-US" w:eastAsia="de-DE"/>
        </w:rPr>
        <w:drawing>
          <wp:inline distT="0" distB="0" distL="0" distR="0" wp14:anchorId="36771DC5" wp14:editId="12BDD3A7">
            <wp:extent cx="5219700" cy="2667000"/>
            <wp:effectExtent l="0" t="0" r="0" b="0"/>
            <wp:docPr id="34" name="Picture 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scatter 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9700" cy="2667000"/>
                    </a:xfrm>
                    <a:prstGeom prst="rect">
                      <a:avLst/>
                    </a:prstGeom>
                    <a:noFill/>
                    <a:ln>
                      <a:noFill/>
                    </a:ln>
                  </pic:spPr>
                </pic:pic>
              </a:graphicData>
            </a:graphic>
          </wp:inline>
        </w:drawing>
      </w:r>
    </w:p>
    <w:p w14:paraId="373B737E" w14:textId="77777777" w:rsidR="00EB7591" w:rsidRPr="00F22BFC" w:rsidRDefault="00EB7591" w:rsidP="00EB7591">
      <w:r w:rsidRPr="00F22BFC">
        <w:t xml:space="preserve">As you can see, the correlation is extremely high. The representation of the DAX versus the SMI forms a clear straight line. This is also reflected in the very high correlation coefficient of 0.99. </w:t>
      </w:r>
    </w:p>
    <w:p w14:paraId="7ECA8648" w14:textId="77777777" w:rsidR="00EB7591" w:rsidRPr="00F22BFC" w:rsidRDefault="00EB7591" w:rsidP="00EB7591">
      <w:pPr>
        <w:pStyle w:val="Heading3"/>
      </w:pPr>
      <w:r w:rsidRPr="00F22BFC">
        <w:t>Case Study: Longley</w:t>
      </w:r>
    </w:p>
    <w:p w14:paraId="3A8E6C5F" w14:textId="7BCA606F" w:rsidR="00EB7591" w:rsidRPr="00F22BFC" w:rsidRDefault="00EB7591">
      <w:pPr>
        <w:ind w:firstLine="284"/>
        <w:pPrChange w:id="1295" w:author="GMP" w:date="2022-10-19T11:17:00Z">
          <w:pPr/>
        </w:pPrChange>
      </w:pPr>
      <w:r w:rsidRPr="00F22BFC">
        <w:t>As a further example, the data from Longley (1967) will now be examined. This data set is also included in the standard package of R and can be loaded with the data command. It includes macroeconomic annual values like the gross national product (GNP) and the number of employed and unemployed citizens</w:t>
      </w:r>
      <w:del w:id="1296" w:author="GMP" w:date="2022-10-24T11:24:00Z">
        <w:r w:rsidRPr="00F22BFC" w:rsidDel="00C23723">
          <w:delText>.</w:delText>
        </w:r>
      </w:del>
      <w:r w:rsidRPr="00F22BFC">
        <w:t xml:space="preserve"> (R Core Team, n.d.-b)</w:t>
      </w:r>
      <w:ins w:id="1297" w:author="GMP" w:date="2022-10-24T11:24:00Z">
        <w:r w:rsidR="00C23723">
          <w:t>.</w:t>
        </w:r>
      </w:ins>
    </w:p>
    <w:p w14:paraId="04E047DD" w14:textId="434541F4" w:rsidR="00EB7591" w:rsidRPr="00F22BFC" w:rsidRDefault="00EB7591">
      <w:pPr>
        <w:ind w:firstLine="284"/>
        <w:pPrChange w:id="1298" w:author="GMP" w:date="2022-10-19T11:17:00Z">
          <w:pPr/>
        </w:pPrChange>
      </w:pPr>
      <w:r w:rsidRPr="00F22BFC">
        <w:t>With the help of this data</w:t>
      </w:r>
      <w:ins w:id="1299" w:author="GMP" w:date="2022-10-25T08:58:00Z">
        <w:r w:rsidR="00FF36F4">
          <w:t xml:space="preserve"> </w:t>
        </w:r>
      </w:ins>
      <w:r w:rsidRPr="00F22BFC">
        <w:t xml:space="preserve">set, </w:t>
      </w:r>
      <w:del w:id="1300" w:author="GMP" w:date="2022-10-24T11:25:00Z">
        <w:r w:rsidRPr="00F22BFC" w:rsidDel="00C23723">
          <w:delText xml:space="preserve">the </w:delText>
        </w:r>
      </w:del>
      <w:ins w:id="1301" w:author="GMP" w:date="2022-10-24T11:25:00Z">
        <w:r w:rsidR="00C23723">
          <w:t>some</w:t>
        </w:r>
        <w:r w:rsidR="00C23723" w:rsidRPr="00F22BFC">
          <w:t xml:space="preserve"> </w:t>
        </w:r>
      </w:ins>
      <w:del w:id="1302" w:author="GMP" w:date="2022-10-19T11:18:00Z">
        <w:r w:rsidRPr="00F22BFC" w:rsidDel="00A412CF">
          <w:delText xml:space="preserve">already </w:delText>
        </w:r>
      </w:del>
      <w:ins w:id="1303" w:author="GMP" w:date="2022-10-19T11:18:00Z">
        <w:r w:rsidR="00A412CF">
          <w:t>previously</w:t>
        </w:r>
        <w:r w:rsidR="00A412CF" w:rsidRPr="00F22BFC">
          <w:t xml:space="preserve"> </w:t>
        </w:r>
      </w:ins>
      <w:r w:rsidRPr="00F22BFC">
        <w:t xml:space="preserve">mentioned </w:t>
      </w:r>
      <w:ins w:id="1304" w:author="GMP" w:date="2022-10-19T11:18:00Z">
        <w:r w:rsidR="00A412CF" w:rsidRPr="00F22BFC">
          <w:t xml:space="preserve">analysis </w:t>
        </w:r>
      </w:ins>
      <w:r w:rsidRPr="00F22BFC">
        <w:t xml:space="preserve">tools </w:t>
      </w:r>
      <w:del w:id="1305" w:author="GMP" w:date="2022-10-19T11:18:00Z">
        <w:r w:rsidRPr="00F22BFC" w:rsidDel="00A412CF">
          <w:delText xml:space="preserve">for analysis </w:delText>
        </w:r>
      </w:del>
      <w:r w:rsidRPr="00F22BFC">
        <w:t xml:space="preserve">in R </w:t>
      </w:r>
      <w:del w:id="1306" w:author="GMP" w:date="2022-10-19T11:18:00Z">
        <w:r w:rsidRPr="00F22BFC" w:rsidDel="00A412CF">
          <w:delText>should be deepened</w:delText>
        </w:r>
      </w:del>
      <w:ins w:id="1307" w:author="GMP" w:date="2022-10-19T11:18:00Z">
        <w:r w:rsidR="00A412CF">
          <w:t>will be explored</w:t>
        </w:r>
      </w:ins>
      <w:r w:rsidRPr="00F22BFC">
        <w:t xml:space="preserve"> again. One can get an initial overview of the data after loading with the </w:t>
      </w:r>
      <w:r w:rsidRPr="00F22BFC">
        <w:rPr>
          <w:rStyle w:val="CodeChar"/>
        </w:rPr>
        <w:t>str</w:t>
      </w:r>
      <w:r w:rsidRPr="00F22BFC">
        <w:t xml:space="preserve"> command (R Core Team, n.d.-b). </w:t>
      </w:r>
    </w:p>
    <w:p w14:paraId="2B31AA79" w14:textId="77777777" w:rsidR="00EB7591" w:rsidRPr="00F22BFC" w:rsidRDefault="00EB7591" w:rsidP="00EB7591">
      <w:pPr>
        <w:pStyle w:val="Code"/>
      </w:pPr>
      <w:r w:rsidRPr="00F22BFC">
        <w:t>&gt; data(longley)</w:t>
      </w:r>
    </w:p>
    <w:p w14:paraId="2B65BED9" w14:textId="77777777" w:rsidR="00EB7591" w:rsidRPr="00F22BFC" w:rsidRDefault="00EB7591" w:rsidP="00EB7591">
      <w:pPr>
        <w:pStyle w:val="Code"/>
      </w:pPr>
      <w:r w:rsidRPr="00F22BFC">
        <w:t>&gt; str(longley)</w:t>
      </w:r>
    </w:p>
    <w:p w14:paraId="79574AF8" w14:textId="77777777" w:rsidR="00EB7591" w:rsidRPr="00F22BFC" w:rsidRDefault="00EB7591" w:rsidP="00EB7591">
      <w:pPr>
        <w:pStyle w:val="Code"/>
      </w:pPr>
      <w:r w:rsidRPr="00F22BFC">
        <w:t>'data.frame':</w:t>
      </w:r>
      <w:r w:rsidRPr="00F22BFC">
        <w:tab/>
        <w:t>16 obs. of  7 variables:</w:t>
      </w:r>
    </w:p>
    <w:p w14:paraId="24E3F884" w14:textId="77777777" w:rsidR="00EB7591" w:rsidRPr="00F22BFC" w:rsidRDefault="00EB7591" w:rsidP="00EB7591">
      <w:pPr>
        <w:pStyle w:val="Code"/>
      </w:pPr>
      <w:r w:rsidRPr="00F22BFC">
        <w:t xml:space="preserve"> $ GNP.deflator: num  83 88.5 88.2 89.5 96.2 ...</w:t>
      </w:r>
    </w:p>
    <w:p w14:paraId="58C1B37F" w14:textId="77777777" w:rsidR="00EB7591" w:rsidRPr="00F22BFC" w:rsidRDefault="00EB7591" w:rsidP="00EB7591">
      <w:pPr>
        <w:pStyle w:val="Code"/>
      </w:pPr>
      <w:r w:rsidRPr="00F22BFC">
        <w:t xml:space="preserve"> $ GNP         : num  234 259 258 285 329 ...</w:t>
      </w:r>
    </w:p>
    <w:p w14:paraId="1A0FFD49" w14:textId="77777777" w:rsidR="00EB7591" w:rsidRPr="00F22BFC" w:rsidRDefault="00EB7591" w:rsidP="00EB7591">
      <w:pPr>
        <w:pStyle w:val="Code"/>
      </w:pPr>
      <w:r w:rsidRPr="00F22BFC">
        <w:t xml:space="preserve"> $ Unemployed  : num  236 232 368 335 210 ...</w:t>
      </w:r>
    </w:p>
    <w:p w14:paraId="72748D71" w14:textId="77777777" w:rsidR="00EB7591" w:rsidRPr="00F22BFC" w:rsidRDefault="00EB7591" w:rsidP="00EB7591">
      <w:pPr>
        <w:pStyle w:val="Code"/>
      </w:pPr>
      <w:r w:rsidRPr="00F22BFC">
        <w:t xml:space="preserve"> $ Armed.Forces: num  159 146 162 165 310 ...</w:t>
      </w:r>
    </w:p>
    <w:p w14:paraId="7C632387" w14:textId="77777777" w:rsidR="00EB7591" w:rsidRPr="00F22BFC" w:rsidRDefault="00EB7591" w:rsidP="00EB7591">
      <w:pPr>
        <w:pStyle w:val="Code"/>
      </w:pPr>
      <w:r w:rsidRPr="00F22BFC">
        <w:t xml:space="preserve"> $ Population  : num  108 109 110 111 112 ...</w:t>
      </w:r>
    </w:p>
    <w:p w14:paraId="0256FF70" w14:textId="77777777" w:rsidR="00EB7591" w:rsidRPr="00F22BFC" w:rsidRDefault="00EB7591" w:rsidP="00EB7591">
      <w:pPr>
        <w:pStyle w:val="Code"/>
      </w:pPr>
      <w:r w:rsidRPr="00F22BFC">
        <w:t xml:space="preserve"> $ Year        : int  1947 1948 1949 1950 1951 1952 1953 1954 1955 1956 ...</w:t>
      </w:r>
    </w:p>
    <w:p w14:paraId="5E9215DF" w14:textId="77777777" w:rsidR="00EB7591" w:rsidRPr="00F22BFC" w:rsidRDefault="00EB7591" w:rsidP="00EB7591">
      <w:pPr>
        <w:pStyle w:val="Code"/>
      </w:pPr>
      <w:r w:rsidRPr="00F22BFC">
        <w:lastRenderedPageBreak/>
        <w:t xml:space="preserve"> $ Employed    : num  60.3 61.1 60.2 61.2 63.2 ...</w:t>
      </w:r>
    </w:p>
    <w:p w14:paraId="5750DBFC" w14:textId="77777777" w:rsidR="00A412CF" w:rsidRDefault="00A412CF" w:rsidP="00EB7591">
      <w:pPr>
        <w:rPr>
          <w:ins w:id="1308" w:author="GMP" w:date="2022-10-19T11:19:00Z"/>
        </w:rPr>
      </w:pPr>
    </w:p>
    <w:p w14:paraId="255DEFF8" w14:textId="0A6B7414" w:rsidR="00EB7591" w:rsidRPr="00F22BFC" w:rsidRDefault="00EB7591" w:rsidP="00EB7591">
      <w:r w:rsidRPr="00F22BFC">
        <w:t xml:space="preserve">As you can see, the data set loaded and stored in the main memory under the name </w:t>
      </w:r>
      <w:r w:rsidRPr="00F22BFC">
        <w:rPr>
          <w:rStyle w:val="CodeChar"/>
        </w:rPr>
        <w:t>longley</w:t>
      </w:r>
      <w:r w:rsidRPr="00F22BFC">
        <w:t xml:space="preserve"> has the class attribute </w:t>
      </w:r>
      <w:r w:rsidRPr="00F22BFC">
        <w:rPr>
          <w:rStyle w:val="CodeChar"/>
        </w:rPr>
        <w:t>data.frame</w:t>
      </w:r>
      <w:r w:rsidRPr="00F22BFC">
        <w:t xml:space="preserve">. This class attribute can also be easily retrieved with the </w:t>
      </w:r>
      <w:r w:rsidRPr="00F22BFC">
        <w:rPr>
          <w:rStyle w:val="CodeChar"/>
        </w:rPr>
        <w:t>class</w:t>
      </w:r>
      <w:r w:rsidRPr="00F22BFC">
        <w:t xml:space="preserve"> command (R Core Team, n.d.-b).</w:t>
      </w:r>
    </w:p>
    <w:p w14:paraId="1FCBD36A" w14:textId="77777777" w:rsidR="00EB7591" w:rsidRPr="00F22BFC" w:rsidRDefault="00EB7591" w:rsidP="00EB7591">
      <w:pPr>
        <w:pStyle w:val="Code"/>
      </w:pPr>
      <w:r w:rsidRPr="00F22BFC">
        <w:t>&gt; class(longley)</w:t>
      </w:r>
    </w:p>
    <w:p w14:paraId="697A4692" w14:textId="77777777" w:rsidR="00EB7591" w:rsidRPr="00F22BFC" w:rsidRDefault="00EB7591" w:rsidP="00EB7591">
      <w:pPr>
        <w:pStyle w:val="Code"/>
      </w:pPr>
      <w:r w:rsidRPr="00F22BFC">
        <w:t>[1] "data.frame"</w:t>
      </w:r>
    </w:p>
    <w:p w14:paraId="54D5C958" w14:textId="77777777" w:rsidR="00A412CF" w:rsidRDefault="00A412CF" w:rsidP="00EB7591">
      <w:pPr>
        <w:rPr>
          <w:ins w:id="1309" w:author="GMP" w:date="2022-10-19T11:19:00Z"/>
        </w:rPr>
      </w:pPr>
    </w:p>
    <w:p w14:paraId="12F250AB" w14:textId="593EAF3E" w:rsidR="00EB7591" w:rsidRPr="00F22BFC" w:rsidRDefault="00EB7591" w:rsidP="00EB7591">
      <w:r w:rsidRPr="00F22BFC">
        <w:t xml:space="preserve">For the EuStock data set examined earlier, the </w:t>
      </w:r>
      <w:r w:rsidRPr="00F22BFC">
        <w:rPr>
          <w:rStyle w:val="CodeChar"/>
        </w:rPr>
        <w:t>str</w:t>
      </w:r>
      <w:r w:rsidRPr="00F22BFC">
        <w:t xml:space="preserve"> and </w:t>
      </w:r>
      <w:r w:rsidRPr="00F22BFC">
        <w:rPr>
          <w:rStyle w:val="CodeChar"/>
        </w:rPr>
        <w:t>class</w:t>
      </w:r>
      <w:r w:rsidRPr="00F22BFC">
        <w:t xml:space="preserve"> commands return the following result:</w:t>
      </w:r>
    </w:p>
    <w:p w14:paraId="750D6CBC" w14:textId="77777777" w:rsidR="00EB7591" w:rsidRPr="00F22BFC" w:rsidRDefault="00EB7591" w:rsidP="00EB7591">
      <w:pPr>
        <w:pStyle w:val="Code"/>
      </w:pPr>
      <w:r w:rsidRPr="00F22BFC">
        <w:t>&gt; str(EuStock)</w:t>
      </w:r>
    </w:p>
    <w:p w14:paraId="1F11667A" w14:textId="77777777" w:rsidR="00EB7591" w:rsidRPr="00F22BFC" w:rsidRDefault="00EB7591" w:rsidP="00EB7591">
      <w:pPr>
        <w:pStyle w:val="Code"/>
      </w:pPr>
      <w:r w:rsidRPr="00F22BFC">
        <w:t xml:space="preserve"> Time-Series [1:1860, 1:4] from 1991 to 1999: 1629 1614 1607 1621 1618 ...</w:t>
      </w:r>
    </w:p>
    <w:p w14:paraId="79952BA9" w14:textId="77777777" w:rsidR="00EB7591" w:rsidRPr="00F22BFC" w:rsidRDefault="00EB7591" w:rsidP="00EB7591">
      <w:pPr>
        <w:pStyle w:val="Code"/>
      </w:pPr>
      <w:r w:rsidRPr="00F22BFC">
        <w:t xml:space="preserve"> - attr(*, "dimnames")=List of 2</w:t>
      </w:r>
    </w:p>
    <w:p w14:paraId="6AB8EE53" w14:textId="77777777" w:rsidR="00EB7591" w:rsidRPr="00F22BFC" w:rsidRDefault="00EB7591" w:rsidP="00EB7591">
      <w:pPr>
        <w:pStyle w:val="Code"/>
      </w:pPr>
      <w:r w:rsidRPr="00F22BFC">
        <w:t xml:space="preserve">  ..$ : NULL</w:t>
      </w:r>
    </w:p>
    <w:p w14:paraId="539BD0C6" w14:textId="77777777" w:rsidR="00EB7591" w:rsidRPr="00F22BFC" w:rsidRDefault="00EB7591" w:rsidP="00EB7591">
      <w:pPr>
        <w:pStyle w:val="Code"/>
      </w:pPr>
      <w:r w:rsidRPr="00F22BFC">
        <w:t xml:space="preserve">  ..$ : chr [1:4] "DAX" "SMI" "CAC" "FTSE"</w:t>
      </w:r>
    </w:p>
    <w:p w14:paraId="1BA527FB" w14:textId="77777777" w:rsidR="00EB7591" w:rsidRPr="00F22BFC" w:rsidRDefault="00EB7591" w:rsidP="00EB7591">
      <w:pPr>
        <w:pStyle w:val="Code"/>
      </w:pPr>
      <w:r w:rsidRPr="00F22BFC">
        <w:t>&gt; class(EuStock)</w:t>
      </w:r>
    </w:p>
    <w:p w14:paraId="29FB78D0" w14:textId="77777777" w:rsidR="00EB7591" w:rsidRPr="00F22BFC" w:rsidRDefault="00EB7591" w:rsidP="00EB7591">
      <w:pPr>
        <w:pStyle w:val="Code"/>
      </w:pPr>
      <w:r w:rsidRPr="00F22BFC">
        <w:t>[1] "mts"    "ts"     "matrix"</w:t>
      </w:r>
    </w:p>
    <w:p w14:paraId="68C97729" w14:textId="77777777" w:rsidR="00A412CF" w:rsidRDefault="00A412CF" w:rsidP="00EB7591">
      <w:pPr>
        <w:rPr>
          <w:ins w:id="1310" w:author="GMP" w:date="2022-10-19T11:19:00Z"/>
        </w:rPr>
      </w:pPr>
    </w:p>
    <w:p w14:paraId="2F5698FB" w14:textId="247467AB" w:rsidR="00EB7591" w:rsidRPr="00F22BFC" w:rsidRDefault="00EB7591" w:rsidP="00EB7591">
      <w:r w:rsidRPr="00F22BFC">
        <w:t xml:space="preserve">As you can see, EuStocks is a time series and has three class attributes, namely </w:t>
      </w:r>
      <w:r w:rsidRPr="00F22BFC">
        <w:rPr>
          <w:rStyle w:val="CodeChar"/>
        </w:rPr>
        <w:t>mts</w:t>
      </w:r>
      <w:r w:rsidRPr="00F22BFC">
        <w:t xml:space="preserve"> (multiple time</w:t>
      </w:r>
      <w:ins w:id="1311" w:author="GMP" w:date="2022-10-25T11:02:00Z">
        <w:r w:rsidR="00E87163">
          <w:t xml:space="preserve"> </w:t>
        </w:r>
      </w:ins>
      <w:r w:rsidRPr="00F22BFC">
        <w:t xml:space="preserve">series), </w:t>
      </w:r>
      <w:r w:rsidRPr="00F22BFC">
        <w:rPr>
          <w:rStyle w:val="CodeChar"/>
        </w:rPr>
        <w:t>ts</w:t>
      </w:r>
      <w:r w:rsidRPr="00F22BFC">
        <w:t xml:space="preserve"> (time</w:t>
      </w:r>
      <w:ins w:id="1312" w:author="GMP" w:date="2022-10-25T11:02:00Z">
        <w:r w:rsidR="00E87163">
          <w:t xml:space="preserve"> </w:t>
        </w:r>
      </w:ins>
      <w:r w:rsidRPr="00F22BFC">
        <w:t>series)</w:t>
      </w:r>
      <w:ins w:id="1313" w:author="GMP" w:date="2022-10-19T11:19:00Z">
        <w:r w:rsidR="00A412CF">
          <w:t>,</w:t>
        </w:r>
      </w:ins>
      <w:r w:rsidRPr="00F22BFC">
        <w:t xml:space="preserve"> and </w:t>
      </w:r>
      <w:r w:rsidRPr="00F22BFC">
        <w:rPr>
          <w:rStyle w:val="CodeChar"/>
        </w:rPr>
        <w:t>matrix</w:t>
      </w:r>
      <w:r w:rsidRPr="00F22BFC">
        <w:t xml:space="preserve">. </w:t>
      </w:r>
    </w:p>
    <w:p w14:paraId="2837B1B9" w14:textId="59FE7CE3" w:rsidR="00EB7591" w:rsidRPr="00F22BFC" w:rsidRDefault="00EB7591">
      <w:pPr>
        <w:ind w:firstLine="284"/>
        <w:pPrChange w:id="1314" w:author="GMP" w:date="2022-10-19T11:20:00Z">
          <w:pPr/>
        </w:pPrChange>
      </w:pPr>
      <w:r w:rsidRPr="00F22BFC">
        <w:t xml:space="preserve">With the Longley data set, a bivariate analysis between the characteristics GNP and the number of employed </w:t>
      </w:r>
      <w:del w:id="1315" w:author="GMP" w:date="2022-10-19T12:36:00Z">
        <w:r w:rsidRPr="00F22BFC" w:rsidDel="0001177C">
          <w:delText xml:space="preserve">respective </w:delText>
        </w:r>
      </w:del>
      <w:ins w:id="1316" w:author="GMP" w:date="2022-10-19T12:36:00Z">
        <w:r w:rsidR="0001177C">
          <w:t>versus</w:t>
        </w:r>
        <w:r w:rsidR="0001177C" w:rsidRPr="00F22BFC">
          <w:t xml:space="preserve"> </w:t>
        </w:r>
      </w:ins>
      <w:r w:rsidRPr="00F22BFC">
        <w:t xml:space="preserve">the number of unemployed citizens is now carried out. First, it is helpful to graph the </w:t>
      </w:r>
      <w:ins w:id="1317" w:author="GMP" w:date="2022-10-19T12:36:00Z">
        <w:r w:rsidR="0001177C" w:rsidRPr="00F22BFC">
          <w:t xml:space="preserve">GNP </w:t>
        </w:r>
      </w:ins>
      <w:r w:rsidRPr="00F22BFC">
        <w:t>series</w:t>
      </w:r>
      <w:del w:id="1318" w:author="GMP" w:date="2022-10-25T11:03:00Z">
        <w:r w:rsidRPr="00F22BFC" w:rsidDel="00E87163">
          <w:delText xml:space="preserve"> </w:delText>
        </w:r>
      </w:del>
      <w:del w:id="1319" w:author="GMP" w:date="2022-10-19T12:36:00Z">
        <w:r w:rsidRPr="00F22BFC" w:rsidDel="0001177C">
          <w:delText>of GNP</w:delText>
        </w:r>
      </w:del>
      <w:r w:rsidRPr="00F22BFC">
        <w:t>. Since the Longley data record is a data frame object, you can select the GNP series either by selecting the relevant column (in this case the second), i.e.</w:t>
      </w:r>
      <w:ins w:id="1320" w:author="GMP" w:date="2022-10-19T12:36:00Z">
        <w:r w:rsidR="0001177C">
          <w:t>,</w:t>
        </w:r>
      </w:ins>
      <w:r w:rsidRPr="00F22BFC">
        <w:t xml:space="preserve"> with </w:t>
      </w:r>
      <w:r w:rsidRPr="00F22BFC">
        <w:rPr>
          <w:rStyle w:val="CodeChar"/>
        </w:rPr>
        <w:t>longley[,2]</w:t>
      </w:r>
      <w:r w:rsidRPr="00F22BFC">
        <w:t xml:space="preserve">, or by directly specifying the name of the desired </w:t>
      </w:r>
      <w:del w:id="1321" w:author="GMP" w:date="2022-10-19T12:37:00Z">
        <w:r w:rsidRPr="00F22BFC" w:rsidDel="0001177C">
          <w:delText>one C</w:delText>
        </w:r>
      </w:del>
      <w:ins w:id="1322" w:author="GMP" w:date="2022-10-19T12:37:00Z">
        <w:r w:rsidR="0001177C">
          <w:t>c</w:t>
        </w:r>
      </w:ins>
      <w:r w:rsidRPr="00F22BFC">
        <w:t>olumn with a "</w:t>
      </w:r>
      <w:r w:rsidRPr="00F22BFC">
        <w:rPr>
          <w:rStyle w:val="CodeChar"/>
        </w:rPr>
        <w:t>$</w:t>
      </w:r>
      <w:r w:rsidRPr="00F22BFC">
        <w:t>" appended to the object name (</w:t>
      </w:r>
      <w:r w:rsidRPr="00F22BFC">
        <w:rPr>
          <w:rStyle w:val="CodeChar"/>
        </w:rPr>
        <w:t>longley$GNP</w:t>
      </w:r>
      <w:r w:rsidRPr="00F22BFC">
        <w:t xml:space="preserve">) (R Core Team, 2022a). It should be noted that the column names do not </w:t>
      </w:r>
      <w:del w:id="1323" w:author="GMP" w:date="2022-10-19T12:37:00Z">
        <w:r w:rsidRPr="00F22BFC" w:rsidDel="0001177C">
          <w:delText xml:space="preserve">have </w:delText>
        </w:r>
      </w:del>
      <w:ins w:id="1324" w:author="GMP" w:date="2022-10-19T12:37:00Z">
        <w:r w:rsidR="0001177C">
          <w:t>need</w:t>
        </w:r>
        <w:r w:rsidR="0001177C" w:rsidRPr="00F22BFC">
          <w:t xml:space="preserve"> </w:t>
        </w:r>
      </w:ins>
      <w:r w:rsidRPr="00F22BFC">
        <w:t xml:space="preserve">to be written out in full, </w:t>
      </w:r>
      <w:del w:id="1325" w:author="GMP" w:date="2022-10-19T12:38:00Z">
        <w:r w:rsidRPr="00F22BFC" w:rsidDel="0001177C">
          <w:delText>but only</w:delText>
        </w:r>
      </w:del>
      <w:ins w:id="1326" w:author="GMP" w:date="2022-10-24T11:26:00Z">
        <w:r w:rsidR="00C23723">
          <w:t xml:space="preserve">we only need </w:t>
        </w:r>
      </w:ins>
      <w:ins w:id="1327" w:author="GMP" w:date="2022-10-19T12:38:00Z">
        <w:r w:rsidR="0001177C">
          <w:t>just</w:t>
        </w:r>
      </w:ins>
      <w:r w:rsidRPr="00F22BFC">
        <w:t xml:space="preserve"> </w:t>
      </w:r>
      <w:del w:id="1328" w:author="GMP" w:date="2022-10-19T12:38:00Z">
        <w:r w:rsidRPr="00F22BFC" w:rsidDel="0001177C">
          <w:delText xml:space="preserve">as many </w:delText>
        </w:r>
      </w:del>
      <w:ins w:id="1329" w:author="GMP" w:date="2022-10-19T12:38:00Z">
        <w:r w:rsidR="0001177C">
          <w:t xml:space="preserve">enough </w:t>
        </w:r>
      </w:ins>
      <w:r w:rsidRPr="00F22BFC">
        <w:t xml:space="preserve">characters </w:t>
      </w:r>
      <w:del w:id="1330" w:author="GMP" w:date="2022-10-19T12:38:00Z">
        <w:r w:rsidRPr="00F22BFC" w:rsidDel="0001177C">
          <w:delText>as</w:delText>
        </w:r>
      </w:del>
      <w:ins w:id="1331" w:author="GMP" w:date="2022-10-19T12:38:00Z">
        <w:r w:rsidR="0001177C">
          <w:t>to</w:t>
        </w:r>
      </w:ins>
      <w:r w:rsidRPr="00F22BFC">
        <w:t xml:space="preserve"> allow for </w:t>
      </w:r>
      <w:del w:id="1332" w:author="GMP" w:date="2022-10-19T12:38:00Z">
        <w:r w:rsidRPr="00F22BFC" w:rsidDel="0001177C">
          <w:delText xml:space="preserve">a </w:delText>
        </w:r>
      </w:del>
      <w:r w:rsidRPr="00F22BFC">
        <w:t xml:space="preserve">clear identification. So, to select the employment number (Employed) it is sufficient to write </w:t>
      </w:r>
      <w:r w:rsidRPr="00F22BFC">
        <w:rPr>
          <w:rStyle w:val="CodeChar"/>
        </w:rPr>
        <w:t>longley$E</w:t>
      </w:r>
      <w:r w:rsidRPr="00F22BFC">
        <w:t xml:space="preserve"> or </w:t>
      </w:r>
      <w:r w:rsidRPr="00F22BFC">
        <w:rPr>
          <w:rStyle w:val="CodeChar"/>
        </w:rPr>
        <w:t>longley$U</w:t>
      </w:r>
      <w:r w:rsidRPr="00F22BFC">
        <w:t xml:space="preserve"> for the unemployment number (Unemployed). </w:t>
      </w:r>
    </w:p>
    <w:p w14:paraId="7BA9C631" w14:textId="77777777" w:rsidR="00EB7591" w:rsidRPr="00F22BFC" w:rsidRDefault="00EB7591" w:rsidP="00EB7591">
      <w:r w:rsidRPr="00F22BFC">
        <w:t xml:space="preserve">The </w:t>
      </w:r>
      <w:r w:rsidRPr="00F22BFC">
        <w:rPr>
          <w:rStyle w:val="CodeChar"/>
        </w:rPr>
        <w:t>plot</w:t>
      </w:r>
      <w:r w:rsidRPr="00F22BFC">
        <w:t xml:space="preserve"> command for displaying the GNP is now: </w:t>
      </w:r>
    </w:p>
    <w:p w14:paraId="3B254AA6" w14:textId="77777777" w:rsidR="00EB7591" w:rsidRPr="00F22BFC" w:rsidRDefault="00EB7591" w:rsidP="00EB7591">
      <w:pPr>
        <w:pStyle w:val="Code"/>
      </w:pPr>
      <w:r w:rsidRPr="00F22BFC">
        <w:rPr>
          <w:lang w:eastAsia="de-DE"/>
        </w:rPr>
        <w:lastRenderedPageBreak/>
        <w:t>&gt; plot(longley$GNP,main="Longley",ylab="GNP",xlab="Time")</w:t>
      </w:r>
    </w:p>
    <w:p w14:paraId="482E0895" w14:textId="77777777" w:rsidR="0001177C" w:rsidRDefault="0001177C" w:rsidP="00EB7591">
      <w:pPr>
        <w:rPr>
          <w:ins w:id="1333" w:author="GMP" w:date="2022-10-19T12:39:00Z"/>
        </w:rPr>
      </w:pPr>
    </w:p>
    <w:p w14:paraId="20AD9E18" w14:textId="1B55DDE3" w:rsidR="00EB7591" w:rsidRPr="00F22BFC" w:rsidRDefault="00EB7591" w:rsidP="00EB7591">
      <w:r w:rsidRPr="00F22BFC">
        <w:t>The default labels suggested by R have been replaced by specifying arguments for the title (</w:t>
      </w:r>
      <w:r w:rsidRPr="00F22BFC">
        <w:rPr>
          <w:rStyle w:val="CodeChar"/>
        </w:rPr>
        <w:t>main="Longley"</w:t>
      </w:r>
      <w:r w:rsidRPr="00F22BFC">
        <w:t>), y-axis (</w:t>
      </w:r>
      <w:r w:rsidRPr="00F22BFC">
        <w:rPr>
          <w:rStyle w:val="CodeChar"/>
        </w:rPr>
        <w:t>ylab="GNP"</w:t>
      </w:r>
      <w:r w:rsidRPr="00F22BFC">
        <w:t>), and x-axis (</w:t>
      </w:r>
      <w:r w:rsidRPr="00F22BFC">
        <w:rPr>
          <w:rStyle w:val="CodeChar"/>
        </w:rPr>
        <w:t>xlab="Time"</w:t>
      </w:r>
      <w:r w:rsidRPr="00F22BFC">
        <w:t>) (R Core Team, n.d.-b). The resulting image now looks like this:</w:t>
      </w:r>
    </w:p>
    <w:p w14:paraId="3F96C5C0" w14:textId="77777777" w:rsidR="00EB7591" w:rsidRPr="00F22BFC" w:rsidRDefault="00EB7591" w:rsidP="00A3491C">
      <w:pPr>
        <w:pStyle w:val="GraphicsStyle"/>
      </w:pPr>
      <w:r w:rsidRPr="00F22BFC">
        <w:t>Representation of the Gross National Product According to Longley</w:t>
      </w:r>
    </w:p>
    <w:p w14:paraId="162D3816" w14:textId="77777777" w:rsidR="00EB7591" w:rsidRPr="00F22BFC" w:rsidRDefault="00EB7591" w:rsidP="00EB7591">
      <w:r w:rsidRPr="00F22BFC">
        <w:rPr>
          <w:noProof/>
        </w:rPr>
        <w:drawing>
          <wp:inline distT="0" distB="0" distL="0" distR="0" wp14:anchorId="176D7347" wp14:editId="5CEC3AD1">
            <wp:extent cx="5210175" cy="2819400"/>
            <wp:effectExtent l="0" t="0" r="9525" b="0"/>
            <wp:docPr id="35" name="Picture 3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scatter 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2819400"/>
                    </a:xfrm>
                    <a:prstGeom prst="rect">
                      <a:avLst/>
                    </a:prstGeom>
                    <a:noFill/>
                    <a:ln>
                      <a:noFill/>
                    </a:ln>
                  </pic:spPr>
                </pic:pic>
              </a:graphicData>
            </a:graphic>
          </wp:inline>
        </w:drawing>
      </w:r>
    </w:p>
    <w:p w14:paraId="5FCD5598" w14:textId="77777777" w:rsidR="00EB7591" w:rsidRPr="00F22BFC" w:rsidRDefault="00EB7591" w:rsidP="00EB7591">
      <w:r w:rsidRPr="00F22BFC">
        <w:t xml:space="preserve">The correlation coefficients for the strength of the relationship between GNP and employment numbers are now calculated as follows: </w:t>
      </w:r>
    </w:p>
    <w:p w14:paraId="63598B7F" w14:textId="77777777" w:rsidR="00EB7591" w:rsidRPr="00F22BFC" w:rsidRDefault="00EB7591" w:rsidP="00EB7591">
      <w:pPr>
        <w:pStyle w:val="Code"/>
      </w:pPr>
      <w:r w:rsidRPr="00F22BFC">
        <w:t>&gt; gnpemp &lt;- cor(x=longley$GNP,y=longley$E)</w:t>
      </w:r>
    </w:p>
    <w:p w14:paraId="7D497AD3" w14:textId="77777777" w:rsidR="00EB7591" w:rsidRPr="00F22BFC" w:rsidRDefault="00EB7591" w:rsidP="00EB7591">
      <w:pPr>
        <w:pStyle w:val="Code"/>
      </w:pPr>
      <w:r w:rsidRPr="00F22BFC">
        <w:t>&gt; gnpemp</w:t>
      </w:r>
    </w:p>
    <w:p w14:paraId="06F9DBE1" w14:textId="77777777" w:rsidR="00EB7591" w:rsidRPr="00F22BFC" w:rsidRDefault="00EB7591" w:rsidP="00EB7591">
      <w:pPr>
        <w:pStyle w:val="Code"/>
      </w:pPr>
      <w:r w:rsidRPr="00F22BFC">
        <w:t>[1] 0.9835516</w:t>
      </w:r>
    </w:p>
    <w:p w14:paraId="339A7610" w14:textId="77777777" w:rsidR="0001177C" w:rsidRDefault="0001177C" w:rsidP="00EB7591">
      <w:pPr>
        <w:rPr>
          <w:ins w:id="1334" w:author="GMP" w:date="2022-10-19T12:40:00Z"/>
        </w:rPr>
      </w:pPr>
    </w:p>
    <w:p w14:paraId="3A74F784" w14:textId="11213E30" w:rsidR="00EB7591" w:rsidRPr="00F22BFC" w:rsidRDefault="00EB7591">
      <w:pPr>
        <w:ind w:firstLine="284"/>
        <w:pPrChange w:id="1335" w:author="GMP" w:date="2022-10-19T12:40:00Z">
          <w:pPr/>
        </w:pPrChange>
      </w:pPr>
      <w:r w:rsidRPr="00F22BFC">
        <w:t xml:space="preserve">The corresponding scatterplot is generated with the following </w:t>
      </w:r>
      <w:r w:rsidRPr="00F22BFC">
        <w:rPr>
          <w:rStyle w:val="CodeChar"/>
        </w:rPr>
        <w:t>plot</w:t>
      </w:r>
      <w:r w:rsidRPr="00F22BFC">
        <w:t xml:space="preserve"> command. In this command</w:t>
      </w:r>
      <w:ins w:id="1336" w:author="GMP" w:date="2022-10-25T11:03:00Z">
        <w:r w:rsidR="00E87163">
          <w:t>,</w:t>
        </w:r>
      </w:ins>
      <w:r w:rsidRPr="00F22BFC">
        <w:t xml:space="preserve"> the correlation coefficient previously calculated and stored under </w:t>
      </w:r>
      <w:r w:rsidRPr="00F22BFC">
        <w:rPr>
          <w:rStyle w:val="CodeChar"/>
        </w:rPr>
        <w:t>gnpemp</w:t>
      </w:r>
      <w:r w:rsidRPr="00F22BFC">
        <w:t xml:space="preserve"> is inserted into the figure using the </w:t>
      </w:r>
      <w:r w:rsidRPr="00F22BFC">
        <w:rPr>
          <w:rStyle w:val="CodeChar"/>
        </w:rPr>
        <w:t>text</w:t>
      </w:r>
      <w:r w:rsidRPr="00F22BFC">
        <w:t xml:space="preserve"> function. The arguments to the </w:t>
      </w:r>
      <w:r w:rsidRPr="00F22BFC">
        <w:rPr>
          <w:rStyle w:val="CodeChar"/>
        </w:rPr>
        <w:t>text</w:t>
      </w:r>
      <w:r w:rsidRPr="00F22BFC">
        <w:t xml:space="preserve"> function specify the text to be displayed as well as the position and the color of the added text. The </w:t>
      </w:r>
      <w:r w:rsidRPr="00F22BFC">
        <w:rPr>
          <w:rStyle w:val="CodeChar"/>
        </w:rPr>
        <w:t>x</w:t>
      </w:r>
      <w:r w:rsidRPr="00F22BFC">
        <w:t xml:space="preserve"> and </w:t>
      </w:r>
      <w:r w:rsidRPr="00F22BFC">
        <w:rPr>
          <w:rStyle w:val="CodeChar"/>
        </w:rPr>
        <w:t>y</w:t>
      </w:r>
      <w:r w:rsidRPr="00F22BFC">
        <w:t xml:space="preserve"> coordinates indicate where the text should be positioned. The </w:t>
      </w:r>
      <w:r w:rsidRPr="00F22BFC">
        <w:rPr>
          <w:rStyle w:val="CodeChar"/>
        </w:rPr>
        <w:t>labels</w:t>
      </w:r>
      <w:r w:rsidRPr="00F22BFC">
        <w:t xml:space="preserve"> argument is used to pass the text itself. The </w:t>
      </w:r>
      <w:r w:rsidRPr="00F22BFC">
        <w:rPr>
          <w:rStyle w:val="CodeChar"/>
        </w:rPr>
        <w:t>paste</w:t>
      </w:r>
      <w:r w:rsidRPr="00F22BFC">
        <w:t xml:space="preserve"> function was also used here</w:t>
      </w:r>
      <w:del w:id="1337" w:author="GMP" w:date="2022-10-25T11:03:00Z">
        <w:r w:rsidRPr="00F22BFC" w:rsidDel="00E87163">
          <w:delText>,</w:delText>
        </w:r>
      </w:del>
      <w:r w:rsidRPr="00F22BFC">
        <w:t xml:space="preserve"> since a character expression (</w:t>
      </w:r>
      <w:r w:rsidRPr="00F22BFC">
        <w:rPr>
          <w:rStyle w:val="CodeChar"/>
        </w:rPr>
        <w:t>"r:"</w:t>
      </w:r>
      <w:r w:rsidRPr="00F22BFC">
        <w:t xml:space="preserve">) is combined with a variable (the correlation coefficient stored under </w:t>
      </w:r>
      <w:r w:rsidRPr="00F22BFC">
        <w:rPr>
          <w:rStyle w:val="CodeChar"/>
        </w:rPr>
        <w:t>gnpemp</w:t>
      </w:r>
      <w:r w:rsidRPr="00F22BFC">
        <w:t xml:space="preserve">). In addition, the correlation coefficient is rounded to two decimal places using the </w:t>
      </w:r>
      <w:r w:rsidRPr="00F22BFC">
        <w:rPr>
          <w:rStyle w:val="CodeChar"/>
        </w:rPr>
        <w:t>round</w:t>
      </w:r>
      <w:r w:rsidRPr="00F22BFC">
        <w:t xml:space="preserve"> </w:t>
      </w:r>
      <w:r w:rsidRPr="00F22BFC">
        <w:lastRenderedPageBreak/>
        <w:t xml:space="preserve">function. The </w:t>
      </w:r>
      <w:r w:rsidRPr="00F22BFC">
        <w:rPr>
          <w:rStyle w:val="CodeChar"/>
        </w:rPr>
        <w:t>paste</w:t>
      </w:r>
      <w:r w:rsidRPr="00F22BFC">
        <w:t xml:space="preserve"> function and other specifications, such as </w:t>
      </w:r>
      <w:r w:rsidRPr="00F22BFC">
        <w:rPr>
          <w:rStyle w:val="CodeChar"/>
        </w:rPr>
        <w:t>col</w:t>
      </w:r>
      <w:r w:rsidRPr="00F22BFC">
        <w:t xml:space="preserve"> for the color and </w:t>
      </w:r>
      <w:r w:rsidRPr="00F22BFC">
        <w:rPr>
          <w:rStyle w:val="CodeChar"/>
        </w:rPr>
        <w:t>cex</w:t>
      </w:r>
      <w:r w:rsidRPr="00F22BFC">
        <w:t xml:space="preserve"> for the character size, are not explicitly </w:t>
      </w:r>
      <w:del w:id="1338" w:author="GMP" w:date="2022-10-19T12:42:00Z">
        <w:r w:rsidRPr="00F22BFC" w:rsidDel="0001177C">
          <w:delText xml:space="preserve">only </w:delText>
        </w:r>
      </w:del>
      <w:r w:rsidRPr="00F22BFC">
        <w:t xml:space="preserve">available </w:t>
      </w:r>
      <w:ins w:id="1339" w:author="GMP" w:date="2022-10-19T12:42:00Z">
        <w:r w:rsidR="0001177C" w:rsidRPr="00F22BFC">
          <w:t xml:space="preserve">only </w:t>
        </w:r>
      </w:ins>
      <w:r w:rsidRPr="00F22BFC">
        <w:t xml:space="preserve">for the </w:t>
      </w:r>
      <w:r w:rsidRPr="00F22BFC">
        <w:rPr>
          <w:rStyle w:val="CodeChar"/>
        </w:rPr>
        <w:t>text</w:t>
      </w:r>
      <w:r w:rsidRPr="00F22BFC">
        <w:t xml:space="preserve"> function </w:t>
      </w:r>
      <w:del w:id="1340" w:author="GMP" w:date="2022-10-19T12:41:00Z">
        <w:r w:rsidRPr="00F22BFC" w:rsidDel="0001177C">
          <w:delText xml:space="preserve">and </w:delText>
        </w:r>
      </w:del>
      <w:ins w:id="1341" w:author="GMP" w:date="2022-10-19T12:41:00Z">
        <w:r w:rsidR="0001177C">
          <w:t>but</w:t>
        </w:r>
        <w:r w:rsidR="0001177C" w:rsidRPr="00F22BFC">
          <w:t xml:space="preserve"> </w:t>
        </w:r>
      </w:ins>
      <w:r w:rsidRPr="00F22BFC">
        <w:t xml:space="preserve">can also be used in other functions, for example in the </w:t>
      </w:r>
      <w:r w:rsidRPr="00F22BFC">
        <w:rPr>
          <w:rStyle w:val="CodeChar"/>
        </w:rPr>
        <w:t>plot</w:t>
      </w:r>
      <w:r w:rsidRPr="00F22BFC">
        <w:t xml:space="preserve"> function</w:t>
      </w:r>
      <w:del w:id="1342" w:author="GMP" w:date="2022-10-24T11:27:00Z">
        <w:r w:rsidRPr="00F22BFC" w:rsidDel="00C23723">
          <w:delText>.</w:delText>
        </w:r>
      </w:del>
      <w:r w:rsidRPr="00F22BFC">
        <w:t xml:space="preserve"> (R Core Team, n.d.-b)</w:t>
      </w:r>
      <w:ins w:id="1343" w:author="GMP" w:date="2022-10-24T11:27:00Z">
        <w:r w:rsidR="00C23723">
          <w:t>.</w:t>
        </w:r>
      </w:ins>
    </w:p>
    <w:p w14:paraId="3448664F" w14:textId="77777777" w:rsidR="00EB7591" w:rsidRPr="00F22BFC" w:rsidRDefault="00EB7591" w:rsidP="00EB7591">
      <w:pPr>
        <w:pStyle w:val="Code"/>
      </w:pPr>
      <w:r w:rsidRPr="00F22BFC">
        <w:t>plot(longley$GNP,longley$Empl,main="Scatterplot",</w:t>
      </w:r>
    </w:p>
    <w:p w14:paraId="5889B8FE" w14:textId="77777777" w:rsidR="00EB7591" w:rsidRPr="00F22BFC" w:rsidRDefault="00EB7591" w:rsidP="00EB7591">
      <w:pPr>
        <w:pStyle w:val="Code"/>
        <w:ind w:firstLine="709"/>
      </w:pPr>
      <w:r w:rsidRPr="00F22BFC">
        <w:t>xlab="GNP", ylab="Employment")</w:t>
      </w:r>
    </w:p>
    <w:p w14:paraId="368ACF60" w14:textId="77777777" w:rsidR="00EB7591" w:rsidRPr="00F22BFC" w:rsidRDefault="00EB7591" w:rsidP="00EB7591">
      <w:pPr>
        <w:pStyle w:val="Code"/>
      </w:pPr>
      <w:r w:rsidRPr="00F22BFC">
        <w:t>text(250,70,labels=paste("r:",round(gnpemp,2)),</w:t>
      </w:r>
    </w:p>
    <w:p w14:paraId="06426D52" w14:textId="77777777" w:rsidR="00EB7591" w:rsidRPr="00F22BFC" w:rsidRDefault="00EB7591" w:rsidP="00EB7591">
      <w:pPr>
        <w:pStyle w:val="Code"/>
        <w:ind w:firstLine="709"/>
      </w:pPr>
      <w:r w:rsidRPr="00F22BFC">
        <w:t>col=4,cex=1.2)</w:t>
      </w:r>
    </w:p>
    <w:p w14:paraId="3D68954B" w14:textId="77777777" w:rsidR="00EB7591" w:rsidRPr="00F22BFC" w:rsidRDefault="00EB7591" w:rsidP="00EB7591">
      <w:pPr>
        <w:pStyle w:val="KeinAbsatzformat"/>
        <w:rPr>
          <w:lang w:val="en-US"/>
        </w:rPr>
      </w:pPr>
    </w:p>
    <w:p w14:paraId="7034220E" w14:textId="77777777" w:rsidR="00EB7591" w:rsidRPr="00F22BFC" w:rsidRDefault="00EB7591" w:rsidP="00A3491C">
      <w:pPr>
        <w:pStyle w:val="GraphicsStyle"/>
      </w:pPr>
      <w:r w:rsidRPr="00F22BFC">
        <w:t>Scatter Plot of the Gross National Product and Employment According to Longley</w:t>
      </w:r>
    </w:p>
    <w:p w14:paraId="1B0B5BB0" w14:textId="77777777" w:rsidR="00EB7591" w:rsidRPr="00F22BFC" w:rsidRDefault="00EB7591" w:rsidP="00EB7591">
      <w:pPr>
        <w:pStyle w:val="KeinAbsatzformat"/>
        <w:rPr>
          <w:lang w:val="en-US"/>
        </w:rPr>
      </w:pPr>
      <w:r w:rsidRPr="00F22BFC">
        <w:rPr>
          <w:noProof/>
          <w:lang w:val="en-US"/>
        </w:rPr>
        <w:drawing>
          <wp:inline distT="0" distB="0" distL="0" distR="0" wp14:anchorId="6D993D76" wp14:editId="2AD7DA65">
            <wp:extent cx="5219700" cy="2847975"/>
            <wp:effectExtent l="0" t="0" r="0" b="9525"/>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9700" cy="2847975"/>
                    </a:xfrm>
                    <a:prstGeom prst="rect">
                      <a:avLst/>
                    </a:prstGeom>
                    <a:noFill/>
                    <a:ln>
                      <a:noFill/>
                    </a:ln>
                  </pic:spPr>
                </pic:pic>
              </a:graphicData>
            </a:graphic>
          </wp:inline>
        </w:drawing>
      </w:r>
    </w:p>
    <w:p w14:paraId="1DC9384B" w14:textId="77777777" w:rsidR="00EB7591" w:rsidRPr="00F22BFC" w:rsidRDefault="00EB7591">
      <w:pPr>
        <w:ind w:firstLine="284"/>
        <w:pPrChange w:id="1344" w:author="GMP" w:date="2022-10-19T12:43:00Z">
          <w:pPr/>
        </w:pPrChange>
      </w:pPr>
      <w:r w:rsidRPr="00F22BFC">
        <w:t>In the same way, the correlation coefficient and the scatter plot for the relationship between unemployment figures and GNP are now generated:</w:t>
      </w:r>
    </w:p>
    <w:p w14:paraId="4B81686B" w14:textId="77777777" w:rsidR="00EB7591" w:rsidRPr="00F22BFC" w:rsidRDefault="00EB7591" w:rsidP="00EB7591">
      <w:pPr>
        <w:pStyle w:val="Code"/>
      </w:pPr>
      <w:r w:rsidRPr="00F22BFC">
        <w:t>&gt; gnpunemp &lt;- cor(x=longley$GNP,y=longley$U)</w:t>
      </w:r>
    </w:p>
    <w:p w14:paraId="3E8F9C2D" w14:textId="77777777" w:rsidR="00EB7591" w:rsidRPr="00F22BFC" w:rsidRDefault="00EB7591" w:rsidP="00EB7591">
      <w:pPr>
        <w:pStyle w:val="Code"/>
      </w:pPr>
      <w:r w:rsidRPr="00F22BFC">
        <w:t>&gt; gnpunemp</w:t>
      </w:r>
    </w:p>
    <w:p w14:paraId="266732E1" w14:textId="77777777" w:rsidR="00EB7591" w:rsidRPr="00F22BFC" w:rsidRDefault="00EB7591" w:rsidP="00EB7591">
      <w:pPr>
        <w:pStyle w:val="Code"/>
      </w:pPr>
      <w:r w:rsidRPr="00F22BFC">
        <w:t>[1] 0.6042609</w:t>
      </w:r>
    </w:p>
    <w:p w14:paraId="6017B4FB" w14:textId="77777777" w:rsidR="00EB7591" w:rsidRPr="00F22BFC" w:rsidRDefault="00EB7591" w:rsidP="00EB7591">
      <w:pPr>
        <w:pStyle w:val="Code"/>
      </w:pPr>
      <w:r w:rsidRPr="00F22BFC">
        <w:t>&gt; plot(longley$GNP,longley$Unempl,main="Scatterplot",</w:t>
      </w:r>
    </w:p>
    <w:p w14:paraId="0886F9D2" w14:textId="77777777" w:rsidR="00EB7591" w:rsidRPr="00F22BFC" w:rsidRDefault="00EB7591" w:rsidP="00EB7591">
      <w:pPr>
        <w:pStyle w:val="Code"/>
        <w:ind w:firstLine="709"/>
      </w:pPr>
      <w:r w:rsidRPr="00F22BFC">
        <w:t>xlab="GNP", ylab="Unemployment")</w:t>
      </w:r>
    </w:p>
    <w:p w14:paraId="3D2AB1B3" w14:textId="77777777" w:rsidR="00EB7591" w:rsidRPr="00F22BFC" w:rsidRDefault="00EB7591" w:rsidP="00EB7591">
      <w:pPr>
        <w:pStyle w:val="Code"/>
      </w:pPr>
      <w:r w:rsidRPr="00F22BFC">
        <w:t>&gt; text(250,450,labels=paste("r:",round(gnpunemp,2)),</w:t>
      </w:r>
    </w:p>
    <w:p w14:paraId="29EFF3A6" w14:textId="77777777" w:rsidR="00EB7591" w:rsidRPr="00F22BFC" w:rsidRDefault="00EB7591" w:rsidP="00EB7591">
      <w:pPr>
        <w:pStyle w:val="Code"/>
        <w:ind w:firstLine="709"/>
      </w:pPr>
      <w:r w:rsidRPr="00F22BFC">
        <w:t>col=4,cex=1.2)</w:t>
      </w:r>
    </w:p>
    <w:p w14:paraId="7562F60D" w14:textId="77777777" w:rsidR="00EB7591" w:rsidRPr="00F22BFC" w:rsidRDefault="00EB7591" w:rsidP="00EB7591">
      <w:pPr>
        <w:pStyle w:val="KeinAbsatzformat"/>
        <w:rPr>
          <w:lang w:val="en-US"/>
        </w:rPr>
      </w:pPr>
    </w:p>
    <w:p w14:paraId="70864D40" w14:textId="77777777" w:rsidR="00EB7591" w:rsidRPr="00F22BFC" w:rsidRDefault="00EB7591" w:rsidP="00A3491C">
      <w:pPr>
        <w:pStyle w:val="GraphicsStyle"/>
      </w:pPr>
      <w:r w:rsidRPr="00F22BFC">
        <w:t>Scatter Plot of the Gross National Product and Unemployment According to Longley</w:t>
      </w:r>
    </w:p>
    <w:p w14:paraId="6B4E8C41" w14:textId="77777777" w:rsidR="00EB7591" w:rsidRPr="00F22BFC" w:rsidRDefault="00EB7591" w:rsidP="00EB7591">
      <w:pPr>
        <w:pStyle w:val="KeinAbsatzformat"/>
        <w:rPr>
          <w:lang w:val="en-US"/>
        </w:rPr>
      </w:pPr>
      <w:r w:rsidRPr="00F22BFC">
        <w:rPr>
          <w:noProof/>
          <w:lang w:val="en-US"/>
        </w:rPr>
        <w:lastRenderedPageBreak/>
        <w:drawing>
          <wp:inline distT="0" distB="0" distL="0" distR="0" wp14:anchorId="35E2185A" wp14:editId="3DCD0F5C">
            <wp:extent cx="5219700" cy="2828925"/>
            <wp:effectExtent l="0" t="0" r="0" b="9525"/>
            <wp:docPr id="20" name="Picture 20"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 scatter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2828925"/>
                    </a:xfrm>
                    <a:prstGeom prst="rect">
                      <a:avLst/>
                    </a:prstGeom>
                    <a:noFill/>
                    <a:ln>
                      <a:noFill/>
                    </a:ln>
                  </pic:spPr>
                </pic:pic>
              </a:graphicData>
            </a:graphic>
          </wp:inline>
        </w:drawing>
      </w:r>
    </w:p>
    <w:p w14:paraId="3F678B21" w14:textId="77777777" w:rsidR="00EB7591" w:rsidRPr="00F22BFC" w:rsidRDefault="00EB7591" w:rsidP="00EB7591">
      <w:pPr>
        <w:pStyle w:val="KeinAbsatzformat"/>
        <w:rPr>
          <w:lang w:val="en-US"/>
        </w:rPr>
      </w:pPr>
    </w:p>
    <w:p w14:paraId="02515206" w14:textId="11D070B7" w:rsidR="00EB7591" w:rsidRPr="00F22BFC" w:rsidRDefault="00EB7591">
      <w:pPr>
        <w:ind w:firstLine="284"/>
        <w:pPrChange w:id="1345" w:author="GMP" w:date="2022-10-19T12:43:00Z">
          <w:pPr/>
        </w:pPrChange>
      </w:pPr>
      <w:r w:rsidRPr="00F22BFC">
        <w:t xml:space="preserve">As one can </w:t>
      </w:r>
      <w:del w:id="1346" w:author="GMP" w:date="2022-10-25T11:04:00Z">
        <w:r w:rsidRPr="00F22BFC" w:rsidDel="00E87163">
          <w:delText xml:space="preserve">clearly </w:delText>
        </w:r>
      </w:del>
      <w:r w:rsidRPr="00F22BFC">
        <w:t xml:space="preserve">see by comparing the results for employment and unemployment figures, there is a </w:t>
      </w:r>
      <w:del w:id="1347" w:author="GMP" w:date="2022-10-19T12:43:00Z">
        <w:r w:rsidRPr="00F22BFC" w:rsidDel="0001177C">
          <w:delText xml:space="preserve">very </w:delText>
        </w:r>
      </w:del>
      <w:r w:rsidRPr="00F22BFC">
        <w:t>strong correlation between the former and GNP (</w:t>
      </w:r>
      <w:r w:rsidRPr="00F22BFC">
        <w:rPr>
          <w:rStyle w:val="CodeChar"/>
        </w:rPr>
        <w:t>r = 0.98</w:t>
      </w:r>
      <w:r w:rsidRPr="00F22BFC">
        <w:t>), while there is a much weaker correlation between unemployment figures and GNP (</w:t>
      </w:r>
      <w:r w:rsidRPr="00F22BFC">
        <w:rPr>
          <w:rStyle w:val="CodeChar"/>
        </w:rPr>
        <w:t>r = 0</w:t>
      </w:r>
      <w:del w:id="1348" w:author="GMP" w:date="2022-10-25T11:04:00Z">
        <w:r w:rsidRPr="00F22BFC" w:rsidDel="00E87163">
          <w:rPr>
            <w:rStyle w:val="CodeChar"/>
          </w:rPr>
          <w:delText xml:space="preserve"> </w:delText>
        </w:r>
      </w:del>
      <w:r w:rsidRPr="00F22BFC">
        <w:rPr>
          <w:rStyle w:val="CodeChar"/>
        </w:rPr>
        <w:t>,6</w:t>
      </w:r>
      <w:r w:rsidRPr="00F22BFC">
        <w:t xml:space="preserve">). </w:t>
      </w:r>
    </w:p>
    <w:p w14:paraId="04C46C47" w14:textId="77777777" w:rsidR="00EB7591" w:rsidRPr="00F22BFC" w:rsidDel="0001177C" w:rsidRDefault="00EB7591">
      <w:pPr>
        <w:ind w:firstLine="284"/>
        <w:rPr>
          <w:del w:id="1349" w:author="GMP" w:date="2022-10-19T12:44:00Z"/>
        </w:rPr>
        <w:pPrChange w:id="1350" w:author="GMP" w:date="2022-10-19T12:43:00Z">
          <w:pPr/>
        </w:pPrChange>
      </w:pPr>
      <w:bookmarkStart w:id="1351" w:name="_Hlk117075922"/>
      <w:r w:rsidRPr="00F22BFC">
        <w:t xml:space="preserve">The graphics generated with Jupyter Notebook or RStudio can be copied or exported directly as an image. </w:t>
      </w:r>
    </w:p>
    <w:p w14:paraId="7E7A86D4" w14:textId="0D32458C" w:rsidR="00EB7591" w:rsidRPr="00F22BFC" w:rsidRDefault="00EB7591">
      <w:pPr>
        <w:ind w:firstLine="284"/>
        <w:pPrChange w:id="1352" w:author="GMP" w:date="2022-10-19T12:44:00Z">
          <w:pPr/>
        </w:pPrChange>
      </w:pPr>
      <w:r w:rsidRPr="00F22BFC">
        <w:t xml:space="preserve">However, to produce higher quality graphics, e.g., for scientific work and publications, there are several options in R to choose from. PostScript graphics can be generated by calling the </w:t>
      </w:r>
      <w:r w:rsidRPr="00F22BFC">
        <w:rPr>
          <w:rStyle w:val="CodeChar"/>
        </w:rPr>
        <w:t>postscript</w:t>
      </w:r>
      <w:r w:rsidRPr="00F22BFC">
        <w:t xml:space="preserve"> function before the plot command, which requires the name of the image to be generated as an argument. </w:t>
      </w:r>
      <w:del w:id="1353" w:author="GMP" w:date="2022-10-25T11:04:00Z">
        <w:r w:rsidRPr="00F22BFC" w:rsidDel="00E87163">
          <w:delText>In order f</w:delText>
        </w:r>
      </w:del>
      <w:ins w:id="1354" w:author="GMP" w:date="2022-10-25T11:04:00Z">
        <w:r w:rsidR="00E87163">
          <w:t>F</w:t>
        </w:r>
      </w:ins>
      <w:r w:rsidRPr="00F22BFC">
        <w:t xml:space="preserve">or the output of subsequent commands to be displayed on the screen again, the graphic export must be terminated with the </w:t>
      </w:r>
      <w:r w:rsidRPr="00F22BFC">
        <w:rPr>
          <w:rStyle w:val="CodeChar"/>
        </w:rPr>
        <w:t>dev.off()</w:t>
      </w:r>
      <w:r w:rsidRPr="00F22BFC">
        <w:t xml:space="preserve"> command</w:t>
      </w:r>
      <w:del w:id="1355" w:author="GMP" w:date="2022-10-24T11:28:00Z">
        <w:r w:rsidRPr="00F22BFC" w:rsidDel="00C23723">
          <w:delText>.</w:delText>
        </w:r>
      </w:del>
      <w:r w:rsidRPr="00F22BFC">
        <w:t xml:space="preserve"> (R Core Team, n.d.-b)</w:t>
      </w:r>
      <w:ins w:id="1356" w:author="GMP" w:date="2022-10-24T11:28:00Z">
        <w:r w:rsidR="00C23723">
          <w:t>.</w:t>
        </w:r>
      </w:ins>
    </w:p>
    <w:bookmarkEnd w:id="1351"/>
    <w:p w14:paraId="3D937C33" w14:textId="77777777" w:rsidR="00EB7591" w:rsidRPr="00F22BFC" w:rsidRDefault="00EB7591" w:rsidP="00EB7591">
      <w:pPr>
        <w:pStyle w:val="Heading3"/>
      </w:pPr>
      <w:r w:rsidRPr="00F22BFC">
        <w:t>Self-Check Questions</w:t>
      </w:r>
    </w:p>
    <w:p w14:paraId="5E10918F" w14:textId="77777777" w:rsidR="00EB7591" w:rsidRPr="00F22BFC" w:rsidRDefault="00EB7591" w:rsidP="004C76AC">
      <w:pPr>
        <w:pStyle w:val="ListParagraph"/>
        <w:numPr>
          <w:ilvl w:val="0"/>
          <w:numId w:val="36"/>
        </w:numPr>
        <w:spacing w:after="0"/>
      </w:pPr>
      <w:r w:rsidRPr="00F22BFC">
        <w:t>Which minimum scale level must the data have to be displayed in a contingency table?</w:t>
      </w:r>
    </w:p>
    <w:p w14:paraId="3CACFD68" w14:textId="77777777" w:rsidR="00EB7591" w:rsidRPr="00F22BFC" w:rsidRDefault="00EB7591" w:rsidP="004C76AC">
      <w:pPr>
        <w:pStyle w:val="ListParagraph"/>
        <w:numPr>
          <w:ilvl w:val="0"/>
          <w:numId w:val="32"/>
        </w:numPr>
        <w:spacing w:after="0"/>
        <w:rPr>
          <w:i/>
          <w:iCs/>
          <w:u w:val="single"/>
        </w:rPr>
      </w:pPr>
      <w:r w:rsidRPr="00F22BFC">
        <w:rPr>
          <w:i/>
          <w:iCs/>
          <w:u w:val="single"/>
        </w:rPr>
        <w:t>Nominal</w:t>
      </w:r>
    </w:p>
    <w:p w14:paraId="53824C2E" w14:textId="77777777" w:rsidR="00EB7591" w:rsidRPr="00F22BFC" w:rsidRDefault="00EB7591" w:rsidP="004C76AC">
      <w:pPr>
        <w:pStyle w:val="ListParagraph"/>
        <w:numPr>
          <w:ilvl w:val="0"/>
          <w:numId w:val="32"/>
        </w:numPr>
        <w:spacing w:after="0"/>
      </w:pPr>
      <w:r w:rsidRPr="00F22BFC">
        <w:t>Ordinal</w:t>
      </w:r>
    </w:p>
    <w:p w14:paraId="48B172E7" w14:textId="77777777" w:rsidR="00EB7591" w:rsidRPr="00F22BFC" w:rsidRDefault="00EB7591" w:rsidP="004C76AC">
      <w:pPr>
        <w:pStyle w:val="ListParagraph"/>
        <w:numPr>
          <w:ilvl w:val="0"/>
          <w:numId w:val="32"/>
        </w:numPr>
        <w:spacing w:after="0"/>
      </w:pPr>
      <w:r w:rsidRPr="00F22BFC">
        <w:t>Metric</w:t>
      </w:r>
    </w:p>
    <w:p w14:paraId="5A91DADD" w14:textId="77777777" w:rsidR="00EB7591" w:rsidRPr="00F22BFC" w:rsidRDefault="00EB7591" w:rsidP="004C76AC">
      <w:pPr>
        <w:pStyle w:val="ListParagraph"/>
        <w:numPr>
          <w:ilvl w:val="0"/>
          <w:numId w:val="36"/>
        </w:numPr>
        <w:spacing w:after="0"/>
      </w:pPr>
      <w:r w:rsidRPr="00F22BFC">
        <w:t xml:space="preserve">You have read a data frame </w:t>
      </w:r>
      <w:r w:rsidRPr="00F22BFC">
        <w:rPr>
          <w:rStyle w:val="CodeChar"/>
        </w:rPr>
        <w:t>big.df</w:t>
      </w:r>
      <w:r w:rsidRPr="00F22BFC">
        <w:t xml:space="preserve"> from a .csv file. It had too many rows to be displayed in Excel or a notepad. A good first step before beginning to analyze the data would be to display the first few rows with the command </w:t>
      </w:r>
      <w:r w:rsidRPr="00F22BFC">
        <w:rPr>
          <w:rStyle w:val="CodeChar"/>
          <w:i/>
          <w:iCs/>
          <w:u w:val="single"/>
        </w:rPr>
        <w:t>head()</w:t>
      </w:r>
      <w:r w:rsidRPr="00F22BFC">
        <w:t xml:space="preserve">. </w:t>
      </w:r>
    </w:p>
    <w:p w14:paraId="28862D0C" w14:textId="77777777" w:rsidR="00EB7591" w:rsidRPr="00F22BFC" w:rsidRDefault="00EB7591" w:rsidP="00EB7591">
      <w:pPr>
        <w:pStyle w:val="Summary"/>
      </w:pPr>
      <w:r w:rsidRPr="00F22BFC">
        <w:lastRenderedPageBreak/>
        <w:t>Summary</w:t>
      </w:r>
    </w:p>
    <w:p w14:paraId="3E7AFA41" w14:textId="176D320E" w:rsidR="00EB7591" w:rsidRPr="00F22BFC" w:rsidRDefault="00EB7591">
      <w:pPr>
        <w:ind w:firstLine="284"/>
        <w:pPrChange w:id="1357" w:author="GMP" w:date="2022-10-19T13:40:00Z">
          <w:pPr/>
        </w:pPrChange>
      </w:pPr>
      <w:r w:rsidRPr="00F22BFC">
        <w:t>Descriptive statistics aim</w:t>
      </w:r>
      <w:ins w:id="1358" w:author="GMP" w:date="2022-10-19T13:41:00Z">
        <w:r w:rsidR="005C0A3D">
          <w:t>s</w:t>
        </w:r>
      </w:ins>
      <w:r w:rsidRPr="00F22BFC">
        <w:t xml:space="preserve"> to summarize the content of a data set (univariate) or the relationship between two (bivariate) or several (multivariate) data sets. To do this, parameters or measures are calculated that summarize essential aspects of the samples with just a few numbers. The most important parameters of univariate statistics are </w:t>
      </w:r>
      <w:del w:id="1359" w:author="GMP" w:date="2022-10-19T13:41:00Z">
        <w:r w:rsidRPr="00F22BFC" w:rsidDel="005C0A3D">
          <w:delText xml:space="preserve">parameters </w:delText>
        </w:r>
      </w:del>
      <w:ins w:id="1360" w:author="GMP" w:date="2022-10-19T13:41:00Z">
        <w:r w:rsidR="005C0A3D">
          <w:t>those</w:t>
        </w:r>
        <w:r w:rsidR="005C0A3D" w:rsidRPr="00F22BFC">
          <w:t xml:space="preserve"> </w:t>
        </w:r>
      </w:ins>
      <w:r w:rsidRPr="00F22BFC">
        <w:t>that describe the central tendency (</w:t>
      </w:r>
      <w:r w:rsidR="006D2F8E">
        <w:t>e.g.</w:t>
      </w:r>
      <w:r w:rsidRPr="00F22BFC">
        <w:t>, mean and median) and the spread of the data around the central tendency (</w:t>
      </w:r>
      <w:r w:rsidR="006D2F8E">
        <w:t>e.g.</w:t>
      </w:r>
      <w:r w:rsidRPr="00F22BFC">
        <w:t xml:space="preserve">, variance). The correlation coefficient can be used as a descriptive parameter to </w:t>
      </w:r>
      <w:del w:id="1361" w:author="GMP" w:date="2022-10-19T14:15:00Z">
        <w:r w:rsidRPr="00F22BFC" w:rsidDel="005C0A3D">
          <w:delText xml:space="preserve">describe </w:delText>
        </w:r>
      </w:del>
      <w:ins w:id="1362" w:author="GMP" w:date="2022-10-19T14:15:00Z">
        <w:r w:rsidR="005C0A3D">
          <w:t>characterize</w:t>
        </w:r>
        <w:r w:rsidR="005C0A3D" w:rsidRPr="00F22BFC">
          <w:t xml:space="preserve"> </w:t>
        </w:r>
      </w:ins>
      <w:r w:rsidRPr="00F22BFC">
        <w:t xml:space="preserve">the linear relationship between two samples.  </w:t>
      </w:r>
    </w:p>
    <w:p w14:paraId="0EDF61BD" w14:textId="40890D93" w:rsidR="00EB7591" w:rsidRPr="00F22BFC" w:rsidRDefault="00EB7591">
      <w:pPr>
        <w:ind w:firstLine="284"/>
        <w:pPrChange w:id="1363" w:author="GMP" w:date="2022-10-19T13:40:00Z">
          <w:pPr/>
        </w:pPrChange>
      </w:pPr>
      <w:bookmarkStart w:id="1364" w:name="_Hlk117081409"/>
      <w:r w:rsidRPr="00F22BFC">
        <w:t xml:space="preserve">In addition to the numerical description with parameters, it is often </w:t>
      </w:r>
      <w:del w:id="1365" w:author="GMP" w:date="2022-10-19T14:15:00Z">
        <w:r w:rsidRPr="00F22BFC" w:rsidDel="005C0A3D">
          <w:delText xml:space="preserve">very </w:delText>
        </w:r>
      </w:del>
      <w:r w:rsidRPr="00F22BFC">
        <w:t xml:space="preserve">helpful to prepare and present the essential information in the form of diagrams. Valuable insights into the structure and distribution of a data set can be obtained by displaying the data in histograms and boxplots. For </w:t>
      </w:r>
      <w:del w:id="1366" w:author="GMP" w:date="2022-10-25T11:05:00Z">
        <w:r w:rsidRPr="00F22BFC" w:rsidDel="00E87163">
          <w:delText xml:space="preserve">a </w:delText>
        </w:r>
      </w:del>
      <w:r w:rsidRPr="00F22BFC">
        <w:t xml:space="preserve">bivariate analysis, the scatterplot is a valuable tool. This diagram shows the degree of correlation in a simple, </w:t>
      </w:r>
      <w:del w:id="1367" w:author="GMP" w:date="2022-10-19T14:16:00Z">
        <w:r w:rsidRPr="00F22BFC" w:rsidDel="005C0A3D">
          <w:delText xml:space="preserve">purely </w:delText>
        </w:r>
      </w:del>
      <w:r w:rsidRPr="00F22BFC">
        <w:t>visual way by comparing two data series in one figure.</w:t>
      </w:r>
    </w:p>
    <w:bookmarkEnd w:id="1364"/>
    <w:p w14:paraId="7BFA1932" w14:textId="3046CDD4" w:rsidR="00EB7591" w:rsidRPr="00F22BFC" w:rsidRDefault="00EB7591">
      <w:pPr>
        <w:spacing w:after="160" w:line="259" w:lineRule="auto"/>
        <w:jc w:val="left"/>
      </w:pPr>
      <w:r w:rsidRPr="00F22BFC">
        <w:br w:type="page"/>
      </w:r>
    </w:p>
    <w:p w14:paraId="702C184A" w14:textId="77777777" w:rsidR="00EB7591" w:rsidRPr="00F22BFC" w:rsidRDefault="00EB7591" w:rsidP="00EB7591">
      <w:pPr>
        <w:pStyle w:val="Heading1"/>
      </w:pPr>
      <w:r w:rsidRPr="00F22BFC">
        <w:lastRenderedPageBreak/>
        <w:t>Unit 5 – Inferential Statistics</w:t>
      </w:r>
    </w:p>
    <w:p w14:paraId="66ACB6A8" w14:textId="77777777" w:rsidR="00EB7591" w:rsidRPr="00F22BFC" w:rsidRDefault="00EB7591" w:rsidP="00EB7591">
      <w:pPr>
        <w:rPr>
          <w:b/>
        </w:rPr>
      </w:pPr>
    </w:p>
    <w:p w14:paraId="0AE83AE7" w14:textId="77777777" w:rsidR="00EB7591" w:rsidRPr="00F22BFC" w:rsidRDefault="00EB7591" w:rsidP="00EB7591">
      <w:pPr>
        <w:rPr>
          <w:b/>
          <w:bCs/>
        </w:rPr>
      </w:pPr>
      <w:r w:rsidRPr="00F22BFC">
        <w:rPr>
          <w:b/>
          <w:bCs/>
        </w:rPr>
        <w:t>Study Goals</w:t>
      </w:r>
    </w:p>
    <w:p w14:paraId="0A286AAA" w14:textId="77777777" w:rsidR="00EB7591" w:rsidRPr="00F22BFC" w:rsidRDefault="00EB7591" w:rsidP="00EB7591"/>
    <w:p w14:paraId="4B90BED1" w14:textId="6EEB463A" w:rsidR="00EB7591" w:rsidRPr="00F22BFC" w:rsidRDefault="00EB7591" w:rsidP="00EB7591">
      <w:r w:rsidRPr="00F22BFC">
        <w:t xml:space="preserve">On completion of this unit, you will be able to </w:t>
      </w:r>
      <w:del w:id="1368" w:author="GMP" w:date="2022-10-19T14:17:00Z">
        <w:r w:rsidRPr="00F22BFC" w:rsidDel="005C0A3D">
          <w:delText>…</w:delText>
        </w:r>
      </w:del>
    </w:p>
    <w:p w14:paraId="0AF54793" w14:textId="77777777" w:rsidR="00EB7591" w:rsidRPr="00F22BFC" w:rsidRDefault="00EB7591" w:rsidP="00EB7591"/>
    <w:p w14:paraId="7EC7783D" w14:textId="09000F47" w:rsidR="00EB7591" w:rsidRPr="00F22BFC" w:rsidRDefault="00EB7591">
      <w:pPr>
        <w:pStyle w:val="ListParagraph"/>
        <w:numPr>
          <w:ilvl w:val="0"/>
          <w:numId w:val="52"/>
        </w:numPr>
        <w:pPrChange w:id="1369" w:author="GMP" w:date="2022-10-19T14:17:00Z">
          <w:pPr/>
        </w:pPrChange>
      </w:pPr>
      <w:del w:id="1370" w:author="GMP" w:date="2022-10-19T14:17:00Z">
        <w:r w:rsidRPr="00F22BFC" w:rsidDel="005C0A3D">
          <w:delText xml:space="preserve">… </w:delText>
        </w:r>
      </w:del>
      <w:r w:rsidRPr="00F22BFC">
        <w:t xml:space="preserve">explain which distributions are commonly used to describe </w:t>
      </w:r>
      <w:ins w:id="1371" w:author="GMP" w:date="2022-10-19T14:17:00Z">
        <w:r w:rsidR="005C0A3D">
          <w:t xml:space="preserve">the </w:t>
        </w:r>
      </w:ins>
      <w:r w:rsidRPr="00F22BFC">
        <w:t>properties of a population.</w:t>
      </w:r>
    </w:p>
    <w:p w14:paraId="455CB1F3" w14:textId="6FF756E3" w:rsidR="00EB7591" w:rsidRPr="00F22BFC" w:rsidRDefault="00EB7591">
      <w:pPr>
        <w:pStyle w:val="ListParagraph"/>
        <w:numPr>
          <w:ilvl w:val="0"/>
          <w:numId w:val="52"/>
        </w:numPr>
        <w:pPrChange w:id="1372" w:author="GMP" w:date="2022-10-19T14:17:00Z">
          <w:pPr/>
        </w:pPrChange>
      </w:pPr>
      <w:del w:id="1373" w:author="GMP" w:date="2022-10-19T14:17:00Z">
        <w:r w:rsidRPr="00F22BFC" w:rsidDel="005C0A3D">
          <w:delText xml:space="preserve">… </w:delText>
        </w:r>
      </w:del>
      <w:r w:rsidRPr="00F22BFC">
        <w:t xml:space="preserve">infer </w:t>
      </w:r>
      <w:ins w:id="1374" w:author="GMP" w:date="2022-10-19T14:18:00Z">
        <w:r w:rsidR="005C0A3D">
          <w:t xml:space="preserve">certain </w:t>
        </w:r>
      </w:ins>
      <w:r w:rsidRPr="00F22BFC">
        <w:t>properties of the population from samples.</w:t>
      </w:r>
    </w:p>
    <w:p w14:paraId="10237F70" w14:textId="49A6CFDE" w:rsidR="00EB7591" w:rsidRPr="00F22BFC" w:rsidRDefault="00EB7591">
      <w:pPr>
        <w:pStyle w:val="ListParagraph"/>
        <w:numPr>
          <w:ilvl w:val="0"/>
          <w:numId w:val="52"/>
        </w:numPr>
        <w:pPrChange w:id="1375" w:author="GMP" w:date="2022-10-19T14:17:00Z">
          <w:pPr/>
        </w:pPrChange>
      </w:pPr>
      <w:del w:id="1376" w:author="GMP" w:date="2022-10-19T14:17:00Z">
        <w:r w:rsidRPr="00F22BFC" w:rsidDel="005C0A3D">
          <w:delText xml:space="preserve">… </w:delText>
        </w:r>
      </w:del>
      <w:r w:rsidRPr="00F22BFC">
        <w:t xml:space="preserve">test statistical hypotheses using the t-test. </w:t>
      </w:r>
      <w:r w:rsidRPr="00F22BFC">
        <w:br w:type="page"/>
      </w:r>
    </w:p>
    <w:p w14:paraId="3CDC9C17" w14:textId="77777777" w:rsidR="00EB7591" w:rsidRPr="00F22BFC" w:rsidRDefault="00EB7591" w:rsidP="00EB7591">
      <w:pPr>
        <w:pStyle w:val="Heading1"/>
      </w:pPr>
      <w:r w:rsidRPr="00F22BFC">
        <w:lastRenderedPageBreak/>
        <w:t>5. Inferential Statistics</w:t>
      </w:r>
    </w:p>
    <w:p w14:paraId="765D053B" w14:textId="77777777" w:rsidR="00EB7591" w:rsidRPr="00F22BFC" w:rsidRDefault="00EB7591" w:rsidP="00EB7591">
      <w:pPr>
        <w:pStyle w:val="Heading2"/>
      </w:pPr>
      <w:r w:rsidRPr="00F22BFC">
        <w:t xml:space="preserve">Introduction </w:t>
      </w:r>
    </w:p>
    <w:p w14:paraId="699E9155" w14:textId="125373C2" w:rsidR="00EB7591" w:rsidRPr="00F22BFC" w:rsidRDefault="00EB7591">
      <w:pPr>
        <w:ind w:firstLine="284"/>
        <w:pPrChange w:id="1377" w:author="GMP" w:date="2022-10-19T14:18:00Z">
          <w:pPr/>
        </w:pPrChange>
      </w:pPr>
      <w:bookmarkStart w:id="1378" w:name="_Hlk117081794"/>
      <w:bookmarkStart w:id="1379" w:name="_Hlk117082483"/>
      <w:r w:rsidRPr="00F22BFC">
        <w:t xml:space="preserve">In descriptive statistics, the data at hand </w:t>
      </w:r>
      <w:del w:id="1380" w:author="GMP" w:date="2022-10-19T14:21:00Z">
        <w:r w:rsidRPr="00F22BFC" w:rsidDel="005C0A3D">
          <w:delText xml:space="preserve">is </w:delText>
        </w:r>
      </w:del>
      <w:ins w:id="1381" w:author="GMP" w:date="2022-10-19T14:21:00Z">
        <w:r w:rsidR="005C0A3D">
          <w:t>are</w:t>
        </w:r>
        <w:r w:rsidR="005C0A3D" w:rsidRPr="00F22BFC">
          <w:t xml:space="preserve"> </w:t>
        </w:r>
      </w:ins>
      <w:r w:rsidRPr="00F22BFC">
        <w:t xml:space="preserve">analyzed. </w:t>
      </w:r>
      <w:del w:id="1382" w:author="GMP" w:date="2022-10-19T14:20:00Z">
        <w:r w:rsidRPr="00F22BFC" w:rsidDel="005C0A3D">
          <w:delText>Usually</w:delText>
        </w:r>
      </w:del>
      <w:ins w:id="1383" w:author="GMP" w:date="2022-10-19T14:20:00Z">
        <w:r w:rsidR="005C0A3D">
          <w:t>Often</w:t>
        </w:r>
      </w:ins>
      <w:r w:rsidRPr="00F22BFC">
        <w:t xml:space="preserve">, </w:t>
      </w:r>
      <w:del w:id="1384" w:author="GMP" w:date="2022-10-19T14:22:00Z">
        <w:r w:rsidRPr="00F22BFC" w:rsidDel="005C0A3D">
          <w:delText xml:space="preserve">this </w:delText>
        </w:r>
      </w:del>
      <w:ins w:id="1385" w:author="GMP" w:date="2022-10-19T14:22:00Z">
        <w:r w:rsidR="005C0A3D">
          <w:t>these</w:t>
        </w:r>
        <w:r w:rsidR="005C0A3D" w:rsidRPr="00F22BFC">
          <w:t xml:space="preserve"> </w:t>
        </w:r>
      </w:ins>
      <w:r w:rsidRPr="00F22BFC">
        <w:t xml:space="preserve">data </w:t>
      </w:r>
      <w:del w:id="1386" w:author="GMP" w:date="2022-10-19T14:21:00Z">
        <w:r w:rsidRPr="00F22BFC" w:rsidDel="005C0A3D">
          <w:delText xml:space="preserve">has </w:delText>
        </w:r>
      </w:del>
      <w:ins w:id="1387" w:author="GMP" w:date="2022-10-19T14:21:00Z">
        <w:r w:rsidR="005C0A3D">
          <w:t>have</w:t>
        </w:r>
        <w:r w:rsidR="005C0A3D" w:rsidRPr="00F22BFC">
          <w:t xml:space="preserve"> </w:t>
        </w:r>
      </w:ins>
      <w:del w:id="1388" w:author="GMP" w:date="2022-10-19T14:19:00Z">
        <w:r w:rsidRPr="00F22BFC" w:rsidDel="005C0A3D">
          <w:delText xml:space="preserve">for example </w:delText>
        </w:r>
      </w:del>
      <w:r w:rsidRPr="00F22BFC">
        <w:t xml:space="preserve">been </w:t>
      </w:r>
      <w:ins w:id="1389" w:author="GMP" w:date="2022-10-19T14:20:00Z">
        <w:r w:rsidR="005C0A3D">
          <w:t xml:space="preserve">either </w:t>
        </w:r>
      </w:ins>
      <w:r w:rsidRPr="00F22BFC">
        <w:t xml:space="preserve">collected in experiments, </w:t>
      </w:r>
      <w:del w:id="1390" w:author="GMP" w:date="2022-10-19T14:20:00Z">
        <w:r w:rsidRPr="00F22BFC" w:rsidDel="005C0A3D">
          <w:delText xml:space="preserve">was </w:delText>
        </w:r>
      </w:del>
      <w:r w:rsidRPr="00F22BFC">
        <w:t>acquired through surveys</w:t>
      </w:r>
      <w:ins w:id="1391" w:author="GMP" w:date="2022-10-19T14:24:00Z">
        <w:r w:rsidR="005C0A3D">
          <w:t>,</w:t>
        </w:r>
      </w:ins>
      <w:r w:rsidRPr="00F22BFC">
        <w:t xml:space="preserve"> or</w:t>
      </w:r>
      <w:ins w:id="1392" w:author="GMP" w:date="2022-10-19T14:19:00Z">
        <w:r w:rsidR="005C0A3D">
          <w:t xml:space="preserve"> perhaps</w:t>
        </w:r>
      </w:ins>
      <w:ins w:id="1393" w:author="GMP" w:date="2022-10-19T14:25:00Z">
        <w:r w:rsidR="005C0A3D">
          <w:t>,</w:t>
        </w:r>
      </w:ins>
      <w:r w:rsidRPr="00F22BFC">
        <w:t xml:space="preserve"> </w:t>
      </w:r>
      <w:ins w:id="1394" w:author="GMP" w:date="2022-10-19T14:22:00Z">
        <w:r w:rsidR="005C0A3D">
          <w:t xml:space="preserve">they </w:t>
        </w:r>
      </w:ins>
      <w:r w:rsidRPr="00F22BFC">
        <w:t>represent</w:t>
      </w:r>
      <w:del w:id="1395" w:author="GMP" w:date="2022-10-19T14:22:00Z">
        <w:r w:rsidRPr="00F22BFC" w:rsidDel="005C0A3D">
          <w:delText>s</w:delText>
        </w:r>
      </w:del>
      <w:r w:rsidRPr="00F22BFC">
        <w:t xml:space="preserve"> </w:t>
      </w:r>
      <w:ins w:id="1396" w:author="GMP" w:date="2022-10-19T14:19:00Z">
        <w:r w:rsidR="005C0A3D">
          <w:t xml:space="preserve">the </w:t>
        </w:r>
      </w:ins>
      <w:r w:rsidRPr="00F22BFC">
        <w:t xml:space="preserve">past performance data of a live system. </w:t>
      </w:r>
      <w:bookmarkEnd w:id="1378"/>
      <w:r w:rsidRPr="00F22BFC">
        <w:t>In nearly all relevant cases it is not possible to take those measurements for all possible combinations of independent variables – the available data usually only consist of a limited number of possible value combinations and is</w:t>
      </w:r>
      <w:ins w:id="1397" w:author="GMP" w:date="2022-10-19T14:26:00Z">
        <w:r w:rsidR="005C0A3D">
          <w:t>,</w:t>
        </w:r>
      </w:ins>
      <w:r w:rsidRPr="00F22BFC">
        <w:t xml:space="preserve"> therefore</w:t>
      </w:r>
      <w:ins w:id="1398" w:author="GMP" w:date="2022-10-19T14:26:00Z">
        <w:r w:rsidR="005C0A3D">
          <w:t>,</w:t>
        </w:r>
      </w:ins>
      <w:r w:rsidRPr="00F22BFC">
        <w:t xml:space="preserve"> referred to as a sample.</w:t>
      </w:r>
      <w:del w:id="1399" w:author="GMP" w:date="2022-10-19T14:33:00Z">
        <w:r w:rsidRPr="00F22BFC" w:rsidDel="005C0A3D">
          <w:delText xml:space="preserve"> But u</w:delText>
        </w:r>
      </w:del>
      <w:ins w:id="1400" w:author="GMP" w:date="2022-10-19T14:33:00Z">
        <w:r w:rsidR="005C0A3D">
          <w:t xml:space="preserve"> U</w:t>
        </w:r>
      </w:ins>
      <w:r w:rsidRPr="00F22BFC">
        <w:t xml:space="preserve">sually, one wants to make statements that are generally valid and do not only </w:t>
      </w:r>
      <w:del w:id="1401" w:author="GMP" w:date="2022-10-19T14:26:00Z">
        <w:r w:rsidRPr="00F22BFC" w:rsidDel="005C0A3D">
          <w:delText>hold for</w:delText>
        </w:r>
      </w:del>
      <w:ins w:id="1402" w:author="GMP" w:date="2022-10-19T14:26:00Z">
        <w:r w:rsidR="005C0A3D">
          <w:t>apply to</w:t>
        </w:r>
      </w:ins>
      <w:r w:rsidRPr="00F22BFC">
        <w:t xml:space="preserve"> the collected sample. In this unit</w:t>
      </w:r>
      <w:ins w:id="1403" w:author="GMP" w:date="2022-10-19T14:35:00Z">
        <w:r w:rsidR="005C0A3D">
          <w:t>,</w:t>
        </w:r>
      </w:ins>
      <w:r w:rsidRPr="00F22BFC">
        <w:t xml:space="preserve"> we will </w:t>
      </w:r>
      <w:del w:id="1404" w:author="GMP" w:date="2022-10-19T14:27:00Z">
        <w:r w:rsidRPr="00F22BFC" w:rsidDel="005C0A3D">
          <w:delText xml:space="preserve">now </w:delText>
        </w:r>
      </w:del>
      <w:r w:rsidRPr="00F22BFC">
        <w:t xml:space="preserve">use inferential statistics to </w:t>
      </w:r>
      <w:del w:id="1405" w:author="GMP" w:date="2022-10-19T14:28:00Z">
        <w:r w:rsidRPr="00F22BFC" w:rsidDel="005C0A3D">
          <w:delText xml:space="preserve">infer </w:delText>
        </w:r>
      </w:del>
      <w:ins w:id="1406" w:author="GMP" w:date="2022-10-19T14:31:00Z">
        <w:r w:rsidR="005C0A3D">
          <w:t>ascertain</w:t>
        </w:r>
      </w:ins>
      <w:ins w:id="1407" w:author="GMP" w:date="2022-10-19T14:28:00Z">
        <w:r w:rsidR="005C0A3D" w:rsidRPr="00F22BFC">
          <w:t xml:space="preserve"> </w:t>
        </w:r>
      </w:ins>
      <w:ins w:id="1408" w:author="GMP" w:date="2022-10-19T14:35:00Z">
        <w:r w:rsidR="005C0A3D">
          <w:t xml:space="preserve">the </w:t>
        </w:r>
      </w:ins>
      <w:r w:rsidRPr="00F22BFC">
        <w:t xml:space="preserve">properties of the underlying population. In other words, </w:t>
      </w:r>
      <w:del w:id="1409" w:author="GMP" w:date="2022-10-19T14:29:00Z">
        <w:r w:rsidRPr="00F22BFC" w:rsidDel="005C0A3D">
          <w:delText xml:space="preserve">one </w:delText>
        </w:r>
      </w:del>
      <w:ins w:id="1410" w:author="GMP" w:date="2022-10-19T14:29:00Z">
        <w:r w:rsidR="005C0A3D">
          <w:t>we will</w:t>
        </w:r>
        <w:r w:rsidR="005C0A3D" w:rsidRPr="00F22BFC">
          <w:t xml:space="preserve"> </w:t>
        </w:r>
      </w:ins>
      <w:r w:rsidRPr="00F22BFC">
        <w:t>attempt</w:t>
      </w:r>
      <w:del w:id="1411" w:author="GMP" w:date="2022-10-19T14:29:00Z">
        <w:r w:rsidRPr="00F22BFC" w:rsidDel="005C0A3D">
          <w:delText>s</w:delText>
        </w:r>
      </w:del>
      <w:r w:rsidRPr="00F22BFC">
        <w:t xml:space="preserve"> to derive generally valid statements from </w:t>
      </w:r>
      <w:r w:rsidR="00752C28">
        <w:t>the information</w:t>
      </w:r>
      <w:ins w:id="1412" w:author="GMP" w:date="2022-10-19T14:36:00Z">
        <w:r w:rsidR="00752C28">
          <w:t xml:space="preserve"> contained in </w:t>
        </w:r>
      </w:ins>
      <w:del w:id="1413" w:author="GMP" w:date="2022-10-19T14:30:00Z">
        <w:r w:rsidRPr="00F22BFC" w:rsidDel="005C0A3D">
          <w:delText xml:space="preserve"> obtained from </w:delText>
        </w:r>
      </w:del>
      <w:r w:rsidRPr="00F22BFC">
        <w:t xml:space="preserve">the limited data available.  </w:t>
      </w:r>
    </w:p>
    <w:p w14:paraId="033A4F1C" w14:textId="4CE19BD2" w:rsidR="00EB7591" w:rsidRPr="00F22BFC" w:rsidRDefault="00EB7591">
      <w:pPr>
        <w:ind w:firstLine="284"/>
        <w:rPr>
          <w:bCs/>
        </w:rPr>
        <w:pPrChange w:id="1414" w:author="GMP" w:date="2022-10-19T14:18:00Z">
          <w:pPr/>
        </w:pPrChange>
      </w:pPr>
      <w:bookmarkStart w:id="1415" w:name="_Hlk117082778"/>
      <w:bookmarkEnd w:id="1379"/>
      <w:del w:id="1416" w:author="GMP" w:date="2022-10-19T14:34:00Z">
        <w:r w:rsidRPr="00F22BFC" w:rsidDel="005C0A3D">
          <w:delText>In summary:</w:delText>
        </w:r>
      </w:del>
      <w:ins w:id="1417" w:author="GMP" w:date="2022-10-19T14:34:00Z">
        <w:r w:rsidR="005C0A3D">
          <w:t>To summarize,</w:t>
        </w:r>
      </w:ins>
      <w:r w:rsidRPr="00F22BFC">
        <w:t xml:space="preserve"> </w:t>
      </w:r>
      <w:del w:id="1418" w:author="GMP" w:date="2022-10-19T14:34:00Z">
        <w:r w:rsidRPr="00F22BFC" w:rsidDel="005C0A3D">
          <w:delText>I</w:delText>
        </w:r>
      </w:del>
      <w:ins w:id="1419" w:author="GMP" w:date="2022-10-19T14:34:00Z">
        <w:r w:rsidR="005C0A3D">
          <w:t>i</w:t>
        </w:r>
      </w:ins>
      <w:r w:rsidRPr="00F22BFC">
        <w:t xml:space="preserve">t is usually impossible to capture a complete population (e.g., to survey all voters in an election). Therefore, one is forced to limit the data collection to a small number of randomly selected values (e.g., people), which is </w:t>
      </w:r>
      <w:del w:id="1420" w:author="GMP" w:date="2022-10-19T14:37:00Z">
        <w:r w:rsidRPr="00F22BFC" w:rsidDel="00752C28">
          <w:delText xml:space="preserve">also </w:delText>
        </w:r>
      </w:del>
      <w:r w:rsidRPr="00F22BFC">
        <w:t>referred to as a random sample. From that random sample, one aims to describe the population (e.g., the expected voting behavior of all eligible voters) as well as possible. To do so, it is necessary to derive probability distributions from the samples that best describe the unobserved population. These distributions are described by parameters that can be estimated from the sample. The selection</w:t>
      </w:r>
      <w:ins w:id="1421" w:author="GMP" w:date="2022-10-19T14:39:00Z">
        <w:r w:rsidR="00752C28">
          <w:t>s</w:t>
        </w:r>
      </w:ins>
      <w:r w:rsidRPr="00F22BFC">
        <w:t xml:space="preserve"> of the distribution and the parameter estimation are based on a hypothesis or assumption, the correctness of which must be checked with statistical tests. </w:t>
      </w:r>
    </w:p>
    <w:bookmarkEnd w:id="1415"/>
    <w:p w14:paraId="6EF9A7DB" w14:textId="324755D7" w:rsidR="00EB7591" w:rsidRPr="00F22BFC" w:rsidRDefault="00EB7591">
      <w:pPr>
        <w:ind w:firstLine="284"/>
        <w:rPr>
          <w:bCs/>
        </w:rPr>
        <w:pPrChange w:id="1422" w:author="GMP" w:date="2022-10-19T14:18:00Z">
          <w:pPr/>
        </w:pPrChange>
      </w:pPr>
      <w:r w:rsidRPr="00F22BFC">
        <w:t xml:space="preserve">The first part of this unit covers the relationship between frequency distributions of samples and probability distributions. This is followed by an explanation </w:t>
      </w:r>
      <w:del w:id="1423" w:author="GMP" w:date="2022-10-19T14:40:00Z">
        <w:r w:rsidRPr="00F22BFC" w:rsidDel="006D2F8E">
          <w:delText xml:space="preserve">on </w:delText>
        </w:r>
      </w:del>
      <w:ins w:id="1424" w:author="GMP" w:date="2022-10-19T14:40:00Z">
        <w:r w:rsidR="006D2F8E">
          <w:t>of</w:t>
        </w:r>
        <w:r w:rsidR="006D2F8E" w:rsidRPr="00F22BFC">
          <w:t xml:space="preserve"> </w:t>
        </w:r>
      </w:ins>
      <w:r w:rsidRPr="00F22BFC">
        <w:t xml:space="preserve">how the parameters of distributions are estimated from random samples. Finally, </w:t>
      </w:r>
      <w:ins w:id="1425" w:author="GMP" w:date="2022-10-19T14:41:00Z">
        <w:r w:rsidR="006D2F8E">
          <w:t xml:space="preserve">we describe </w:t>
        </w:r>
      </w:ins>
      <w:r w:rsidRPr="00F22BFC">
        <w:t>the t-test</w:t>
      </w:r>
      <w:del w:id="1426" w:author="GMP" w:date="2022-10-19T14:41:00Z">
        <w:r w:rsidRPr="00F22BFC" w:rsidDel="006D2F8E">
          <w:delText xml:space="preserve"> is described</w:delText>
        </w:r>
      </w:del>
      <w:r w:rsidRPr="00F22BFC">
        <w:t>, which plays an essential role in testing hypotheses in inferential statistics.</w:t>
      </w:r>
    </w:p>
    <w:p w14:paraId="7AA96FB9" w14:textId="77777777" w:rsidR="00EB7591" w:rsidRPr="00F22BFC" w:rsidRDefault="00EB7591" w:rsidP="00EB7591">
      <w:pPr>
        <w:pStyle w:val="Heading2"/>
      </w:pPr>
      <w:r w:rsidRPr="00F22BFC">
        <w:lastRenderedPageBreak/>
        <w:t>5.1 Distributions</w:t>
      </w:r>
    </w:p>
    <w:p w14:paraId="51300404" w14:textId="437D8C7B" w:rsidR="00EB7591" w:rsidRPr="00F22BFC" w:rsidRDefault="00EB7591">
      <w:pPr>
        <w:ind w:firstLine="284"/>
        <w:rPr>
          <w:rFonts w:ascii="Segoe UI" w:hAnsi="Segoe UI" w:cs="Segoe UI"/>
          <w:sz w:val="18"/>
          <w:szCs w:val="18"/>
        </w:rPr>
        <w:pPrChange w:id="1427" w:author="GMP" w:date="2022-10-19T14:41:00Z">
          <w:pPr/>
        </w:pPrChange>
      </w:pPr>
      <w:r w:rsidRPr="00F22BFC">
        <w:t xml:space="preserve">In descriptive statistics, data </w:t>
      </w:r>
      <w:del w:id="1428" w:author="GMP" w:date="2022-10-25T08:59:00Z">
        <w:r w:rsidRPr="00F22BFC" w:rsidDel="00FF36F4">
          <w:delText xml:space="preserve">is </w:delText>
        </w:r>
      </w:del>
      <w:ins w:id="1429" w:author="GMP" w:date="2022-10-25T08:59:00Z">
        <w:r w:rsidR="00FF36F4">
          <w:t>are</w:t>
        </w:r>
        <w:r w:rsidR="00FF36F4" w:rsidRPr="00F22BFC">
          <w:t xml:space="preserve"> </w:t>
        </w:r>
      </w:ins>
      <w:r w:rsidRPr="00F22BFC">
        <w:t>described using the distribution of frequencies. In inferential statistics, on the other hand, one deals with the distribution of probabilities, i.e., how the probabilities of possible random results are distributed. </w:t>
      </w:r>
    </w:p>
    <w:p w14:paraId="3A16F860" w14:textId="77777777" w:rsidR="00EB7591" w:rsidRPr="00F22BFC" w:rsidRDefault="00EB7591">
      <w:pPr>
        <w:ind w:firstLine="284"/>
        <w:rPr>
          <w:rFonts w:ascii="Segoe UI" w:hAnsi="Segoe UI" w:cs="Segoe UI"/>
          <w:sz w:val="18"/>
          <w:szCs w:val="18"/>
        </w:rPr>
        <w:pPrChange w:id="1430" w:author="GMP" w:date="2022-10-19T14:41:00Z">
          <w:pPr/>
        </w:pPrChange>
      </w:pPr>
      <w:r w:rsidRPr="00F22BFC">
        <w:t>The basis for correct conclusions about the underlying population is a representative sample that is as large as possible. Nevertheless, a random sample is only a section of the total population and is subject to errors. A crucial question in inferential statistics is whether certain properties and phenomena of a sample can be generalized to the population or whether they are a special feature of the available random sample. It is therefore important to indicate probabilities for how reliably the sample describes the population. This requires probability distributions, which can be estimated from random samples. </w:t>
      </w:r>
    </w:p>
    <w:p w14:paraId="1E435C6F" w14:textId="010F8BCB" w:rsidR="00EB7591" w:rsidRPr="00F22BFC" w:rsidRDefault="00EB7591">
      <w:pPr>
        <w:ind w:firstLine="284"/>
        <w:rPr>
          <w:rFonts w:ascii="Segoe UI" w:hAnsi="Segoe UI" w:cs="Segoe UI"/>
          <w:sz w:val="18"/>
          <w:szCs w:val="18"/>
        </w:rPr>
        <w:pPrChange w:id="1431" w:author="GMP" w:date="2022-10-19T14:41:00Z">
          <w:pPr/>
        </w:pPrChange>
      </w:pPr>
      <w:r w:rsidRPr="00F22BFC">
        <w:t xml:space="preserve">All assumptions of inferential statistics assume that the samples were drawn at random. The selection of the sample itself can thus be described as a random experiment. The set of all possible outcomes of a single experiment is called </w:t>
      </w:r>
      <w:ins w:id="1432" w:author="GMP" w:date="2022-10-19T14:44:00Z">
        <w:r w:rsidR="006D2F8E">
          <w:t>t</w:t>
        </w:r>
      </w:ins>
      <w:ins w:id="1433" w:author="GMP" w:date="2022-10-19T14:45:00Z">
        <w:r w:rsidR="006D2F8E">
          <w:t xml:space="preserve">he </w:t>
        </w:r>
      </w:ins>
      <w:r w:rsidRPr="00F22BFC">
        <w:t xml:space="preserve">sample space and </w:t>
      </w:r>
      <w:ins w:id="1434" w:author="GMP" w:date="2022-10-19T14:45:00Z">
        <w:r w:rsidR="006D2F8E">
          <w:t xml:space="preserve">is </w:t>
        </w:r>
      </w:ins>
      <w:r w:rsidRPr="00F22BFC">
        <w:t xml:space="preserve">denoted with </w:t>
      </w:r>
      <m:oMath>
        <m:r>
          <w:rPr>
            <w:rFonts w:ascii="Cambria Math" w:hAnsi="Cambria Math" w:cs="Calibri"/>
          </w:rPr>
          <m:t>Ω</m:t>
        </m:r>
      </m:oMath>
      <w:del w:id="1435" w:author="GMP" w:date="2022-10-19T14:45:00Z">
        <w:r w:rsidRPr="00F22BFC" w:rsidDel="006D2F8E">
          <w:rPr>
            <w:rFonts w:cs="Calibri"/>
          </w:rPr>
          <w:delText>,</w:delText>
        </w:r>
      </w:del>
      <w:ins w:id="1436" w:author="GMP" w:date="2022-10-19T14:45:00Z">
        <w:r w:rsidR="006D2F8E">
          <w:rPr>
            <w:rFonts w:cs="Calibri"/>
          </w:rPr>
          <w:t>;</w:t>
        </w:r>
      </w:ins>
      <w:r w:rsidRPr="00F22BFC">
        <w:t xml:space="preserve"> its elements are denoted with </w:t>
      </w:r>
      <m:oMath>
        <m:r>
          <w:rPr>
            <w:rFonts w:ascii="Cambria Math" w:hAnsi="Cambria Math"/>
          </w:rPr>
          <m:t>ω</m:t>
        </m:r>
      </m:oMath>
      <w:r w:rsidRPr="00F22BFC">
        <w:t xml:space="preserve">. For example, when tossing a coin, </w:t>
      </w:r>
      <m:oMath>
        <m:r>
          <w:rPr>
            <w:rFonts w:ascii="Cambria Math" w:hAnsi="Cambria Math" w:cs="Calibri"/>
          </w:rPr>
          <m:t>Ω</m:t>
        </m:r>
      </m:oMath>
      <w:r w:rsidRPr="00F22BFC">
        <w:t xml:space="preserve"> consists of the elements </w:t>
      </w:r>
      <m:oMath>
        <m:sSub>
          <m:sSubPr>
            <m:ctrlPr>
              <w:rPr>
                <w:rFonts w:ascii="Cambria Math" w:hAnsi="Cambria Math"/>
                <w:i/>
              </w:rPr>
            </m:ctrlPr>
          </m:sSubPr>
          <m:e>
            <m:r>
              <w:rPr>
                <w:rFonts w:ascii="Cambria Math" w:hAnsi="Cambria Math"/>
              </w:rPr>
              <m:t>ω</m:t>
            </m:r>
          </m:e>
          <m:sub>
            <m:r>
              <w:rPr>
                <w:rFonts w:ascii="Cambria Math" w:hAnsi="Cambria Math"/>
              </w:rPr>
              <m:t>1</m:t>
            </m:r>
          </m:sub>
        </m:sSub>
      </m:oMath>
      <w:ins w:id="1437" w:author="GMP" w:date="2022-10-19T14:46:00Z">
        <w:r w:rsidR="006D2F8E">
          <w:t>,</w:t>
        </w:r>
      </w:ins>
      <w:del w:id="1438" w:author="GMP" w:date="2022-10-19T14:46:00Z">
        <w:r w:rsidRPr="00F22BFC" w:rsidDel="006D2F8E">
          <w:delText xml:space="preserve"> ~</w:delText>
        </w:r>
      </w:del>
      <w:r w:rsidRPr="00F22BFC">
        <w:t xml:space="preserve"> heads</w:t>
      </w:r>
      <w:ins w:id="1439" w:author="GMP" w:date="2022-10-19T14:46:00Z">
        <w:r w:rsidR="006D2F8E">
          <w:t>,</w:t>
        </w:r>
      </w:ins>
      <w:r w:rsidRPr="00F22BFC">
        <w:t xml:space="preserve"> and </w:t>
      </w:r>
      <m:oMath>
        <m:sSub>
          <m:sSubPr>
            <m:ctrlPr>
              <w:rPr>
                <w:rFonts w:ascii="Cambria Math" w:hAnsi="Cambria Math"/>
                <w:i/>
              </w:rPr>
            </m:ctrlPr>
          </m:sSubPr>
          <m:e>
            <m:r>
              <w:rPr>
                <w:rFonts w:ascii="Cambria Math" w:hAnsi="Cambria Math"/>
              </w:rPr>
              <m:t>ω</m:t>
            </m:r>
          </m:e>
          <m:sub>
            <m:r>
              <w:rPr>
                <w:rFonts w:ascii="Cambria Math" w:hAnsi="Cambria Math"/>
              </w:rPr>
              <m:t>2</m:t>
            </m:r>
          </m:sub>
        </m:sSub>
      </m:oMath>
      <w:ins w:id="1440" w:author="GMP" w:date="2022-10-19T14:46:00Z">
        <w:r w:rsidR="006D2F8E">
          <w:t>,</w:t>
        </w:r>
      </w:ins>
      <w:del w:id="1441" w:author="GMP" w:date="2022-10-19T14:46:00Z">
        <w:r w:rsidRPr="00F22BFC" w:rsidDel="006D2F8E">
          <w:delText xml:space="preserve"> ~</w:delText>
        </w:r>
      </w:del>
      <w:r w:rsidRPr="00F22BFC">
        <w:t xml:space="preserve"> tails. A random variable</w:t>
      </w:r>
      <w:ins w:id="1442" w:author="GMP" w:date="2022-10-19T14:51:00Z">
        <w:r w:rsidR="006D2F8E">
          <w:t>, denoted by an uppercase letter,</w:t>
        </w:r>
      </w:ins>
      <w:r w:rsidRPr="00F22BFC">
        <w:t xml:space="preserve"> is a function on the sample space. </w:t>
      </w:r>
      <w:del w:id="1443" w:author="GMP" w:date="2022-10-19T14:51:00Z">
        <w:r w:rsidRPr="00F22BFC" w:rsidDel="006D2F8E">
          <w:delText xml:space="preserve">They are denoted by uppercase letters. </w:delText>
        </w:r>
      </w:del>
      <w:r w:rsidRPr="00F22BFC">
        <w:t>Any realization of the random variable is denoted by lower</w:t>
      </w:r>
      <w:ins w:id="1444" w:author="GMP" w:date="2022-10-25T12:35:00Z">
        <w:r w:rsidR="007058E4">
          <w:t>-</w:t>
        </w:r>
      </w:ins>
      <w:r w:rsidRPr="00F22BFC">
        <w:t>case letters</w:t>
      </w:r>
      <w:del w:id="1445" w:author="GMP" w:date="2022-10-24T11:36:00Z">
        <w:r w:rsidRPr="00F22BFC" w:rsidDel="007A058F">
          <w:delText>.</w:delText>
        </w:r>
      </w:del>
      <w:r w:rsidRPr="00F22BFC">
        <w:t xml:space="preserve"> (Beichelt, 2018)</w:t>
      </w:r>
      <w:ins w:id="1446" w:author="GMP" w:date="2022-10-24T11:36:00Z">
        <w:r w:rsidR="007A058F">
          <w:t>.</w:t>
        </w:r>
      </w:ins>
    </w:p>
    <w:p w14:paraId="193DD4D6" w14:textId="33041CD6" w:rsidR="00EB7591" w:rsidRPr="00F22BFC" w:rsidRDefault="00EB7591">
      <w:pPr>
        <w:ind w:firstLine="284"/>
        <w:rPr>
          <w:rFonts w:ascii="Segoe UI" w:hAnsi="Segoe UI" w:cs="Segoe UI"/>
          <w:sz w:val="18"/>
          <w:szCs w:val="18"/>
        </w:rPr>
        <w:pPrChange w:id="1447" w:author="GMP" w:date="2022-10-19T14:41:00Z">
          <w:pPr/>
        </w:pPrChange>
      </w:pPr>
      <w:r w:rsidRPr="00F22BFC">
        <w:t xml:space="preserve">For example, if the IQ values of a sample of randomly selected students </w:t>
      </w:r>
      <w:del w:id="1448" w:author="GMP" w:date="2022-10-19T14:51:00Z">
        <w:r w:rsidRPr="00F22BFC" w:rsidDel="006D2F8E">
          <w:delText xml:space="preserve">is </w:delText>
        </w:r>
      </w:del>
      <w:ins w:id="1449" w:author="GMP" w:date="2022-10-19T14:51:00Z">
        <w:r w:rsidR="006D2F8E">
          <w:t>ar</w:t>
        </w:r>
      </w:ins>
      <w:ins w:id="1450" w:author="GMP" w:date="2022-10-19T14:52:00Z">
        <w:r w:rsidR="006D2F8E">
          <w:t>e</w:t>
        </w:r>
      </w:ins>
      <w:ins w:id="1451" w:author="GMP" w:date="2022-10-19T14:51:00Z">
        <w:r w:rsidR="006D2F8E" w:rsidRPr="00F22BFC">
          <w:t xml:space="preserve"> </w:t>
        </w:r>
      </w:ins>
      <w:r w:rsidRPr="00F22BFC">
        <w:t xml:space="preserve">determined, the assignment of </w:t>
      </w:r>
      <w:del w:id="1452" w:author="GMP" w:date="2022-10-19T14:52:00Z">
        <w:r w:rsidRPr="00F22BFC" w:rsidDel="006D2F8E">
          <w:delText xml:space="preserve">the </w:delText>
        </w:r>
      </w:del>
      <w:ins w:id="1453" w:author="GMP" w:date="2022-10-19T14:52:00Z">
        <w:r w:rsidR="006D2F8E">
          <w:t>a</w:t>
        </w:r>
        <w:r w:rsidR="006D2F8E" w:rsidRPr="00F22BFC">
          <w:t xml:space="preserve"> </w:t>
        </w:r>
      </w:ins>
      <w:r w:rsidRPr="00F22BFC">
        <w:t xml:space="preserve">measured IQ value to each student would be the random variable </w:t>
      </w:r>
      <m:oMath>
        <m:r>
          <w:rPr>
            <w:rFonts w:ascii="Cambria Math" w:hAnsi="Cambria Math"/>
          </w:rPr>
          <m:t>X</m:t>
        </m:r>
      </m:oMath>
      <w:r w:rsidRPr="00F22BFC">
        <w:t xml:space="preserve">. </w:t>
      </w:r>
      <w:del w:id="1454" w:author="GMP" w:date="2022-10-19T14:52:00Z">
        <w:r w:rsidRPr="00F22BFC" w:rsidDel="006D2F8E">
          <w:delText>In summary, t</w:delText>
        </w:r>
      </w:del>
      <w:ins w:id="1455" w:author="GMP" w:date="2022-10-19T14:52:00Z">
        <w:r w:rsidR="006D2F8E">
          <w:t>T</w:t>
        </w:r>
      </w:ins>
      <w:r w:rsidRPr="00F22BFC">
        <w:t xml:space="preserve">he experiment (sample selection) of the students could be described as follows: </w:t>
      </w:r>
      <w:del w:id="1456" w:author="GMP" w:date="2022-10-19T14:53:00Z">
        <w:r w:rsidRPr="00F22BFC" w:rsidDel="006D2F8E">
          <w:delText>T</w:delText>
        </w:r>
      </w:del>
      <w:ins w:id="1457" w:author="GMP" w:date="2022-10-19T14:53:00Z">
        <w:r w:rsidR="006D2F8E">
          <w:t>t</w:t>
        </w:r>
      </w:ins>
      <w:r w:rsidRPr="00F22BFC">
        <w:t xml:space="preserve">he set of all randomly selected students corresponds to </w:t>
      </w:r>
      <m:oMath>
        <m:r>
          <w:rPr>
            <w:rFonts w:ascii="Cambria Math" w:hAnsi="Cambria Math" w:cs="Calibri"/>
          </w:rPr>
          <m:t>Ω</m:t>
        </m:r>
      </m:oMath>
      <w:r w:rsidRPr="00F22BFC">
        <w:t xml:space="preserve">. Each individual student from </w:t>
      </w:r>
      <m:oMath>
        <m:r>
          <w:rPr>
            <w:rFonts w:ascii="Cambria Math" w:hAnsi="Cambria Math" w:cs="Calibri"/>
          </w:rPr>
          <m:t>Ω</m:t>
        </m:r>
      </m:oMath>
      <w:r w:rsidRPr="00F22BFC">
        <w:t xml:space="preserve"> would be a</w:t>
      </w:r>
      <w:ins w:id="1458" w:author="GMP" w:date="2022-10-19T14:53:00Z">
        <w:r w:rsidR="006D2F8E">
          <w:t>n</w:t>
        </w:r>
      </w:ins>
      <w:r w:rsidRPr="00F22BFC">
        <w:t xml:space="preserve"> ω of the sample. The random variable </w:t>
      </w:r>
      <m:oMath>
        <m:r>
          <w:rPr>
            <w:rFonts w:ascii="Cambria Math" w:hAnsi="Cambria Math"/>
          </w:rPr>
          <m:t>X</m:t>
        </m:r>
      </m:oMath>
      <w:r w:rsidRPr="00F22BFC">
        <w:t xml:space="preserve"> now assigns an IQ to each student, which could be any positive number </w:t>
      </w:r>
      <m:oMath>
        <m:r>
          <w:rPr>
            <w:rFonts w:ascii="Cambria Math" w:hAnsi="Cambria Math"/>
          </w:rPr>
          <m:t>x</m:t>
        </m:r>
      </m:oMath>
      <w:r w:rsidRPr="00F22BFC">
        <w:t>. </w:t>
      </w:r>
    </w:p>
    <w:p w14:paraId="741AC64B" w14:textId="73E95414" w:rsidR="00EB7591" w:rsidRPr="00F22BFC" w:rsidRDefault="00EB7591">
      <w:pPr>
        <w:ind w:firstLine="284"/>
        <w:rPr>
          <w:rFonts w:ascii="Segoe UI" w:hAnsi="Segoe UI" w:cs="Segoe UI"/>
          <w:sz w:val="18"/>
          <w:szCs w:val="18"/>
        </w:rPr>
        <w:pPrChange w:id="1459" w:author="GMP" w:date="2022-10-19T14:41:00Z">
          <w:pPr/>
        </w:pPrChange>
      </w:pPr>
      <w:r w:rsidRPr="00F22BFC">
        <w:t>One distinguishes between discrete and continuous random variables. Discrete random variables can only assume a finite or countably infinite number of values</w:t>
      </w:r>
      <w:del w:id="1460" w:author="GMP" w:date="2022-10-19T14:54:00Z">
        <w:r w:rsidRPr="00F22BFC" w:rsidDel="006D2F8E">
          <w:delText>,</w:delText>
        </w:r>
      </w:del>
      <w:ins w:id="1461" w:author="GMP" w:date="2022-10-19T14:54:00Z">
        <w:r w:rsidR="006D2F8E">
          <w:t>.</w:t>
        </w:r>
      </w:ins>
      <w:r w:rsidRPr="00F22BFC">
        <w:t xml:space="preserve"> </w:t>
      </w:r>
      <w:del w:id="1462" w:author="GMP" w:date="2022-10-19T14:54:00Z">
        <w:r w:rsidRPr="00F22BFC" w:rsidDel="006D2F8E">
          <w:delText>t</w:delText>
        </w:r>
      </w:del>
      <w:ins w:id="1463" w:author="GMP" w:date="2022-10-19T14:54:00Z">
        <w:r w:rsidR="006D2F8E">
          <w:t>T</w:t>
        </w:r>
      </w:ins>
      <w:r w:rsidRPr="00F22BFC">
        <w:t>his applies</w:t>
      </w:r>
      <w:ins w:id="1464" w:author="GMP" w:date="2022-10-19T14:54:00Z">
        <w:r w:rsidR="006D2F8E">
          <w:t>,</w:t>
        </w:r>
      </w:ins>
      <w:r w:rsidRPr="00F22BFC">
        <w:t xml:space="preserve"> for example</w:t>
      </w:r>
      <w:ins w:id="1465" w:author="GMP" w:date="2022-10-19T14:54:00Z">
        <w:r w:rsidR="006D2F8E">
          <w:t>,</w:t>
        </w:r>
      </w:ins>
      <w:r w:rsidRPr="00F22BFC">
        <w:t xml:space="preserve"> to integers (e.g., a number between 1 and 6 on the dice). Continuous random variables, on the other hand, can assume any value, e.g., body size or temperature</w:t>
      </w:r>
      <w:del w:id="1466" w:author="GMP" w:date="2022-10-24T11:36:00Z">
        <w:r w:rsidRPr="00F22BFC" w:rsidDel="007A058F">
          <w:delText>.</w:delText>
        </w:r>
      </w:del>
      <w:r w:rsidRPr="00F22BFC">
        <w:t> (Beichelt, 2018)</w:t>
      </w:r>
      <w:ins w:id="1467" w:author="GMP" w:date="2022-10-24T11:36:00Z">
        <w:r w:rsidR="007A058F">
          <w:t>.</w:t>
        </w:r>
      </w:ins>
    </w:p>
    <w:p w14:paraId="4236200F" w14:textId="48045A18" w:rsidR="00EB7591" w:rsidRPr="00F22BFC" w:rsidRDefault="00EB7591">
      <w:pPr>
        <w:ind w:firstLine="284"/>
        <w:rPr>
          <w:rFonts w:ascii="Segoe UI" w:hAnsi="Segoe UI" w:cs="Segoe UI"/>
          <w:sz w:val="18"/>
          <w:szCs w:val="18"/>
        </w:rPr>
        <w:pPrChange w:id="1468" w:author="GMP" w:date="2022-10-19T14:41:00Z">
          <w:pPr/>
        </w:pPrChange>
      </w:pPr>
      <w:r w:rsidRPr="00F22BFC">
        <w:lastRenderedPageBreak/>
        <w:t xml:space="preserve">If a probability is now assigned to each outcome of the random variable, this assignment is referred to as a probability function for discrete variables and as a probability density for continuous variables. In this way, every number on a die can be assigned the same probability of 1/6, so </w:t>
      </w:r>
      <m:oMath>
        <m:r>
          <w:rPr>
            <w:rFonts w:ascii="Cambria Math" w:hAnsi="Cambria Math"/>
          </w:rPr>
          <m:t>P</m:t>
        </m:r>
        <m:d>
          <m:dPr>
            <m:ctrlPr>
              <w:rPr>
                <w:rFonts w:ascii="Cambria Math" w:hAnsi="Cambria Math"/>
                <w:i/>
              </w:rPr>
            </m:ctrlPr>
          </m:dPr>
          <m:e>
            <m:r>
              <w:rPr>
                <w:rFonts w:ascii="Cambria Math" w:hAnsi="Cambria Math"/>
              </w:rPr>
              <m:t>X = 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w:r w:rsidRPr="00F22BFC">
        <w:t xml:space="preserve"> (where </w:t>
      </w:r>
      <m:oMath>
        <m:r>
          <w:rPr>
            <w:rFonts w:ascii="Cambria Math" w:hAnsi="Cambria Math"/>
          </w:rPr>
          <m:t>P</m:t>
        </m:r>
      </m:oMath>
      <w:r w:rsidRPr="00F22BFC">
        <w:t xml:space="preserve"> stands for probability). However, with continuous variables such as age, the probability that a person is exactly 10 years, 3 months, 12 days, 3 hours, 4 minutes, 40 seconds</w:t>
      </w:r>
      <w:ins w:id="1469" w:author="GMP" w:date="2022-10-25T11:06:00Z">
        <w:r w:rsidR="00E87163">
          <w:t>,</w:t>
        </w:r>
      </w:ins>
      <w:r w:rsidRPr="00F22BFC">
        <w:t xml:space="preserve"> etc., is equal to zero. However, one can specify so-called densities, namely how large the probability is that the random variable is greater than or less than an exact value: </w:t>
      </w:r>
      <m:oMath>
        <m:r>
          <w:rPr>
            <w:rFonts w:ascii="Cambria Math" w:hAnsi="Cambria Math"/>
          </w:rPr>
          <m:t>P(X ≤ x)</m:t>
        </m:r>
      </m:oMath>
      <w:r w:rsidRPr="00F22BFC">
        <w:t xml:space="preserve"> or </w:t>
      </w:r>
      <m:oMath>
        <m:r>
          <w:rPr>
            <w:rFonts w:ascii="Cambria Math" w:hAnsi="Cambria Math"/>
          </w:rPr>
          <m:t>P(X ≥ x)</m:t>
        </m:r>
      </m:oMath>
      <w:r w:rsidRPr="00F22BFC">
        <w:t xml:space="preserve">. If the individual probabilities are summed up, one speaks of a distribution function or </w:t>
      </w:r>
      <w:r w:rsidRPr="00F22BFC">
        <w:rPr>
          <w:b/>
          <w:bCs/>
        </w:rPr>
        <w:t>c</w:t>
      </w:r>
      <w:r w:rsidRPr="00F22BFC">
        <w:t xml:space="preserve">umulative </w:t>
      </w:r>
      <w:r w:rsidRPr="00F22BFC">
        <w:rPr>
          <w:b/>
          <w:bCs/>
        </w:rPr>
        <w:t>d</w:t>
      </w:r>
      <w:r w:rsidRPr="00F22BFC">
        <w:t xml:space="preserve">ensity </w:t>
      </w:r>
      <w:r w:rsidRPr="00F22BFC">
        <w:rPr>
          <w:b/>
          <w:bCs/>
        </w:rPr>
        <w:t>f</w:t>
      </w:r>
      <w:r w:rsidRPr="00F22BFC">
        <w:t>unction (CDF)</w:t>
      </w:r>
      <w:del w:id="1470" w:author="GMP" w:date="2022-10-24T11:37:00Z">
        <w:r w:rsidRPr="00F22BFC" w:rsidDel="007A058F">
          <w:delText>.</w:delText>
        </w:r>
      </w:del>
      <w:r w:rsidRPr="00F22BFC">
        <w:t> (Beichelt, 2018)</w:t>
      </w:r>
      <w:ins w:id="1471" w:author="GMP" w:date="2022-10-24T11:37:00Z">
        <w:r w:rsidR="007A058F">
          <w:t>.</w:t>
        </w:r>
      </w:ins>
    </w:p>
    <w:p w14:paraId="3178C02F" w14:textId="325BB645" w:rsidR="00EB7591" w:rsidRPr="00F22BFC" w:rsidRDefault="00EB7591">
      <w:pPr>
        <w:ind w:firstLine="284"/>
        <w:pPrChange w:id="1472" w:author="GMP" w:date="2022-10-19T14:41:00Z">
          <w:pPr/>
        </w:pPrChange>
      </w:pPr>
      <w:r w:rsidRPr="00F22BFC">
        <w:t xml:space="preserve">In R, the most important statistical distributions are available as functions. These include functions for the generation of random numbers that follow a specific distribution as well as for the description of the probability, density, and quantile functions. These functions begin with </w:t>
      </w:r>
      <w:r w:rsidRPr="00F22BFC">
        <w:rPr>
          <w:rStyle w:val="CodeChar"/>
        </w:rPr>
        <w:t>r</w:t>
      </w:r>
      <w:r w:rsidRPr="00F22BFC">
        <w:t xml:space="preserve"> (for random), </w:t>
      </w:r>
      <w:r w:rsidRPr="00F22BFC">
        <w:rPr>
          <w:rStyle w:val="CodeChar"/>
        </w:rPr>
        <w:t>d</w:t>
      </w:r>
      <w:r w:rsidRPr="00F22BFC">
        <w:t xml:space="preserve"> (density), </w:t>
      </w:r>
      <w:r w:rsidRPr="00F22BFC">
        <w:rPr>
          <w:rStyle w:val="CodeChar"/>
        </w:rPr>
        <w:t>p</w:t>
      </w:r>
      <w:r w:rsidRPr="00F22BFC">
        <w:t xml:space="preserve"> (probability), and </w:t>
      </w:r>
      <w:r w:rsidRPr="00F22BFC">
        <w:rPr>
          <w:rStyle w:val="CodeChar"/>
        </w:rPr>
        <w:t>q</w:t>
      </w:r>
      <w:r w:rsidRPr="00F22BFC">
        <w:t xml:space="preserve"> (quantile), followed by the distribution name. In this way, </w:t>
      </w:r>
      <w:ins w:id="1473" w:author="GMP" w:date="2022-10-19T15:04:00Z">
        <w:r w:rsidR="006D2F8E" w:rsidRPr="00F22BFC">
          <w:t xml:space="preserve">for example, </w:t>
        </w:r>
      </w:ins>
      <w:r w:rsidRPr="00F22BFC">
        <w:t xml:space="preserve">random numbers for the </w:t>
      </w:r>
      <w:del w:id="1474" w:author="GMP" w:date="2022-10-19T15:05:00Z">
        <w:r w:rsidRPr="00F22BFC" w:rsidDel="006D2F8E">
          <w:delText xml:space="preserve">discrete distributions, </w:delText>
        </w:r>
      </w:del>
      <w:del w:id="1475" w:author="GMP" w:date="2022-10-19T15:04:00Z">
        <w:r w:rsidRPr="00F22BFC" w:rsidDel="006D2F8E">
          <w:delText xml:space="preserve">for example, </w:delText>
        </w:r>
      </w:del>
      <w:del w:id="1476" w:author="GMP" w:date="2022-10-19T15:05:00Z">
        <w:r w:rsidRPr="00F22BFC" w:rsidDel="006D2F8E">
          <w:delText xml:space="preserve">the </w:delText>
        </w:r>
      </w:del>
      <w:r w:rsidRPr="00F22BFC">
        <w:t xml:space="preserve">binomial, Poisson, and geometric </w:t>
      </w:r>
      <w:ins w:id="1477" w:author="GMP" w:date="2022-10-19T15:05:00Z">
        <w:r w:rsidR="006D2F8E" w:rsidRPr="00F22BFC">
          <w:t xml:space="preserve">discrete </w:t>
        </w:r>
      </w:ins>
      <w:r w:rsidRPr="00F22BFC">
        <w:t xml:space="preserve">distributions are generated with </w:t>
      </w:r>
      <w:r w:rsidRPr="00F22BFC">
        <w:rPr>
          <w:rStyle w:val="CodeChar"/>
        </w:rPr>
        <w:t>rbinom</w:t>
      </w:r>
      <w:r w:rsidRPr="00F22BFC">
        <w:t xml:space="preserve">, </w:t>
      </w:r>
      <w:r w:rsidRPr="00F22BFC">
        <w:rPr>
          <w:rStyle w:val="CodeChar"/>
        </w:rPr>
        <w:t>rpois</w:t>
      </w:r>
      <w:r w:rsidRPr="00F22BFC">
        <w:t xml:space="preserve">, and </w:t>
      </w:r>
      <w:r w:rsidRPr="00F22BFC">
        <w:rPr>
          <w:rStyle w:val="CodeChar"/>
        </w:rPr>
        <w:t>rgeom</w:t>
      </w:r>
      <w:r w:rsidRPr="00F22BFC">
        <w:t>. Random numbers derived from continuous distributions such as the normal, exponential, t</w:t>
      </w:r>
      <w:ins w:id="1478" w:author="GMP" w:date="2022-10-19T15:05:00Z">
        <w:r w:rsidR="006D2F8E">
          <w:t>,</w:t>
        </w:r>
      </w:ins>
      <w:r w:rsidRPr="00F22BFC">
        <w:t xml:space="preserve"> and </w:t>
      </w:r>
      <w:del w:id="1479" w:author="GMP" w:date="2022-10-19T15:05:00Z">
        <w:r w:rsidRPr="00F22BFC" w:rsidDel="006D2F8E">
          <w:delText xml:space="preserve">the </w:delText>
        </w:r>
      </w:del>
      <w:r w:rsidRPr="00F22BFC">
        <w:t xml:space="preserve">gamma distribution are generated with </w:t>
      </w:r>
      <w:r w:rsidRPr="00F22BFC">
        <w:rPr>
          <w:rStyle w:val="CodeChar"/>
        </w:rPr>
        <w:t>rnorm</w:t>
      </w:r>
      <w:r w:rsidRPr="00F22BFC">
        <w:t xml:space="preserve">, </w:t>
      </w:r>
      <w:r w:rsidRPr="00F22BFC">
        <w:rPr>
          <w:rStyle w:val="CodeChar"/>
        </w:rPr>
        <w:t>reexp</w:t>
      </w:r>
      <w:r w:rsidRPr="00F22BFC">
        <w:t xml:space="preserve">, </w:t>
      </w:r>
      <w:r w:rsidRPr="00F22BFC">
        <w:rPr>
          <w:rStyle w:val="CodeChar"/>
        </w:rPr>
        <w:t>rt</w:t>
      </w:r>
      <w:r w:rsidRPr="00F22BFC">
        <w:t xml:space="preserve">, and </w:t>
      </w:r>
      <w:r w:rsidRPr="00F22BFC">
        <w:rPr>
          <w:rStyle w:val="CodeChar"/>
        </w:rPr>
        <w:t>rgamma</w:t>
      </w:r>
      <w:r w:rsidRPr="00F22BFC">
        <w:t xml:space="preserve">. An overview of the distributions implemented in R and their parameters can be obtained </w:t>
      </w:r>
      <w:del w:id="1480" w:author="GMP" w:date="2022-10-19T15:06:00Z">
        <w:r w:rsidRPr="00F22BFC" w:rsidDel="006D2F8E">
          <w:delText xml:space="preserve">in R </w:delText>
        </w:r>
      </w:del>
      <w:r w:rsidRPr="00F22BFC">
        <w:t xml:space="preserve">with the command </w:t>
      </w:r>
      <w:r w:rsidRPr="00F22BFC">
        <w:rPr>
          <w:rStyle w:val="CodeChar"/>
        </w:rPr>
        <w:t>help("Distributions")</w:t>
      </w:r>
      <w:del w:id="1481" w:author="GMP" w:date="2022-10-24T11:37:00Z">
        <w:r w:rsidRPr="00F22BFC" w:rsidDel="007A058F">
          <w:delText>.</w:delText>
        </w:r>
      </w:del>
      <w:r w:rsidRPr="00F22BFC">
        <w:t xml:space="preserve"> (R Core Team, n.d.-b)</w:t>
      </w:r>
      <w:ins w:id="1482" w:author="GMP" w:date="2022-10-24T11:37:00Z">
        <w:r w:rsidR="007A058F">
          <w:t>.</w:t>
        </w:r>
      </w:ins>
    </w:p>
    <w:p w14:paraId="007191A9" w14:textId="04F03B55" w:rsidR="00EB7591" w:rsidRPr="00F22BFC" w:rsidRDefault="00EB7591">
      <w:pPr>
        <w:ind w:firstLine="284"/>
        <w:pPrChange w:id="1483" w:author="GMP" w:date="2022-10-19T14:41:00Z">
          <w:pPr/>
        </w:pPrChange>
      </w:pPr>
      <w:r w:rsidRPr="00F22BFC">
        <w:t>Each of these distributions has a different number of parameters that characterize the distribution and must be estimated from the sample. For example, the normal distribution is described by the expected value (mean</w:t>
      </w:r>
      <w:del w:id="1484" w:author="GMP" w:date="2022-10-19T15:08:00Z">
        <w:r w:rsidRPr="00F22BFC" w:rsidDel="006D2F8E">
          <w:delText xml:space="preserve"> value</w:delText>
        </w:r>
      </w:del>
      <w:r w:rsidRPr="00F22BFC">
        <w:t>) and the spread (variance or standard deviation), so it is a two-parameter distribution. For this distribution, the two parameters can be estimated directly from the sample. For other distributions, the estimation is more complex</w:t>
      </w:r>
      <w:ins w:id="1485" w:author="GMP" w:date="2022-10-25T11:07:00Z">
        <w:r w:rsidR="00E87163">
          <w:t>,</w:t>
        </w:r>
      </w:ins>
      <w:r w:rsidRPr="00F22BFC">
        <w:t xml:space="preserve"> and different methods are often available, such as the method of moments and the maximum likelihood estimator (see for example Martin et al., 2013 for more detailed information on different methods of parameter estimation). Estimating parameters is another focus of inferential statistics. In general, a distinction is made between point estimators, i.e., the specification of the individual parameters that </w:t>
      </w:r>
      <w:del w:id="1486" w:author="GMP" w:date="2022-10-25T11:08:00Z">
        <w:r w:rsidRPr="00F22BFC" w:rsidDel="00E87163">
          <w:delText xml:space="preserve">is </w:delText>
        </w:r>
      </w:del>
      <w:ins w:id="1487" w:author="GMP" w:date="2022-10-25T11:08:00Z">
        <w:r w:rsidR="00E87163">
          <w:t>are</w:t>
        </w:r>
        <w:r w:rsidR="00E87163" w:rsidRPr="00F22BFC">
          <w:t xml:space="preserve"> </w:t>
        </w:r>
      </w:ins>
      <w:r w:rsidRPr="00F22BFC">
        <w:t>as precise as possible, and interval estimators, which specify confidence intervals within which the estimated parameters are located</w:t>
      </w:r>
      <w:del w:id="1488" w:author="GMP" w:date="2022-10-24T11:37:00Z">
        <w:r w:rsidRPr="00F22BFC" w:rsidDel="007A058F">
          <w:delText>.</w:delText>
        </w:r>
      </w:del>
      <w:r w:rsidRPr="00F22BFC">
        <w:t> (Sahu et al., 2015)</w:t>
      </w:r>
      <w:ins w:id="1489" w:author="GMP" w:date="2022-10-24T11:37:00Z">
        <w:r w:rsidR="007A058F">
          <w:t>.</w:t>
        </w:r>
      </w:ins>
    </w:p>
    <w:p w14:paraId="1FEDB7EB" w14:textId="54DB5D8C" w:rsidR="00EB7591" w:rsidRPr="00F22BFC" w:rsidRDefault="00EB7591">
      <w:pPr>
        <w:ind w:firstLine="284"/>
        <w:pPrChange w:id="1490" w:author="GMP" w:date="2022-10-19T14:41:00Z">
          <w:pPr/>
        </w:pPrChange>
      </w:pPr>
      <w:r w:rsidRPr="00F22BFC">
        <w:lastRenderedPageBreak/>
        <w:t xml:space="preserve">Understanding the relationship between the sample and the population is essential for inferential statistics. Therefore, the remainder of this section covers an illustrative example. Suppose you could record the IQ score of all students in a country. One would thus know the properties of the entire population. The purely theoretical distribution derived from this fictitious example is shown in the following figure. As can be seen, the mean IQ value of all students in that country would be 100. The form of the normal distribution follows a Gaussian bell curve and is determined by </w:t>
      </w:r>
      <w:del w:id="1491" w:author="GMP" w:date="2022-10-24T11:39:00Z">
        <w:r w:rsidRPr="00F22BFC" w:rsidDel="007A058F">
          <w:delText>the two statistical parameters</w:delText>
        </w:r>
      </w:del>
      <w:del w:id="1492" w:author="GMP" w:date="2022-10-19T15:11:00Z">
        <w:r w:rsidRPr="00F22BFC" w:rsidDel="006D2F8E">
          <w:delText>,</w:delText>
        </w:r>
      </w:del>
      <w:del w:id="1493" w:author="GMP" w:date="2022-10-24T11:39:00Z">
        <w:r w:rsidRPr="00F22BFC" w:rsidDel="007A058F">
          <w:delText xml:space="preserve"> </w:delText>
        </w:r>
      </w:del>
      <w:r w:rsidRPr="00F22BFC">
        <w:t xml:space="preserve">the expected value </w:t>
      </w:r>
      <m:oMath>
        <m:r>
          <w:rPr>
            <w:rFonts w:ascii="Cambria Math" w:hAnsi="Cambria Math"/>
          </w:rPr>
          <m:t>μ</m:t>
        </m:r>
      </m:oMath>
      <w:r w:rsidRPr="00F22BFC">
        <w:t xml:space="preserve"> and the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F22BFC">
        <w:t xml:space="preserve">. In the following figure, the dotted blue line marks the theoretical mean value </w:t>
      </w:r>
      <m:oMath>
        <m:r>
          <w:rPr>
            <w:rFonts w:ascii="Cambria Math" w:hAnsi="Cambria Math"/>
          </w:rPr>
          <m:t>μ</m:t>
        </m:r>
      </m:oMath>
      <w:r w:rsidRPr="00F22BFC">
        <w:t xml:space="preserve"> of 100, which is called the expected value.</w:t>
      </w:r>
    </w:p>
    <w:p w14:paraId="7DB57CB3" w14:textId="77777777" w:rsidR="00EB7591" w:rsidRPr="00F22BFC" w:rsidRDefault="00EB7591" w:rsidP="00A3491C">
      <w:pPr>
        <w:pStyle w:val="GraphicsStyle"/>
      </w:pPr>
      <w:r w:rsidRPr="00F22BFC">
        <w:t>Theoretical Distribution of IQ Values</w:t>
      </w:r>
    </w:p>
    <w:p w14:paraId="367DCB90" w14:textId="77777777" w:rsidR="00EB7591" w:rsidRPr="00F22BFC" w:rsidRDefault="00EB7591" w:rsidP="00EB7591">
      <w:pPr>
        <w:pStyle w:val="KeinAbsatzformat"/>
        <w:rPr>
          <w:lang w:val="en-US"/>
        </w:rPr>
      </w:pPr>
      <w:r w:rsidRPr="00F22BFC">
        <w:rPr>
          <w:noProof/>
          <w:lang w:val="en-US"/>
        </w:rPr>
        <w:drawing>
          <wp:inline distT="0" distB="0" distL="0" distR="0" wp14:anchorId="59DE9635" wp14:editId="4B354ECA">
            <wp:extent cx="5210175" cy="3086100"/>
            <wp:effectExtent l="0" t="0" r="9525" b="0"/>
            <wp:docPr id="40" name="Picture 4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histo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175" cy="3086100"/>
                    </a:xfrm>
                    <a:prstGeom prst="rect">
                      <a:avLst/>
                    </a:prstGeom>
                    <a:noFill/>
                    <a:ln>
                      <a:noFill/>
                    </a:ln>
                  </pic:spPr>
                </pic:pic>
              </a:graphicData>
            </a:graphic>
          </wp:inline>
        </w:drawing>
      </w:r>
    </w:p>
    <w:p w14:paraId="12F71E2B" w14:textId="48377320" w:rsidR="00EB7591" w:rsidRPr="00F22BFC" w:rsidRDefault="00EB7591">
      <w:pPr>
        <w:ind w:firstLine="284"/>
        <w:pPrChange w:id="1494" w:author="GMP" w:date="2022-10-19T15:11:00Z">
          <w:pPr/>
        </w:pPrChange>
      </w:pPr>
      <w:r w:rsidRPr="00F22BFC">
        <w:t>This figure is generated with the following code. Here,</w:t>
      </w:r>
      <w:ins w:id="1495" w:author="GMP" w:date="2022-10-19T15:11:00Z">
        <w:r w:rsidR="006D2F8E">
          <w:t xml:space="preserve"> the</w:t>
        </w:r>
      </w:ins>
      <w:r w:rsidRPr="00F22BFC">
        <w:t xml:space="preserve"> </w:t>
      </w:r>
      <w:r w:rsidRPr="00F22BFC">
        <w:rPr>
          <w:rStyle w:val="CodeChar"/>
        </w:rPr>
        <w:t>lines()</w:t>
      </w:r>
      <w:r w:rsidRPr="00F22BFC">
        <w:t xml:space="preserve"> command connects the points in the two vectors</w:t>
      </w:r>
      <w:r w:rsidRPr="00F22BFC">
        <w:rPr>
          <w:rStyle w:val="CodeChar"/>
        </w:rPr>
        <w:t>(x, hx)</w:t>
      </w:r>
      <w:r w:rsidRPr="00F22BFC">
        <w:t xml:space="preserve">. With the </w:t>
      </w:r>
      <w:r w:rsidRPr="00F22BFC">
        <w:rPr>
          <w:rStyle w:val="CodeChar"/>
        </w:rPr>
        <w:t>polygon()</w:t>
      </w:r>
      <w:r w:rsidRPr="00F22BFC">
        <w:t xml:space="preserve"> command, the area underneath the drawn curve is colored </w:t>
      </w:r>
      <w:del w:id="1496" w:author="GMP" w:date="2022-10-25T11:09:00Z">
        <w:r w:rsidRPr="00F22BFC" w:rsidDel="00E87163">
          <w:delText xml:space="preserve">in </w:delText>
        </w:r>
      </w:del>
      <w:r w:rsidRPr="00F22BFC">
        <w:t xml:space="preserve">red. The </w:t>
      </w:r>
      <w:r w:rsidRPr="00F22BFC">
        <w:rPr>
          <w:rStyle w:val="CodeChar"/>
        </w:rPr>
        <w:t>abline()</w:t>
      </w:r>
      <w:r w:rsidRPr="00F22BFC">
        <w:t xml:space="preserve"> command </w:t>
      </w:r>
      <w:del w:id="1497" w:author="GMP" w:date="2022-10-19T15:12:00Z">
        <w:r w:rsidRPr="00F22BFC" w:rsidDel="006D2F8E">
          <w:delText xml:space="preserve">allows to </w:delText>
        </w:r>
      </w:del>
      <w:r w:rsidRPr="00F22BFC">
        <w:t>add</w:t>
      </w:r>
      <w:ins w:id="1498" w:author="GMP" w:date="2022-10-19T15:12:00Z">
        <w:r w:rsidR="006D2F8E">
          <w:t>s</w:t>
        </w:r>
      </w:ins>
      <w:r w:rsidRPr="00F22BFC">
        <w:t xml:space="preserve"> a straight line to the current plot. The argument </w:t>
      </w:r>
      <w:r w:rsidRPr="00F22BFC">
        <w:rPr>
          <w:rStyle w:val="CodeChar"/>
        </w:rPr>
        <w:t>v=100</w:t>
      </w:r>
      <w:r w:rsidRPr="00F22BFC">
        <w:t xml:space="preserve"> indicates that a vertical line is to be drawn at the x-value 100. The </w:t>
      </w:r>
      <w:del w:id="1499" w:author="GMP" w:date="2022-10-19T15:13:00Z">
        <w:r w:rsidRPr="00F22BFC" w:rsidDel="006D2F8E">
          <w:delText xml:space="preserve">already </w:delText>
        </w:r>
      </w:del>
      <w:ins w:id="1500" w:author="GMP" w:date="2022-10-19T15:13:00Z">
        <w:r w:rsidR="006D2F8E">
          <w:t>previously</w:t>
        </w:r>
        <w:r w:rsidR="006D2F8E" w:rsidRPr="00F22BFC">
          <w:t xml:space="preserve"> </w:t>
        </w:r>
      </w:ins>
      <w:r w:rsidRPr="00F22BFC">
        <w:t xml:space="preserve">seen command </w:t>
      </w:r>
      <w:r w:rsidRPr="00F22BFC">
        <w:rPr>
          <w:rStyle w:val="CodeChar"/>
        </w:rPr>
        <w:t>text()</w:t>
      </w:r>
      <w:del w:id="1501" w:author="GMP" w:date="2022-10-19T15:13:00Z">
        <w:r w:rsidRPr="00F22BFC" w:rsidDel="006D2F8E">
          <w:delText xml:space="preserve"> allows to </w:delText>
        </w:r>
      </w:del>
      <w:r w:rsidRPr="00F22BFC">
        <w:t>add</w:t>
      </w:r>
      <w:ins w:id="1502" w:author="GMP" w:date="2022-10-19T15:13:00Z">
        <w:r w:rsidR="006D2F8E">
          <w:t>s</w:t>
        </w:r>
      </w:ins>
      <w:r w:rsidRPr="00F22BFC">
        <w:t xml:space="preserve"> </w:t>
      </w:r>
      <w:del w:id="1503" w:author="GMP" w:date="2022-10-19T15:13:00Z">
        <w:r w:rsidRPr="00F22BFC" w:rsidDel="006D2F8E">
          <w:delText xml:space="preserve">a </w:delText>
        </w:r>
      </w:del>
      <w:r w:rsidRPr="00F22BFC">
        <w:t xml:space="preserve">text at a specified position. The </w:t>
      </w:r>
      <w:del w:id="1504" w:author="GMP" w:date="2022-10-19T15:14:00Z">
        <w:r w:rsidRPr="00F22BFC" w:rsidDel="006D2F8E">
          <w:delText xml:space="preserve">drawing of </w:delText>
        </w:r>
      </w:del>
      <w:r w:rsidRPr="00F22BFC">
        <w:t xml:space="preserve">polygon </w:t>
      </w:r>
      <w:ins w:id="1505" w:author="GMP" w:date="2022-10-19T15:14:00Z">
        <w:r w:rsidR="006D2F8E" w:rsidRPr="00F22BFC">
          <w:t xml:space="preserve">drawing </w:t>
        </w:r>
      </w:ins>
      <w:r w:rsidRPr="00F22BFC">
        <w:t>is explained in detail int the next section</w:t>
      </w:r>
      <w:del w:id="1506" w:author="GMP" w:date="2022-10-24T11:39:00Z">
        <w:r w:rsidRPr="00F22BFC" w:rsidDel="007A058F">
          <w:delText>.</w:delText>
        </w:r>
      </w:del>
      <w:r w:rsidRPr="00F22BFC">
        <w:t xml:space="preserve"> (R Core Team, n.d.-b)</w:t>
      </w:r>
      <w:ins w:id="1507" w:author="GMP" w:date="2022-10-24T11:39:00Z">
        <w:r w:rsidR="007A058F">
          <w:t>.</w:t>
        </w:r>
      </w:ins>
    </w:p>
    <w:p w14:paraId="2D4D1CB5" w14:textId="77777777" w:rsidR="00EB7591" w:rsidRPr="00F22BFC" w:rsidRDefault="00EB7591" w:rsidP="00EB7591">
      <w:pPr>
        <w:pStyle w:val="Code"/>
      </w:pPr>
      <w:r w:rsidRPr="00F22BFC">
        <w:t># Normal distribution parameters mean and sd</w:t>
      </w:r>
    </w:p>
    <w:p w14:paraId="0253115E" w14:textId="77777777" w:rsidR="00EB7591" w:rsidRPr="00F22BFC" w:rsidRDefault="00EB7591" w:rsidP="00EB7591">
      <w:pPr>
        <w:pStyle w:val="Code"/>
      </w:pPr>
      <w:r w:rsidRPr="00F22BFC">
        <w:t>mean &lt;- 100</w:t>
      </w:r>
    </w:p>
    <w:p w14:paraId="47CDECCF" w14:textId="77777777" w:rsidR="00EB7591" w:rsidRPr="00F22BFC" w:rsidRDefault="00EB7591" w:rsidP="00EB7591">
      <w:pPr>
        <w:pStyle w:val="Code"/>
      </w:pPr>
      <w:r w:rsidRPr="00F22BFC">
        <w:t>sd &lt;- 15</w:t>
      </w:r>
    </w:p>
    <w:p w14:paraId="42029ABE" w14:textId="77777777" w:rsidR="00EB7591" w:rsidRPr="00F22BFC" w:rsidRDefault="00EB7591" w:rsidP="00EB7591">
      <w:pPr>
        <w:pStyle w:val="Code"/>
      </w:pPr>
      <w:r w:rsidRPr="00F22BFC">
        <w:lastRenderedPageBreak/>
        <w:t>x &lt;- seq(-4,4,length=100)*sd + mean</w:t>
      </w:r>
    </w:p>
    <w:p w14:paraId="78F737D2" w14:textId="77777777" w:rsidR="00EB7591" w:rsidRPr="00F22BFC" w:rsidRDefault="00EB7591" w:rsidP="00EB7591">
      <w:pPr>
        <w:pStyle w:val="Code"/>
      </w:pPr>
      <w:r w:rsidRPr="00F22BFC">
        <w:t># Calculation of the density function at the points x</w:t>
      </w:r>
    </w:p>
    <w:p w14:paraId="3F257A76" w14:textId="77777777" w:rsidR="00EB7591" w:rsidRPr="00F22BFC" w:rsidRDefault="00EB7591" w:rsidP="00EB7591">
      <w:pPr>
        <w:pStyle w:val="Code"/>
      </w:pPr>
      <w:r w:rsidRPr="00F22BFC">
        <w:t>hx &lt;- dnorm(x,mean,sd)</w:t>
      </w:r>
    </w:p>
    <w:p w14:paraId="1BD7CE6C" w14:textId="77777777" w:rsidR="00EB7591" w:rsidRPr="00F22BFC" w:rsidRDefault="00EB7591" w:rsidP="00EB7591">
      <w:pPr>
        <w:pStyle w:val="Code"/>
      </w:pPr>
      <w:r w:rsidRPr="00F22BFC">
        <w:t># Limits for display</w:t>
      </w:r>
    </w:p>
    <w:p w14:paraId="4116B8A3" w14:textId="77777777" w:rsidR="00EB7591" w:rsidRPr="00F22BFC" w:rsidRDefault="00EB7591" w:rsidP="00EB7591">
      <w:pPr>
        <w:pStyle w:val="Code"/>
      </w:pPr>
      <w:r w:rsidRPr="00F22BFC">
        <w:t>j &lt;- x&gt;=40 &amp; x&lt;=160</w:t>
      </w:r>
    </w:p>
    <w:p w14:paraId="1FB60FEC" w14:textId="77777777" w:rsidR="00EB7591" w:rsidRPr="00F22BFC" w:rsidRDefault="00EB7591" w:rsidP="00EB7591">
      <w:pPr>
        <w:pStyle w:val="Code"/>
      </w:pPr>
      <w:r w:rsidRPr="00F22BFC">
        <w:t xml:space="preserve">plot(x, hx, type="n", xlab="IQ Values", </w:t>
      </w:r>
    </w:p>
    <w:p w14:paraId="268D87E2" w14:textId="77777777" w:rsidR="00EB7591" w:rsidRPr="00F22BFC" w:rsidRDefault="00EB7591" w:rsidP="00EB7591">
      <w:pPr>
        <w:pStyle w:val="Code"/>
        <w:ind w:firstLine="709"/>
      </w:pPr>
      <w:r w:rsidRPr="00F22BFC">
        <w:t>ylab="", main="Theoretical Distribution",axes=FALSE)</w:t>
      </w:r>
    </w:p>
    <w:p w14:paraId="1EA2B6F4" w14:textId="77777777" w:rsidR="00EB7591" w:rsidRPr="00F22BFC" w:rsidRDefault="00EB7591" w:rsidP="00EB7591">
      <w:pPr>
        <w:pStyle w:val="Code"/>
      </w:pPr>
      <w:r w:rsidRPr="00F22BFC">
        <w:t xml:space="preserve">lines(x, hx) </w:t>
      </w:r>
    </w:p>
    <w:p w14:paraId="63517DEA" w14:textId="77777777" w:rsidR="00EB7591" w:rsidRPr="00F22BFC" w:rsidRDefault="00EB7591" w:rsidP="00EB7591">
      <w:pPr>
        <w:pStyle w:val="Code"/>
      </w:pPr>
      <w:r w:rsidRPr="00F22BFC">
        <w:t>polygon(c(40,x[j],160), c(0,hx[j],0), col="red")</w:t>
      </w:r>
    </w:p>
    <w:p w14:paraId="48585A97" w14:textId="77777777" w:rsidR="00EB7591" w:rsidRPr="00F22BFC" w:rsidRDefault="00EB7591" w:rsidP="00EB7591">
      <w:pPr>
        <w:pStyle w:val="Code"/>
      </w:pPr>
      <w:r w:rsidRPr="00F22BFC">
        <w:t>abline(v=100,lty=2,col=4)</w:t>
      </w:r>
    </w:p>
    <w:p w14:paraId="009831DE" w14:textId="77777777" w:rsidR="00EB7591" w:rsidRPr="00F22BFC" w:rsidRDefault="00EB7591" w:rsidP="00EB7591">
      <w:pPr>
        <w:pStyle w:val="Code"/>
      </w:pPr>
      <w:r w:rsidRPr="00F22BFC">
        <w:t>text(102,hx[50]+0.0005, expression(mu),col=4)</w:t>
      </w:r>
    </w:p>
    <w:p w14:paraId="69BDD169" w14:textId="77777777" w:rsidR="00EB7591" w:rsidRPr="00F22BFC" w:rsidRDefault="00EB7591" w:rsidP="00EB7591">
      <w:pPr>
        <w:pStyle w:val="Code"/>
      </w:pPr>
      <w:r w:rsidRPr="00F22BFC">
        <w:t>axis(1)</w:t>
      </w:r>
    </w:p>
    <w:p w14:paraId="32179917" w14:textId="77777777" w:rsidR="00EB7591" w:rsidRPr="00F22BFC" w:rsidRDefault="00EB7591" w:rsidP="00EB7591"/>
    <w:p w14:paraId="4E58D488" w14:textId="55FB06EF" w:rsidR="00EB7591" w:rsidRPr="00F22BFC" w:rsidRDefault="00EB7591">
      <w:pPr>
        <w:ind w:firstLine="284"/>
        <w:rPr>
          <w:rFonts w:ascii="Segoe UI" w:hAnsi="Segoe UI" w:cs="Segoe UI"/>
          <w:sz w:val="18"/>
          <w:szCs w:val="18"/>
        </w:rPr>
        <w:pPrChange w:id="1508" w:author="GMP" w:date="2022-10-19T15:14:00Z">
          <w:pPr/>
        </w:pPrChange>
      </w:pPr>
      <w:r w:rsidRPr="00F22BFC">
        <w:t xml:space="preserve">For cost reasons, however, it is not possible to test all students. Therefore, one </w:t>
      </w:r>
      <w:del w:id="1509" w:author="GMP" w:date="2022-10-19T15:14:00Z">
        <w:r w:rsidRPr="00F22BFC" w:rsidDel="006D2F8E">
          <w:delText xml:space="preserve">has </w:delText>
        </w:r>
      </w:del>
      <w:ins w:id="1510" w:author="GMP" w:date="2022-10-19T15:14:00Z">
        <w:r w:rsidR="006D2F8E">
          <w:t>needs</w:t>
        </w:r>
        <w:r w:rsidR="006D2F8E" w:rsidRPr="00F22BFC">
          <w:t xml:space="preserve"> </w:t>
        </w:r>
      </w:ins>
      <w:r w:rsidRPr="00F22BFC">
        <w:t>to limit oneself to randomly selected samples. The results for these samples then allow conclusions to be drawn about the population, for which the result is unknown</w:t>
      </w:r>
      <w:del w:id="1511" w:author="GMP" w:date="2022-10-19T15:15:00Z">
        <w:r w:rsidRPr="00F22BFC" w:rsidDel="006D2F8E">
          <w:delText xml:space="preserve"> in practice</w:delText>
        </w:r>
      </w:del>
      <w:r w:rsidRPr="00F22BFC">
        <w:t>. </w:t>
      </w:r>
    </w:p>
    <w:p w14:paraId="40DE42B1" w14:textId="43531F9B" w:rsidR="00EB7591" w:rsidRPr="00F22BFC" w:rsidRDefault="00EB7591">
      <w:pPr>
        <w:ind w:firstLine="284"/>
        <w:rPr>
          <w:rFonts w:ascii="Segoe UI" w:hAnsi="Segoe UI" w:cs="Segoe UI"/>
          <w:sz w:val="18"/>
          <w:szCs w:val="18"/>
        </w:rPr>
        <w:pPrChange w:id="1512" w:author="GMP" w:date="2022-10-19T15:14:00Z">
          <w:pPr/>
        </w:pPrChange>
      </w:pPr>
      <w:r w:rsidRPr="00F22BFC">
        <w:t xml:space="preserve">Therefore, 100 students are selected randomly, and the frequency distribution of their IQ values is calculated. This is simulated here using the </w:t>
      </w:r>
      <w:r w:rsidRPr="00F22BFC">
        <w:rPr>
          <w:rStyle w:val="CodeChar"/>
        </w:rPr>
        <w:t>rnorm()</w:t>
      </w:r>
      <w:r w:rsidRPr="00F22BFC">
        <w:t xml:space="preserve"> function, which draws random numbers from a normal distribution. The number of values (in this case 100) and</w:t>
      </w:r>
      <w:ins w:id="1513" w:author="GMP" w:date="2022-10-19T15:16:00Z">
        <w:r w:rsidR="006D2F8E">
          <w:t>,</w:t>
        </w:r>
      </w:ins>
      <w:r w:rsidRPr="00F22BFC">
        <w:t xml:space="preserve"> optionally</w:t>
      </w:r>
      <w:ins w:id="1514" w:author="GMP" w:date="2022-10-19T15:16:00Z">
        <w:r w:rsidR="006D2F8E">
          <w:t>,</w:t>
        </w:r>
      </w:ins>
      <w:r w:rsidRPr="00F22BFC">
        <w:t xml:space="preserve"> the parameters of the normal distribution (a mean value of 100 and a standard deviation of 15) are passed to the function as arguments. If no parameters are passed, the parameters of the standard normal distribution (a mean value of 0 and a standard deviation of 1) are used (see also </w:t>
      </w:r>
      <w:r w:rsidRPr="00F22BFC">
        <w:rPr>
          <w:rStyle w:val="CodeChar"/>
        </w:rPr>
        <w:t>?rnorm</w:t>
      </w:r>
      <w:r w:rsidRPr="00F22BFC">
        <w:t>). The results of the sample students’ IQ tests are then plotted in a scatter plot</w:t>
      </w:r>
      <w:del w:id="1515" w:author="GMP" w:date="2022-10-24T11:40:00Z">
        <w:r w:rsidRPr="00F22BFC" w:rsidDel="007A058F">
          <w:delText>.</w:delText>
        </w:r>
      </w:del>
      <w:r w:rsidRPr="00F22BFC">
        <w:t xml:space="preserve"> (R Core Team, n.d.-b)</w:t>
      </w:r>
      <w:ins w:id="1516" w:author="GMP" w:date="2022-10-24T11:40:00Z">
        <w:r w:rsidR="007A058F">
          <w:t>.</w:t>
        </w:r>
      </w:ins>
    </w:p>
    <w:p w14:paraId="29B15F9C" w14:textId="77777777" w:rsidR="00EB7591" w:rsidRPr="00F22BFC" w:rsidRDefault="00EB7591" w:rsidP="00EB7591">
      <w:pPr>
        <w:pStyle w:val="Code"/>
      </w:pPr>
      <w:r w:rsidRPr="00F22BFC">
        <w:t>rx1 &lt;- rnorm(100,100,15)</w:t>
      </w:r>
    </w:p>
    <w:p w14:paraId="14ADBF50" w14:textId="77777777" w:rsidR="00EB7591" w:rsidRPr="00F22BFC" w:rsidRDefault="00EB7591" w:rsidP="00EB7591">
      <w:pPr>
        <w:pStyle w:val="Code"/>
      </w:pPr>
      <w:r w:rsidRPr="00F22BFC">
        <w:t>plot(rx1,xlab="Students",ylab="IQ")</w:t>
      </w:r>
    </w:p>
    <w:p w14:paraId="68911928" w14:textId="77777777" w:rsidR="00EB7591" w:rsidRPr="00F22BFC" w:rsidRDefault="00EB7591" w:rsidP="00A3491C">
      <w:pPr>
        <w:pStyle w:val="GraphicsStyle"/>
      </w:pPr>
      <w:r w:rsidRPr="00F22BFC">
        <w:t>Scatter Plot of the IQ Values of Students in a Random Sample</w:t>
      </w:r>
    </w:p>
    <w:p w14:paraId="217EFD1B" w14:textId="77777777" w:rsidR="00EB7591" w:rsidRPr="00F22BFC" w:rsidRDefault="00EB7591" w:rsidP="00A3491C">
      <w:pPr>
        <w:pStyle w:val="GraphicsStyle"/>
      </w:pPr>
      <w:r w:rsidRPr="00F22BFC">
        <w:rPr>
          <w:noProof/>
        </w:rPr>
        <w:lastRenderedPageBreak/>
        <w:drawing>
          <wp:inline distT="0" distB="0" distL="0" distR="0" wp14:anchorId="571C6590" wp14:editId="77711868">
            <wp:extent cx="5219700" cy="2486025"/>
            <wp:effectExtent l="0" t="0" r="0" b="9525"/>
            <wp:docPr id="41" name="Picture 4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scatter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2486025"/>
                    </a:xfrm>
                    <a:prstGeom prst="rect">
                      <a:avLst/>
                    </a:prstGeom>
                    <a:noFill/>
                    <a:ln>
                      <a:noFill/>
                    </a:ln>
                  </pic:spPr>
                </pic:pic>
              </a:graphicData>
            </a:graphic>
          </wp:inline>
        </w:drawing>
      </w:r>
    </w:p>
    <w:p w14:paraId="1FC0CC07" w14:textId="77777777" w:rsidR="00EB7591" w:rsidRPr="00F22BFC" w:rsidRDefault="00EB7591" w:rsidP="00EB7591">
      <w:pPr>
        <w:pStyle w:val="Code"/>
        <w:ind w:left="709" w:hanging="709"/>
      </w:pPr>
      <w:r w:rsidRPr="00F22BFC">
        <w:t>hist(rx1,main="Histogram",xlab="IQ", ylab="Frequency",col=8)</w:t>
      </w:r>
    </w:p>
    <w:p w14:paraId="425FEC81" w14:textId="77777777" w:rsidR="00EB7591" w:rsidRPr="00F22BFC" w:rsidRDefault="00EB7591" w:rsidP="00EB7591">
      <w:pPr>
        <w:pStyle w:val="Code"/>
      </w:pPr>
      <w:r w:rsidRPr="00F22BFC">
        <w:t>abline(v=mean(rx1),lty=2,lwd=2)</w:t>
      </w:r>
    </w:p>
    <w:p w14:paraId="7500E109" w14:textId="77777777" w:rsidR="00EB7591" w:rsidRPr="00F22BFC" w:rsidRDefault="00EB7591" w:rsidP="00EB7591">
      <w:pPr>
        <w:pStyle w:val="Code"/>
      </w:pPr>
      <w:r w:rsidRPr="00F22BFC">
        <w:t>text(101,24.5,expression(bar(x)))</w:t>
      </w:r>
    </w:p>
    <w:p w14:paraId="3DC5FDBF" w14:textId="77777777" w:rsidR="00EB7591" w:rsidRPr="00F22BFC" w:rsidRDefault="00EB7591" w:rsidP="00A3491C">
      <w:pPr>
        <w:pStyle w:val="GraphicsStyle"/>
      </w:pPr>
      <w:r w:rsidRPr="00F22BFC">
        <w:t>Histogram of the IQ Values of Students in a Random Sample</w:t>
      </w:r>
    </w:p>
    <w:p w14:paraId="6FA45C61" w14:textId="77777777" w:rsidR="00EB7591" w:rsidRPr="00F22BFC" w:rsidRDefault="00EB7591" w:rsidP="00A3491C">
      <w:pPr>
        <w:pStyle w:val="GraphicsStyle"/>
      </w:pPr>
      <w:r w:rsidRPr="00F22BFC">
        <w:rPr>
          <w:noProof/>
        </w:rPr>
        <w:drawing>
          <wp:inline distT="0" distB="0" distL="0" distR="0" wp14:anchorId="48C2387B" wp14:editId="5DFD9355">
            <wp:extent cx="5210175" cy="2800350"/>
            <wp:effectExtent l="0" t="0" r="9525" b="0"/>
            <wp:docPr id="42" name="Picture 4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histo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0175" cy="2800350"/>
                    </a:xfrm>
                    <a:prstGeom prst="rect">
                      <a:avLst/>
                    </a:prstGeom>
                    <a:noFill/>
                    <a:ln>
                      <a:noFill/>
                    </a:ln>
                  </pic:spPr>
                </pic:pic>
              </a:graphicData>
            </a:graphic>
          </wp:inline>
        </w:drawing>
      </w:r>
    </w:p>
    <w:p w14:paraId="0F78E6D5" w14:textId="7E34ACE9" w:rsidR="00EB7591" w:rsidRPr="00F22BFC" w:rsidRDefault="00EB7591" w:rsidP="00EB7591">
      <w:r w:rsidRPr="00F22BFC">
        <w:rPr>
          <w:rStyle w:val="normaltextrun"/>
          <w:rFonts w:cs="Calibri"/>
          <w:color w:val="000000"/>
          <w:shd w:val="clear" w:color="auto" w:fill="FFFFFF"/>
        </w:rPr>
        <w:t xml:space="preserve">The form of the frequency distribution of the sample is right-skewed, with the most common IQ values being between 90 and 100 with a mean x of 98.8. The question now is whether one can draw </w:t>
      </w:r>
      <w:ins w:id="1517" w:author="GMP" w:date="2022-10-19T15:24:00Z">
        <w:r w:rsidR="0041035D">
          <w:rPr>
            <w:rStyle w:val="normaltextrun"/>
            <w:rFonts w:cs="Calibri"/>
            <w:color w:val="000000"/>
            <w:shd w:val="clear" w:color="auto" w:fill="FFFFFF"/>
          </w:rPr>
          <w:t xml:space="preserve">any </w:t>
        </w:r>
      </w:ins>
      <w:r w:rsidRPr="00F22BFC">
        <w:rPr>
          <w:rStyle w:val="normaltextrun"/>
          <w:rFonts w:cs="Calibri"/>
          <w:color w:val="000000"/>
          <w:shd w:val="clear" w:color="auto" w:fill="FFFFFF"/>
        </w:rPr>
        <w:t xml:space="preserve">conclusions about the population from this sample and how reliable </w:t>
      </w:r>
      <w:del w:id="1518" w:author="GMP" w:date="2022-10-19T15:25:00Z">
        <w:r w:rsidRPr="00F22BFC" w:rsidDel="0041035D">
          <w:rPr>
            <w:rStyle w:val="normaltextrun"/>
            <w:rFonts w:cs="Calibri"/>
            <w:color w:val="000000"/>
            <w:shd w:val="clear" w:color="auto" w:fill="FFFFFF"/>
          </w:rPr>
          <w:delText xml:space="preserve">this </w:delText>
        </w:r>
      </w:del>
      <w:ins w:id="1519" w:author="GMP" w:date="2022-10-19T15:25:00Z">
        <w:r w:rsidR="0041035D" w:rsidRPr="00F22BFC">
          <w:rPr>
            <w:rStyle w:val="normaltextrun"/>
            <w:rFonts w:cs="Calibri"/>
            <w:color w:val="000000"/>
            <w:shd w:val="clear" w:color="auto" w:fill="FFFFFF"/>
          </w:rPr>
          <w:t>th</w:t>
        </w:r>
        <w:r w:rsidR="0041035D">
          <w:rPr>
            <w:rStyle w:val="normaltextrun"/>
            <w:rFonts w:cs="Calibri"/>
            <w:color w:val="000000"/>
            <w:shd w:val="clear" w:color="auto" w:fill="FFFFFF"/>
          </w:rPr>
          <w:t>ese</w:t>
        </w:r>
        <w:r w:rsidR="0041035D" w:rsidRPr="00F22BFC">
          <w:rPr>
            <w:rStyle w:val="normaltextrun"/>
            <w:rFonts w:cs="Calibri"/>
            <w:color w:val="000000"/>
            <w:shd w:val="clear" w:color="auto" w:fill="FFFFFF"/>
          </w:rPr>
          <w:t xml:space="preserve"> </w:t>
        </w:r>
      </w:ins>
      <w:r w:rsidRPr="00F22BFC">
        <w:rPr>
          <w:rStyle w:val="normaltextrun"/>
          <w:rFonts w:cs="Calibri"/>
          <w:color w:val="000000"/>
          <w:shd w:val="clear" w:color="auto" w:fill="FFFFFF"/>
        </w:rPr>
        <w:t>conclusion</w:t>
      </w:r>
      <w:ins w:id="1520" w:author="GMP" w:date="2022-10-19T15:25:00Z">
        <w:r w:rsidR="0041035D">
          <w:rPr>
            <w:rStyle w:val="normaltextrun"/>
            <w:rFonts w:cs="Calibri"/>
            <w:color w:val="000000"/>
            <w:shd w:val="clear" w:color="auto" w:fill="FFFFFF"/>
          </w:rPr>
          <w:t>s</w:t>
        </w:r>
      </w:ins>
      <w:r w:rsidRPr="00F22BFC">
        <w:rPr>
          <w:rStyle w:val="normaltextrun"/>
          <w:rFonts w:cs="Calibri"/>
          <w:color w:val="000000"/>
          <w:shd w:val="clear" w:color="auto" w:fill="FFFFFF"/>
        </w:rPr>
        <w:t xml:space="preserve"> </w:t>
      </w:r>
      <w:del w:id="1521" w:author="GMP" w:date="2022-10-19T15:25:00Z">
        <w:r w:rsidRPr="00F22BFC" w:rsidDel="0041035D">
          <w:rPr>
            <w:rStyle w:val="normaltextrun"/>
            <w:rFonts w:cs="Calibri"/>
            <w:color w:val="000000"/>
            <w:shd w:val="clear" w:color="auto" w:fill="FFFFFF"/>
          </w:rPr>
          <w:delText>is</w:delText>
        </w:r>
      </w:del>
      <w:ins w:id="1522" w:author="GMP" w:date="2022-10-19T15:25:00Z">
        <w:r w:rsidR="0041035D">
          <w:rPr>
            <w:rStyle w:val="normaltextrun"/>
            <w:rFonts w:cs="Calibri"/>
            <w:color w:val="000000"/>
            <w:shd w:val="clear" w:color="auto" w:fill="FFFFFF"/>
          </w:rPr>
          <w:t>may be</w:t>
        </w:r>
      </w:ins>
      <w:r w:rsidRPr="00F22BFC">
        <w:rPr>
          <w:rStyle w:val="normaltextrun"/>
          <w:rFonts w:cs="Calibri"/>
          <w:color w:val="000000"/>
          <w:shd w:val="clear" w:color="auto" w:fill="FFFFFF"/>
        </w:rPr>
        <w:t>.</w:t>
      </w:r>
      <w:r w:rsidRPr="00F22BFC">
        <w:rPr>
          <w:rStyle w:val="eop"/>
          <w:rFonts w:cs="Calibri"/>
          <w:color w:val="000000"/>
          <w:shd w:val="clear" w:color="auto" w:fill="FFFFFF"/>
        </w:rPr>
        <w:t> </w:t>
      </w:r>
    </w:p>
    <w:p w14:paraId="2C3C3AF1" w14:textId="77777777" w:rsidR="00EB7591" w:rsidRPr="00F22BFC" w:rsidRDefault="00EB7591" w:rsidP="00EB7591">
      <w:pPr>
        <w:pStyle w:val="Heading3"/>
      </w:pPr>
      <w:r w:rsidRPr="00F22BFC">
        <w:t>Self-Check Questions</w:t>
      </w:r>
    </w:p>
    <w:p w14:paraId="1DAE06EB" w14:textId="77777777" w:rsidR="00EB7591" w:rsidRPr="00F22BFC" w:rsidRDefault="00EB7591" w:rsidP="00EB7591">
      <w:pPr>
        <w:pStyle w:val="ListParagraph"/>
        <w:numPr>
          <w:ilvl w:val="0"/>
          <w:numId w:val="3"/>
        </w:numPr>
        <w:spacing w:after="0"/>
      </w:pPr>
      <w:r w:rsidRPr="00F22BFC">
        <w:t xml:space="preserve">What is the difference between the functions </w:t>
      </w:r>
      <w:r w:rsidRPr="00F22BFC">
        <w:rPr>
          <w:rStyle w:val="CodeChar"/>
        </w:rPr>
        <w:t>rnorm()</w:t>
      </w:r>
      <w:r w:rsidRPr="00F22BFC">
        <w:t xml:space="preserve"> and </w:t>
      </w:r>
      <w:r w:rsidRPr="00F22BFC">
        <w:rPr>
          <w:rStyle w:val="CodeChar"/>
        </w:rPr>
        <w:t>runif()</w:t>
      </w:r>
      <w:r w:rsidRPr="00F22BFC">
        <w:t xml:space="preserve">? </w:t>
      </w:r>
    </w:p>
    <w:p w14:paraId="384C3745" w14:textId="77777777" w:rsidR="00EB7591" w:rsidRPr="00F22BFC" w:rsidRDefault="00EB7591" w:rsidP="00EB7591">
      <w:pPr>
        <w:spacing w:line="240" w:lineRule="auto"/>
        <w:rPr>
          <w:i/>
          <w:iCs/>
          <w:u w:val="single"/>
        </w:rPr>
      </w:pPr>
      <w:r w:rsidRPr="00F22BFC">
        <w:rPr>
          <w:i/>
          <w:iCs/>
          <w:u w:val="single"/>
        </w:rPr>
        <w:lastRenderedPageBreak/>
        <w:t xml:space="preserve">Both draw random numbers according to a distribution. But </w:t>
      </w:r>
      <w:r w:rsidRPr="00F22BFC">
        <w:rPr>
          <w:rStyle w:val="CodeChar"/>
          <w:i/>
          <w:iCs/>
          <w:u w:val="single"/>
        </w:rPr>
        <w:t>rnorm()</w:t>
      </w:r>
      <w:r w:rsidRPr="00F22BFC">
        <w:rPr>
          <w:i/>
          <w:iCs/>
          <w:u w:val="single"/>
        </w:rPr>
        <w:t xml:space="preserve"> draws from the normal distribution and </w:t>
      </w:r>
      <w:r w:rsidRPr="00F22BFC">
        <w:rPr>
          <w:rStyle w:val="CodeChar"/>
          <w:i/>
          <w:iCs/>
          <w:u w:val="single"/>
        </w:rPr>
        <w:t>runif()</w:t>
      </w:r>
      <w:r w:rsidRPr="00F22BFC">
        <w:rPr>
          <w:i/>
          <w:iCs/>
          <w:u w:val="single"/>
        </w:rPr>
        <w:t xml:space="preserve"> from the uniform distribution.</w:t>
      </w:r>
    </w:p>
    <w:p w14:paraId="5EF119FF" w14:textId="77777777" w:rsidR="00EB7591" w:rsidRPr="00F22BFC" w:rsidRDefault="00EB7591" w:rsidP="00EB7591">
      <w:pPr>
        <w:pStyle w:val="ListParagraph"/>
        <w:numPr>
          <w:ilvl w:val="0"/>
          <w:numId w:val="3"/>
        </w:numPr>
        <w:spacing w:after="0"/>
      </w:pPr>
      <w:r w:rsidRPr="00F22BFC">
        <w:t xml:space="preserve">What arguments can be passed to </w:t>
      </w:r>
      <w:r w:rsidRPr="00F22BFC">
        <w:rPr>
          <w:rStyle w:val="CodeChar"/>
        </w:rPr>
        <w:t>rnorm()</w:t>
      </w:r>
      <w:r w:rsidRPr="00F22BFC">
        <w:t>?</w:t>
      </w:r>
    </w:p>
    <w:p w14:paraId="627F33DC" w14:textId="77777777" w:rsidR="00EB7591" w:rsidRPr="00F22BFC" w:rsidRDefault="00EB7591" w:rsidP="00EB7591">
      <w:pPr>
        <w:pStyle w:val="ListParagraph"/>
        <w:numPr>
          <w:ilvl w:val="0"/>
          <w:numId w:val="4"/>
        </w:numPr>
      </w:pPr>
      <w:r w:rsidRPr="00F22BFC">
        <w:t>Minimum and maximum possible value.</w:t>
      </w:r>
    </w:p>
    <w:p w14:paraId="44F57229" w14:textId="77777777" w:rsidR="00EB7591" w:rsidRPr="00F22BFC" w:rsidRDefault="00EB7591" w:rsidP="00EB7591">
      <w:pPr>
        <w:pStyle w:val="ListParagraph"/>
        <w:numPr>
          <w:ilvl w:val="0"/>
          <w:numId w:val="4"/>
        </w:numPr>
        <w:rPr>
          <w:i/>
          <w:iCs/>
          <w:u w:val="single"/>
        </w:rPr>
      </w:pPr>
      <w:r w:rsidRPr="00F22BFC">
        <w:rPr>
          <w:i/>
          <w:iCs/>
          <w:u w:val="single"/>
        </w:rPr>
        <w:t>Mean and standard deviation.</w:t>
      </w:r>
    </w:p>
    <w:p w14:paraId="172976AC" w14:textId="77777777" w:rsidR="00EB7591" w:rsidRPr="00F22BFC" w:rsidRDefault="00EB7591" w:rsidP="00EB7591">
      <w:pPr>
        <w:pStyle w:val="ListParagraph"/>
        <w:numPr>
          <w:ilvl w:val="0"/>
          <w:numId w:val="4"/>
        </w:numPr>
      </w:pPr>
      <w:r w:rsidRPr="00F22BFC">
        <w:t>Median and range.</w:t>
      </w:r>
    </w:p>
    <w:p w14:paraId="2CBA6DEA" w14:textId="77777777" w:rsidR="00EB7591" w:rsidRPr="00F22BFC" w:rsidRDefault="00EB7591" w:rsidP="00EB7591">
      <w:pPr>
        <w:pStyle w:val="ListParagraph"/>
        <w:numPr>
          <w:ilvl w:val="0"/>
          <w:numId w:val="3"/>
        </w:numPr>
        <w:spacing w:after="0"/>
      </w:pPr>
      <w:r w:rsidRPr="00F22BFC">
        <w:t xml:space="preserve">What arguments can be passed to </w:t>
      </w:r>
      <w:r w:rsidRPr="00F22BFC">
        <w:rPr>
          <w:rStyle w:val="CodeChar"/>
        </w:rPr>
        <w:t>runif()</w:t>
      </w:r>
      <w:r w:rsidRPr="00F22BFC">
        <w:t>?</w:t>
      </w:r>
    </w:p>
    <w:p w14:paraId="07178426" w14:textId="77777777" w:rsidR="00EB7591" w:rsidRPr="00F22BFC" w:rsidRDefault="00EB7591" w:rsidP="00EB7591">
      <w:pPr>
        <w:pStyle w:val="ListParagraph"/>
        <w:numPr>
          <w:ilvl w:val="0"/>
          <w:numId w:val="4"/>
        </w:numPr>
        <w:rPr>
          <w:i/>
          <w:iCs/>
          <w:u w:val="single"/>
        </w:rPr>
      </w:pPr>
      <w:r w:rsidRPr="00F22BFC">
        <w:rPr>
          <w:i/>
          <w:iCs/>
          <w:u w:val="single"/>
        </w:rPr>
        <w:t>Minimum and maximum possible value.</w:t>
      </w:r>
    </w:p>
    <w:p w14:paraId="2C356CFD" w14:textId="77777777" w:rsidR="00EB7591" w:rsidRPr="00F22BFC" w:rsidRDefault="00EB7591" w:rsidP="00EB7591">
      <w:pPr>
        <w:pStyle w:val="ListParagraph"/>
        <w:numPr>
          <w:ilvl w:val="0"/>
          <w:numId w:val="4"/>
        </w:numPr>
      </w:pPr>
      <w:r w:rsidRPr="00F22BFC">
        <w:t>Mean and standard deviation.</w:t>
      </w:r>
    </w:p>
    <w:p w14:paraId="18A2EED1" w14:textId="77777777" w:rsidR="00EB7591" w:rsidRPr="00F22BFC" w:rsidRDefault="00EB7591" w:rsidP="00EB7591">
      <w:pPr>
        <w:pStyle w:val="ListParagraph"/>
        <w:numPr>
          <w:ilvl w:val="0"/>
          <w:numId w:val="4"/>
        </w:numPr>
      </w:pPr>
      <w:r w:rsidRPr="00F22BFC">
        <w:t>Median and range.</w:t>
      </w:r>
    </w:p>
    <w:p w14:paraId="3DB097A6" w14:textId="77777777" w:rsidR="00EB7591" w:rsidRPr="00F22BFC" w:rsidRDefault="00EB7591" w:rsidP="00EB7591">
      <w:pPr>
        <w:pStyle w:val="Heading2"/>
      </w:pPr>
      <w:r w:rsidRPr="00F22BFC">
        <w:t>5.2 Samples</w:t>
      </w:r>
    </w:p>
    <w:p w14:paraId="3AB69F56" w14:textId="53A0B66E" w:rsidR="00EB7591" w:rsidRPr="00F22BFC" w:rsidRDefault="00EB7591">
      <w:pPr>
        <w:ind w:firstLine="284"/>
        <w:pPrChange w:id="1523" w:author="GMP" w:date="2022-10-19T15:25:00Z">
          <w:pPr/>
        </w:pPrChange>
      </w:pPr>
      <w:r w:rsidRPr="00F22BFC">
        <w:t>Sample</w:t>
      </w:r>
      <w:ins w:id="1524" w:author="GMP" w:date="2022-10-19T15:26:00Z">
        <w:r w:rsidR="0041035D">
          <w:t>s</w:t>
        </w:r>
      </w:ins>
      <w:r w:rsidRPr="00F22BFC">
        <w:t xml:space="preserve"> are randomly selected from the population. Therefore, the parameters</w:t>
      </w:r>
      <w:ins w:id="1525" w:author="GMP" w:date="2022-10-19T15:25:00Z">
        <w:r w:rsidR="0041035D">
          <w:t>,</w:t>
        </w:r>
      </w:ins>
      <w:r w:rsidRPr="00F22BFC">
        <w:t xml:space="preserve"> or measures derived from it</w:t>
      </w:r>
      <w:del w:id="1526" w:author="GMP" w:date="2022-10-19T15:25:00Z">
        <w:r w:rsidRPr="00F22BFC" w:rsidDel="0041035D">
          <w:delText>,</w:delText>
        </w:r>
      </w:del>
      <w:r w:rsidRPr="00F22BFC">
        <w:t xml:space="preserve"> </w:t>
      </w:r>
      <w:ins w:id="1527" w:author="GMP" w:date="2022-10-19T15:25:00Z">
        <w:r w:rsidR="0041035D">
          <w:t>(</w:t>
        </w:r>
      </w:ins>
      <w:r w:rsidRPr="00F22BFC">
        <w:t>such as the mean</w:t>
      </w:r>
      <w:ins w:id="1528" w:author="GMP" w:date="2022-10-19T15:25:00Z">
        <w:r w:rsidR="0041035D">
          <w:t>)</w:t>
        </w:r>
      </w:ins>
      <w:r w:rsidRPr="00F22BFC">
        <w:t>, are random variables – each sample will deliver a different mean. For this reason, the mean value itself has its own distribution with its own measures of central tendency</w:t>
      </w:r>
      <w:ins w:id="1529" w:author="GMP" w:date="2022-10-19T15:28:00Z">
        <w:r w:rsidR="0041035D">
          <w:t>,</w:t>
        </w:r>
      </w:ins>
      <w:r w:rsidRPr="00F22BFC">
        <w:t xml:space="preserve"> </w:t>
      </w:r>
      <w:del w:id="1530" w:author="GMP" w:date="2022-10-19T15:27:00Z">
        <w:r w:rsidRPr="00F22BFC" w:rsidDel="0041035D">
          <w:delText>(for example mean value), measures of</w:delText>
        </w:r>
      </w:del>
      <w:del w:id="1531" w:author="GMP" w:date="2022-10-19T15:28:00Z">
        <w:r w:rsidRPr="00F22BFC" w:rsidDel="0041035D">
          <w:delText xml:space="preserve"> </w:delText>
        </w:r>
      </w:del>
      <w:r w:rsidRPr="00F22BFC">
        <w:t>variability</w:t>
      </w:r>
      <w:ins w:id="1532" w:author="GMP" w:date="2022-10-25T11:10:00Z">
        <w:r w:rsidR="00E87163">
          <w:t>,</w:t>
        </w:r>
      </w:ins>
      <w:r w:rsidRPr="00F22BFC">
        <w:t xml:space="preserve"> </w:t>
      </w:r>
      <w:del w:id="1533" w:author="GMP" w:date="2022-10-19T15:27:00Z">
        <w:r w:rsidRPr="00F22BFC" w:rsidDel="0041035D">
          <w:delText>(</w:delText>
        </w:r>
        <w:commentRangeStart w:id="1534"/>
        <w:r w:rsidRPr="00F22BFC" w:rsidDel="0041035D">
          <w:delText>for example variance</w:delText>
        </w:r>
      </w:del>
      <w:commentRangeEnd w:id="1534"/>
      <w:r w:rsidR="0041035D">
        <w:rPr>
          <w:rStyle w:val="CommentReference"/>
        </w:rPr>
        <w:commentReference w:id="1534"/>
      </w:r>
      <w:del w:id="1535" w:author="GMP" w:date="2022-10-19T15:27:00Z">
        <w:r w:rsidRPr="00F22BFC" w:rsidDel="0041035D">
          <w:delText xml:space="preserve">), </w:delText>
        </w:r>
      </w:del>
      <w:r w:rsidRPr="00F22BFC">
        <w:t>and so on</w:t>
      </w:r>
      <w:del w:id="1536" w:author="GMP" w:date="2022-10-24T11:43:00Z">
        <w:r w:rsidRPr="00F22BFC" w:rsidDel="007A058F">
          <w:delText>.</w:delText>
        </w:r>
      </w:del>
      <w:r w:rsidRPr="00F22BFC">
        <w:t> (Montgomery and Runger, 2010)</w:t>
      </w:r>
      <w:ins w:id="1537" w:author="GMP" w:date="2022-10-24T11:43:00Z">
        <w:r w:rsidR="007A058F">
          <w:t>.</w:t>
        </w:r>
      </w:ins>
    </w:p>
    <w:p w14:paraId="0B0B6C87" w14:textId="44543781" w:rsidR="00EB7591" w:rsidRPr="00F22BFC" w:rsidRDefault="00EB7591">
      <w:pPr>
        <w:ind w:firstLine="284"/>
        <w:rPr>
          <w:rStyle w:val="normaltextrun"/>
        </w:rPr>
        <w:pPrChange w:id="1538" w:author="GMP" w:date="2022-10-19T15:28:00Z">
          <w:pPr/>
        </w:pPrChange>
      </w:pPr>
      <w:r w:rsidRPr="00F22BFC">
        <w:rPr>
          <w:noProof/>
          <w:lang w:eastAsia="de-DE"/>
        </w:rPr>
        <mc:AlternateContent>
          <mc:Choice Requires="wps">
            <w:drawing>
              <wp:anchor distT="0" distB="0" distL="114300" distR="114300" simplePos="0" relativeHeight="251677696" behindDoc="0" locked="0" layoutInCell="1" allowOverlap="1" wp14:anchorId="640A1D1C" wp14:editId="730BB753">
                <wp:simplePos x="0" y="0"/>
                <wp:positionH relativeFrom="page">
                  <wp:posOffset>6160135</wp:posOffset>
                </wp:positionH>
                <wp:positionV relativeFrom="paragraph">
                  <wp:posOffset>6985</wp:posOffset>
                </wp:positionV>
                <wp:extent cx="1400175" cy="2609850"/>
                <wp:effectExtent l="0" t="0" r="0" b="0"/>
                <wp:wrapTight wrapText="bothSides">
                  <wp:wrapPolygon edited="0">
                    <wp:start x="588" y="473"/>
                    <wp:lineTo x="588" y="21127"/>
                    <wp:lineTo x="20571" y="21127"/>
                    <wp:lineTo x="20571" y="473"/>
                    <wp:lineTo x="588" y="473"/>
                  </wp:wrapPolygon>
                </wp:wrapTight>
                <wp:docPr id="3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71F57" w14:textId="77777777" w:rsidR="00EB7591" w:rsidRDefault="00EB7591" w:rsidP="00EB7591">
                            <w:pPr>
                              <w:rPr>
                                <w:rFonts w:cs="Helvetica"/>
                                <w:b/>
                                <w:sz w:val="18"/>
                                <w:szCs w:val="18"/>
                                <w:lang w:eastAsia="de-DE"/>
                              </w:rPr>
                            </w:pPr>
                            <w:r w:rsidRPr="0086098E">
                              <w:rPr>
                                <w:rFonts w:cs="Helvetica"/>
                                <w:b/>
                                <w:sz w:val="18"/>
                                <w:szCs w:val="18"/>
                                <w:lang w:eastAsia="de-DE"/>
                              </w:rPr>
                              <w:t>Central Limit Theorem</w:t>
                            </w:r>
                          </w:p>
                          <w:p w14:paraId="5BAA12D0" w14:textId="4AA56D75" w:rsidR="00EB7591" w:rsidRPr="009F2136" w:rsidRDefault="00EB7591" w:rsidP="00EB7591">
                            <w:pPr>
                              <w:rPr>
                                <w:sz w:val="18"/>
                                <w:szCs w:val="18"/>
                              </w:rPr>
                            </w:pPr>
                            <w:r w:rsidRPr="0086098E">
                              <w:rPr>
                                <w:rFonts w:cs="Helvetica"/>
                                <w:sz w:val="18"/>
                                <w:szCs w:val="18"/>
                                <w:lang w:eastAsia="de-DE"/>
                              </w:rPr>
                              <w:t xml:space="preserve">This </w:t>
                            </w:r>
                            <w:r>
                              <w:rPr>
                                <w:rFonts w:cs="Helvetica"/>
                                <w:sz w:val="18"/>
                                <w:szCs w:val="18"/>
                                <w:lang w:eastAsia="de-DE"/>
                              </w:rPr>
                              <w:t xml:space="preserve">important theorem </w:t>
                            </w:r>
                            <w:r w:rsidRPr="0086098E">
                              <w:rPr>
                                <w:rFonts w:cs="Helvetica"/>
                                <w:sz w:val="18"/>
                                <w:szCs w:val="18"/>
                                <w:lang w:eastAsia="de-DE"/>
                              </w:rPr>
                              <w:t>states that the sampling distribution of the means will be asymptotically normally distributed, regardless of the underlying distribution of the data</w:t>
                            </w:r>
                            <w:del w:id="1539" w:author="GMP" w:date="2022-10-24T11:44:00Z">
                              <w:r w:rsidRPr="0086098E" w:rsidDel="007A058F">
                                <w:rPr>
                                  <w:rFonts w:cs="Helvetica"/>
                                  <w:sz w:val="18"/>
                                  <w:szCs w:val="18"/>
                                  <w:lang w:eastAsia="de-DE"/>
                                </w:rPr>
                                <w:delText>.</w:delText>
                              </w:r>
                            </w:del>
                            <w:r>
                              <w:rPr>
                                <w:rFonts w:cs="Helvetica"/>
                                <w:sz w:val="18"/>
                                <w:szCs w:val="18"/>
                                <w:lang w:eastAsia="de-DE"/>
                              </w:rPr>
                              <w:t xml:space="preserve"> (Montgomery and Runger, 2010)</w:t>
                            </w:r>
                            <w:ins w:id="1540" w:author="GMP" w:date="2022-10-24T11:44:00Z">
                              <w:r w:rsidR="007A058F">
                                <w:rPr>
                                  <w:rFonts w:cs="Helvetica"/>
                                  <w:sz w:val="18"/>
                                  <w:szCs w:val="18"/>
                                  <w:lang w:eastAsia="de-DE"/>
                                </w:rPr>
                                <w:t>.</w:t>
                              </w:r>
                            </w:ins>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A1D1C" id="_x0000_s1042" type="#_x0000_t202" style="position:absolute;left:0;text-align:left;margin-left:485.05pt;margin-top:.55pt;width:110.25pt;height:20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" filled="f" stroked="f">
                <v:textbox inset=",7.2pt,,7.2pt">
                  <w:txbxContent>
                    <w:p w14:paraId="36E71F57" w14:textId="77777777" w:rsidR="00EB7591" w:rsidRDefault="00EB7591" w:rsidP="00EB7591">
                      <w:pPr>
                        <w:rPr>
                          <w:rFonts w:cs="Helvetica"/>
                          <w:b/>
                          <w:sz w:val="18"/>
                          <w:szCs w:val="18"/>
                          <w:lang w:eastAsia="de-DE"/>
                        </w:rPr>
                      </w:pPr>
                      <w:r w:rsidRPr="0086098E">
                        <w:rPr>
                          <w:rFonts w:cs="Helvetica"/>
                          <w:b/>
                          <w:sz w:val="18"/>
                          <w:szCs w:val="18"/>
                          <w:lang w:eastAsia="de-DE"/>
                        </w:rPr>
                        <w:t>Central Limit Theorem</w:t>
                      </w:r>
                    </w:p>
                    <w:p w14:paraId="5BAA12D0" w14:textId="4AA56D75" w:rsidR="00EB7591" w:rsidRPr="009F2136" w:rsidRDefault="00EB7591" w:rsidP="00EB7591">
                      <w:pPr>
                        <w:rPr>
                          <w:sz w:val="18"/>
                          <w:szCs w:val="18"/>
                        </w:rPr>
                      </w:pPr>
                      <w:r w:rsidRPr="0086098E">
                        <w:rPr>
                          <w:rFonts w:cs="Helvetica"/>
                          <w:sz w:val="18"/>
                          <w:szCs w:val="18"/>
                          <w:lang w:eastAsia="de-DE"/>
                        </w:rPr>
                        <w:t xml:space="preserve">This </w:t>
                      </w:r>
                      <w:r>
                        <w:rPr>
                          <w:rFonts w:cs="Helvetica"/>
                          <w:sz w:val="18"/>
                          <w:szCs w:val="18"/>
                          <w:lang w:eastAsia="de-DE"/>
                        </w:rPr>
                        <w:t xml:space="preserve">important theorem </w:t>
                      </w:r>
                      <w:r w:rsidRPr="0086098E">
                        <w:rPr>
                          <w:rFonts w:cs="Helvetica"/>
                          <w:sz w:val="18"/>
                          <w:szCs w:val="18"/>
                          <w:lang w:eastAsia="de-DE"/>
                        </w:rPr>
                        <w:t>states that the sampling distribution of the means will be asymptotically normally distributed, regardless of the underlying distribution of the data</w:t>
                      </w:r>
                      <w:del w:id="1541" w:author="GMP" w:date="2022-10-24T11:44:00Z">
                        <w:r w:rsidRPr="0086098E" w:rsidDel="007A058F">
                          <w:rPr>
                            <w:rFonts w:cs="Helvetica"/>
                            <w:sz w:val="18"/>
                            <w:szCs w:val="18"/>
                            <w:lang w:eastAsia="de-DE"/>
                          </w:rPr>
                          <w:delText>.</w:delText>
                        </w:r>
                      </w:del>
                      <w:r>
                        <w:rPr>
                          <w:rFonts w:cs="Helvetica"/>
                          <w:sz w:val="18"/>
                          <w:szCs w:val="18"/>
                          <w:lang w:eastAsia="de-DE"/>
                        </w:rPr>
                        <w:t xml:space="preserve"> (Montgomery and Runger, 2010)</w:t>
                      </w:r>
                      <w:ins w:id="1542" w:author="GMP" w:date="2022-10-24T11:44:00Z">
                        <w:r w:rsidR="007A058F">
                          <w:rPr>
                            <w:rFonts w:cs="Helvetica"/>
                            <w:sz w:val="18"/>
                            <w:szCs w:val="18"/>
                            <w:lang w:eastAsia="de-DE"/>
                          </w:rPr>
                          <w:t>.</w:t>
                        </w:r>
                      </w:ins>
                    </w:p>
                  </w:txbxContent>
                </v:textbox>
                <w10:wrap type="tight" anchorx="page"/>
              </v:shape>
            </w:pict>
          </mc:Fallback>
        </mc:AlternateContent>
      </w:r>
      <w:r w:rsidRPr="00F22BFC">
        <w:t>In the simplest case, several samples of a population are available, e.g., from an experiment that can be repeated several times. The repeated selection of random samples can then reduce or eliminate randomly occurring effects in a single random sample that do</w:t>
      </w:r>
      <w:ins w:id="1543" w:author="GMP" w:date="2022-10-25T11:11:00Z">
        <w:r w:rsidR="00E87163">
          <w:t>es</w:t>
        </w:r>
      </w:ins>
      <w:r w:rsidRPr="00F22BFC">
        <w:t xml:space="preserve"> not correspond to the population. This can be achieved by determining the mean for each random sample and generat</w:t>
      </w:r>
      <w:del w:id="1544" w:author="GMP" w:date="2022-10-25T11:11:00Z">
        <w:r w:rsidRPr="00F22BFC" w:rsidDel="00E87163">
          <w:delText>e</w:delText>
        </w:r>
      </w:del>
      <w:ins w:id="1545" w:author="GMP" w:date="2022-10-25T11:11:00Z">
        <w:r w:rsidR="00E87163">
          <w:t>ing</w:t>
        </w:r>
      </w:ins>
      <w:r w:rsidRPr="00F22BFC">
        <w:t xml:space="preserve"> a distribution of mean values from the different parameter values obtained in this way. According to the </w:t>
      </w:r>
      <w:r w:rsidRPr="00F22BFC">
        <w:rPr>
          <w:b/>
          <w:bCs/>
        </w:rPr>
        <w:t>Central Limit Theorem</w:t>
      </w:r>
      <w:r w:rsidRPr="00F22BFC">
        <w:t xml:space="preserve">, the distribution of these means approaches a normal distribution as the number of samples </w:t>
      </w:r>
      <w:del w:id="1546" w:author="GMP" w:date="2022-10-19T15:29:00Z">
        <w:r w:rsidRPr="00F22BFC" w:rsidDel="0041035D">
          <w:delText>increased</w:delText>
        </w:r>
      </w:del>
      <w:ins w:id="1547" w:author="GMP" w:date="2022-10-19T15:29:00Z">
        <w:r w:rsidR="0041035D" w:rsidRPr="00F22BFC">
          <w:t>increase</w:t>
        </w:r>
        <w:r w:rsidR="0041035D">
          <w:t>s</w:t>
        </w:r>
      </w:ins>
      <w:r w:rsidRPr="00F22BFC">
        <w:t>, regardless of the shape of the frequency distribution of the individual samples. The mean of the mean values of the individual samples</w:t>
      </w:r>
      <w:ins w:id="1548" w:author="GMP" w:date="2022-10-19T15:29:00Z">
        <w:r w:rsidR="0041035D">
          <w:t>,</w:t>
        </w:r>
      </w:ins>
      <w:r w:rsidRPr="00F22BFC">
        <w:t xml:space="preserve"> therefore</w:t>
      </w:r>
      <w:ins w:id="1549" w:author="GMP" w:date="2022-10-19T15:29:00Z">
        <w:r w:rsidR="0041035D">
          <w:t>,</w:t>
        </w:r>
      </w:ins>
      <w:r w:rsidRPr="00F22BFC">
        <w:t xml:space="preserve"> approaches the expected value of the underlying population</w:t>
      </w:r>
      <w:del w:id="1550" w:author="GMP" w:date="2022-10-24T11:44:00Z">
        <w:r w:rsidRPr="00F22BFC" w:rsidDel="007A058F">
          <w:delText>.</w:delText>
        </w:r>
      </w:del>
      <w:r w:rsidRPr="00F22BFC">
        <w:t xml:space="preserve"> (Mukhopadhyay, 2020)</w:t>
      </w:r>
      <w:ins w:id="1551" w:author="GMP" w:date="2022-10-24T11:44:00Z">
        <w:r w:rsidR="007A058F">
          <w:t>.</w:t>
        </w:r>
      </w:ins>
    </w:p>
    <w:p w14:paraId="504F390E" w14:textId="468C301A" w:rsidR="00EB7591" w:rsidRPr="00F22BFC" w:rsidRDefault="00EB7591">
      <w:pPr>
        <w:ind w:firstLine="284"/>
        <w:rPr>
          <w:rFonts w:ascii="Segoe UI" w:hAnsi="Segoe UI" w:cs="Segoe UI"/>
          <w:sz w:val="18"/>
          <w:szCs w:val="18"/>
        </w:rPr>
        <w:pPrChange w:id="1552" w:author="GMP" w:date="2022-10-19T15:31:00Z">
          <w:pPr/>
        </w:pPrChange>
      </w:pPr>
      <w:r w:rsidRPr="00F22BFC">
        <w:t>So, once again, in inferential statistics</w:t>
      </w:r>
      <w:ins w:id="1553" w:author="GMP" w:date="2022-10-25T11:12:00Z">
        <w:r w:rsidR="00E87163">
          <w:t>,</w:t>
        </w:r>
      </w:ins>
      <w:r w:rsidRPr="00F22BFC">
        <w:t xml:space="preserve"> one is interested in making statements about </w:t>
      </w:r>
      <w:ins w:id="1554" w:author="GMP" w:date="2022-10-25T11:12:00Z">
        <w:r w:rsidR="00E87163">
          <w:t xml:space="preserve">the </w:t>
        </w:r>
      </w:ins>
      <w:r w:rsidRPr="00F22BFC">
        <w:t xml:space="preserve">properties of the population based on a sample. This property is characterized by parameters, </w:t>
      </w:r>
      <w:r w:rsidRPr="00F22BFC">
        <w:lastRenderedPageBreak/>
        <w:t>which need to be estimated from the sample. Three important criteria that the parameter estimation from the sample should meet are: </w:t>
      </w:r>
    </w:p>
    <w:p w14:paraId="0A4CA8E7" w14:textId="77777777" w:rsidR="00EB7591" w:rsidRPr="00F22BFC" w:rsidRDefault="00EB7591" w:rsidP="00EB7591">
      <w:pPr>
        <w:pStyle w:val="ListParagraph"/>
        <w:numPr>
          <w:ilvl w:val="1"/>
          <w:numId w:val="3"/>
        </w:numPr>
        <w:rPr>
          <w:rFonts w:ascii="Segoe UI" w:hAnsi="Segoe UI" w:cs="Segoe UI"/>
          <w:sz w:val="18"/>
          <w:szCs w:val="18"/>
        </w:rPr>
      </w:pPr>
      <w:r w:rsidRPr="00F22BFC">
        <w:t>unbiased: The mean of the distribution of the estimated parameter is equal to the population's parameter. </w:t>
      </w:r>
    </w:p>
    <w:p w14:paraId="39F85F17" w14:textId="77777777" w:rsidR="00EB7591" w:rsidRPr="00F22BFC" w:rsidRDefault="00EB7591" w:rsidP="00EB7591">
      <w:pPr>
        <w:pStyle w:val="ListParagraph"/>
        <w:numPr>
          <w:ilvl w:val="1"/>
          <w:numId w:val="3"/>
        </w:numPr>
        <w:rPr>
          <w:rFonts w:ascii="Segoe UI" w:hAnsi="Segoe UI" w:cs="Segoe UI"/>
          <w:sz w:val="18"/>
          <w:szCs w:val="18"/>
        </w:rPr>
      </w:pPr>
      <w:r w:rsidRPr="00F22BFC">
        <w:t>efficient: The estimated value of the parameter should have the smallest possible variance. </w:t>
      </w:r>
    </w:p>
    <w:p w14:paraId="0864BF8A" w14:textId="168F93B4" w:rsidR="00EB7591" w:rsidRPr="00F22BFC" w:rsidRDefault="00EB7591" w:rsidP="00EB7591">
      <w:pPr>
        <w:pStyle w:val="ListParagraph"/>
        <w:numPr>
          <w:ilvl w:val="1"/>
          <w:numId w:val="3"/>
        </w:numPr>
      </w:pPr>
      <w:r w:rsidRPr="00F22BFC">
        <w:t>consistent: As the sample size increases, the probability of obtaining the true parameter increases</w:t>
      </w:r>
      <w:del w:id="1555" w:author="GMP" w:date="2022-10-24T11:44:00Z">
        <w:r w:rsidRPr="00F22BFC" w:rsidDel="007A058F">
          <w:delText>.</w:delText>
        </w:r>
      </w:del>
      <w:r w:rsidRPr="00F22BFC">
        <w:t> (Schumacker, 2014)</w:t>
      </w:r>
      <w:ins w:id="1556" w:author="GMP" w:date="2022-10-24T11:44:00Z">
        <w:r w:rsidR="007A058F">
          <w:t>.</w:t>
        </w:r>
      </w:ins>
    </w:p>
    <w:p w14:paraId="1C14BDDE" w14:textId="7FD62D3C" w:rsidR="00EB7591" w:rsidRPr="00F22BFC" w:rsidRDefault="00EB7591" w:rsidP="00EB7591">
      <w:r w:rsidRPr="00F22BFC">
        <w:t xml:space="preserve">In the example with the IQ values for students above, if the random selection of students were repeated several times, the expected value of the means would approach 100. The question now arises as to how reliable a statement based on a sample distribution of the mean values calculated in this way is. In other words, how big is the error in </w:t>
      </w:r>
      <w:del w:id="1557" w:author="GMP" w:date="2022-10-19T15:33:00Z">
        <w:r w:rsidRPr="00F22BFC" w:rsidDel="0041035D">
          <w:delText xml:space="preserve">my </w:delText>
        </w:r>
      </w:del>
      <w:ins w:id="1558" w:author="GMP" w:date="2022-10-19T15:33:00Z">
        <w:r w:rsidR="0041035D">
          <w:t>the</w:t>
        </w:r>
        <w:r w:rsidR="0041035D" w:rsidRPr="00F22BFC">
          <w:t xml:space="preserve"> </w:t>
        </w:r>
      </w:ins>
      <w:r w:rsidRPr="00F22BFC">
        <w:t>estimated mean</w:t>
      </w:r>
      <w:ins w:id="1559" w:author="GMP" w:date="2022-10-19T15:33:00Z">
        <w:r w:rsidR="0041035D">
          <w:t>,</w:t>
        </w:r>
      </w:ins>
      <w:r w:rsidRPr="00F22BFC">
        <w:t xml:space="preserve"> or in which range does the mean lie with a selected probability of</w:t>
      </w:r>
      <w:ins w:id="1560" w:author="GMP" w:date="2022-10-19T15:33:00Z">
        <w:r w:rsidR="0041035D">
          <w:t>,</w:t>
        </w:r>
      </w:ins>
      <w:r w:rsidRPr="00F22BFC">
        <w:t xml:space="preserve"> for example</w:t>
      </w:r>
      <w:ins w:id="1561" w:author="GMP" w:date="2022-10-19T15:33:00Z">
        <w:r w:rsidR="0041035D">
          <w:t>,</w:t>
        </w:r>
      </w:ins>
      <w:r w:rsidRPr="00F22BFC">
        <w:t xml:space="preserve"> 90%? </w:t>
      </w:r>
    </w:p>
    <w:p w14:paraId="62C4B1FB" w14:textId="77777777" w:rsidR="00EB7591" w:rsidRPr="00F22BFC" w:rsidRDefault="00EB7591">
      <w:pPr>
        <w:ind w:firstLine="284"/>
        <w:rPr>
          <w:rFonts w:ascii="Segoe UI" w:hAnsi="Segoe UI" w:cs="Segoe UI"/>
          <w:sz w:val="18"/>
          <w:szCs w:val="18"/>
        </w:rPr>
        <w:pPrChange w:id="1562" w:author="GMP" w:date="2022-10-19T15:34:00Z">
          <w:pPr/>
        </w:pPrChange>
      </w:pPr>
      <w:r w:rsidRPr="00F22BFC">
        <w:t xml:space="preserve">To determine that error, the standard deviation </w:t>
      </w:r>
      <m:oMath>
        <m:r>
          <w:rPr>
            <w:rFonts w:ascii="Cambria Math" w:hAnsi="Cambria Math"/>
          </w:rPr>
          <m:t>σ</m:t>
        </m:r>
      </m:oMath>
      <w:r w:rsidRPr="00F22BFC">
        <w:t xml:space="preserve"> for the population is needed. This standard deviation is unknown and must therefore also be estimated (estimates are denoted by a hat over the symbol). Similar to the standard deviation of a sample, this is defined as: </w:t>
      </w:r>
    </w:p>
    <w:p w14:paraId="2EECDD33" w14:textId="77777777" w:rsidR="00EB7591" w:rsidRPr="00F22BFC" w:rsidRDefault="00000000" w:rsidP="00EB7591">
      <m:oMathPara>
        <m:oMath>
          <m:acc>
            <m:accPr>
              <m:ctrlPr>
                <w:rPr>
                  <w:rFonts w:ascii="Cambria Math" w:hAnsi="Cambria Math"/>
                  <w:i/>
                </w:rPr>
              </m:ctrlPr>
            </m:accPr>
            <m:e>
              <m:r>
                <w:rPr>
                  <w:rFonts w:ascii="Cambria Math" w:hAnsi="Cambria Math"/>
                </w:rPr>
                <m:t>σ</m:t>
              </m:r>
            </m:e>
          </m:acc>
          <m:r>
            <w:rPr>
              <w:rFonts w:ascii="Cambria Math" w:hAnsi="Cambria Math"/>
            </w:rPr>
            <m:t>=</m:t>
          </m:r>
          <m:rad>
            <m:radPr>
              <m:degHide m:val="1"/>
              <m:ctrlPr>
                <w:rPr>
                  <w:rFonts w:ascii="Cambria Math" w:hAnsi="Cambria Math"/>
                  <w:i/>
                </w:rPr>
              </m:ctrlPr>
            </m:radPr>
            <m:deg/>
            <m:e>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e>
                  </m:nary>
                </m:num>
                <m:den>
                  <m:r>
                    <w:rPr>
                      <w:rFonts w:ascii="Cambria Math" w:hAnsi="Cambria Math"/>
                    </w:rPr>
                    <m:t>n-1</m:t>
                  </m:r>
                </m:den>
              </m:f>
              <m:r>
                <w:rPr>
                  <w:rFonts w:ascii="Cambria Math" w:hAnsi="Cambria Math"/>
                </w:rPr>
                <m:t xml:space="preserve"> </m:t>
              </m:r>
            </m:e>
          </m:rad>
        </m:oMath>
      </m:oMathPara>
    </w:p>
    <w:p w14:paraId="4FEEC066" w14:textId="6A09EE68" w:rsidR="00EB7591" w:rsidRPr="00F22BFC" w:rsidRDefault="00EB7591" w:rsidP="00EB7591">
      <w:r w:rsidRPr="00F22BFC">
        <w:rPr>
          <w:rStyle w:val="normaltextrun"/>
          <w:rFonts w:cs="Calibri"/>
          <w:color w:val="000000"/>
          <w:bdr w:val="none" w:sz="0" w:space="0" w:color="auto" w:frame="1"/>
        </w:rPr>
        <w:t xml:space="preserve">The </w:t>
      </w:r>
      <w:commentRangeStart w:id="1563"/>
      <w:r w:rsidRPr="00F22BFC">
        <w:rPr>
          <w:rStyle w:val="normaltextrun"/>
          <w:rFonts w:cs="Calibri"/>
          <w:color w:val="000000"/>
          <w:bdr w:val="none" w:sz="0" w:space="0" w:color="auto" w:frame="1"/>
        </w:rPr>
        <w:t xml:space="preserve">difference to the formula </w:t>
      </w:r>
      <w:commentRangeEnd w:id="1563"/>
      <w:r w:rsidR="0041035D">
        <w:rPr>
          <w:rStyle w:val="CommentReference"/>
        </w:rPr>
        <w:commentReference w:id="1563"/>
      </w:r>
      <w:r w:rsidRPr="00F22BFC">
        <w:rPr>
          <w:rStyle w:val="normaltextrun"/>
          <w:rFonts w:cs="Calibri"/>
          <w:color w:val="000000"/>
          <w:bdr w:val="none" w:sz="0" w:space="0" w:color="auto" w:frame="1"/>
        </w:rPr>
        <w:t xml:space="preserve">for calculating the standard deviation of the sample is the reduced correction factor of </w:t>
      </w:r>
      <m:oMath>
        <m:r>
          <w:rPr>
            <w:rStyle w:val="normaltextrun"/>
            <w:rFonts w:ascii="Cambria Math" w:hAnsi="Cambria Math" w:cs="Calibri"/>
            <w:color w:val="000000"/>
            <w:bdr w:val="none" w:sz="0" w:space="0" w:color="auto" w:frame="1"/>
          </w:rPr>
          <m:t>n –1</m:t>
        </m:r>
      </m:oMath>
      <w:del w:id="1564" w:author="GMP" w:date="2022-10-24T11:45:00Z">
        <w:r w:rsidRPr="00F22BFC" w:rsidDel="007A058F">
          <w:rPr>
            <w:rStyle w:val="normaltextrun"/>
            <w:rFonts w:cs="Calibri"/>
            <w:color w:val="000000"/>
            <w:bdr w:val="none" w:sz="0" w:space="0" w:color="auto" w:frame="1"/>
          </w:rPr>
          <w:delText>.</w:delText>
        </w:r>
      </w:del>
      <w:r w:rsidRPr="00F22BFC">
        <w:rPr>
          <w:rStyle w:val="normaltextrun"/>
          <w:rFonts w:cs="Calibri"/>
          <w:color w:val="000000"/>
          <w:bdr w:val="none" w:sz="0" w:space="0" w:color="auto" w:frame="1"/>
        </w:rPr>
        <w:t xml:space="preserve"> (</w:t>
      </w:r>
      <w:r w:rsidRPr="00F22BFC">
        <w:t>Steinberg and Price, 2020)</w:t>
      </w:r>
      <w:ins w:id="1565" w:author="GMP" w:date="2022-10-24T11:45:00Z">
        <w:r w:rsidR="007A058F">
          <w:t>.</w:t>
        </w:r>
      </w:ins>
    </w:p>
    <w:p w14:paraId="1557DEDA" w14:textId="77777777" w:rsidR="00EB7591" w:rsidRPr="00F22BFC" w:rsidRDefault="00EB7591">
      <w:pPr>
        <w:ind w:firstLine="284"/>
        <w:pPrChange w:id="1566" w:author="GMP" w:date="2022-10-19T15:47:00Z">
          <w:pPr/>
        </w:pPrChange>
      </w:pPr>
      <w:r w:rsidRPr="00F22BFC">
        <w:t>The standard error of the mean  </w:t>
      </w:r>
      <m:oMath>
        <m:sSub>
          <m:sSubPr>
            <m:ctrlPr>
              <w:rPr>
                <w:rFonts w:ascii="Cambria Math" w:hAnsi="Cambria Math"/>
                <w:i/>
              </w:rPr>
            </m:ctrlPr>
          </m:sSubPr>
          <m:e>
            <m:acc>
              <m:accPr>
                <m:ctrlPr>
                  <w:rPr>
                    <w:rFonts w:ascii="Cambria Math" w:hAnsi="Cambria Math"/>
                    <w:i/>
                  </w:rPr>
                </m:ctrlPr>
              </m:accPr>
              <m:e>
                <m:r>
                  <w:rPr>
                    <w:rFonts w:ascii="Cambria Math" w:hAnsi="Cambria Math"/>
                  </w:rPr>
                  <m:t>σ</m:t>
                </m:r>
              </m:e>
            </m:acc>
          </m:e>
          <m:sub>
            <m:acc>
              <m:accPr>
                <m:chr m:val="̅"/>
                <m:ctrlPr>
                  <w:rPr>
                    <w:rFonts w:ascii="Cambria Math" w:hAnsi="Cambria Math"/>
                    <w:i/>
                  </w:rPr>
                </m:ctrlPr>
              </m:accPr>
              <m:e>
                <m:r>
                  <w:rPr>
                    <w:rFonts w:ascii="Cambria Math" w:hAnsi="Cambria Math"/>
                  </w:rPr>
                  <m:t>x</m:t>
                </m:r>
              </m:e>
            </m:acc>
          </m:sub>
        </m:sSub>
        <m:r>
          <w:rPr>
            <w:rFonts w:ascii="Cambria Math" w:hAnsi="Cambria Math"/>
          </w:rPr>
          <m:t xml:space="preserve"> =</m:t>
        </m:r>
        <m:f>
          <m:fPr>
            <m:ctrlPr>
              <w:rPr>
                <w:rFonts w:ascii="Cambria Math" w:hAnsi="Cambria Math"/>
                <w:i/>
              </w:rPr>
            </m:ctrlPr>
          </m:fPr>
          <m:num>
            <m:acc>
              <m:accPr>
                <m:ctrlPr>
                  <w:rPr>
                    <w:rFonts w:ascii="Cambria Math" w:hAnsi="Cambria Math"/>
                    <w:i/>
                  </w:rPr>
                </m:ctrlPr>
              </m:accPr>
              <m:e>
                <m:r>
                  <w:rPr>
                    <w:rFonts w:ascii="Cambria Math" w:hAnsi="Cambria Math"/>
                  </w:rPr>
                  <m:t>σ</m:t>
                </m:r>
              </m:e>
            </m:acc>
          </m:num>
          <m:den>
            <m:rad>
              <m:radPr>
                <m:degHide m:val="1"/>
                <m:ctrlPr>
                  <w:rPr>
                    <w:rFonts w:ascii="Cambria Math" w:hAnsi="Cambria Math"/>
                    <w:i/>
                  </w:rPr>
                </m:ctrlPr>
              </m:radPr>
              <m:deg/>
              <m:e>
                <m:r>
                  <w:rPr>
                    <w:rFonts w:ascii="Cambria Math" w:hAnsi="Cambria Math"/>
                  </w:rPr>
                  <m:t>n</m:t>
                </m:r>
              </m:e>
            </m:rad>
          </m:den>
        </m:f>
      </m:oMath>
      <w:r w:rsidRPr="00F22BFC">
        <w:t xml:space="preserve"> now indicates how far the mean value </w:t>
      </w:r>
      <m:oMath>
        <m:acc>
          <m:accPr>
            <m:chr m:val="̅"/>
            <m:ctrlPr>
              <w:rPr>
                <w:rFonts w:ascii="Cambria Math" w:hAnsi="Cambria Math"/>
                <w:i/>
              </w:rPr>
            </m:ctrlPr>
          </m:accPr>
          <m:e>
            <m:r>
              <w:rPr>
                <w:rFonts w:ascii="Cambria Math" w:hAnsi="Cambria Math"/>
              </w:rPr>
              <m:t>x</m:t>
            </m:r>
          </m:e>
        </m:acc>
      </m:oMath>
      <w:r w:rsidRPr="00F22BFC">
        <w:t xml:space="preserve"> determined from the sample deviates from the expected value </w:t>
      </w:r>
      <m:oMath>
        <m:r>
          <w:rPr>
            <w:rFonts w:ascii="Cambria Math" w:hAnsi="Cambria Math"/>
          </w:rPr>
          <m:t>μ</m:t>
        </m:r>
      </m:oMath>
      <w:r w:rsidRPr="00F22BFC">
        <w:t xml:space="preserve"> of the population (Landers, 2018). </w:t>
      </w:r>
    </w:p>
    <w:p w14:paraId="670D03D8" w14:textId="4E2B2D00" w:rsidR="00EB7591" w:rsidRPr="00F22BFC" w:rsidRDefault="00EB7591">
      <w:pPr>
        <w:ind w:firstLine="284"/>
        <w:rPr>
          <w:rFonts w:ascii="Segoe UI" w:hAnsi="Segoe UI" w:cs="Segoe UI"/>
          <w:sz w:val="18"/>
          <w:szCs w:val="18"/>
        </w:rPr>
        <w:pPrChange w:id="1567" w:author="GMP" w:date="2022-10-19T15:47:00Z">
          <w:pPr/>
        </w:pPrChange>
      </w:pPr>
      <w:r w:rsidRPr="00F22BFC">
        <w:t xml:space="preserve">As we </w:t>
      </w:r>
      <w:ins w:id="1568" w:author="GMP" w:date="2022-10-19T15:47:00Z">
        <w:r w:rsidR="0041035D">
          <w:t xml:space="preserve">are </w:t>
        </w:r>
      </w:ins>
      <w:r w:rsidRPr="00F22BFC">
        <w:t>infer</w:t>
      </w:r>
      <w:ins w:id="1569" w:author="GMP" w:date="2022-10-19T15:47:00Z">
        <w:r w:rsidR="0041035D">
          <w:t>ring</w:t>
        </w:r>
      </w:ins>
      <w:r w:rsidRPr="00F22BFC">
        <w:t xml:space="preserve"> from a sample to a population, this standard error expresses how large the error of our estimate is. The range in which the calculated mean lies with a certain probability can now be specified. This range is called the confidence interval</w:t>
      </w:r>
      <w:del w:id="1570" w:author="GMP" w:date="2022-10-24T11:46:00Z">
        <w:r w:rsidRPr="00F22BFC" w:rsidDel="007A058F">
          <w:delText>.</w:delText>
        </w:r>
      </w:del>
      <w:r w:rsidRPr="00F22BFC">
        <w:t> (Rees, 1987)</w:t>
      </w:r>
      <w:ins w:id="1571" w:author="GMP" w:date="2022-10-24T11:46:00Z">
        <w:r w:rsidR="007A058F">
          <w:t>.</w:t>
        </w:r>
      </w:ins>
    </w:p>
    <w:p w14:paraId="79596D93" w14:textId="77777777" w:rsidR="00EB7591" w:rsidRPr="00F22BFC" w:rsidRDefault="00EB7591" w:rsidP="00EB7591">
      <w:pPr>
        <w:rPr>
          <w:rFonts w:ascii="Segoe UI" w:hAnsi="Segoe UI" w:cs="Segoe UI"/>
        </w:rPr>
      </w:pPr>
      <w:r w:rsidRPr="00F22BFC">
        <w:rPr>
          <w:noProof/>
          <w:lang w:eastAsia="de-DE"/>
        </w:rPr>
        <w:lastRenderedPageBreak/>
        <mc:AlternateContent>
          <mc:Choice Requires="wps">
            <w:drawing>
              <wp:anchor distT="0" distB="0" distL="114300" distR="114300" simplePos="0" relativeHeight="251678720" behindDoc="0" locked="0" layoutInCell="1" allowOverlap="1" wp14:anchorId="2384EA88" wp14:editId="3D263527">
                <wp:simplePos x="0" y="0"/>
                <wp:positionH relativeFrom="page">
                  <wp:align>right</wp:align>
                </wp:positionH>
                <wp:positionV relativeFrom="paragraph">
                  <wp:posOffset>10795</wp:posOffset>
                </wp:positionV>
                <wp:extent cx="1371600" cy="2133600"/>
                <wp:effectExtent l="0" t="0" r="0" b="0"/>
                <wp:wrapTight wrapText="bothSides">
                  <wp:wrapPolygon edited="0">
                    <wp:start x="600" y="579"/>
                    <wp:lineTo x="600" y="21021"/>
                    <wp:lineTo x="20700" y="21021"/>
                    <wp:lineTo x="20700" y="579"/>
                    <wp:lineTo x="600" y="579"/>
                  </wp:wrapPolygon>
                </wp:wrapTight>
                <wp:docPr id="3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C8706" w14:textId="77777777" w:rsidR="00EB7591" w:rsidRDefault="00EB7591" w:rsidP="00EB7591">
                            <w:pPr>
                              <w:rPr>
                                <w:rFonts w:cs="Helvetica"/>
                                <w:b/>
                                <w:sz w:val="18"/>
                                <w:szCs w:val="18"/>
                                <w:lang w:eastAsia="de-DE"/>
                              </w:rPr>
                            </w:pPr>
                            <w:r w:rsidRPr="00E74F11">
                              <w:rPr>
                                <w:rFonts w:cs="Helvetica"/>
                                <w:b/>
                                <w:sz w:val="18"/>
                                <w:szCs w:val="18"/>
                                <w:lang w:eastAsia="de-DE"/>
                              </w:rPr>
                              <w:t>Degrees of Freedom</w:t>
                            </w:r>
                          </w:p>
                          <w:p w14:paraId="3664F6B4" w14:textId="77777777" w:rsidR="00EB7591" w:rsidRPr="009F2136" w:rsidRDefault="00EB7591" w:rsidP="00EB7591">
                            <w:pPr>
                              <w:rPr>
                                <w:sz w:val="18"/>
                                <w:szCs w:val="18"/>
                              </w:rPr>
                            </w:pPr>
                            <w:r w:rsidRPr="00E74F11">
                              <w:rPr>
                                <w:rFonts w:cs="Helvetica"/>
                                <w:sz w:val="18"/>
                                <w:szCs w:val="18"/>
                                <w:lang w:eastAsia="de-DE"/>
                              </w:rPr>
                              <w:t xml:space="preserve">The </w:t>
                            </w:r>
                            <w:r>
                              <w:rPr>
                                <w:rFonts w:cs="Helvetica"/>
                                <w:sz w:val="18"/>
                                <w:szCs w:val="18"/>
                                <w:lang w:eastAsia="de-DE"/>
                              </w:rPr>
                              <w:t>number</w:t>
                            </w:r>
                            <w:r w:rsidRPr="00E74F11">
                              <w:rPr>
                                <w:rFonts w:cs="Helvetica"/>
                                <w:sz w:val="18"/>
                                <w:szCs w:val="18"/>
                                <w:lang w:eastAsia="de-DE"/>
                              </w:rPr>
                              <w:t xml:space="preserve"> of</w:t>
                            </w:r>
                            <w:r>
                              <w:rPr>
                                <w:rFonts w:cs="Helvetica"/>
                                <w:sz w:val="18"/>
                                <w:szCs w:val="18"/>
                                <w:lang w:eastAsia="de-DE"/>
                              </w:rPr>
                              <w:t xml:space="preserve"> independent data points in the sample that can be used to estimate a parameter is called degrees of freedom.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4EA88" id="_x0000_s1043" type="#_x0000_t202" style="position:absolute;left:0;text-align:left;margin-left:56.8pt;margin-top:.85pt;width:108pt;height:168pt;z-index:25167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" filled="f" stroked="f">
                <v:textbox inset=",7.2pt,,7.2pt">
                  <w:txbxContent>
                    <w:p w14:paraId="79CC8706" w14:textId="77777777" w:rsidR="00EB7591" w:rsidRDefault="00EB7591" w:rsidP="00EB7591">
                      <w:pPr>
                        <w:rPr>
                          <w:rFonts w:cs="Helvetica"/>
                          <w:b/>
                          <w:sz w:val="18"/>
                          <w:szCs w:val="18"/>
                          <w:lang w:eastAsia="de-DE"/>
                        </w:rPr>
                      </w:pPr>
                      <w:r w:rsidRPr="00E74F11">
                        <w:rPr>
                          <w:rFonts w:cs="Helvetica"/>
                          <w:b/>
                          <w:sz w:val="18"/>
                          <w:szCs w:val="18"/>
                          <w:lang w:eastAsia="de-DE"/>
                        </w:rPr>
                        <w:t>Degrees of Freedom</w:t>
                      </w:r>
                    </w:p>
                    <w:p w14:paraId="3664F6B4" w14:textId="77777777" w:rsidR="00EB7591" w:rsidRPr="009F2136" w:rsidRDefault="00EB7591" w:rsidP="00EB7591">
                      <w:pPr>
                        <w:rPr>
                          <w:sz w:val="18"/>
                          <w:szCs w:val="18"/>
                        </w:rPr>
                      </w:pPr>
                      <w:r w:rsidRPr="00E74F11">
                        <w:rPr>
                          <w:rFonts w:cs="Helvetica"/>
                          <w:sz w:val="18"/>
                          <w:szCs w:val="18"/>
                          <w:lang w:eastAsia="de-DE"/>
                        </w:rPr>
                        <w:t xml:space="preserve">The </w:t>
                      </w:r>
                      <w:r>
                        <w:rPr>
                          <w:rFonts w:cs="Helvetica"/>
                          <w:sz w:val="18"/>
                          <w:szCs w:val="18"/>
                          <w:lang w:eastAsia="de-DE"/>
                        </w:rPr>
                        <w:t>number</w:t>
                      </w:r>
                      <w:r w:rsidRPr="00E74F11">
                        <w:rPr>
                          <w:rFonts w:cs="Helvetica"/>
                          <w:sz w:val="18"/>
                          <w:szCs w:val="18"/>
                          <w:lang w:eastAsia="de-DE"/>
                        </w:rPr>
                        <w:t xml:space="preserve"> of</w:t>
                      </w:r>
                      <w:r>
                        <w:rPr>
                          <w:rFonts w:cs="Helvetica"/>
                          <w:sz w:val="18"/>
                          <w:szCs w:val="18"/>
                          <w:lang w:eastAsia="de-DE"/>
                        </w:rPr>
                        <w:t xml:space="preserve"> independent data points in the sample that can be used to estimate a parameter is called degrees of freedom.</w:t>
                      </w:r>
                    </w:p>
                  </w:txbxContent>
                </v:textbox>
                <w10:wrap type="tight" anchorx="page"/>
              </v:shape>
            </w:pict>
          </mc:Fallback>
        </mc:AlternateContent>
      </w:r>
      <w:r w:rsidRPr="00F22BFC">
        <w:t xml:space="preserve">The limits of the confidence interval for the true (unknown) mean </w:t>
      </w:r>
      <m:oMath>
        <m:r>
          <w:rPr>
            <w:rFonts w:ascii="Cambria Math" w:hAnsi="Cambria Math"/>
          </w:rPr>
          <m:t>μ</m:t>
        </m:r>
      </m:oMath>
      <w:r w:rsidRPr="00F22BFC">
        <w:t xml:space="preserve"> of a population with unknown variance a is computed as </w:t>
      </w:r>
    </w:p>
    <w:p w14:paraId="76CDA71F" w14:textId="77777777" w:rsidR="00EB7591" w:rsidRPr="00F22BFC" w:rsidRDefault="00000000" w:rsidP="00EB7591">
      <w:pPr>
        <w:rPr>
          <w:rFonts w:ascii="Segoe UI" w:hAnsi="Segoe UI" w:cs="Segoe UI"/>
        </w:rPr>
      </w:pPr>
      <m:oMathPara>
        <m:oMath>
          <m:d>
            <m:dPr>
              <m:begChr m:val="["/>
              <m:endChr m:val="]"/>
              <m:ctrlPr>
                <w:rPr>
                  <w:rFonts w:ascii="Cambria Math" w:hAnsi="Cambria Math" w:cs="Segoe UI"/>
                  <w:i/>
                </w:rPr>
              </m:ctrlPr>
            </m:dPr>
            <m:e>
              <m:acc>
                <m:accPr>
                  <m:chr m:val="̅"/>
                  <m:ctrlPr>
                    <w:rPr>
                      <w:rFonts w:ascii="Cambria Math" w:hAnsi="Cambria Math" w:cs="Segoe UI"/>
                      <w:i/>
                    </w:rPr>
                  </m:ctrlPr>
                </m:accPr>
                <m:e>
                  <m:r>
                    <w:rPr>
                      <w:rFonts w:ascii="Cambria Math" w:hAnsi="Cambria Math" w:cs="Segoe UI"/>
                    </w:rPr>
                    <m:t>x</m:t>
                  </m:r>
                </m:e>
              </m:acc>
              <m:r>
                <w:rPr>
                  <w:rFonts w:ascii="Cambria Math" w:hAnsi="Cambria Math" w:cs="Segoe UI"/>
                </w:rPr>
                <m:t>-</m:t>
              </m:r>
              <m:sSub>
                <m:sSubPr>
                  <m:ctrlPr>
                    <w:rPr>
                      <w:rFonts w:ascii="Cambria Math" w:hAnsi="Cambria Math" w:cs="Segoe UI"/>
                      <w:i/>
                    </w:rPr>
                  </m:ctrlPr>
                </m:sSubPr>
                <m:e>
                  <m:r>
                    <w:rPr>
                      <w:rFonts w:ascii="Cambria Math" w:hAnsi="Cambria Math" w:cs="Segoe UI"/>
                    </w:rPr>
                    <m:t>t</m:t>
                  </m:r>
                </m:e>
                <m:sub>
                  <m:r>
                    <w:rPr>
                      <w:rFonts w:ascii="Cambria Math" w:hAnsi="Cambria Math" w:cs="Segoe UI"/>
                    </w:rPr>
                    <m:t>n-1;1-</m:t>
                  </m:r>
                  <m:f>
                    <m:fPr>
                      <m:ctrlPr>
                        <w:rPr>
                          <w:rFonts w:ascii="Cambria Math" w:hAnsi="Cambria Math" w:cs="Segoe UI"/>
                          <w:i/>
                        </w:rPr>
                      </m:ctrlPr>
                    </m:fPr>
                    <m:num>
                      <m:r>
                        <w:rPr>
                          <w:rFonts w:ascii="Cambria Math" w:hAnsi="Cambria Math" w:cs="Segoe UI"/>
                        </w:rPr>
                        <m:t>α</m:t>
                      </m:r>
                    </m:num>
                    <m:den>
                      <m:r>
                        <w:rPr>
                          <w:rFonts w:ascii="Cambria Math" w:hAnsi="Cambria Math" w:cs="Segoe UI"/>
                        </w:rPr>
                        <m:t>2</m:t>
                      </m:r>
                    </m:den>
                  </m:f>
                </m:sub>
              </m:sSub>
              <m:f>
                <m:fPr>
                  <m:ctrlPr>
                    <w:rPr>
                      <w:rFonts w:ascii="Cambria Math" w:hAnsi="Cambria Math" w:cs="Segoe UI"/>
                      <w:i/>
                    </w:rPr>
                  </m:ctrlPr>
                </m:fPr>
                <m:num>
                  <m:r>
                    <w:rPr>
                      <w:rFonts w:ascii="Cambria Math" w:hAnsi="Cambria Math" w:cs="Segoe UI"/>
                    </w:rPr>
                    <m:t>s</m:t>
                  </m:r>
                </m:num>
                <m:den>
                  <m:rad>
                    <m:radPr>
                      <m:degHide m:val="1"/>
                      <m:ctrlPr>
                        <w:rPr>
                          <w:rFonts w:ascii="Cambria Math" w:hAnsi="Cambria Math" w:cs="Segoe UI"/>
                          <w:i/>
                        </w:rPr>
                      </m:ctrlPr>
                    </m:radPr>
                    <m:deg/>
                    <m:e>
                      <m:r>
                        <w:rPr>
                          <w:rFonts w:ascii="Cambria Math" w:hAnsi="Cambria Math" w:cs="Segoe UI"/>
                        </w:rPr>
                        <m:t>n</m:t>
                      </m:r>
                    </m:e>
                  </m:rad>
                </m:den>
              </m:f>
              <m:r>
                <w:rPr>
                  <w:rFonts w:ascii="Cambria Math" w:hAnsi="Cambria Math" w:cs="Segoe UI"/>
                </w:rPr>
                <m:t xml:space="preserve">, </m:t>
              </m:r>
              <m:acc>
                <m:accPr>
                  <m:chr m:val="̅"/>
                  <m:ctrlPr>
                    <w:rPr>
                      <w:rFonts w:ascii="Cambria Math" w:hAnsi="Cambria Math" w:cs="Segoe UI"/>
                      <w:i/>
                    </w:rPr>
                  </m:ctrlPr>
                </m:accPr>
                <m:e>
                  <m:r>
                    <w:rPr>
                      <w:rFonts w:ascii="Cambria Math" w:hAnsi="Cambria Math" w:cs="Segoe UI"/>
                    </w:rPr>
                    <m:t>x</m:t>
                  </m:r>
                </m:e>
              </m:acc>
              <m:r>
                <w:rPr>
                  <w:rFonts w:ascii="Cambria Math" w:hAnsi="Cambria Math" w:cs="Segoe UI"/>
                </w:rPr>
                <m:t>+</m:t>
              </m:r>
              <m:sSub>
                <m:sSubPr>
                  <m:ctrlPr>
                    <w:rPr>
                      <w:rFonts w:ascii="Cambria Math" w:hAnsi="Cambria Math" w:cs="Segoe UI"/>
                      <w:i/>
                    </w:rPr>
                  </m:ctrlPr>
                </m:sSubPr>
                <m:e>
                  <m:r>
                    <w:rPr>
                      <w:rFonts w:ascii="Cambria Math" w:hAnsi="Cambria Math" w:cs="Segoe UI"/>
                    </w:rPr>
                    <m:t>t</m:t>
                  </m:r>
                </m:e>
                <m:sub>
                  <m:r>
                    <w:rPr>
                      <w:rFonts w:ascii="Cambria Math" w:hAnsi="Cambria Math" w:cs="Segoe UI"/>
                    </w:rPr>
                    <m:t>n-1;1-</m:t>
                  </m:r>
                  <m:f>
                    <m:fPr>
                      <m:ctrlPr>
                        <w:rPr>
                          <w:rFonts w:ascii="Cambria Math" w:hAnsi="Cambria Math" w:cs="Segoe UI"/>
                          <w:i/>
                        </w:rPr>
                      </m:ctrlPr>
                    </m:fPr>
                    <m:num>
                      <m:r>
                        <w:rPr>
                          <w:rFonts w:ascii="Cambria Math" w:hAnsi="Cambria Math" w:cs="Segoe UI"/>
                        </w:rPr>
                        <m:t>α</m:t>
                      </m:r>
                    </m:num>
                    <m:den>
                      <m:r>
                        <w:rPr>
                          <w:rFonts w:ascii="Cambria Math" w:hAnsi="Cambria Math" w:cs="Segoe UI"/>
                        </w:rPr>
                        <m:t>2</m:t>
                      </m:r>
                    </m:den>
                  </m:f>
                  <m:r>
                    <w:rPr>
                      <w:rFonts w:ascii="Cambria Math" w:hAnsi="Cambria Math" w:cs="Segoe UI"/>
                    </w:rPr>
                    <m:t xml:space="preserve"> </m:t>
                  </m:r>
                </m:sub>
              </m:sSub>
              <m:f>
                <m:fPr>
                  <m:ctrlPr>
                    <w:rPr>
                      <w:rFonts w:ascii="Cambria Math" w:hAnsi="Cambria Math" w:cs="Segoe UI"/>
                      <w:i/>
                    </w:rPr>
                  </m:ctrlPr>
                </m:fPr>
                <m:num>
                  <m:r>
                    <w:rPr>
                      <w:rFonts w:ascii="Cambria Math" w:hAnsi="Cambria Math" w:cs="Segoe UI"/>
                    </w:rPr>
                    <m:t>s</m:t>
                  </m:r>
                </m:num>
                <m:den>
                  <m:rad>
                    <m:radPr>
                      <m:degHide m:val="1"/>
                      <m:ctrlPr>
                        <w:rPr>
                          <w:rFonts w:ascii="Cambria Math" w:hAnsi="Cambria Math" w:cs="Segoe UI"/>
                          <w:i/>
                        </w:rPr>
                      </m:ctrlPr>
                    </m:radPr>
                    <m:deg/>
                    <m:e>
                      <m:r>
                        <w:rPr>
                          <w:rFonts w:ascii="Cambria Math" w:hAnsi="Cambria Math" w:cs="Segoe UI"/>
                        </w:rPr>
                        <m:t>n</m:t>
                      </m:r>
                    </m:e>
                  </m:rad>
                </m:den>
              </m:f>
            </m:e>
          </m:d>
          <m:r>
            <w:rPr>
              <w:rFonts w:ascii="Cambria Math" w:hAnsi="Cambria Math" w:cs="Segoe UI"/>
            </w:rPr>
            <m:t>.</m:t>
          </m:r>
        </m:oMath>
      </m:oMathPara>
    </w:p>
    <w:p w14:paraId="4A9140E1" w14:textId="1A56660D" w:rsidR="00EB7591" w:rsidRPr="00F22BFC" w:rsidRDefault="00EB7591" w:rsidP="00EB7591">
      <w:r w:rsidRPr="00F22BFC">
        <w:t xml:space="preserve">Here </w:t>
      </w:r>
      <m:oMath>
        <m:r>
          <w:rPr>
            <w:rFonts w:ascii="Cambria Math" w:hAnsi="Cambria Math"/>
          </w:rPr>
          <m:t>n</m:t>
        </m:r>
      </m:oMath>
      <w:r w:rsidRPr="00F22BFC">
        <w:t xml:space="preserve"> is the sample size, </w:t>
      </w:r>
      <m:oMath>
        <m:acc>
          <m:accPr>
            <m:chr m:val="̅"/>
            <m:ctrlPr>
              <w:rPr>
                <w:rFonts w:ascii="Cambria Math" w:hAnsi="Cambria Math"/>
                <w:i/>
              </w:rPr>
            </m:ctrlPr>
          </m:accPr>
          <m:e>
            <m:r>
              <w:rPr>
                <w:rFonts w:ascii="Cambria Math" w:hAnsi="Cambria Math"/>
              </w:rPr>
              <m:t>x</m:t>
            </m:r>
          </m:e>
        </m:acc>
      </m:oMath>
      <w:r w:rsidRPr="00F22BFC">
        <w:t xml:space="preserve"> is the mean of the sample</w:t>
      </w:r>
      <w:ins w:id="1572" w:author="GMP" w:date="2022-10-19T15:48:00Z">
        <w:r w:rsidR="0041035D">
          <w:t>,</w:t>
        </w:r>
      </w:ins>
      <w:r w:rsidRPr="00F22BFC">
        <w:t xml:space="preserve"> and </w:t>
      </w:r>
      <m:oMath>
        <m:r>
          <w:rPr>
            <w:rFonts w:ascii="Cambria Math" w:hAnsi="Cambria Math"/>
          </w:rPr>
          <m:t>s</m:t>
        </m:r>
      </m:oMath>
      <w:r w:rsidRPr="00F22BFC">
        <w:t xml:space="preserve"> its standard deviation.  </w:t>
      </w:r>
      <m:oMath>
        <m:sSub>
          <m:sSubPr>
            <m:ctrlPr>
              <w:rPr>
                <w:rFonts w:ascii="Cambria Math" w:hAnsi="Cambria Math" w:cs="Segoe UI"/>
                <w:i/>
              </w:rPr>
            </m:ctrlPr>
          </m:sSubPr>
          <m:e>
            <m:r>
              <w:rPr>
                <w:rFonts w:ascii="Cambria Math" w:hAnsi="Cambria Math" w:cs="Segoe UI"/>
              </w:rPr>
              <m:t>t</m:t>
            </m:r>
          </m:e>
          <m:sub>
            <m:r>
              <w:rPr>
                <w:rFonts w:ascii="Cambria Math" w:hAnsi="Cambria Math" w:cs="Segoe UI"/>
              </w:rPr>
              <m:t>n-1;1-</m:t>
            </m:r>
            <m:f>
              <m:fPr>
                <m:ctrlPr>
                  <w:rPr>
                    <w:rFonts w:ascii="Cambria Math" w:hAnsi="Cambria Math" w:cs="Segoe UI"/>
                    <w:i/>
                  </w:rPr>
                </m:ctrlPr>
              </m:fPr>
              <m:num>
                <m:r>
                  <w:rPr>
                    <w:rFonts w:ascii="Cambria Math" w:hAnsi="Cambria Math" w:cs="Segoe UI"/>
                  </w:rPr>
                  <m:t>α</m:t>
                </m:r>
              </m:num>
              <m:den>
                <m:r>
                  <w:rPr>
                    <w:rFonts w:ascii="Cambria Math" w:hAnsi="Cambria Math" w:cs="Segoe UI"/>
                  </w:rPr>
                  <m:t>2</m:t>
                </m:r>
              </m:den>
            </m:f>
          </m:sub>
        </m:sSub>
      </m:oMath>
      <w:r w:rsidRPr="00F22BFC">
        <w:t xml:space="preserve"> corresponds to the values of the t-distribution with </w:t>
      </w:r>
      <m:oMath>
        <m:r>
          <w:rPr>
            <w:rFonts w:ascii="Cambria Math" w:hAnsi="Cambria Math"/>
          </w:rPr>
          <m:t>n – 1</m:t>
        </m:r>
      </m:oMath>
      <w:r w:rsidRPr="00F22BFC">
        <w:t xml:space="preserve"> </w:t>
      </w:r>
      <w:r w:rsidRPr="00F22BFC">
        <w:rPr>
          <w:b/>
          <w:bCs/>
        </w:rPr>
        <w:t>degrees of freedom</w:t>
      </w:r>
      <w:r w:rsidRPr="00F22BFC">
        <w:t xml:space="preserve"> at the </w:t>
      </w:r>
      <w:r w:rsidRPr="00F22BFC">
        <w:rPr>
          <w:b/>
          <w:bCs/>
        </w:rPr>
        <w:t>significance level</w:t>
      </w:r>
      <w:r w:rsidRPr="00F22BFC">
        <w:t xml:space="preserve"> </w:t>
      </w:r>
      <m:oMath>
        <m:r>
          <w:rPr>
            <w:rFonts w:ascii="Cambria Math" w:hAnsi="Cambria Math"/>
          </w:rPr>
          <m:t>α</m:t>
        </m:r>
      </m:oMath>
      <w:del w:id="1573" w:author="GMP" w:date="2022-10-24T11:46:00Z">
        <w:r w:rsidRPr="00F22BFC" w:rsidDel="007A058F">
          <w:delText>.</w:delText>
        </w:r>
      </w:del>
      <w:r w:rsidRPr="00F22BFC">
        <w:t xml:space="preserve"> (Smithson, 2003)</w:t>
      </w:r>
      <w:ins w:id="1574" w:author="GMP" w:date="2022-10-24T11:46:00Z">
        <w:r w:rsidR="007A058F">
          <w:t>.</w:t>
        </w:r>
      </w:ins>
    </w:p>
    <w:p w14:paraId="4172D1E1" w14:textId="77777777" w:rsidR="00EB7591" w:rsidRPr="00F22BFC" w:rsidRDefault="00EB7591">
      <w:pPr>
        <w:ind w:firstLine="284"/>
        <w:pPrChange w:id="1575" w:author="GMP" w:date="2022-10-19T15:49:00Z">
          <w:pPr/>
        </w:pPrChange>
      </w:pPr>
      <w:r w:rsidRPr="00F22BFC">
        <w:rPr>
          <w:noProof/>
          <w:lang w:eastAsia="de-DE"/>
        </w:rPr>
        <mc:AlternateContent>
          <mc:Choice Requires="wps">
            <w:drawing>
              <wp:anchor distT="0" distB="0" distL="114300" distR="114300" simplePos="0" relativeHeight="251679744" behindDoc="0" locked="0" layoutInCell="1" allowOverlap="1" wp14:anchorId="7DD1F986" wp14:editId="7B5E7A25">
                <wp:simplePos x="0" y="0"/>
                <wp:positionH relativeFrom="page">
                  <wp:align>right</wp:align>
                </wp:positionH>
                <wp:positionV relativeFrom="paragraph">
                  <wp:posOffset>187960</wp:posOffset>
                </wp:positionV>
                <wp:extent cx="1371600" cy="2133600"/>
                <wp:effectExtent l="0" t="0" r="0" b="0"/>
                <wp:wrapTight wrapText="bothSides">
                  <wp:wrapPolygon edited="0">
                    <wp:start x="600" y="579"/>
                    <wp:lineTo x="600" y="21021"/>
                    <wp:lineTo x="20700" y="21021"/>
                    <wp:lineTo x="20700" y="579"/>
                    <wp:lineTo x="600" y="579"/>
                  </wp:wrapPolygon>
                </wp:wrapTight>
                <wp:docPr id="3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68ACD" w14:textId="77777777" w:rsidR="00EB7591" w:rsidRDefault="00EB7591" w:rsidP="00EB7591">
                            <w:pPr>
                              <w:rPr>
                                <w:rFonts w:cs="Helvetica"/>
                                <w:b/>
                                <w:sz w:val="18"/>
                                <w:szCs w:val="18"/>
                                <w:lang w:eastAsia="de-DE"/>
                              </w:rPr>
                            </w:pPr>
                            <w:r>
                              <w:rPr>
                                <w:rFonts w:cs="Helvetica"/>
                                <w:b/>
                                <w:sz w:val="18"/>
                                <w:szCs w:val="18"/>
                                <w:lang w:eastAsia="de-DE"/>
                              </w:rPr>
                              <w:t>S</w:t>
                            </w:r>
                            <w:r w:rsidRPr="00E74F11">
                              <w:rPr>
                                <w:rFonts w:cs="Helvetica"/>
                                <w:b/>
                                <w:sz w:val="18"/>
                                <w:szCs w:val="18"/>
                                <w:lang w:eastAsia="de-DE"/>
                              </w:rPr>
                              <w:t xml:space="preserve">ignificance </w:t>
                            </w:r>
                            <w:r>
                              <w:rPr>
                                <w:rFonts w:cs="Helvetica"/>
                                <w:b/>
                                <w:sz w:val="18"/>
                                <w:szCs w:val="18"/>
                                <w:lang w:eastAsia="de-DE"/>
                              </w:rPr>
                              <w:t>L</w:t>
                            </w:r>
                            <w:r w:rsidRPr="00E74F11">
                              <w:rPr>
                                <w:rFonts w:cs="Helvetica"/>
                                <w:b/>
                                <w:sz w:val="18"/>
                                <w:szCs w:val="18"/>
                                <w:lang w:eastAsia="de-DE"/>
                              </w:rPr>
                              <w:t>evel</w:t>
                            </w:r>
                          </w:p>
                          <w:p w14:paraId="153794B2" w14:textId="77777777" w:rsidR="00EB7591" w:rsidRPr="009F2136" w:rsidRDefault="00EB7591" w:rsidP="00EB7591">
                            <w:pPr>
                              <w:rPr>
                                <w:sz w:val="18"/>
                                <w:szCs w:val="18"/>
                              </w:rPr>
                            </w:pPr>
                            <w:r>
                              <w:rPr>
                                <w:rFonts w:cs="Helvetica"/>
                                <w:sz w:val="18"/>
                                <w:szCs w:val="18"/>
                                <w:lang w:eastAsia="de-DE"/>
                              </w:rPr>
                              <w:t>The significance level is</w:t>
                            </w:r>
                            <w:r w:rsidRPr="00E74F11">
                              <w:rPr>
                                <w:rFonts w:cs="Helvetica"/>
                                <w:sz w:val="18"/>
                                <w:szCs w:val="18"/>
                                <w:lang w:eastAsia="de-DE"/>
                              </w:rPr>
                              <w:t xml:space="preserve"> the </w:t>
                            </w:r>
                            <w:r>
                              <w:rPr>
                                <w:rFonts w:cs="Helvetica"/>
                                <w:sz w:val="18"/>
                                <w:szCs w:val="18"/>
                                <w:lang w:eastAsia="de-DE"/>
                              </w:rPr>
                              <w:t>risk</w:t>
                            </w:r>
                            <w:r w:rsidRPr="00E74F11">
                              <w:rPr>
                                <w:rFonts w:cs="Helvetica"/>
                                <w:sz w:val="18"/>
                                <w:szCs w:val="18"/>
                                <w:lang w:eastAsia="de-DE"/>
                              </w:rPr>
                              <w:t xml:space="preserve"> of rejecting </w:t>
                            </w:r>
                            <w:r>
                              <w:rPr>
                                <w:rFonts w:cs="Helvetica"/>
                                <w:sz w:val="18"/>
                                <w:szCs w:val="18"/>
                                <w:lang w:eastAsia="de-DE"/>
                              </w:rPr>
                              <w:t>the null</w:t>
                            </w:r>
                            <w:r w:rsidRPr="00E74F11">
                              <w:rPr>
                                <w:rFonts w:cs="Helvetica"/>
                                <w:sz w:val="18"/>
                                <w:szCs w:val="18"/>
                                <w:lang w:eastAsia="de-DE"/>
                              </w:rPr>
                              <w:t xml:space="preserve"> hypothesis</w:t>
                            </w:r>
                            <w:r>
                              <w:rPr>
                                <w:rFonts w:cs="Helvetica"/>
                                <w:sz w:val="18"/>
                                <w:szCs w:val="18"/>
                                <w:lang w:eastAsia="de-DE"/>
                              </w:rPr>
                              <w:t xml:space="preserve"> even though it is correct</w:t>
                            </w:r>
                            <w:r w:rsidRPr="00E74F11">
                              <w:rPr>
                                <w:rFonts w:cs="Helvetica"/>
                                <w:sz w:val="18"/>
                                <w:szCs w:val="18"/>
                                <w:lang w:eastAsia="de-DE"/>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1F986" id="_x0000_s1044" type="#_x0000_t202" style="position:absolute;left:0;text-align:left;margin-left:56.8pt;margin-top:14.8pt;width:108pt;height:168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" filled="f" stroked="f">
                <v:textbox inset=",7.2pt,,7.2pt">
                  <w:txbxContent>
                    <w:p w14:paraId="28F68ACD" w14:textId="77777777" w:rsidR="00EB7591" w:rsidRDefault="00EB7591" w:rsidP="00EB7591">
                      <w:pPr>
                        <w:rPr>
                          <w:rFonts w:cs="Helvetica"/>
                          <w:b/>
                          <w:sz w:val="18"/>
                          <w:szCs w:val="18"/>
                          <w:lang w:eastAsia="de-DE"/>
                        </w:rPr>
                      </w:pPr>
                      <w:r>
                        <w:rPr>
                          <w:rFonts w:cs="Helvetica"/>
                          <w:b/>
                          <w:sz w:val="18"/>
                          <w:szCs w:val="18"/>
                          <w:lang w:eastAsia="de-DE"/>
                        </w:rPr>
                        <w:t>S</w:t>
                      </w:r>
                      <w:r w:rsidRPr="00E74F11">
                        <w:rPr>
                          <w:rFonts w:cs="Helvetica"/>
                          <w:b/>
                          <w:sz w:val="18"/>
                          <w:szCs w:val="18"/>
                          <w:lang w:eastAsia="de-DE"/>
                        </w:rPr>
                        <w:t xml:space="preserve">ignificance </w:t>
                      </w:r>
                      <w:r>
                        <w:rPr>
                          <w:rFonts w:cs="Helvetica"/>
                          <w:b/>
                          <w:sz w:val="18"/>
                          <w:szCs w:val="18"/>
                          <w:lang w:eastAsia="de-DE"/>
                        </w:rPr>
                        <w:t>L</w:t>
                      </w:r>
                      <w:r w:rsidRPr="00E74F11">
                        <w:rPr>
                          <w:rFonts w:cs="Helvetica"/>
                          <w:b/>
                          <w:sz w:val="18"/>
                          <w:szCs w:val="18"/>
                          <w:lang w:eastAsia="de-DE"/>
                        </w:rPr>
                        <w:t>evel</w:t>
                      </w:r>
                    </w:p>
                    <w:p w14:paraId="153794B2" w14:textId="77777777" w:rsidR="00EB7591" w:rsidRPr="009F2136" w:rsidRDefault="00EB7591" w:rsidP="00EB7591">
                      <w:pPr>
                        <w:rPr>
                          <w:sz w:val="18"/>
                          <w:szCs w:val="18"/>
                        </w:rPr>
                      </w:pPr>
                      <w:r>
                        <w:rPr>
                          <w:rFonts w:cs="Helvetica"/>
                          <w:sz w:val="18"/>
                          <w:szCs w:val="18"/>
                          <w:lang w:eastAsia="de-DE"/>
                        </w:rPr>
                        <w:t>The significance level is</w:t>
                      </w:r>
                      <w:r w:rsidRPr="00E74F11">
                        <w:rPr>
                          <w:rFonts w:cs="Helvetica"/>
                          <w:sz w:val="18"/>
                          <w:szCs w:val="18"/>
                          <w:lang w:eastAsia="de-DE"/>
                        </w:rPr>
                        <w:t xml:space="preserve"> the </w:t>
                      </w:r>
                      <w:r>
                        <w:rPr>
                          <w:rFonts w:cs="Helvetica"/>
                          <w:sz w:val="18"/>
                          <w:szCs w:val="18"/>
                          <w:lang w:eastAsia="de-DE"/>
                        </w:rPr>
                        <w:t>risk</w:t>
                      </w:r>
                      <w:r w:rsidRPr="00E74F11">
                        <w:rPr>
                          <w:rFonts w:cs="Helvetica"/>
                          <w:sz w:val="18"/>
                          <w:szCs w:val="18"/>
                          <w:lang w:eastAsia="de-DE"/>
                        </w:rPr>
                        <w:t xml:space="preserve"> of rejecting </w:t>
                      </w:r>
                      <w:r>
                        <w:rPr>
                          <w:rFonts w:cs="Helvetica"/>
                          <w:sz w:val="18"/>
                          <w:szCs w:val="18"/>
                          <w:lang w:eastAsia="de-DE"/>
                        </w:rPr>
                        <w:t>the null</w:t>
                      </w:r>
                      <w:r w:rsidRPr="00E74F11">
                        <w:rPr>
                          <w:rFonts w:cs="Helvetica"/>
                          <w:sz w:val="18"/>
                          <w:szCs w:val="18"/>
                          <w:lang w:eastAsia="de-DE"/>
                        </w:rPr>
                        <w:t xml:space="preserve"> hypothesis</w:t>
                      </w:r>
                      <w:r>
                        <w:rPr>
                          <w:rFonts w:cs="Helvetica"/>
                          <w:sz w:val="18"/>
                          <w:szCs w:val="18"/>
                          <w:lang w:eastAsia="de-DE"/>
                        </w:rPr>
                        <w:t xml:space="preserve"> even though it is correct</w:t>
                      </w:r>
                      <w:r w:rsidRPr="00E74F11">
                        <w:rPr>
                          <w:rFonts w:cs="Helvetica"/>
                          <w:sz w:val="18"/>
                          <w:szCs w:val="18"/>
                          <w:lang w:eastAsia="de-DE"/>
                        </w:rPr>
                        <w:t>.</w:t>
                      </w:r>
                    </w:p>
                  </w:txbxContent>
                </v:textbox>
                <w10:wrap type="tight" anchorx="page"/>
              </v:shape>
            </w:pict>
          </mc:Fallback>
        </mc:AlternateContent>
      </w:r>
      <w:r w:rsidRPr="00F22BFC">
        <w:t xml:space="preserve">In R, the t-values can be determined with </w:t>
      </w:r>
      <w:r w:rsidRPr="00F22BFC">
        <w:rPr>
          <w:rStyle w:val="CodeChar"/>
        </w:rPr>
        <w:t>qt()</w:t>
      </w:r>
      <w:r w:rsidRPr="00F22BFC">
        <w:t xml:space="preserve"> with the parameters degrees of freedom </w:t>
      </w:r>
      <w:r w:rsidRPr="00F22BFC">
        <w:rPr>
          <w:rStyle w:val="CodeChar"/>
        </w:rPr>
        <w:t>df</w:t>
      </w:r>
      <w:r w:rsidRPr="00F22BFC">
        <w:t xml:space="preserve"> and significance level </w:t>
      </w:r>
      <m:oMath>
        <m:r>
          <w:rPr>
            <w:rFonts w:ascii="Cambria Math" w:hAnsi="Cambria Math"/>
          </w:rPr>
          <m:t>α</m:t>
        </m:r>
      </m:oMath>
      <w:r w:rsidRPr="00F22BFC">
        <w:t xml:space="preserve"> (R Core Team, n.d.-b). </w:t>
      </w:r>
    </w:p>
    <w:p w14:paraId="6CEA6BEB" w14:textId="3293B6CA" w:rsidR="00EB7591" w:rsidRPr="00F22BFC" w:rsidRDefault="00EB7591" w:rsidP="00EB7591">
      <w:pPr>
        <w:rPr>
          <w:rFonts w:ascii="Segoe UI" w:hAnsi="Segoe UI" w:cs="Segoe UI"/>
          <w:sz w:val="18"/>
          <w:szCs w:val="18"/>
        </w:rPr>
      </w:pPr>
      <w:r w:rsidRPr="00F22BFC">
        <w:t>We consider a short example</w:t>
      </w:r>
      <w:del w:id="1576" w:author="GMP" w:date="2022-10-19T15:51:00Z">
        <w:r w:rsidRPr="00F22BFC" w:rsidDel="0041035D">
          <w:delText>: G</w:delText>
        </w:r>
      </w:del>
      <w:ins w:id="1577" w:author="GMP" w:date="2022-10-19T15:51:00Z">
        <w:r w:rsidR="0041035D">
          <w:t xml:space="preserve"> in which we are g</w:t>
        </w:r>
      </w:ins>
      <w:r w:rsidRPr="00F22BFC">
        <w:t xml:space="preserve">iven </w:t>
      </w:r>
      <w:del w:id="1578" w:author="GMP" w:date="2022-10-25T11:16:00Z">
        <w:r w:rsidRPr="00F22BFC" w:rsidDel="00E87163">
          <w:delText xml:space="preserve">is </w:delText>
        </w:r>
      </w:del>
      <w:r w:rsidRPr="00F22BFC">
        <w:t>a sample of 10 people whose heights were measured.</w:t>
      </w:r>
    </w:p>
    <w:p w14:paraId="783B05A3" w14:textId="77777777" w:rsidR="00EB7591" w:rsidRPr="00F22BFC" w:rsidRDefault="00EB7591" w:rsidP="00EB7591">
      <w:pPr>
        <w:pStyle w:val="Code"/>
        <w:rPr>
          <w:rStyle w:val="normaltextrun"/>
          <w:rFonts w:cs="Calibri"/>
          <w:color w:val="000000"/>
          <w:bdr w:val="none" w:sz="0" w:space="0" w:color="auto" w:frame="1"/>
        </w:rPr>
      </w:pPr>
      <w:r w:rsidRPr="00F22BFC">
        <w:rPr>
          <w:rStyle w:val="normaltextrun"/>
          <w:rFonts w:cs="Calibri"/>
          <w:color w:val="000000"/>
          <w:bdr w:val="none" w:sz="0" w:space="0" w:color="auto" w:frame="1"/>
        </w:rPr>
        <w:t>&gt; x &lt;- c(170,160,165,181,175,167,200,158,173,177)</w:t>
      </w:r>
    </w:p>
    <w:p w14:paraId="0B543461" w14:textId="77777777" w:rsidR="00EB7591" w:rsidRPr="00F22BFC" w:rsidRDefault="00EB7591" w:rsidP="00EB7591">
      <w:pPr>
        <w:pStyle w:val="Code"/>
        <w:rPr>
          <w:rStyle w:val="normaltextrun"/>
          <w:rFonts w:cs="Calibri"/>
          <w:color w:val="000000"/>
          <w:bdr w:val="none" w:sz="0" w:space="0" w:color="auto" w:frame="1"/>
        </w:rPr>
      </w:pPr>
      <w:r w:rsidRPr="00F22BFC">
        <w:rPr>
          <w:rStyle w:val="normaltextrun"/>
          <w:rFonts w:cs="Calibri"/>
          <w:color w:val="000000"/>
          <w:bdr w:val="none" w:sz="0" w:space="0" w:color="auto" w:frame="1"/>
        </w:rPr>
        <w:t>&gt; m &lt;- mean(x)</w:t>
      </w:r>
    </w:p>
    <w:p w14:paraId="386A31F3" w14:textId="77777777" w:rsidR="00EB7591" w:rsidRPr="00F22BFC" w:rsidRDefault="00EB7591" w:rsidP="00EB7591">
      <w:pPr>
        <w:pStyle w:val="Code"/>
        <w:rPr>
          <w:rStyle w:val="normaltextrun"/>
          <w:rFonts w:cs="Calibri"/>
          <w:color w:val="000000"/>
          <w:bdr w:val="none" w:sz="0" w:space="0" w:color="auto" w:frame="1"/>
        </w:rPr>
      </w:pPr>
      <w:r w:rsidRPr="00F22BFC">
        <w:rPr>
          <w:rStyle w:val="normaltextrun"/>
          <w:rFonts w:cs="Calibri"/>
          <w:color w:val="000000"/>
          <w:bdr w:val="none" w:sz="0" w:space="0" w:color="auto" w:frame="1"/>
        </w:rPr>
        <w:t>&gt; s &lt;- sd(x)</w:t>
      </w:r>
    </w:p>
    <w:p w14:paraId="5D0B0068" w14:textId="77777777" w:rsidR="00EB7591" w:rsidRPr="00F22BFC" w:rsidRDefault="00EB7591" w:rsidP="00EB7591">
      <w:pPr>
        <w:pStyle w:val="Code"/>
        <w:rPr>
          <w:rStyle w:val="normaltextrun"/>
          <w:rFonts w:cs="Calibri"/>
          <w:color w:val="000000"/>
          <w:bdr w:val="none" w:sz="0" w:space="0" w:color="auto" w:frame="1"/>
        </w:rPr>
      </w:pPr>
      <w:r w:rsidRPr="00F22BFC">
        <w:rPr>
          <w:rStyle w:val="normaltextrun"/>
          <w:rFonts w:cs="Calibri"/>
          <w:color w:val="000000"/>
          <w:bdr w:val="none" w:sz="0" w:space="0" w:color="auto" w:frame="1"/>
        </w:rPr>
        <w:t>&gt; m; s</w:t>
      </w:r>
    </w:p>
    <w:p w14:paraId="0A1B7A6A" w14:textId="77777777" w:rsidR="00EB7591" w:rsidRPr="00F22BFC" w:rsidRDefault="00EB7591" w:rsidP="00EB7591">
      <w:pPr>
        <w:pStyle w:val="Code"/>
        <w:rPr>
          <w:rStyle w:val="normaltextrun"/>
          <w:rFonts w:cs="Calibri"/>
          <w:color w:val="000000"/>
          <w:bdr w:val="none" w:sz="0" w:space="0" w:color="auto" w:frame="1"/>
        </w:rPr>
      </w:pPr>
      <w:r w:rsidRPr="00F22BFC">
        <w:rPr>
          <w:rStyle w:val="normaltextrun"/>
          <w:rFonts w:cs="Calibri"/>
          <w:color w:val="000000"/>
          <w:bdr w:val="none" w:sz="0" w:space="0" w:color="auto" w:frame="1"/>
        </w:rPr>
        <w:t>[1] 172.6</w:t>
      </w:r>
    </w:p>
    <w:p w14:paraId="5B33E5CF" w14:textId="77777777" w:rsidR="00EB7591" w:rsidRPr="00F22BFC" w:rsidRDefault="00EB7591" w:rsidP="00EB7591">
      <w:pPr>
        <w:pStyle w:val="Code"/>
        <w:rPr>
          <w:rStyle w:val="normaltextrun"/>
          <w:rFonts w:cs="Calibri"/>
          <w:color w:val="000000"/>
          <w:bdr w:val="none" w:sz="0" w:space="0" w:color="auto" w:frame="1"/>
        </w:rPr>
      </w:pPr>
      <w:r w:rsidRPr="00F22BFC">
        <w:rPr>
          <w:rStyle w:val="normaltextrun"/>
          <w:rFonts w:cs="Calibri"/>
          <w:color w:val="000000"/>
          <w:bdr w:val="none" w:sz="0" w:space="0" w:color="auto" w:frame="1"/>
        </w:rPr>
        <w:t>[1] 12.08488</w:t>
      </w:r>
    </w:p>
    <w:p w14:paraId="436B7C75" w14:textId="77777777" w:rsidR="0041035D" w:rsidRDefault="0041035D" w:rsidP="00EB7591">
      <w:pPr>
        <w:rPr>
          <w:ins w:id="1579" w:author="GMP" w:date="2022-10-19T15:50:00Z"/>
          <w:rStyle w:val="normaltextrun"/>
          <w:rFonts w:cs="Calibri"/>
          <w:color w:val="000000"/>
          <w:bdr w:val="none" w:sz="0" w:space="0" w:color="auto" w:frame="1"/>
        </w:rPr>
      </w:pPr>
    </w:p>
    <w:p w14:paraId="710423F7" w14:textId="6DCF43DE" w:rsidR="00EB7591" w:rsidRPr="00F22BFC" w:rsidRDefault="00EB7591" w:rsidP="00EB7591">
      <w:pPr>
        <w:rPr>
          <w:rStyle w:val="normaltextrun"/>
          <w:rFonts w:cs="Calibri"/>
          <w:color w:val="000000"/>
          <w:bdr w:val="none" w:sz="0" w:space="0" w:color="auto" w:frame="1"/>
        </w:rPr>
      </w:pPr>
      <w:r w:rsidRPr="00F22BFC">
        <w:rPr>
          <w:rStyle w:val="normaltextrun"/>
          <w:rFonts w:cs="Calibri"/>
          <w:color w:val="000000"/>
          <w:bdr w:val="none" w:sz="0" w:space="0" w:color="auto" w:frame="1"/>
        </w:rPr>
        <w:t>The mean of the sample is 172.6 with a standard deviation of around 12.1.</w:t>
      </w:r>
    </w:p>
    <w:p w14:paraId="46E4BEE7" w14:textId="20BCEEA0" w:rsidR="00EB7591" w:rsidRPr="00F22BFC" w:rsidRDefault="00EB7591" w:rsidP="00EB7591">
      <w:pPr>
        <w:rPr>
          <w:rStyle w:val="normaltextrun"/>
          <w:rFonts w:cs="Calibri"/>
          <w:color w:val="000000"/>
          <w:bdr w:val="none" w:sz="0" w:space="0" w:color="auto" w:frame="1"/>
        </w:rPr>
      </w:pPr>
      <w:r w:rsidRPr="00F22BFC">
        <w:rPr>
          <w:rStyle w:val="normaltextrun"/>
          <w:rFonts w:cs="Calibri"/>
          <w:color w:val="000000"/>
          <w:bdr w:val="none" w:sz="0" w:space="0" w:color="auto" w:frame="1"/>
        </w:rPr>
        <w:t xml:space="preserve">With a selected significance level of </w:t>
      </w:r>
      <m:oMath>
        <m:r>
          <w:rPr>
            <w:rStyle w:val="normaltextrun"/>
            <w:rFonts w:ascii="Cambria Math" w:hAnsi="Cambria Math" w:cs="Calibri"/>
            <w:color w:val="000000"/>
            <w:bdr w:val="none" w:sz="0" w:space="0" w:color="auto" w:frame="1"/>
          </w:rPr>
          <m:t>α = 0.05</m:t>
        </m:r>
      </m:oMath>
      <w:r w:rsidRPr="00F22BFC">
        <w:rPr>
          <w:rStyle w:val="normaltextrun"/>
          <w:rFonts w:cs="Calibri"/>
          <w:color w:val="000000"/>
          <w:bdr w:val="none" w:sz="0" w:space="0" w:color="auto" w:frame="1"/>
        </w:rPr>
        <w:t xml:space="preserve">, the t-value in R is obtained with the </w:t>
      </w:r>
      <w:r w:rsidRPr="00F22BFC">
        <w:rPr>
          <w:rStyle w:val="CodeChar"/>
        </w:rPr>
        <w:t>qt()</w:t>
      </w:r>
      <w:r w:rsidRPr="00F22BFC">
        <w:rPr>
          <w:rStyle w:val="normaltextrun"/>
          <w:rFonts w:cs="Calibri"/>
          <w:color w:val="000000"/>
          <w:bdr w:val="none" w:sz="0" w:space="0" w:color="auto" w:frame="1"/>
        </w:rPr>
        <w:t xml:space="preserve"> function</w:t>
      </w:r>
      <w:ins w:id="1580" w:author="GMP" w:date="2022-10-25T11:16:00Z">
        <w:r w:rsidR="00E87163">
          <w:rPr>
            <w:rStyle w:val="normaltextrun"/>
            <w:rFonts w:cs="Calibri"/>
            <w:color w:val="000000"/>
            <w:bdr w:val="none" w:sz="0" w:space="0" w:color="auto" w:frame="1"/>
          </w:rPr>
          <w:t>,</w:t>
        </w:r>
      </w:ins>
      <w:r w:rsidRPr="00F22BFC">
        <w:rPr>
          <w:rStyle w:val="normaltextrun"/>
          <w:rFonts w:cs="Calibri"/>
          <w:color w:val="000000"/>
          <w:bdr w:val="none" w:sz="0" w:space="0" w:color="auto" w:frame="1"/>
        </w:rPr>
        <w:t xml:space="preserve"> and the upper and lower bounds can be calculated from this, within which the expected value lies with a probability of 95%.</w:t>
      </w:r>
    </w:p>
    <w:p w14:paraId="507C8DA4" w14:textId="77777777" w:rsidR="00EB7591" w:rsidRPr="00F22BFC" w:rsidRDefault="00EB7591" w:rsidP="00EB7591">
      <w:pPr>
        <w:pStyle w:val="Code"/>
      </w:pPr>
      <w:r w:rsidRPr="00F22BFC">
        <w:t>&gt; alpha &lt;- 0.05</w:t>
      </w:r>
    </w:p>
    <w:p w14:paraId="5552B1BB" w14:textId="77777777" w:rsidR="00EB7591" w:rsidRPr="00F22BFC" w:rsidRDefault="00EB7591" w:rsidP="00EB7591">
      <w:pPr>
        <w:pStyle w:val="Code"/>
      </w:pPr>
      <w:r w:rsidRPr="00F22BFC">
        <w:t>&gt; n &lt;- length(x)</w:t>
      </w:r>
    </w:p>
    <w:p w14:paraId="60793503" w14:textId="77777777" w:rsidR="00EB7591" w:rsidRPr="00F22BFC" w:rsidRDefault="00EB7591" w:rsidP="00EB7591">
      <w:pPr>
        <w:pStyle w:val="Code"/>
      </w:pPr>
      <w:r w:rsidRPr="00F22BFC">
        <w:t>&gt; h &lt;- qt(1-alpha/2,n-1)*sd(x)/sqrt(n)</w:t>
      </w:r>
    </w:p>
    <w:p w14:paraId="24F3AB61" w14:textId="77777777" w:rsidR="00EB7591" w:rsidRPr="00F22BFC" w:rsidRDefault="00EB7591" w:rsidP="00EB7591">
      <w:pPr>
        <w:pStyle w:val="Code"/>
      </w:pPr>
      <w:r w:rsidRPr="00F22BFC">
        <w:t>&gt; lb &lt;- m-h</w:t>
      </w:r>
    </w:p>
    <w:p w14:paraId="3302624F" w14:textId="77777777" w:rsidR="00EB7591" w:rsidRPr="00F22BFC" w:rsidRDefault="00EB7591" w:rsidP="00EB7591">
      <w:pPr>
        <w:pStyle w:val="Code"/>
      </w:pPr>
      <w:r w:rsidRPr="00F22BFC">
        <w:t>&gt; ub &lt;- m+h</w:t>
      </w:r>
    </w:p>
    <w:p w14:paraId="7D8241C5" w14:textId="77777777" w:rsidR="00EB7591" w:rsidRPr="00F22BFC" w:rsidRDefault="00EB7591" w:rsidP="00EB7591">
      <w:pPr>
        <w:pStyle w:val="Code"/>
      </w:pPr>
      <w:r w:rsidRPr="00F22BFC">
        <w:t>&gt; lb; ub</w:t>
      </w:r>
    </w:p>
    <w:p w14:paraId="092210F1" w14:textId="77777777" w:rsidR="00EB7591" w:rsidRPr="00F22BFC" w:rsidRDefault="00EB7591" w:rsidP="00EB7591">
      <w:pPr>
        <w:pStyle w:val="Code"/>
      </w:pPr>
      <w:r w:rsidRPr="00F22BFC">
        <w:t>[1] 163.955</w:t>
      </w:r>
    </w:p>
    <w:p w14:paraId="7AF09017" w14:textId="77777777" w:rsidR="00EB7591" w:rsidRPr="00F22BFC" w:rsidRDefault="00EB7591" w:rsidP="00EB7591">
      <w:pPr>
        <w:pStyle w:val="Code"/>
      </w:pPr>
      <w:r w:rsidRPr="00F22BFC">
        <w:t>[1] 181.245</w:t>
      </w:r>
    </w:p>
    <w:p w14:paraId="448AEFA6" w14:textId="77777777" w:rsidR="0041035D" w:rsidRDefault="0041035D" w:rsidP="00EB7591">
      <w:pPr>
        <w:rPr>
          <w:ins w:id="1581" w:author="GMP" w:date="2022-10-19T15:51:00Z"/>
        </w:rPr>
      </w:pPr>
    </w:p>
    <w:p w14:paraId="79D4B870" w14:textId="198F9B9C" w:rsidR="00EB7591" w:rsidRPr="00F22BFC" w:rsidRDefault="00EB7591" w:rsidP="00EB7591">
      <w:r w:rsidRPr="00F22BFC">
        <w:t>The values 163.95 and 181.25 are the lower and upper limit</w:t>
      </w:r>
      <w:ins w:id="1582" w:author="GMP" w:date="2022-10-25T11:16:00Z">
        <w:r w:rsidR="00E87163">
          <w:t>s</w:t>
        </w:r>
      </w:ins>
      <w:r w:rsidRPr="00F22BFC">
        <w:t>. This means that there is a 95% probability that the expected value of the population lies between these two values.</w:t>
      </w:r>
    </w:p>
    <w:p w14:paraId="70B4AB14" w14:textId="77777777" w:rsidR="00EB7591" w:rsidRPr="00F22BFC" w:rsidRDefault="00EB7591" w:rsidP="00EB7591">
      <w:pPr>
        <w:pStyle w:val="Heading3"/>
      </w:pPr>
      <w:r w:rsidRPr="00F22BFC">
        <w:lastRenderedPageBreak/>
        <w:t>Self-Check Questions</w:t>
      </w:r>
    </w:p>
    <w:p w14:paraId="5E140AFC" w14:textId="77777777" w:rsidR="00EB7591" w:rsidRPr="00F22BFC" w:rsidRDefault="00EB7591" w:rsidP="004C76AC">
      <w:pPr>
        <w:pStyle w:val="ListParagraph"/>
        <w:numPr>
          <w:ilvl w:val="0"/>
          <w:numId w:val="31"/>
        </w:numPr>
        <w:spacing w:after="0"/>
      </w:pPr>
      <w:r w:rsidRPr="00F22BFC">
        <w:t>Which distribution is used to determine the width of the confidence interval for the mean of a population?</w:t>
      </w:r>
    </w:p>
    <w:p w14:paraId="41F654F7" w14:textId="77777777" w:rsidR="00EB7591" w:rsidRPr="00F22BFC" w:rsidRDefault="00EB7591" w:rsidP="00EB7591">
      <w:pPr>
        <w:pStyle w:val="ListParagraph"/>
        <w:numPr>
          <w:ilvl w:val="0"/>
          <w:numId w:val="4"/>
        </w:numPr>
      </w:pPr>
      <w:r w:rsidRPr="00F22BFC">
        <w:t>The distribution of the underlying population.</w:t>
      </w:r>
    </w:p>
    <w:p w14:paraId="22266565" w14:textId="77777777" w:rsidR="00EB7591" w:rsidRPr="00F22BFC" w:rsidRDefault="00EB7591" w:rsidP="00EB7591">
      <w:pPr>
        <w:pStyle w:val="ListParagraph"/>
        <w:numPr>
          <w:ilvl w:val="0"/>
          <w:numId w:val="4"/>
        </w:numPr>
      </w:pPr>
      <w:r w:rsidRPr="00F22BFC">
        <w:t>The normal distribution.</w:t>
      </w:r>
    </w:p>
    <w:p w14:paraId="360C891E" w14:textId="77777777" w:rsidR="00EB7591" w:rsidRPr="00F22BFC" w:rsidRDefault="00EB7591" w:rsidP="00EB7591">
      <w:pPr>
        <w:pStyle w:val="ListParagraph"/>
        <w:numPr>
          <w:ilvl w:val="0"/>
          <w:numId w:val="4"/>
        </w:numPr>
      </w:pPr>
      <w:r w:rsidRPr="00F22BFC">
        <w:rPr>
          <w:i/>
          <w:iCs/>
          <w:u w:val="single"/>
        </w:rPr>
        <w:t>The t-distribution</w:t>
      </w:r>
      <w:r w:rsidRPr="00F22BFC">
        <w:t>.</w:t>
      </w:r>
    </w:p>
    <w:p w14:paraId="19F50AEF" w14:textId="77777777" w:rsidR="00EB7591" w:rsidRPr="00F22BFC" w:rsidRDefault="00EB7591" w:rsidP="00EB7591">
      <w:pPr>
        <w:pStyle w:val="Heading2"/>
      </w:pPr>
      <w:r w:rsidRPr="00F22BFC">
        <w:t>5.3 t-Tests</w:t>
      </w:r>
    </w:p>
    <w:p w14:paraId="68B12DCA" w14:textId="49EF8CE8" w:rsidR="00EB7591" w:rsidRPr="00F22BFC" w:rsidRDefault="00EB7591">
      <w:pPr>
        <w:ind w:firstLine="284"/>
        <w:pPrChange w:id="1583" w:author="GMP" w:date="2022-10-19T15:52:00Z">
          <w:pPr/>
        </w:pPrChange>
      </w:pPr>
      <w:r w:rsidRPr="00F22BFC">
        <w:t xml:space="preserve">Not only can the confidence interval for the expected value of normally distributed populations be determined with the help of the t-distribution, </w:t>
      </w:r>
      <w:del w:id="1584" w:author="GMP" w:date="2022-10-19T15:52:00Z">
        <w:r w:rsidRPr="00F22BFC" w:rsidDel="00E33ECB">
          <w:delText xml:space="preserve">also </w:delText>
        </w:r>
      </w:del>
      <w:ins w:id="1585" w:author="GMP" w:date="2022-10-25T11:17:00Z">
        <w:r w:rsidR="00E87163">
          <w:t xml:space="preserve">but </w:t>
        </w:r>
      </w:ins>
      <w:r w:rsidRPr="00F22BFC">
        <w:t xml:space="preserve">the hypothesis as to whether a given expected value (e.g., based on experience) corresponds to the expected value estimated from the sample can </w:t>
      </w:r>
      <w:ins w:id="1586" w:author="GMP" w:date="2022-10-19T15:52:00Z">
        <w:r w:rsidR="00E33ECB" w:rsidRPr="00F22BFC">
          <w:t xml:space="preserve">also </w:t>
        </w:r>
      </w:ins>
      <w:r w:rsidRPr="00F22BFC">
        <w:t>be checked. This is called a one-sample t-test. It requires the values of the sample to come from a normally distributed population (with unknown mean and variance)</w:t>
      </w:r>
      <w:del w:id="1587" w:author="GMP" w:date="2022-10-24T11:47:00Z">
        <w:r w:rsidRPr="00F22BFC" w:rsidDel="007A058F">
          <w:delText>.</w:delText>
        </w:r>
      </w:del>
      <w:r w:rsidRPr="00F22BFC">
        <w:t xml:space="preserve"> (Boslaugh, 2012)</w:t>
      </w:r>
      <w:ins w:id="1588" w:author="GMP" w:date="2022-10-24T11:47:00Z">
        <w:r w:rsidR="007A058F">
          <w:t>.</w:t>
        </w:r>
      </w:ins>
    </w:p>
    <w:p w14:paraId="70369CB6" w14:textId="7CD11378" w:rsidR="00EB7591" w:rsidRPr="00F22BFC" w:rsidRDefault="00EB7591">
      <w:pPr>
        <w:ind w:firstLine="284"/>
        <w:pPrChange w:id="1589" w:author="GMP" w:date="2022-10-19T15:52:00Z">
          <w:pPr/>
        </w:pPrChange>
      </w:pPr>
      <w:r w:rsidRPr="00F22BFC">
        <w:t xml:space="preserve">As an example, the average service life of a device is given by a </w:t>
      </w:r>
      <w:del w:id="1590" w:author="GMP" w:date="2022-10-19T15:53:00Z">
        <w:r w:rsidRPr="00F22BFC" w:rsidDel="00E33ECB">
          <w:delText xml:space="preserve">goods </w:delText>
        </w:r>
      </w:del>
      <w:r w:rsidRPr="00F22BFC">
        <w:t xml:space="preserve">manufacturer. With </w:t>
      </w:r>
      <w:del w:id="1591" w:author="GMP" w:date="2022-10-19T15:53:00Z">
        <w:r w:rsidRPr="00F22BFC" w:rsidDel="00E33ECB">
          <w:delText>a number of</w:delText>
        </w:r>
      </w:del>
      <w:ins w:id="1592" w:author="GMP" w:date="2022-10-19T15:53:00Z">
        <w:r w:rsidR="00E33ECB" w:rsidRPr="00F22BFC">
          <w:t>several</w:t>
        </w:r>
      </w:ins>
      <w:r w:rsidRPr="00F22BFC">
        <w:t xml:space="preserve"> randomly selected devices, this sample can be used to check whether this statement is reliable using the t-test. The </w:t>
      </w:r>
      <w:r w:rsidRPr="00F22BFC">
        <w:rPr>
          <w:rStyle w:val="CodeChar"/>
        </w:rPr>
        <w:t>t.test()</w:t>
      </w:r>
      <w:r w:rsidRPr="00F22BFC">
        <w:t xml:space="preserve"> function is available in R for this purpose (R Core Team, n.d.-b). </w:t>
      </w:r>
    </w:p>
    <w:p w14:paraId="7A26D565" w14:textId="646B1D63" w:rsidR="00EB7591" w:rsidRPr="00F22BFC" w:rsidRDefault="00EB7591">
      <w:pPr>
        <w:ind w:firstLine="284"/>
        <w:pPrChange w:id="1593" w:author="GMP" w:date="2022-10-19T15:52:00Z">
          <w:pPr/>
        </w:pPrChange>
      </w:pPr>
      <w:r w:rsidRPr="00F22BFC">
        <w:t xml:space="preserve">The t-test checks </w:t>
      </w:r>
      <w:ins w:id="1594" w:author="GMP" w:date="2022-10-19T15:53:00Z">
        <w:r w:rsidR="00E33ECB">
          <w:t xml:space="preserve">the </w:t>
        </w:r>
      </w:ins>
      <w:r w:rsidRPr="00F22BFC">
        <w:t xml:space="preserve">so-called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Pr="00F22BFC">
        <w:t xml:space="preserve"> that the true and unknown expected value </w:t>
      </w:r>
      <m:oMath>
        <m:r>
          <w:rPr>
            <w:rFonts w:ascii="Cambria Math" w:hAnsi="Cambria Math"/>
          </w:rPr>
          <m:t>μ</m:t>
        </m:r>
      </m:oMath>
      <w:r w:rsidRPr="00F22BFC">
        <w:t xml:space="preserve"> corresponds to the specified value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F22BFC">
        <w:t xml:space="preserve">, so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μ =</m:t>
        </m:r>
        <m:sSub>
          <m:sSubPr>
            <m:ctrlPr>
              <w:rPr>
                <w:rFonts w:ascii="Cambria Math" w:hAnsi="Cambria Math"/>
                <w:i/>
              </w:rPr>
            </m:ctrlPr>
          </m:sSubPr>
          <m:e>
            <m:r>
              <w:rPr>
                <w:rFonts w:ascii="Cambria Math" w:hAnsi="Cambria Math"/>
              </w:rPr>
              <m:t>μ</m:t>
            </m:r>
          </m:e>
          <m:sub>
            <m:r>
              <w:rPr>
                <w:rFonts w:ascii="Cambria Math" w:hAnsi="Cambria Math"/>
              </w:rPr>
              <m:t>0</m:t>
            </m:r>
          </m:sub>
        </m:sSub>
      </m:oMath>
      <w:r w:rsidRPr="00F22BFC">
        <w:t xml:space="preserve">. The alternative hypothesis states that there are significant differences,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μ ≠</m:t>
        </m:r>
        <m:sSub>
          <m:sSubPr>
            <m:ctrlPr>
              <w:rPr>
                <w:rFonts w:ascii="Cambria Math" w:hAnsi="Cambria Math"/>
                <w:i/>
              </w:rPr>
            </m:ctrlPr>
          </m:sSubPr>
          <m:e>
            <m:r>
              <w:rPr>
                <w:rFonts w:ascii="Cambria Math" w:hAnsi="Cambria Math"/>
              </w:rPr>
              <m:t>μ</m:t>
            </m:r>
          </m:e>
          <m:sub>
            <m:r>
              <w:rPr>
                <w:rFonts w:ascii="Cambria Math" w:hAnsi="Cambria Math"/>
              </w:rPr>
              <m:t>0</m:t>
            </m:r>
          </m:sub>
        </m:sSub>
      </m:oMath>
      <w:r w:rsidRPr="00F22BFC">
        <w:t xml:space="preserve">. This test is called two-tailed because if the values differ, </w:t>
      </w:r>
      <w:del w:id="1595" w:author="GMP" w:date="2022-10-19T15:56:00Z">
        <w:r w:rsidRPr="00F22BFC" w:rsidDel="00E33ECB">
          <w:delText xml:space="preserve">they can differ in either direction </w:delText>
        </w:r>
      </w:del>
      <m:oMath>
        <m:r>
          <w:del w:id="1596" w:author="GMP" w:date="2022-10-19T15:56:00Z">
            <w:rPr>
              <w:rFonts w:ascii="Cambria Math" w:hAnsi="Cambria Math"/>
            </w:rPr>
            <m:t>&lt;</m:t>
          </w:del>
        </m:r>
      </m:oMath>
      <w:del w:id="1597" w:author="GMP" w:date="2022-10-19T15:56:00Z">
        <w:r w:rsidRPr="00F22BFC" w:rsidDel="00E33ECB">
          <w:delText xml:space="preserve"> or </w:delText>
        </w:r>
      </w:del>
      <m:oMath>
        <m:r>
          <w:del w:id="1598" w:author="GMP" w:date="2022-10-19T15:56:00Z">
            <w:rPr>
              <w:rFonts w:ascii="Cambria Math" w:hAnsi="Cambria Math"/>
            </w:rPr>
            <m:t>&gt;</m:t>
          </w:del>
        </m:r>
      </m:oMath>
      <w:ins w:id="1599" w:author="GMP" w:date="2022-10-19T15:56:00Z">
        <w:r w:rsidR="00E33ECB">
          <w:t>one can be either less than or greater than the other</w:t>
        </w:r>
      </w:ins>
      <w:r w:rsidRPr="00F22BFC">
        <w:t>. The one-tailed test, on the other hand, only tests systematic deviations in one direction (e.g., whether the true and unknown expected value is systematically smaller than the provided value)</w:t>
      </w:r>
      <w:del w:id="1600" w:author="GMP" w:date="2022-10-24T11:48:00Z">
        <w:r w:rsidRPr="00F22BFC" w:rsidDel="007A058F">
          <w:delText>.</w:delText>
        </w:r>
      </w:del>
      <w:r w:rsidRPr="00F22BFC">
        <w:t> (Herzog et al., 2019)</w:t>
      </w:r>
      <w:ins w:id="1601" w:author="GMP" w:date="2022-10-24T11:48:00Z">
        <w:r w:rsidR="007A058F">
          <w:t>.</w:t>
        </w:r>
      </w:ins>
    </w:p>
    <w:p w14:paraId="3ED57775" w14:textId="30058BEF" w:rsidR="00EB7591" w:rsidRPr="00F22BFC" w:rsidRDefault="00EB7591">
      <w:pPr>
        <w:ind w:firstLine="284"/>
        <w:rPr>
          <w:rStyle w:val="eop"/>
          <w:rFonts w:cs="Calibri"/>
          <w:color w:val="000000"/>
          <w:shd w:val="clear" w:color="auto" w:fill="FFFFFF"/>
        </w:rPr>
        <w:pPrChange w:id="1602" w:author="GMP" w:date="2022-10-19T15:52:00Z">
          <w:pPr/>
        </w:pPrChange>
      </w:pPr>
      <w:r w:rsidRPr="00F22BFC">
        <w:rPr>
          <w:noProof/>
          <w:lang w:eastAsia="de-DE"/>
        </w:rPr>
        <mc:AlternateContent>
          <mc:Choice Requires="wps">
            <w:drawing>
              <wp:anchor distT="0" distB="0" distL="114300" distR="114300" simplePos="0" relativeHeight="251680768" behindDoc="0" locked="0" layoutInCell="1" allowOverlap="1" wp14:anchorId="7280D001" wp14:editId="52B8AC3A">
                <wp:simplePos x="0" y="0"/>
                <wp:positionH relativeFrom="page">
                  <wp:posOffset>6188710</wp:posOffset>
                </wp:positionH>
                <wp:positionV relativeFrom="paragraph">
                  <wp:posOffset>8255</wp:posOffset>
                </wp:positionV>
                <wp:extent cx="1371600" cy="1419225"/>
                <wp:effectExtent l="0" t="0" r="0" b="0"/>
                <wp:wrapTight wrapText="bothSides">
                  <wp:wrapPolygon edited="0">
                    <wp:start x="600" y="870"/>
                    <wp:lineTo x="600" y="20585"/>
                    <wp:lineTo x="20700" y="20585"/>
                    <wp:lineTo x="20700" y="870"/>
                    <wp:lineTo x="600" y="870"/>
                  </wp:wrapPolygon>
                </wp:wrapTight>
                <wp:docPr id="3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DA1D3" w14:textId="77777777" w:rsidR="00EB7591" w:rsidRDefault="00EB7591" w:rsidP="00EB7591">
                            <w:pPr>
                              <w:rPr>
                                <w:rFonts w:cs="Helvetica"/>
                                <w:b/>
                                <w:sz w:val="18"/>
                                <w:szCs w:val="18"/>
                                <w:lang w:eastAsia="de-DE"/>
                              </w:rPr>
                            </w:pPr>
                            <w:r>
                              <w:rPr>
                                <w:rFonts w:cs="Helvetica"/>
                                <w:b/>
                                <w:sz w:val="18"/>
                                <w:szCs w:val="18"/>
                                <w:lang w:eastAsia="de-DE"/>
                              </w:rPr>
                              <w:t>Random Seed</w:t>
                            </w:r>
                          </w:p>
                          <w:p w14:paraId="33460B99" w14:textId="77777777" w:rsidR="00EB7591" w:rsidRPr="009F2136" w:rsidRDefault="00EB7591" w:rsidP="00EB7591">
                            <w:pPr>
                              <w:rPr>
                                <w:sz w:val="18"/>
                                <w:szCs w:val="18"/>
                              </w:rPr>
                            </w:pPr>
                            <w:r>
                              <w:rPr>
                                <w:rFonts w:cs="Helvetica"/>
                                <w:sz w:val="18"/>
                                <w:szCs w:val="18"/>
                                <w:lang w:eastAsia="de-DE"/>
                              </w:rPr>
                              <w:t xml:space="preserve">The value with which a pseudorandom number generator is initialized is called random seed.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D001" id="_x0000_s1045" type="#_x0000_t202" style="position:absolute;left:0;text-align:left;margin-left:487.3pt;margin-top:.65pt;width:108pt;height:11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" filled="f" stroked="f">
                <v:textbox inset=",7.2pt,,7.2pt">
                  <w:txbxContent>
                    <w:p w14:paraId="6E4DA1D3" w14:textId="77777777" w:rsidR="00EB7591" w:rsidRDefault="00EB7591" w:rsidP="00EB7591">
                      <w:pPr>
                        <w:rPr>
                          <w:rFonts w:cs="Helvetica"/>
                          <w:b/>
                          <w:sz w:val="18"/>
                          <w:szCs w:val="18"/>
                          <w:lang w:eastAsia="de-DE"/>
                        </w:rPr>
                      </w:pPr>
                      <w:r>
                        <w:rPr>
                          <w:rFonts w:cs="Helvetica"/>
                          <w:b/>
                          <w:sz w:val="18"/>
                          <w:szCs w:val="18"/>
                          <w:lang w:eastAsia="de-DE"/>
                        </w:rPr>
                        <w:t>Random Seed</w:t>
                      </w:r>
                    </w:p>
                    <w:p w14:paraId="33460B99" w14:textId="77777777" w:rsidR="00EB7591" w:rsidRPr="009F2136" w:rsidRDefault="00EB7591" w:rsidP="00EB7591">
                      <w:pPr>
                        <w:rPr>
                          <w:sz w:val="18"/>
                          <w:szCs w:val="18"/>
                        </w:rPr>
                      </w:pPr>
                      <w:r>
                        <w:rPr>
                          <w:rFonts w:cs="Helvetica"/>
                          <w:sz w:val="18"/>
                          <w:szCs w:val="18"/>
                          <w:lang w:eastAsia="de-DE"/>
                        </w:rPr>
                        <w:t xml:space="preserve">The value with which a pseudorandom number generator is initialized is called random seed. </w:t>
                      </w:r>
                    </w:p>
                  </w:txbxContent>
                </v:textbox>
                <w10:wrap type="tight" anchorx="page"/>
              </v:shape>
            </w:pict>
          </mc:Fallback>
        </mc:AlternateContent>
      </w:r>
      <w:r w:rsidRPr="00F22BFC">
        <w:rPr>
          <w:rStyle w:val="normaltextrun"/>
          <w:rFonts w:cs="Calibri"/>
          <w:color w:val="000000"/>
          <w:shd w:val="clear" w:color="auto" w:fill="FFFFFF"/>
        </w:rPr>
        <w:t xml:space="preserve">Continuing with the example of the </w:t>
      </w:r>
      <w:del w:id="1603" w:author="GMP" w:date="2022-10-25T11:19:00Z">
        <w:r w:rsidRPr="00F22BFC" w:rsidDel="00E87163">
          <w:rPr>
            <w:rStyle w:val="normaltextrun"/>
            <w:rFonts w:cs="Calibri"/>
            <w:color w:val="000000"/>
            <w:shd w:val="clear" w:color="auto" w:fill="FFFFFF"/>
          </w:rPr>
          <w:delText xml:space="preserve">goods </w:delText>
        </w:r>
      </w:del>
      <w:r w:rsidRPr="00F22BFC">
        <w:rPr>
          <w:rStyle w:val="normaltextrun"/>
          <w:rFonts w:cs="Calibri"/>
          <w:color w:val="000000"/>
          <w:shd w:val="clear" w:color="auto" w:fill="FFFFFF"/>
        </w:rPr>
        <w:t xml:space="preserve">manufacturer, 100 random values for the </w:t>
      </w:r>
      <w:r w:rsidRPr="00F22BFC">
        <w:t>service life</w:t>
      </w:r>
      <w:r w:rsidRPr="00F22BFC">
        <w:rPr>
          <w:rStyle w:val="normaltextrun"/>
          <w:rFonts w:cs="Calibri"/>
          <w:color w:val="000000"/>
          <w:shd w:val="clear" w:color="auto" w:fill="FFFFFF"/>
        </w:rPr>
        <w:t xml:space="preserve"> of devices in years are drawn. This is done using the </w:t>
      </w:r>
      <w:r w:rsidRPr="00F22BFC">
        <w:rPr>
          <w:rStyle w:val="CodeChar"/>
        </w:rPr>
        <w:t>sample()</w:t>
      </w:r>
      <w:r w:rsidRPr="00F22BFC">
        <w:rPr>
          <w:rStyle w:val="normaltextrun"/>
          <w:rFonts w:cs="Calibri"/>
          <w:color w:val="000000"/>
          <w:shd w:val="clear" w:color="auto" w:fill="FFFFFF"/>
        </w:rPr>
        <w:t xml:space="preserve"> command to draw 100 values between 3 and 9 with replacement (meaning that values that have already been drawn can be drawn again). </w:t>
      </w:r>
      <w:del w:id="1604" w:author="GMP" w:date="2022-10-25T11:19:00Z">
        <w:r w:rsidRPr="00F22BFC" w:rsidDel="00E87163">
          <w:rPr>
            <w:rStyle w:val="normaltextrun"/>
            <w:rFonts w:cs="Calibri"/>
            <w:color w:val="000000"/>
            <w:shd w:val="clear" w:color="auto" w:fill="FFFFFF"/>
          </w:rPr>
          <w:delText>In order t</w:delText>
        </w:r>
      </w:del>
      <w:ins w:id="1605" w:author="GMP" w:date="2022-10-25T11:19:00Z">
        <w:r w:rsidR="00E87163">
          <w:rPr>
            <w:rStyle w:val="normaltextrun"/>
            <w:rFonts w:cs="Calibri"/>
            <w:color w:val="000000"/>
            <w:shd w:val="clear" w:color="auto" w:fill="FFFFFF"/>
          </w:rPr>
          <w:t>T</w:t>
        </w:r>
      </w:ins>
      <w:r w:rsidRPr="00F22BFC">
        <w:rPr>
          <w:rStyle w:val="normaltextrun"/>
          <w:rFonts w:cs="Calibri"/>
          <w:color w:val="000000"/>
          <w:shd w:val="clear" w:color="auto" w:fill="FFFFFF"/>
        </w:rPr>
        <w:t xml:space="preserve">o be able to later reproduce the example with the same values, i.e., to draw the same random numbers </w:t>
      </w:r>
      <w:r w:rsidRPr="00F22BFC">
        <w:rPr>
          <w:rStyle w:val="normaltextrun"/>
          <w:rFonts w:cs="Calibri"/>
          <w:color w:val="000000"/>
          <w:shd w:val="clear" w:color="auto" w:fill="FFFFFF"/>
        </w:rPr>
        <w:lastRenderedPageBreak/>
        <w:t xml:space="preserve">in a later execution of the script, the </w:t>
      </w:r>
      <w:r w:rsidRPr="00F22BFC">
        <w:rPr>
          <w:rStyle w:val="normaltextrun"/>
          <w:rFonts w:cs="Calibri"/>
          <w:b/>
          <w:bCs/>
          <w:color w:val="000000"/>
          <w:shd w:val="clear" w:color="auto" w:fill="FFFFFF"/>
        </w:rPr>
        <w:t>random seed</w:t>
      </w:r>
      <w:r w:rsidRPr="00F22BFC">
        <w:rPr>
          <w:rStyle w:val="normaltextrun"/>
          <w:rFonts w:cs="Calibri"/>
          <w:color w:val="000000"/>
          <w:shd w:val="clear" w:color="auto" w:fill="FFFFFF"/>
        </w:rPr>
        <w:t xml:space="preserve"> must be set to a number (in the example it is set to 10000) using the command </w:t>
      </w:r>
      <w:r w:rsidRPr="00F22BFC">
        <w:rPr>
          <w:rStyle w:val="CodeChar"/>
        </w:rPr>
        <w:t>set.seed()</w:t>
      </w:r>
      <w:r w:rsidRPr="00F22BFC">
        <w:rPr>
          <w:rStyle w:val="normaltextrun"/>
          <w:rFonts w:cs="Calibri"/>
          <w:color w:val="000000"/>
          <w:shd w:val="clear" w:color="auto" w:fill="FFFFFF"/>
        </w:rPr>
        <w:t>before using the random number generator.</w:t>
      </w:r>
      <w:r w:rsidRPr="00F22BFC">
        <w:rPr>
          <w:rStyle w:val="eop"/>
          <w:rFonts w:cs="Calibri"/>
          <w:color w:val="000000"/>
          <w:shd w:val="clear" w:color="auto" w:fill="FFFFFF"/>
        </w:rPr>
        <w:t> </w:t>
      </w:r>
      <w:r w:rsidRPr="00F22BFC">
        <w:t>(R Core Team, n.d.-b)</w:t>
      </w:r>
    </w:p>
    <w:p w14:paraId="1E548F69" w14:textId="77777777" w:rsidR="00EB7591" w:rsidRPr="00F22BFC" w:rsidRDefault="00EB7591" w:rsidP="00EB7591">
      <w:pPr>
        <w:pStyle w:val="Code"/>
        <w:rPr>
          <w:lang w:eastAsia="de-DE"/>
        </w:rPr>
      </w:pPr>
      <w:r w:rsidRPr="00F22BFC">
        <w:rPr>
          <w:lang w:eastAsia="de-DE"/>
        </w:rPr>
        <w:t>set.seed(10000)</w:t>
      </w:r>
    </w:p>
    <w:p w14:paraId="2D0E62B2" w14:textId="77777777" w:rsidR="00EB7591" w:rsidRPr="00F22BFC" w:rsidRDefault="00EB7591" w:rsidP="00EB7591">
      <w:pPr>
        <w:pStyle w:val="Code"/>
        <w:rPr>
          <w:lang w:eastAsia="de-DE"/>
        </w:rPr>
      </w:pPr>
      <w:r w:rsidRPr="00F22BFC">
        <w:rPr>
          <w:lang w:eastAsia="de-DE"/>
        </w:rPr>
        <w:t>x &lt;- sample(3:9,100,replace=T)</w:t>
      </w:r>
    </w:p>
    <w:p w14:paraId="159CC12B" w14:textId="77777777" w:rsidR="00E33ECB" w:rsidRDefault="00E33ECB" w:rsidP="00EB7591">
      <w:pPr>
        <w:rPr>
          <w:ins w:id="1606" w:author="GMP" w:date="2022-10-19T15:58:00Z"/>
          <w:rStyle w:val="normaltextrun"/>
          <w:rFonts w:cs="Calibri"/>
          <w:color w:val="000000"/>
          <w:shd w:val="clear" w:color="auto" w:fill="FFFFFF"/>
        </w:rPr>
      </w:pPr>
    </w:p>
    <w:p w14:paraId="1BED1F4F" w14:textId="3F5723B9"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 xml:space="preserve">Now </w:t>
      </w:r>
      <w:del w:id="1607" w:author="GMP" w:date="2022-10-19T15:59:00Z">
        <w:r w:rsidRPr="00F22BFC" w:rsidDel="00E33ECB">
          <w:rPr>
            <w:rStyle w:val="normaltextrun"/>
            <w:rFonts w:cs="Calibri"/>
            <w:color w:val="000000"/>
            <w:shd w:val="clear" w:color="auto" w:fill="FFFFFF"/>
          </w:rPr>
          <w:delText xml:space="preserve">it is to be checked </w:delText>
        </w:r>
      </w:del>
      <w:ins w:id="1608" w:author="GMP" w:date="2022-10-19T15:59:00Z">
        <w:r w:rsidR="00E33ECB">
          <w:rPr>
            <w:rStyle w:val="normaltextrun"/>
            <w:rFonts w:cs="Calibri"/>
            <w:color w:val="000000"/>
            <w:shd w:val="clear" w:color="auto" w:fill="FFFFFF"/>
          </w:rPr>
          <w:t xml:space="preserve">we must check </w:t>
        </w:r>
      </w:ins>
      <w:r w:rsidRPr="00F22BFC">
        <w:rPr>
          <w:rStyle w:val="normaltextrun"/>
          <w:rFonts w:cs="Calibri"/>
          <w:color w:val="000000"/>
          <w:shd w:val="clear" w:color="auto" w:fill="FFFFFF"/>
        </w:rPr>
        <w:t xml:space="preserve">whether the average service life that the manufacturer has specified for this device can be verified using the random sample. The average service life provided by the manufacturer is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0</m:t>
            </m:r>
          </m:sub>
        </m:sSub>
        <m:r>
          <w:rPr>
            <w:rStyle w:val="normaltextrun"/>
            <w:rFonts w:ascii="Cambria Math" w:hAnsi="Cambria Math" w:cs="Calibri"/>
            <w:color w:val="000000"/>
            <w:shd w:val="clear" w:color="auto" w:fill="FFFFFF"/>
          </w:rPr>
          <m:t xml:space="preserve"> = 5.8</m:t>
        </m:r>
      </m:oMath>
      <w:r w:rsidRPr="00F22BFC">
        <w:rPr>
          <w:rStyle w:val="normaltextrun"/>
          <w:rFonts w:cs="Calibri"/>
          <w:color w:val="000000"/>
          <w:shd w:val="clear" w:color="auto" w:fill="FFFFFF"/>
        </w:rPr>
        <w:t xml:space="preserve"> years. Therefore, the null hypothesis is that the true mean of the population is 5.8 years. The mean estimated from the sample is </w:t>
      </w:r>
      <m:oMath>
        <m:r>
          <w:rPr>
            <w:rStyle w:val="normaltextrun"/>
            <w:rFonts w:ascii="Cambria Math" w:hAnsi="Cambria Math" w:cs="Calibri"/>
            <w:color w:val="000000"/>
            <w:shd w:val="clear" w:color="auto" w:fill="FFFFFF"/>
          </w:rPr>
          <m:t>5.9</m:t>
        </m:r>
      </m:oMath>
      <w:r w:rsidRPr="00F22BFC">
        <w:rPr>
          <w:rStyle w:val="normaltextrun"/>
          <w:rFonts w:cs="Calibri"/>
          <w:color w:val="000000"/>
          <w:shd w:val="clear" w:color="auto" w:fill="FFFFFF"/>
        </w:rPr>
        <w:t xml:space="preserve"> years. The result of the t-test is now:</w:t>
      </w:r>
      <w:r w:rsidRPr="00F22BFC">
        <w:rPr>
          <w:rStyle w:val="eop"/>
          <w:rFonts w:cs="Calibri"/>
          <w:color w:val="000000"/>
          <w:shd w:val="clear" w:color="auto" w:fill="FFFFFF"/>
        </w:rPr>
        <w:t> </w:t>
      </w:r>
    </w:p>
    <w:p w14:paraId="72D6C89A"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&gt; t.test(x,mu=5.8,alternative="two.sided")</w:t>
      </w:r>
    </w:p>
    <w:p w14:paraId="34DAB0E9" w14:textId="77777777" w:rsidR="00EB7591" w:rsidRPr="00F22BFC" w:rsidRDefault="00EB7591" w:rsidP="00EB7591">
      <w:pPr>
        <w:pStyle w:val="Code"/>
        <w:rPr>
          <w:rStyle w:val="eop"/>
          <w:rFonts w:cs="Calibri"/>
          <w:color w:val="000000"/>
          <w:shd w:val="clear" w:color="auto" w:fill="FFFFFF"/>
        </w:rPr>
      </w:pPr>
    </w:p>
    <w:p w14:paraId="44C1A2F3"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ab/>
        <w:t>One Sample t-test</w:t>
      </w:r>
    </w:p>
    <w:p w14:paraId="539528FB" w14:textId="77777777" w:rsidR="00EB7591" w:rsidRPr="00F22BFC" w:rsidRDefault="00EB7591" w:rsidP="00EB7591">
      <w:pPr>
        <w:pStyle w:val="Code"/>
        <w:rPr>
          <w:rStyle w:val="eop"/>
          <w:rFonts w:cs="Calibri"/>
          <w:color w:val="000000"/>
          <w:shd w:val="clear" w:color="auto" w:fill="FFFFFF"/>
        </w:rPr>
      </w:pPr>
    </w:p>
    <w:p w14:paraId="1C5203D2"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data:  x</w:t>
      </w:r>
    </w:p>
    <w:p w14:paraId="11695294"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t = 0.60665, df = 99, p-value = 0.5455</w:t>
      </w:r>
    </w:p>
    <w:p w14:paraId="1091AF97"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alternative hypothesis: true mean is not equal to 5.8</w:t>
      </w:r>
    </w:p>
    <w:p w14:paraId="4009F3B2"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95 percent confidence interval:</w:t>
      </w:r>
    </w:p>
    <w:p w14:paraId="58D6C436"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 xml:space="preserve"> 5.52751 6.31249</w:t>
      </w:r>
    </w:p>
    <w:p w14:paraId="42322F92"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sample estimates:</w:t>
      </w:r>
    </w:p>
    <w:p w14:paraId="1A57D9B8"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 xml:space="preserve">mean of x </w:t>
      </w:r>
    </w:p>
    <w:p w14:paraId="37482DFA"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 xml:space="preserve">     5.92 </w:t>
      </w:r>
    </w:p>
    <w:p w14:paraId="70A539A8" w14:textId="77777777" w:rsidR="00E33ECB" w:rsidRDefault="00E33ECB" w:rsidP="00EB7591">
      <w:pPr>
        <w:rPr>
          <w:ins w:id="1609" w:author="GMP" w:date="2022-10-19T15:59:00Z"/>
        </w:rPr>
      </w:pPr>
    </w:p>
    <w:p w14:paraId="6718AA42" w14:textId="5649AA8B" w:rsidR="00EB7591" w:rsidRPr="00F22BFC" w:rsidRDefault="007A058F" w:rsidP="00EB7591">
      <w:bookmarkStart w:id="1610" w:name="_Hlk117504919"/>
      <w:ins w:id="1611" w:author="GMP" w:date="2022-10-24T11:54:00Z">
        <w:r>
          <w:t xml:space="preserve">In addition to the t-value, </w:t>
        </w:r>
      </w:ins>
      <w:del w:id="1612" w:author="GMP" w:date="2022-10-24T11:54:00Z">
        <w:r w:rsidR="00EB7591" w:rsidRPr="00F22BFC" w:rsidDel="007A058F">
          <w:delText>T</w:delText>
        </w:r>
      </w:del>
      <w:ins w:id="1613" w:author="GMP" w:date="2022-10-24T11:54:00Z">
        <w:r>
          <w:t>t</w:t>
        </w:r>
      </w:ins>
      <w:r w:rsidR="00EB7591" w:rsidRPr="00F22BFC">
        <w:t xml:space="preserve">he result </w:t>
      </w:r>
      <w:ins w:id="1614" w:author="GMP" w:date="2022-10-24T11:54:00Z">
        <w:r>
          <w:t xml:space="preserve">also </w:t>
        </w:r>
      </w:ins>
      <w:r w:rsidR="00EB7591" w:rsidRPr="00F22BFC">
        <w:t xml:space="preserve">provides </w:t>
      </w:r>
      <w:del w:id="1615" w:author="GMP" w:date="2022-10-24T11:54:00Z">
        <w:r w:rsidR="00EB7591" w:rsidRPr="00F22BFC" w:rsidDel="007A058F">
          <w:delText xml:space="preserve">the t-value and </w:delText>
        </w:r>
      </w:del>
      <w:r w:rsidR="00EB7591" w:rsidRPr="00F22BFC">
        <w:t>the p-value</w:t>
      </w:r>
      <w:del w:id="1616" w:author="GMP" w:date="2022-10-19T15:59:00Z">
        <w:r w:rsidR="00EB7591" w:rsidRPr="00F22BFC" w:rsidDel="00E33ECB">
          <w:delText>. The p-value</w:delText>
        </w:r>
      </w:del>
      <w:ins w:id="1617" w:author="GMP" w:date="2022-10-19T15:59:00Z">
        <w:r w:rsidR="00E33ECB">
          <w:t>, which</w:t>
        </w:r>
      </w:ins>
      <w:r w:rsidR="00EB7591" w:rsidRPr="00F22BFC">
        <w:t xml:space="preserve"> indicates the probability of incorrectly rejecting the null hypothesis. </w:t>
      </w:r>
      <w:bookmarkEnd w:id="1610"/>
      <w:r w:rsidR="00EB7591" w:rsidRPr="00F22BFC">
        <w:t xml:space="preserve">Depending on the desired level of significance (probability of error), we </w:t>
      </w:r>
      <w:del w:id="1618" w:author="GMP" w:date="2022-10-19T16:00:00Z">
        <w:r w:rsidR="00EB7591" w:rsidRPr="00F22BFC" w:rsidDel="00E33ECB">
          <w:delText xml:space="preserve">would </w:delText>
        </w:r>
      </w:del>
      <w:ins w:id="1619" w:author="GMP" w:date="2022-10-19T16:00:00Z">
        <w:r w:rsidR="00E33ECB">
          <w:t>must</w:t>
        </w:r>
        <w:r w:rsidR="00E33ECB" w:rsidRPr="00F22BFC">
          <w:t xml:space="preserve"> </w:t>
        </w:r>
      </w:ins>
      <w:r w:rsidR="00EB7591" w:rsidRPr="00F22BFC">
        <w:t xml:space="preserve">reject or keep the null hypothesis. If the p-value is less than the significance level (e.g., 0.05), differences between the provided value and the value derived from the sample have a statistical significance of level </w:t>
      </w:r>
      <m:oMath>
        <m:r>
          <w:rPr>
            <w:rFonts w:ascii="Cambria Math" w:hAnsi="Cambria Math"/>
          </w:rPr>
          <m:t>α</m:t>
        </m:r>
      </m:oMath>
      <w:r w:rsidR="00EB7591" w:rsidRPr="00F22BFC">
        <w:t>, therefore the null hypothesis that the estimated mean equals the provided value is rejected. If the null hypothesis is falsely rejected (meaning one concludes that the values differ when they actually do not), this is called a type I error. In a t-test, the significance level equates to the risk of having a type I error</w:t>
      </w:r>
      <w:del w:id="1620" w:author="GMP" w:date="2022-10-24T11:55:00Z">
        <w:r w:rsidR="00EB7591" w:rsidRPr="00F22BFC" w:rsidDel="007A058F">
          <w:delText>.</w:delText>
        </w:r>
      </w:del>
      <w:r w:rsidR="00EB7591" w:rsidRPr="00F22BFC">
        <w:t xml:space="preserve"> (Field et al., 2012)</w:t>
      </w:r>
      <w:ins w:id="1621" w:author="GMP" w:date="2022-10-24T11:55:00Z">
        <w:r>
          <w:t>.</w:t>
        </w:r>
      </w:ins>
    </w:p>
    <w:p w14:paraId="38488908" w14:textId="52E00F2A" w:rsidR="00EB7591" w:rsidRPr="00F22BFC" w:rsidRDefault="00EB7591">
      <w:pPr>
        <w:ind w:firstLine="284"/>
        <w:rPr>
          <w:rFonts w:ascii="Segoe UI" w:hAnsi="Segoe UI" w:cs="Segoe UI"/>
          <w:sz w:val="18"/>
          <w:szCs w:val="18"/>
        </w:rPr>
        <w:pPrChange w:id="1622" w:author="GMP" w:date="2022-10-19T16:01:00Z">
          <w:pPr/>
        </w:pPrChange>
      </w:pPr>
      <w:r w:rsidRPr="00F22BFC">
        <w:t xml:space="preserve">The calculated p-value of 0.5455 is larger than the selected limit of </w:t>
      </w:r>
      <m:oMath>
        <m:r>
          <w:rPr>
            <w:rFonts w:ascii="Cambria Math" w:hAnsi="Cambria Math"/>
          </w:rPr>
          <m:t>α</m:t>
        </m:r>
      </m:oMath>
      <w:r w:rsidRPr="00F22BFC">
        <w:t xml:space="preserve"> and is therefore in the range in which the null hypothesis cannot be rejected. If, on the other hand, the </w:t>
      </w:r>
      <w:del w:id="1623" w:author="GMP" w:date="2022-10-25T11:20:00Z">
        <w:r w:rsidRPr="00F22BFC" w:rsidDel="00E87163">
          <w:delText xml:space="preserve">goods </w:delText>
        </w:r>
      </w:del>
      <w:r w:rsidRPr="00F22BFC">
        <w:lastRenderedPageBreak/>
        <w:t xml:space="preserve">manufacturer had given an average lifetime of 5.4 years, the t-test() method would have </w:t>
      </w:r>
      <w:del w:id="1624" w:author="GMP" w:date="2022-10-19T16:01:00Z">
        <w:r w:rsidRPr="00F22BFC" w:rsidDel="00E33ECB">
          <w:delText xml:space="preserve">procided </w:delText>
        </w:r>
      </w:del>
      <w:ins w:id="1625" w:author="GMP" w:date="2022-10-19T16:01:00Z">
        <w:r w:rsidR="00E33ECB" w:rsidRPr="00F22BFC">
          <w:t>pro</w:t>
        </w:r>
        <w:r w:rsidR="00E33ECB">
          <w:t>v</w:t>
        </w:r>
        <w:r w:rsidR="00E33ECB" w:rsidRPr="00F22BFC">
          <w:t xml:space="preserve">ided </w:t>
        </w:r>
      </w:ins>
      <w:r w:rsidRPr="00F22BFC">
        <w:t>the following result.</w:t>
      </w:r>
    </w:p>
    <w:p w14:paraId="51BDD6B1" w14:textId="77777777" w:rsidR="00EB7591" w:rsidRPr="00F22BFC" w:rsidRDefault="00EB7591" w:rsidP="00EB7591">
      <w:pPr>
        <w:pStyle w:val="Code"/>
        <w:rPr>
          <w:lang w:eastAsia="de-DE"/>
        </w:rPr>
      </w:pPr>
      <w:r w:rsidRPr="00F22BFC">
        <w:rPr>
          <w:lang w:eastAsia="de-DE"/>
        </w:rPr>
        <w:t>&gt; t.test(x,mu=5.4,alternative="two.sided")</w:t>
      </w:r>
    </w:p>
    <w:p w14:paraId="7AE21585" w14:textId="77777777" w:rsidR="00EB7591" w:rsidRPr="00F22BFC" w:rsidRDefault="00EB7591" w:rsidP="00EB7591">
      <w:pPr>
        <w:pStyle w:val="Code"/>
        <w:rPr>
          <w:lang w:eastAsia="de-DE"/>
        </w:rPr>
      </w:pPr>
    </w:p>
    <w:p w14:paraId="4E608B9F" w14:textId="77777777" w:rsidR="00EB7591" w:rsidRPr="00F22BFC" w:rsidRDefault="00EB7591" w:rsidP="00EB7591">
      <w:pPr>
        <w:pStyle w:val="Code"/>
        <w:rPr>
          <w:lang w:eastAsia="de-DE"/>
        </w:rPr>
      </w:pPr>
      <w:r w:rsidRPr="00F22BFC">
        <w:rPr>
          <w:lang w:eastAsia="de-DE"/>
        </w:rPr>
        <w:tab/>
        <w:t>One Sample t-test</w:t>
      </w:r>
    </w:p>
    <w:p w14:paraId="68D939C9" w14:textId="77777777" w:rsidR="00EB7591" w:rsidRPr="00F22BFC" w:rsidRDefault="00EB7591" w:rsidP="00EB7591">
      <w:pPr>
        <w:pStyle w:val="Code"/>
        <w:rPr>
          <w:lang w:eastAsia="de-DE"/>
        </w:rPr>
      </w:pPr>
    </w:p>
    <w:p w14:paraId="708ACADA" w14:textId="77777777" w:rsidR="00EB7591" w:rsidRPr="00F22BFC" w:rsidRDefault="00EB7591" w:rsidP="00EB7591">
      <w:pPr>
        <w:pStyle w:val="Code"/>
        <w:rPr>
          <w:lang w:eastAsia="de-DE"/>
        </w:rPr>
      </w:pPr>
      <w:r w:rsidRPr="00F22BFC">
        <w:rPr>
          <w:lang w:eastAsia="de-DE"/>
        </w:rPr>
        <w:t>data:  x</w:t>
      </w:r>
    </w:p>
    <w:p w14:paraId="1795108C" w14:textId="77777777" w:rsidR="00EB7591" w:rsidRPr="00F22BFC" w:rsidRDefault="00EB7591" w:rsidP="00EB7591">
      <w:pPr>
        <w:pStyle w:val="Code"/>
        <w:rPr>
          <w:lang w:eastAsia="de-DE"/>
        </w:rPr>
      </w:pPr>
      <w:r w:rsidRPr="00F22BFC">
        <w:rPr>
          <w:lang w:eastAsia="de-DE"/>
        </w:rPr>
        <w:t>t = 2.6288, df = 99, p-value = 0.009934</w:t>
      </w:r>
    </w:p>
    <w:p w14:paraId="4CA88E5F" w14:textId="77777777" w:rsidR="00EB7591" w:rsidRPr="00F22BFC" w:rsidRDefault="00EB7591" w:rsidP="00EB7591">
      <w:pPr>
        <w:pStyle w:val="Code"/>
        <w:rPr>
          <w:lang w:eastAsia="de-DE"/>
        </w:rPr>
      </w:pPr>
      <w:r w:rsidRPr="00F22BFC">
        <w:rPr>
          <w:lang w:eastAsia="de-DE"/>
        </w:rPr>
        <w:t>alternative hypothesis: true mean is not equal to 5.4</w:t>
      </w:r>
    </w:p>
    <w:p w14:paraId="796A9F3C" w14:textId="77777777" w:rsidR="00EB7591" w:rsidRPr="00F22BFC" w:rsidRDefault="00EB7591" w:rsidP="00EB7591">
      <w:pPr>
        <w:pStyle w:val="Code"/>
        <w:rPr>
          <w:lang w:eastAsia="de-DE"/>
        </w:rPr>
      </w:pPr>
      <w:r w:rsidRPr="00F22BFC">
        <w:rPr>
          <w:lang w:eastAsia="de-DE"/>
        </w:rPr>
        <w:t>95 percent confidence interval:</w:t>
      </w:r>
    </w:p>
    <w:p w14:paraId="0A6BC101" w14:textId="77777777" w:rsidR="00EB7591" w:rsidRPr="00F22BFC" w:rsidRDefault="00EB7591" w:rsidP="00EB7591">
      <w:pPr>
        <w:pStyle w:val="Code"/>
        <w:rPr>
          <w:lang w:eastAsia="de-DE"/>
        </w:rPr>
      </w:pPr>
      <w:r w:rsidRPr="00F22BFC">
        <w:rPr>
          <w:lang w:eastAsia="de-DE"/>
        </w:rPr>
        <w:t xml:space="preserve"> 5.52751 6.31249</w:t>
      </w:r>
    </w:p>
    <w:p w14:paraId="62D7EEBF" w14:textId="77777777" w:rsidR="00EB7591" w:rsidRPr="00F22BFC" w:rsidRDefault="00EB7591" w:rsidP="00EB7591">
      <w:pPr>
        <w:pStyle w:val="Code"/>
        <w:rPr>
          <w:lang w:eastAsia="de-DE"/>
        </w:rPr>
      </w:pPr>
      <w:r w:rsidRPr="00F22BFC">
        <w:rPr>
          <w:lang w:eastAsia="de-DE"/>
        </w:rPr>
        <w:t>sample estimates:</w:t>
      </w:r>
    </w:p>
    <w:p w14:paraId="10EEF5BF" w14:textId="77777777" w:rsidR="00EB7591" w:rsidRPr="00F22BFC" w:rsidRDefault="00EB7591" w:rsidP="00EB7591">
      <w:pPr>
        <w:pStyle w:val="Code"/>
        <w:rPr>
          <w:lang w:eastAsia="de-DE"/>
        </w:rPr>
      </w:pPr>
      <w:r w:rsidRPr="00F22BFC">
        <w:rPr>
          <w:lang w:eastAsia="de-DE"/>
        </w:rPr>
        <w:t xml:space="preserve">mean of x </w:t>
      </w:r>
    </w:p>
    <w:p w14:paraId="3A566A7E" w14:textId="77777777" w:rsidR="00EB7591" w:rsidRPr="00F22BFC" w:rsidRDefault="00EB7591" w:rsidP="00EB7591">
      <w:pPr>
        <w:pStyle w:val="Code"/>
        <w:rPr>
          <w:lang w:eastAsia="de-DE"/>
        </w:rPr>
      </w:pPr>
      <w:r w:rsidRPr="00F22BFC">
        <w:rPr>
          <w:lang w:eastAsia="de-DE"/>
        </w:rPr>
        <w:t xml:space="preserve">     5.92</w:t>
      </w:r>
    </w:p>
    <w:p w14:paraId="63FEA324" w14:textId="77777777" w:rsidR="00E33ECB" w:rsidRDefault="00E33ECB" w:rsidP="00EB7591">
      <w:pPr>
        <w:rPr>
          <w:ins w:id="1626" w:author="GMP" w:date="2022-10-19T16:01:00Z"/>
        </w:rPr>
      </w:pPr>
    </w:p>
    <w:p w14:paraId="20402FE7" w14:textId="2CDAE136" w:rsidR="00EB7591" w:rsidRPr="00F22BFC" w:rsidRDefault="00EB7591" w:rsidP="00EB7591">
      <w:pPr>
        <w:rPr>
          <w:rStyle w:val="normaltextrun"/>
          <w:rFonts w:cs="Calibri"/>
          <w:color w:val="000000"/>
          <w:shd w:val="clear" w:color="auto" w:fill="FFFFFF"/>
        </w:rPr>
      </w:pPr>
      <w:r w:rsidRPr="00F22BFC">
        <w:t xml:space="preserve">In this case, the null hypothesis would have to be rejected for the significance level of </w:t>
      </w:r>
      <m:oMath>
        <m:r>
          <w:rPr>
            <w:rFonts w:ascii="Cambria Math" w:hAnsi="Cambria Math"/>
          </w:rPr>
          <m:t>α=</m:t>
        </m:r>
        <m:r>
          <m:rPr>
            <m:sty m:val="p"/>
          </m:rPr>
          <w:rPr>
            <w:rFonts w:ascii="Cambria Math" w:hAnsi="Cambria Math"/>
          </w:rPr>
          <m:t>0.05</m:t>
        </m:r>
      </m:oMath>
      <w:r w:rsidRPr="00F22BFC">
        <w:t xml:space="preserve">, since the p-value of 0.006 is smaller than </w:t>
      </w:r>
      <m:oMath>
        <m:r>
          <w:rPr>
            <w:rFonts w:ascii="Cambria Math" w:hAnsi="Cambria Math"/>
          </w:rPr>
          <m:t>α</m:t>
        </m:r>
      </m:oMath>
      <w:r w:rsidRPr="00F22BFC">
        <w:t>. </w:t>
      </w:r>
    </w:p>
    <w:p w14:paraId="597A795F" w14:textId="3355466F" w:rsidR="00EB7591" w:rsidRPr="00F22BFC" w:rsidRDefault="00EB7591">
      <w:pPr>
        <w:ind w:firstLine="284"/>
        <w:rPr>
          <w:rStyle w:val="eop"/>
          <w:rFonts w:cs="Calibri"/>
          <w:color w:val="000000"/>
          <w:shd w:val="clear" w:color="auto" w:fill="FFFFFF"/>
        </w:rPr>
        <w:pPrChange w:id="1627" w:author="GMP" w:date="2022-10-19T16:02:00Z">
          <w:pPr/>
        </w:pPrChange>
      </w:pPr>
      <w:r w:rsidRPr="00F22BFC">
        <w:rPr>
          <w:rStyle w:val="normaltextrun"/>
          <w:rFonts w:cs="Calibri"/>
          <w:color w:val="000000"/>
          <w:shd w:val="clear" w:color="auto" w:fill="FFFFFF"/>
        </w:rPr>
        <w:t xml:space="preserve">The following figure shows the confidence interval of the example above for the significance level of  </w:t>
      </w:r>
      <m:oMath>
        <m:f>
          <m:fPr>
            <m:ctrlPr>
              <w:rPr>
                <w:rStyle w:val="normaltextrun"/>
                <w:rFonts w:ascii="Cambria Math" w:hAnsi="Cambria Math" w:cs="Calibri"/>
                <w:i/>
                <w:color w:val="000000"/>
                <w:shd w:val="clear" w:color="auto" w:fill="FFFFFF"/>
              </w:rPr>
            </m:ctrlPr>
          </m:fPr>
          <m:num>
            <m:r>
              <w:rPr>
                <w:rStyle w:val="normaltextrun"/>
                <w:rFonts w:ascii="Cambria Math" w:hAnsi="Cambria Math" w:cs="Calibri"/>
                <w:color w:val="000000"/>
                <w:shd w:val="clear" w:color="auto" w:fill="FFFFFF"/>
              </w:rPr>
              <m:t>α</m:t>
            </m:r>
          </m:num>
          <m:den>
            <m:r>
              <w:rPr>
                <w:rStyle w:val="normaltextrun"/>
                <w:rFonts w:ascii="Cambria Math" w:hAnsi="Cambria Math" w:cs="Calibri"/>
                <w:color w:val="000000"/>
                <w:shd w:val="clear" w:color="auto" w:fill="FFFFFF"/>
              </w:rPr>
              <m:t>2</m:t>
            </m:r>
          </m:den>
        </m:f>
        <m:r>
          <w:rPr>
            <w:rStyle w:val="normaltextrun"/>
            <w:rFonts w:ascii="Cambria Math" w:hAnsi="Cambria Math" w:cs="Calibri"/>
            <w:color w:val="000000"/>
            <w:shd w:val="clear" w:color="auto" w:fill="FFFFFF"/>
          </w:rPr>
          <m:t>=2.5%</m:t>
        </m:r>
      </m:oMath>
      <w:r w:rsidRPr="00F22BFC">
        <w:rPr>
          <w:rStyle w:val="normaltextrun"/>
          <w:rFonts w:cs="Calibri"/>
          <w:color w:val="000000"/>
          <w:shd w:val="clear" w:color="auto" w:fill="FFFFFF"/>
        </w:rPr>
        <w:t xml:space="preserve"> </w:t>
      </w:r>
      <w:del w:id="1628" w:author="GMP" w:date="2022-10-19T16:02:00Z">
        <w:r w:rsidRPr="00F22BFC" w:rsidDel="00E33ECB">
          <w:rPr>
            <w:rStyle w:val="normaltextrun"/>
            <w:rFonts w:cs="Calibri"/>
            <w:color w:val="000000"/>
            <w:shd w:val="clear" w:color="auto" w:fill="FFFFFF"/>
          </w:rPr>
          <w:delText xml:space="preserve"> </w:delText>
        </w:r>
      </w:del>
      <w:r w:rsidRPr="00F22BFC">
        <w:rPr>
          <w:rStyle w:val="normaltextrun"/>
          <w:rFonts w:cs="Calibri"/>
          <w:color w:val="000000"/>
          <w:shd w:val="clear" w:color="auto" w:fill="FFFFFF"/>
        </w:rPr>
        <w:t xml:space="preserve">with the corresponding t-distribution displayed on the example’s scale. The green lines mark the lower and upper limits of the confidence interval. The blue lines represent the calculated mean values specified by the manufacturer of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m:t>
        </m:r>
        <m:r>
          <m:rPr>
            <m:sty m:val="p"/>
          </m:rPr>
          <w:rPr>
            <w:rStyle w:val="normaltextrun"/>
            <w:rFonts w:ascii="Cambria Math" w:hAnsi="Cambria Math" w:cs="Calibri"/>
            <w:color w:val="000000"/>
            <w:shd w:val="clear" w:color="auto" w:fill="FFFFFF"/>
          </w:rPr>
          <m:t xml:space="preserve">5.4 </m:t>
        </m:r>
      </m:oMath>
      <w:r w:rsidRPr="00F22BFC">
        <w:rPr>
          <w:rStyle w:val="normaltextrun"/>
          <w:rFonts w:cs="Calibri"/>
          <w:color w:val="000000"/>
          <w:shd w:val="clear" w:color="auto" w:fill="FFFFFF"/>
        </w:rPr>
        <w:t xml:space="preserve"> years (left) and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m:t>
        </m:r>
        <m:r>
          <m:rPr>
            <m:sty m:val="p"/>
          </m:rPr>
          <w:rPr>
            <w:rStyle w:val="normaltextrun"/>
            <w:rFonts w:ascii="Cambria Math" w:hAnsi="Cambria Math" w:cs="Calibri"/>
            <w:color w:val="000000"/>
            <w:shd w:val="clear" w:color="auto" w:fill="FFFFFF"/>
          </w:rPr>
          <m:t xml:space="preserve">5.8 </m:t>
        </m:r>
      </m:oMath>
      <w:r w:rsidRPr="00F22BFC">
        <w:rPr>
          <w:rStyle w:val="normaltextrun"/>
          <w:rFonts w:cs="Calibri"/>
          <w:color w:val="000000"/>
          <w:shd w:val="clear" w:color="auto" w:fill="FFFFFF"/>
        </w:rPr>
        <w:t xml:space="preserve">  years (middle). It can be seen </w:t>
      </w:r>
      <w:del w:id="1629" w:author="GMP" w:date="2022-10-25T11:21:00Z">
        <w:r w:rsidRPr="00F22BFC" w:rsidDel="00E87163">
          <w:rPr>
            <w:rStyle w:val="normaltextrun"/>
            <w:rFonts w:cs="Calibri"/>
            <w:color w:val="000000"/>
            <w:shd w:val="clear" w:color="auto" w:fill="FFFFFF"/>
          </w:rPr>
          <w:delText xml:space="preserve">clearly </w:delText>
        </w:r>
      </w:del>
      <w:r w:rsidRPr="00F22BFC">
        <w:rPr>
          <w:rStyle w:val="normaltextrun"/>
          <w:rFonts w:cs="Calibri"/>
          <w:color w:val="000000"/>
          <w:shd w:val="clear" w:color="auto" w:fill="FFFFFF"/>
        </w:rPr>
        <w:t xml:space="preserve">that the smaller mean of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m:t>
        </m:r>
        <m:r>
          <m:rPr>
            <m:sty m:val="p"/>
          </m:rPr>
          <w:rPr>
            <w:rStyle w:val="normaltextrun"/>
            <w:rFonts w:ascii="Cambria Math" w:hAnsi="Cambria Math" w:cs="Calibri"/>
            <w:color w:val="000000"/>
            <w:shd w:val="clear" w:color="auto" w:fill="FFFFFF"/>
          </w:rPr>
          <m:t xml:space="preserve">5.4 </m:t>
        </m:r>
      </m:oMath>
      <w:r w:rsidRPr="00F22BFC">
        <w:rPr>
          <w:rStyle w:val="normaltextrun"/>
          <w:rFonts w:cs="Calibri"/>
          <w:color w:val="000000"/>
          <w:shd w:val="clear" w:color="auto" w:fill="FFFFFF"/>
        </w:rPr>
        <w:t xml:space="preserve"> years is left of the marked lower limit of the confidence interval and the null hypothesis must therefore be rejected.</w:t>
      </w:r>
      <w:r w:rsidRPr="00F22BFC">
        <w:rPr>
          <w:rStyle w:val="eop"/>
          <w:rFonts w:cs="Calibri"/>
          <w:color w:val="000000"/>
          <w:shd w:val="clear" w:color="auto" w:fill="FFFFFF"/>
        </w:rPr>
        <w:t> </w:t>
      </w:r>
    </w:p>
    <w:p w14:paraId="4A8F2427" w14:textId="77777777" w:rsidR="00EB7591" w:rsidRPr="00F22BFC" w:rsidRDefault="00EB7591" w:rsidP="00A3491C">
      <w:pPr>
        <w:pStyle w:val="GraphicsStyle"/>
        <w:rPr>
          <w:rStyle w:val="normaltextrun"/>
        </w:rPr>
      </w:pPr>
      <w:r w:rsidRPr="00F22BFC">
        <w:rPr>
          <w:rStyle w:val="normaltextrun"/>
        </w:rPr>
        <w:t>The t-Distribution and Mean Values on Example Scale</w:t>
      </w:r>
    </w:p>
    <w:p w14:paraId="706AC28F" w14:textId="77777777" w:rsidR="00EB7591" w:rsidRPr="00F22BFC" w:rsidRDefault="00EB7591" w:rsidP="00EB7591">
      <w:pPr>
        <w:rPr>
          <w:rStyle w:val="normaltextrun"/>
          <w:rFonts w:cs="Calibri"/>
          <w:color w:val="000000"/>
          <w:sz w:val="22"/>
          <w:shd w:val="clear" w:color="auto" w:fill="FFFFFF"/>
        </w:rPr>
      </w:pPr>
      <w:r w:rsidRPr="00F22BFC">
        <w:rPr>
          <w:rStyle w:val="normaltextrun"/>
          <w:rFonts w:cs="Calibri"/>
          <w:noProof/>
          <w:color w:val="000000"/>
          <w:sz w:val="22"/>
          <w:shd w:val="clear" w:color="auto" w:fill="FFFFFF"/>
        </w:rPr>
        <w:lastRenderedPageBreak/>
        <w:drawing>
          <wp:inline distT="0" distB="0" distL="0" distR="0" wp14:anchorId="11B3FC46" wp14:editId="40E1BCAE">
            <wp:extent cx="5219700" cy="2867025"/>
            <wp:effectExtent l="0" t="0" r="0" b="9525"/>
            <wp:docPr id="43" name="Picture 43"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 histo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2867025"/>
                    </a:xfrm>
                    <a:prstGeom prst="rect">
                      <a:avLst/>
                    </a:prstGeom>
                    <a:noFill/>
                    <a:ln>
                      <a:noFill/>
                    </a:ln>
                  </pic:spPr>
                </pic:pic>
              </a:graphicData>
            </a:graphic>
          </wp:inline>
        </w:drawing>
      </w:r>
    </w:p>
    <w:p w14:paraId="4AB6D259" w14:textId="77777777"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 xml:space="preserve">With the t-test, either individual samples can be tested to determine whether they come from a population (the so-called one-sample t-test), or two samples (or populations) can be tested to determine whether they show significant differences. The latter is called a two-sample t-test. This test checks whether the expected values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1</m:t>
            </m:r>
          </m:sub>
        </m:sSub>
      </m:oMath>
      <w:r w:rsidRPr="00F22BFC">
        <w:rPr>
          <w:rStyle w:val="normaltextrun"/>
          <w:rFonts w:cs="Calibri"/>
          <w:color w:val="000000"/>
          <w:shd w:val="clear" w:color="auto" w:fill="FFFFFF"/>
        </w:rPr>
        <w:t xml:space="preserve"> and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μ</m:t>
            </m:r>
          </m:e>
          <m:sub>
            <m:r>
              <w:rPr>
                <w:rStyle w:val="normaltextrun"/>
                <w:rFonts w:ascii="Cambria Math" w:hAnsi="Cambria Math" w:cs="Calibri"/>
                <w:color w:val="000000"/>
                <w:shd w:val="clear" w:color="auto" w:fill="FFFFFF"/>
              </w:rPr>
              <m:t>2</m:t>
            </m:r>
          </m:sub>
        </m:sSub>
      </m:oMath>
      <w:r w:rsidRPr="00F22BFC">
        <w:rPr>
          <w:rStyle w:val="normaltextrun"/>
          <w:rFonts w:cs="Calibri"/>
          <w:color w:val="000000"/>
          <w:shd w:val="clear" w:color="auto" w:fill="FFFFFF"/>
        </w:rPr>
        <w:t xml:space="preserve"> of two samples (or populations) are equal. This hypothesis is tested using the means </w:t>
      </w:r>
      <m:oMath>
        <m:sSub>
          <m:sSubPr>
            <m:ctrlPr>
              <w:rPr>
                <w:rStyle w:val="normaltextrun"/>
                <w:rFonts w:ascii="Cambria Math" w:hAnsi="Cambria Math" w:cs="Calibri"/>
                <w:i/>
                <w:color w:val="000000"/>
                <w:shd w:val="clear" w:color="auto" w:fill="FFFFFF"/>
              </w:rPr>
            </m:ctrlPr>
          </m:sSubPr>
          <m:e>
            <m:acc>
              <m:accPr>
                <m:chr m:val="̅"/>
                <m:ctrlPr>
                  <w:rPr>
                    <w:rStyle w:val="normaltextrun"/>
                    <w:rFonts w:ascii="Cambria Math" w:hAnsi="Cambria Math" w:cs="Calibri"/>
                    <w:i/>
                    <w:color w:val="000000"/>
                    <w:shd w:val="clear" w:color="auto" w:fill="FFFFFF"/>
                  </w:rPr>
                </m:ctrlPr>
              </m:accPr>
              <m:e>
                <m:r>
                  <w:rPr>
                    <w:rStyle w:val="normaltextrun"/>
                    <w:rFonts w:ascii="Cambria Math" w:hAnsi="Cambria Math" w:cs="Calibri"/>
                    <w:color w:val="000000"/>
                    <w:shd w:val="clear" w:color="auto" w:fill="FFFFFF"/>
                  </w:rPr>
                  <m:t>x</m:t>
                </m:r>
              </m:e>
            </m:acc>
          </m:e>
          <m:sub>
            <m:r>
              <w:rPr>
                <w:rStyle w:val="normaltextrun"/>
                <w:rFonts w:ascii="Cambria Math" w:hAnsi="Cambria Math" w:cs="Calibri"/>
                <w:color w:val="000000"/>
                <w:shd w:val="clear" w:color="auto" w:fill="FFFFFF"/>
              </w:rPr>
              <m:t>1</m:t>
            </m:r>
          </m:sub>
        </m:sSub>
      </m:oMath>
      <w:r w:rsidRPr="00F22BFC">
        <w:rPr>
          <w:rStyle w:val="normaltextrun"/>
          <w:rFonts w:cs="Calibri"/>
          <w:color w:val="000000"/>
          <w:shd w:val="clear" w:color="auto" w:fill="FFFFFF"/>
        </w:rPr>
        <w:t xml:space="preserve"> and </w:t>
      </w:r>
      <m:oMath>
        <m:sSub>
          <m:sSubPr>
            <m:ctrlPr>
              <w:rPr>
                <w:rStyle w:val="normaltextrun"/>
                <w:rFonts w:ascii="Cambria Math" w:hAnsi="Cambria Math" w:cs="Calibri"/>
                <w:i/>
                <w:color w:val="000000"/>
                <w:shd w:val="clear" w:color="auto" w:fill="FFFFFF"/>
              </w:rPr>
            </m:ctrlPr>
          </m:sSubPr>
          <m:e>
            <m:acc>
              <m:accPr>
                <m:chr m:val="̅"/>
                <m:ctrlPr>
                  <w:rPr>
                    <w:rStyle w:val="normaltextrun"/>
                    <w:rFonts w:ascii="Cambria Math" w:hAnsi="Cambria Math" w:cs="Calibri"/>
                    <w:i/>
                    <w:color w:val="000000"/>
                    <w:shd w:val="clear" w:color="auto" w:fill="FFFFFF"/>
                  </w:rPr>
                </m:ctrlPr>
              </m:accPr>
              <m:e>
                <m:r>
                  <w:rPr>
                    <w:rStyle w:val="normaltextrun"/>
                    <w:rFonts w:ascii="Cambria Math" w:hAnsi="Cambria Math" w:cs="Calibri"/>
                    <w:color w:val="000000"/>
                    <w:shd w:val="clear" w:color="auto" w:fill="FFFFFF"/>
                  </w:rPr>
                  <m:t>x</m:t>
                </m:r>
              </m:e>
            </m:acc>
          </m:e>
          <m:sub>
            <m:r>
              <w:rPr>
                <w:rStyle w:val="normaltextrun"/>
                <w:rFonts w:ascii="Cambria Math" w:hAnsi="Cambria Math" w:cs="Calibri"/>
                <w:color w:val="000000"/>
                <w:shd w:val="clear" w:color="auto" w:fill="FFFFFF"/>
              </w:rPr>
              <m:t>2</m:t>
            </m:r>
          </m:sub>
        </m:sSub>
      </m:oMath>
      <w:r w:rsidRPr="00F22BFC">
        <w:rPr>
          <w:rStyle w:val="normaltextrun"/>
          <w:rFonts w:cs="Calibri"/>
          <w:color w:val="000000"/>
          <w:shd w:val="clear" w:color="auto" w:fill="FFFFFF"/>
        </w:rPr>
        <w:t xml:space="preserve"> of the two given samples.</w:t>
      </w:r>
      <w:r w:rsidRPr="00F22BFC">
        <w:rPr>
          <w:rStyle w:val="eop"/>
          <w:rFonts w:cs="Calibri"/>
          <w:color w:val="000000"/>
          <w:shd w:val="clear" w:color="auto" w:fill="FFFFFF"/>
        </w:rPr>
        <w:t> </w:t>
      </w:r>
    </w:p>
    <w:p w14:paraId="62B07779" w14:textId="77777777" w:rsidR="00EB7591" w:rsidRPr="00F22BFC" w:rsidRDefault="00EB7591" w:rsidP="00EB7591">
      <w:pPr>
        <w:pStyle w:val="Heading3"/>
        <w:rPr>
          <w:rStyle w:val="eop"/>
        </w:rPr>
      </w:pPr>
      <w:r w:rsidRPr="00F22BFC">
        <w:t>Digression: Generating a Plot</w:t>
      </w:r>
      <w:r w:rsidRPr="00F22BFC">
        <w:rPr>
          <w:rStyle w:val="eop"/>
        </w:rPr>
        <w:t xml:space="preserve"> Based on a Distribution</w:t>
      </w:r>
    </w:p>
    <w:p w14:paraId="26E44050" w14:textId="0F8E30A2" w:rsidR="00EB7591" w:rsidRPr="00F22BFC" w:rsidRDefault="00EB7591">
      <w:pPr>
        <w:ind w:firstLine="284"/>
        <w:pPrChange w:id="1630" w:author="GMP" w:date="2022-10-19T16:04:00Z">
          <w:pPr/>
        </w:pPrChange>
      </w:pPr>
      <w:r w:rsidRPr="00F22BFC">
        <w:t xml:space="preserve">Generating meaningful figures based on data and statistical analyses is a key area of using R. This short digression </w:t>
      </w:r>
      <w:del w:id="1631" w:author="GMP" w:date="2022-10-19T16:04:00Z">
        <w:r w:rsidRPr="00F22BFC" w:rsidDel="00E33ECB">
          <w:delText xml:space="preserve">covers </w:delText>
        </w:r>
      </w:del>
      <w:ins w:id="1632" w:author="GMP" w:date="2022-10-19T16:04:00Z">
        <w:r w:rsidR="00E33ECB">
          <w:t>explains</w:t>
        </w:r>
        <w:r w:rsidR="00E33ECB" w:rsidRPr="00F22BFC">
          <w:t xml:space="preserve"> </w:t>
        </w:r>
      </w:ins>
      <w:r w:rsidRPr="00F22BFC">
        <w:t xml:space="preserve">how the figure “The t-Distribution and Mean Values on Example Scale” </w:t>
      </w:r>
      <w:del w:id="1633" w:author="GMP" w:date="2022-10-24T11:56:00Z">
        <w:r w:rsidRPr="00F22BFC" w:rsidDel="007A058F">
          <w:delText xml:space="preserve">is </w:delText>
        </w:r>
      </w:del>
      <w:ins w:id="1634" w:author="GMP" w:date="2022-10-24T11:56:00Z">
        <w:r w:rsidR="007A058F">
          <w:t>was</w:t>
        </w:r>
        <w:r w:rsidR="007A058F" w:rsidRPr="00F22BFC">
          <w:t xml:space="preserve"> </w:t>
        </w:r>
      </w:ins>
      <w:r w:rsidRPr="00F22BFC">
        <w:t xml:space="preserve">generated. This </w:t>
      </w:r>
      <w:del w:id="1635" w:author="GMP" w:date="2022-10-19T16:04:00Z">
        <w:r w:rsidRPr="00F22BFC" w:rsidDel="00E33ECB">
          <w:delText>allows to deepen one’s</w:delText>
        </w:r>
      </w:del>
      <w:ins w:id="1636" w:author="GMP" w:date="2022-10-19T16:04:00Z">
        <w:r w:rsidR="00E33ECB">
          <w:t>will allow yo</w:t>
        </w:r>
      </w:ins>
      <w:ins w:id="1637" w:author="GMP" w:date="2022-10-19T16:05:00Z">
        <w:r w:rsidR="00E33ECB">
          <w:t>u to deepen your</w:t>
        </w:r>
      </w:ins>
      <w:r w:rsidRPr="00F22BFC">
        <w:t xml:space="preserve"> understanding of many of the R commands used. As always, detailed information on the commands used can be found in the R manual (R Core Team, n.d.-b).</w:t>
      </w:r>
    </w:p>
    <w:p w14:paraId="1D84115C" w14:textId="34BD4909" w:rsidR="00EB7591" w:rsidRPr="00F22BFC" w:rsidRDefault="00EB7591">
      <w:pPr>
        <w:ind w:firstLine="284"/>
        <w:pPrChange w:id="1638" w:author="GMP" w:date="2022-10-19T16:05:00Z">
          <w:pPr/>
        </w:pPrChange>
      </w:pPr>
      <w:r w:rsidRPr="00F22BFC">
        <w:t xml:space="preserve">As preparation, some variables are assigned to be used later in the script. The number of data points is assigned to </w:t>
      </w:r>
      <w:r w:rsidRPr="00F22BFC">
        <w:rPr>
          <w:rStyle w:val="CodeChar"/>
        </w:rPr>
        <w:t>n</w:t>
      </w:r>
      <w:r w:rsidRPr="00F22BFC">
        <w:t xml:space="preserve">, the significance level is set as </w:t>
      </w:r>
      <w:r w:rsidRPr="00F22BFC">
        <w:rPr>
          <w:rStyle w:val="CodeChar"/>
        </w:rPr>
        <w:t>alpha &lt;- 0.05</w:t>
      </w:r>
      <w:r w:rsidRPr="00F22BFC">
        <w:t xml:space="preserve">, and the mean of x is calculated and assigned to the variable </w:t>
      </w:r>
      <w:r w:rsidRPr="00F22BFC">
        <w:rPr>
          <w:rStyle w:val="CodeChar"/>
        </w:rPr>
        <w:t>mean</w:t>
      </w:r>
      <w:r w:rsidRPr="00F22BFC">
        <w:t>. Then the lower and upper bound</w:t>
      </w:r>
      <w:ins w:id="1639" w:author="GMP" w:date="2022-10-19T16:06:00Z">
        <w:r w:rsidR="00E33ECB">
          <w:t>s</w:t>
        </w:r>
      </w:ins>
      <w:r w:rsidRPr="00F22BFC">
        <w:t xml:space="preserve"> of the confidence interval are calculated using the t-distribution function </w:t>
      </w:r>
      <w:r w:rsidRPr="00F22BFC">
        <w:rPr>
          <w:rStyle w:val="CodeChar"/>
        </w:rPr>
        <w:t>qt()</w:t>
      </w:r>
      <w:r w:rsidRPr="00F22BFC">
        <w:t xml:space="preserve"> and assigned to variables </w:t>
      </w:r>
      <w:r w:rsidRPr="00F22BFC">
        <w:rPr>
          <w:rStyle w:val="CodeChar"/>
        </w:rPr>
        <w:t>lb</w:t>
      </w:r>
      <w:r w:rsidRPr="00F22BFC">
        <w:t xml:space="preserve"> and </w:t>
      </w:r>
      <w:r w:rsidRPr="00F22BFC">
        <w:rPr>
          <w:rStyle w:val="CodeChar"/>
        </w:rPr>
        <w:t>ub</w:t>
      </w:r>
      <w:r w:rsidRPr="00F22BFC">
        <w:t>.</w:t>
      </w:r>
    </w:p>
    <w:p w14:paraId="6E9AB728" w14:textId="77777777" w:rsidR="00EB7591" w:rsidRPr="00F22BFC" w:rsidRDefault="00EB7591" w:rsidP="00EB7591">
      <w:pPr>
        <w:pStyle w:val="Code"/>
      </w:pPr>
      <w:r w:rsidRPr="00F22BFC">
        <w:t>n &lt;- 100; alpha &lt;- 0.05</w:t>
      </w:r>
    </w:p>
    <w:p w14:paraId="40717756" w14:textId="77777777" w:rsidR="00EB7591" w:rsidRPr="00F22BFC" w:rsidRDefault="00EB7591" w:rsidP="00EB7591">
      <w:pPr>
        <w:pStyle w:val="Code"/>
      </w:pPr>
      <w:r w:rsidRPr="00F22BFC">
        <w:t>mean &lt;- mean(x)</w:t>
      </w:r>
    </w:p>
    <w:p w14:paraId="5BFBF72E" w14:textId="77777777" w:rsidR="00EB7591" w:rsidRPr="00F22BFC" w:rsidRDefault="00EB7591" w:rsidP="00EB7591">
      <w:pPr>
        <w:pStyle w:val="Code"/>
      </w:pPr>
      <w:r w:rsidRPr="00F22BFC">
        <w:t>h &lt;- qt(0.5*alpha,df=n-1)*sd(x)/sqrt(n)</w:t>
      </w:r>
    </w:p>
    <w:p w14:paraId="6C4690DA" w14:textId="77777777" w:rsidR="00EB7591" w:rsidRPr="00F22BFC" w:rsidRDefault="00EB7591" w:rsidP="00EB7591">
      <w:pPr>
        <w:pStyle w:val="Code"/>
      </w:pPr>
      <w:r w:rsidRPr="00F22BFC">
        <w:t>lb &lt;- mean+h</w:t>
      </w:r>
    </w:p>
    <w:p w14:paraId="6A2FDFAC" w14:textId="77777777" w:rsidR="00EB7591" w:rsidRPr="00F22BFC" w:rsidRDefault="00EB7591" w:rsidP="00EB7591">
      <w:pPr>
        <w:pStyle w:val="Code"/>
      </w:pPr>
      <w:r w:rsidRPr="00F22BFC">
        <w:t>ub &lt;- mean-h</w:t>
      </w:r>
    </w:p>
    <w:p w14:paraId="49A4B9A7" w14:textId="649FEE37" w:rsidR="00EB7591" w:rsidRPr="00F22BFC" w:rsidRDefault="00EB7591">
      <w:pPr>
        <w:ind w:firstLine="284"/>
        <w:pPrChange w:id="1640" w:author="GMP" w:date="2022-10-19T16:06:00Z">
          <w:pPr/>
        </w:pPrChange>
      </w:pPr>
      <w:r w:rsidRPr="00F22BFC">
        <w:lastRenderedPageBreak/>
        <w:t xml:space="preserve">As a first step of creating the desired </w:t>
      </w:r>
      <w:del w:id="1641" w:author="GMP" w:date="2022-10-19T16:06:00Z">
        <w:r w:rsidRPr="00F22BFC" w:rsidDel="00E33ECB">
          <w:delText>plot</w:delText>
        </w:r>
      </w:del>
      <w:ins w:id="1642" w:author="GMP" w:date="2022-10-19T16:06:00Z">
        <w:r w:rsidR="00E33ECB">
          <w:t>curve</w:t>
        </w:r>
      </w:ins>
      <w:r w:rsidRPr="00F22BFC">
        <w:t xml:space="preserve">, the data to be plotted </w:t>
      </w:r>
      <w:del w:id="1643" w:author="GMP" w:date="2022-10-19T16:06:00Z">
        <w:r w:rsidRPr="00F22BFC" w:rsidDel="00E33ECB">
          <w:delText xml:space="preserve">as the curve </w:delText>
        </w:r>
      </w:del>
      <w:del w:id="1644" w:author="GMP" w:date="2022-10-24T11:56:00Z">
        <w:r w:rsidRPr="00F22BFC" w:rsidDel="007A058F">
          <w:delText xml:space="preserve">is </w:delText>
        </w:r>
      </w:del>
      <w:ins w:id="1645" w:author="GMP" w:date="2022-10-24T11:56:00Z">
        <w:r w:rsidR="007A058F">
          <w:t>are</w:t>
        </w:r>
        <w:r w:rsidR="007A058F" w:rsidRPr="00F22BFC">
          <w:t xml:space="preserve"> </w:t>
        </w:r>
      </w:ins>
      <w:r w:rsidRPr="00F22BFC">
        <w:t xml:space="preserve">generated. A vector </w:t>
      </w:r>
      <w:r w:rsidRPr="00F22BFC">
        <w:rPr>
          <w:rStyle w:val="CodeChar"/>
        </w:rPr>
        <w:t>y_t</w:t>
      </w:r>
      <w:r w:rsidRPr="00F22BFC">
        <w:t xml:space="preserve"> is created with 5000 equidistant values between -4 and 4. The vector </w:t>
      </w:r>
      <w:r w:rsidRPr="00F22BFC">
        <w:rPr>
          <w:rStyle w:val="CodeChar"/>
        </w:rPr>
        <w:t>hy</w:t>
      </w:r>
      <w:r w:rsidRPr="00F22BFC">
        <w:t xml:space="preserve"> is then generated </w:t>
      </w:r>
      <w:del w:id="1646" w:author="GMP" w:date="2022-10-19T16:08:00Z">
        <w:r w:rsidRPr="00F22BFC" w:rsidDel="00E33ECB">
          <w:delText xml:space="preserve">as </w:delText>
        </w:r>
      </w:del>
      <w:ins w:id="1647" w:author="GMP" w:date="2022-10-19T16:08:00Z">
        <w:r w:rsidR="00E33ECB">
          <w:t>comprising</w:t>
        </w:r>
        <w:r w:rsidR="00E33ECB" w:rsidRPr="00F22BFC">
          <w:t xml:space="preserve"> </w:t>
        </w:r>
      </w:ins>
      <w:r w:rsidRPr="00F22BFC">
        <w:t xml:space="preserve">the y-values to the values in </w:t>
      </w:r>
      <w:r w:rsidRPr="00F22BFC">
        <w:rPr>
          <w:rStyle w:val="CodeChar"/>
        </w:rPr>
        <w:t>y_t</w:t>
      </w:r>
      <w:r w:rsidRPr="00F22BFC">
        <w:t xml:space="preserve"> under the distribution function of the t-distribution with </w:t>
      </w:r>
      <w:r w:rsidRPr="00F22BFC">
        <w:rPr>
          <w:rStyle w:val="CodeChar"/>
        </w:rPr>
        <w:t>n-1</w:t>
      </w:r>
      <w:r w:rsidRPr="00F22BFC">
        <w:t xml:space="preserve"> degrees of freedom. The values in </w:t>
      </w:r>
      <w:r w:rsidRPr="00F22BFC">
        <w:rPr>
          <w:rStyle w:val="CodeChar"/>
        </w:rPr>
        <w:t>y_t</w:t>
      </w:r>
      <w:r w:rsidRPr="00F22BFC">
        <w:t xml:space="preserve"> are then transformed to fit the scale of the original example data</w:t>
      </w:r>
      <w:del w:id="1648" w:author="GMP" w:date="2022-10-19T16:09:00Z">
        <w:r w:rsidRPr="00F22BFC" w:rsidDel="00E33ECB">
          <w:delText>,</w:delText>
        </w:r>
      </w:del>
      <w:ins w:id="1649" w:author="GMP" w:date="2022-10-19T16:09:00Z">
        <w:r w:rsidR="00E33ECB">
          <w:t>;</w:t>
        </w:r>
      </w:ins>
      <w:r w:rsidRPr="00F22BFC">
        <w:t xml:space="preserve"> the resulting vector is assigned to a variable </w:t>
      </w:r>
      <w:r w:rsidRPr="00F22BFC">
        <w:rPr>
          <w:rStyle w:val="CodeChar"/>
        </w:rPr>
        <w:t>y</w:t>
      </w:r>
      <w:r w:rsidRPr="00F22BFC">
        <w:t>.</w:t>
      </w:r>
    </w:p>
    <w:p w14:paraId="4F731249" w14:textId="77777777" w:rsidR="00EB7591" w:rsidRPr="00F22BFC" w:rsidRDefault="00EB7591" w:rsidP="00EB7591">
      <w:pPr>
        <w:pStyle w:val="Code"/>
        <w:rPr>
          <w:rStyle w:val="eop"/>
          <w:color w:val="000000"/>
        </w:rPr>
      </w:pPr>
      <w:r w:rsidRPr="00F22BFC">
        <w:rPr>
          <w:rStyle w:val="eop"/>
          <w:color w:val="000000"/>
        </w:rPr>
        <w:t>y_t &lt;- seq(-4,4,length=5000)</w:t>
      </w:r>
    </w:p>
    <w:p w14:paraId="0C915376" w14:textId="77777777" w:rsidR="00EB7591" w:rsidRPr="00F22BFC" w:rsidRDefault="00EB7591" w:rsidP="00EB7591">
      <w:pPr>
        <w:pStyle w:val="Code"/>
        <w:rPr>
          <w:rStyle w:val="eop"/>
          <w:color w:val="000000"/>
        </w:rPr>
      </w:pPr>
      <w:r w:rsidRPr="00F22BFC">
        <w:rPr>
          <w:rStyle w:val="eop"/>
          <w:color w:val="000000"/>
        </w:rPr>
        <w:t>hy &lt;- dt(y_t,df=n-1)</w:t>
      </w:r>
    </w:p>
    <w:p w14:paraId="3E3BA0A5" w14:textId="77777777" w:rsidR="00EB7591" w:rsidRPr="00F22BFC" w:rsidRDefault="00EB7591" w:rsidP="00EB7591">
      <w:pPr>
        <w:pStyle w:val="Code"/>
        <w:rPr>
          <w:color w:val="000000"/>
        </w:rPr>
      </w:pPr>
      <w:r w:rsidRPr="00F22BFC">
        <w:rPr>
          <w:rStyle w:val="eop"/>
          <w:color w:val="000000"/>
        </w:rPr>
        <w:t>y &lt;- y_t*sd(x)/sqrt(n)+mean</w:t>
      </w:r>
    </w:p>
    <w:p w14:paraId="7183470D" w14:textId="77777777" w:rsidR="00E33ECB" w:rsidRDefault="00E33ECB" w:rsidP="00EB7591">
      <w:pPr>
        <w:rPr>
          <w:ins w:id="1650" w:author="GMP" w:date="2022-10-19T16:10:00Z"/>
        </w:rPr>
      </w:pPr>
    </w:p>
    <w:p w14:paraId="108EBE6C" w14:textId="600768AD" w:rsidR="00EB7591" w:rsidRPr="00F22BFC" w:rsidRDefault="00EB7591" w:rsidP="00EB7591">
      <w:r w:rsidRPr="00F22BFC">
        <w:t xml:space="preserve">The </w:t>
      </w:r>
      <w:r w:rsidRPr="00F22BFC">
        <w:rPr>
          <w:rStyle w:val="CodeChar"/>
        </w:rPr>
        <w:t>plot()</w:t>
      </w:r>
      <w:r w:rsidRPr="00F22BFC">
        <w:t xml:space="preserve"> command is then used to plot </w:t>
      </w:r>
      <w:r w:rsidRPr="00F22BFC">
        <w:rPr>
          <w:rStyle w:val="CodeChar"/>
        </w:rPr>
        <w:t>y</w:t>
      </w:r>
      <w:r w:rsidRPr="00F22BFC">
        <w:t xml:space="preserve"> and </w:t>
      </w:r>
      <w:r w:rsidRPr="00F22BFC">
        <w:rPr>
          <w:rStyle w:val="CodeChar"/>
        </w:rPr>
        <w:t>hy</w:t>
      </w:r>
      <w:r w:rsidRPr="00F22BFC">
        <w:t xml:space="preserve">. The argument </w:t>
      </w:r>
      <w:r w:rsidRPr="00F22BFC">
        <w:rPr>
          <w:rStyle w:val="CodeChar"/>
        </w:rPr>
        <w:t>type=”l”</w:t>
      </w:r>
      <w:r w:rsidRPr="00F22BFC">
        <w:t xml:space="preserve"> generates a line graph. Additionally, both axes are removed with the </w:t>
      </w:r>
      <w:r w:rsidRPr="00F22BFC">
        <w:rPr>
          <w:rStyle w:val="CodeChar"/>
        </w:rPr>
        <w:t>axes=FALSE</w:t>
      </w:r>
      <w:r w:rsidRPr="00F22BFC">
        <w:t xml:space="preserve"> argument. On the x-axis, all relevant x-values should be displayed. These values are saved as a vector variable </w:t>
      </w:r>
      <w:r w:rsidRPr="00F22BFC">
        <w:rPr>
          <w:rStyle w:val="CodeChar"/>
        </w:rPr>
        <w:t>axis_points</w:t>
      </w:r>
      <w:del w:id="1651" w:author="GMP" w:date="2022-10-19T16:10:00Z">
        <w:r w:rsidRPr="00F22BFC" w:rsidDel="00E33ECB">
          <w:delText>,</w:delText>
        </w:r>
      </w:del>
      <w:r w:rsidRPr="00F22BFC">
        <w:t xml:space="preserve"> </w:t>
      </w:r>
      <w:ins w:id="1652" w:author="GMP" w:date="2022-10-19T16:10:00Z">
        <w:r w:rsidR="00E33ECB">
          <w:t xml:space="preserve">with </w:t>
        </w:r>
      </w:ins>
      <w:r w:rsidRPr="00F22BFC">
        <w:t xml:space="preserve">their labels </w:t>
      </w:r>
      <w:del w:id="1653" w:author="GMP" w:date="2022-10-19T16:10:00Z">
        <w:r w:rsidRPr="00F22BFC" w:rsidDel="00E33ECB">
          <w:delText xml:space="preserve">are </w:delText>
        </w:r>
      </w:del>
      <w:ins w:id="1654" w:author="GMP" w:date="2022-10-19T16:10:00Z">
        <w:r w:rsidR="00E33ECB">
          <w:t xml:space="preserve">being </w:t>
        </w:r>
      </w:ins>
      <w:r w:rsidRPr="00F22BFC">
        <w:t xml:space="preserve">written to the variable </w:t>
      </w:r>
      <w:del w:id="1655" w:author="GMP" w:date="2022-10-24T11:57:00Z">
        <w:r w:rsidRPr="00F22BFC" w:rsidDel="007A058F">
          <w:delText xml:space="preserve"> </w:delText>
        </w:r>
      </w:del>
      <w:r w:rsidRPr="00F22BFC">
        <w:rPr>
          <w:rStyle w:val="CodeChar"/>
        </w:rPr>
        <w:t>axis_labels</w:t>
      </w:r>
      <w:r w:rsidRPr="00F22BFC">
        <w:t xml:space="preserve">. The x-axis is then added using the command </w:t>
      </w:r>
      <w:r w:rsidRPr="00F22BFC">
        <w:rPr>
          <w:rStyle w:val="CodeChar"/>
        </w:rPr>
        <w:t>axis(1)</w:t>
      </w:r>
      <w:r w:rsidRPr="00F22BFC">
        <w:t xml:space="preserve"> with additional arguments for the axis points and labels.</w:t>
      </w:r>
    </w:p>
    <w:p w14:paraId="4F2BFEF7" w14:textId="77777777" w:rsidR="00EB7591" w:rsidRPr="00F22BFC" w:rsidRDefault="00EB7591" w:rsidP="00EB7591">
      <w:pPr>
        <w:pStyle w:val="Code"/>
        <w:rPr>
          <w:rStyle w:val="eop"/>
        </w:rPr>
      </w:pPr>
      <w:r w:rsidRPr="00F22BFC">
        <w:rPr>
          <w:rStyle w:val="eop"/>
        </w:rPr>
        <w:t>plot(y, hy, type="l", ylab="", xlab="", axes=FALSE)</w:t>
      </w:r>
    </w:p>
    <w:p w14:paraId="65E11961" w14:textId="77777777" w:rsidR="00EB7591" w:rsidRPr="00F22BFC" w:rsidRDefault="00EB7591" w:rsidP="00EB7591">
      <w:pPr>
        <w:pStyle w:val="Code"/>
      </w:pPr>
      <w:r w:rsidRPr="00F22BFC">
        <w:t>axis_points &lt;- c(5.2,5.4,lb,mean,6,5.8,ub,6.6)</w:t>
      </w:r>
    </w:p>
    <w:p w14:paraId="07977B4E" w14:textId="77777777" w:rsidR="00EB7591" w:rsidRPr="00F22BFC" w:rsidRDefault="00EB7591" w:rsidP="00EB7591">
      <w:pPr>
        <w:pStyle w:val="Code"/>
      </w:pPr>
      <w:r w:rsidRPr="00F22BFC">
        <w:t>axis_labels &lt;- sprintf("%.03f",axis_points)</w:t>
      </w:r>
    </w:p>
    <w:p w14:paraId="59620360" w14:textId="77777777" w:rsidR="00EB7591" w:rsidRPr="00F22BFC" w:rsidRDefault="00EB7591" w:rsidP="00EB7591">
      <w:pPr>
        <w:pStyle w:val="Code"/>
        <w:rPr>
          <w:rStyle w:val="eop"/>
        </w:rPr>
      </w:pPr>
      <w:r w:rsidRPr="00F22BFC">
        <w:t>axis(1,at=axis_points,las=1,labels=axis_labels)</w:t>
      </w:r>
    </w:p>
    <w:p w14:paraId="202861E1" w14:textId="77777777" w:rsidR="00EB7591" w:rsidRPr="00F22BFC" w:rsidRDefault="00EB7591" w:rsidP="00A3491C">
      <w:pPr>
        <w:pStyle w:val="GraphicsStyle"/>
      </w:pPr>
      <w:r w:rsidRPr="00F22BFC">
        <w:rPr>
          <w:rStyle w:val="normaltextrun"/>
        </w:rPr>
        <w:t xml:space="preserve">The t-Distribution on Example Scale </w:t>
      </w:r>
    </w:p>
    <w:p w14:paraId="483FACB6" w14:textId="77777777" w:rsidR="00EB7591" w:rsidRPr="00F22BFC" w:rsidRDefault="00EB7591" w:rsidP="00EB7591">
      <w:pPr>
        <w:pStyle w:val="KeinAbsatzformat"/>
        <w:rPr>
          <w:lang w:val="en-US"/>
        </w:rPr>
      </w:pPr>
      <w:r w:rsidRPr="00F22BFC">
        <w:rPr>
          <w:noProof/>
          <w:lang w:val="en-US"/>
        </w:rPr>
        <w:drawing>
          <wp:inline distT="0" distB="0" distL="0" distR="0" wp14:anchorId="2F104258" wp14:editId="1DCDE95C">
            <wp:extent cx="5219700" cy="2981325"/>
            <wp:effectExtent l="0" t="0" r="0" b="9525"/>
            <wp:docPr id="44" name="Picture 4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2981325"/>
                    </a:xfrm>
                    <a:prstGeom prst="rect">
                      <a:avLst/>
                    </a:prstGeom>
                    <a:noFill/>
                    <a:ln>
                      <a:noFill/>
                    </a:ln>
                  </pic:spPr>
                </pic:pic>
              </a:graphicData>
            </a:graphic>
          </wp:inline>
        </w:drawing>
      </w:r>
    </w:p>
    <w:p w14:paraId="4DD18FE4" w14:textId="77777777" w:rsidR="00EB7591" w:rsidRPr="00F22BFC" w:rsidRDefault="00EB7591">
      <w:pPr>
        <w:ind w:firstLine="284"/>
        <w:rPr>
          <w:rStyle w:val="eop"/>
          <w:rFonts w:ascii="Helvetica" w:hAnsi="Helvetica" w:cs="Calibri"/>
          <w:color w:val="000000"/>
          <w:shd w:val="clear" w:color="auto" w:fill="FFFFFF"/>
          <w:lang w:val="de-DE"/>
        </w:rPr>
        <w:pPrChange w:id="1656" w:author="GMP" w:date="2022-10-19T16:11:00Z">
          <w:pPr/>
        </w:pPrChange>
      </w:pPr>
      <w:r w:rsidRPr="00F22BFC">
        <w:rPr>
          <w:rStyle w:val="eop"/>
          <w:rFonts w:cs="Calibri"/>
          <w:color w:val="000000"/>
          <w:shd w:val="clear" w:color="auto" w:fill="FFFFFF"/>
        </w:rPr>
        <w:lastRenderedPageBreak/>
        <w:t xml:space="preserve">In the next step, the dashed lines and labels are added. The </w:t>
      </w:r>
      <w:r w:rsidRPr="00F22BFC">
        <w:rPr>
          <w:rStyle w:val="CodeChar"/>
        </w:rPr>
        <w:t>abline()</w:t>
      </w:r>
      <w:r w:rsidRPr="00F22BFC">
        <w:rPr>
          <w:rStyle w:val="eop"/>
          <w:rFonts w:cs="Calibri"/>
          <w:color w:val="000000"/>
          <w:shd w:val="clear" w:color="auto" w:fill="FFFFFF"/>
        </w:rPr>
        <w:t xml:space="preserve"> command is used to add vertical dashed lines. The arguments </w:t>
      </w:r>
      <w:r w:rsidRPr="00F22BFC">
        <w:rPr>
          <w:rStyle w:val="CodeChar"/>
        </w:rPr>
        <w:t>lty</w:t>
      </w:r>
      <w:r w:rsidRPr="00F22BFC">
        <w:rPr>
          <w:rStyle w:val="eop"/>
          <w:rFonts w:cs="Calibri"/>
          <w:color w:val="000000"/>
          <w:shd w:val="clear" w:color="auto" w:fill="FFFFFF"/>
        </w:rPr>
        <w:t xml:space="preserve"> and </w:t>
      </w:r>
      <w:r w:rsidRPr="00F22BFC">
        <w:rPr>
          <w:rStyle w:val="CodeChar"/>
        </w:rPr>
        <w:t>col</w:t>
      </w:r>
      <w:r w:rsidRPr="00F22BFC">
        <w:rPr>
          <w:rStyle w:val="eop"/>
          <w:rFonts w:cs="Calibri"/>
          <w:color w:val="000000"/>
          <w:shd w:val="clear" w:color="auto" w:fill="FFFFFF"/>
        </w:rPr>
        <w:t xml:space="preserve"> are additional graphical parameters that also work in other commands. Here, </w:t>
      </w:r>
      <w:r w:rsidRPr="00F22BFC">
        <w:rPr>
          <w:rStyle w:val="CodeChar"/>
        </w:rPr>
        <w:t>lty</w:t>
      </w:r>
      <w:r w:rsidRPr="00F22BFC">
        <w:rPr>
          <w:rStyle w:val="eop"/>
          <w:rFonts w:cs="Calibri"/>
          <w:color w:val="000000"/>
          <w:shd w:val="clear" w:color="auto" w:fill="FFFFFF"/>
        </w:rPr>
        <w:t xml:space="preserve"> defines the line type (2 stands for dashed, the full list can be found in the documentation of </w:t>
      </w:r>
      <w:r w:rsidRPr="00F22BFC">
        <w:rPr>
          <w:rStyle w:val="CodeChar"/>
        </w:rPr>
        <w:t>?par</w:t>
      </w:r>
      <w:r w:rsidRPr="00F22BFC">
        <w:rPr>
          <w:rStyle w:val="eop"/>
          <w:rFonts w:cs="Calibri"/>
          <w:color w:val="000000"/>
          <w:shd w:val="clear" w:color="auto" w:fill="FFFFFF"/>
        </w:rPr>
        <w:t xml:space="preserve">). The argument </w:t>
      </w:r>
      <w:r w:rsidRPr="00F22BFC">
        <w:rPr>
          <w:rStyle w:val="CodeChar"/>
        </w:rPr>
        <w:t>col</w:t>
      </w:r>
      <w:r w:rsidRPr="00F22BFC">
        <w:rPr>
          <w:rStyle w:val="eop"/>
          <w:rFonts w:cs="Calibri"/>
          <w:color w:val="000000"/>
          <w:shd w:val="clear" w:color="auto" w:fill="FFFFFF"/>
        </w:rPr>
        <w:t xml:space="preserve"> sets the color. It can be provided in different encodings, for example as the name of a color or as an integer, where each integer stands for a specific color.</w:t>
      </w:r>
    </w:p>
    <w:p w14:paraId="7B8A0C7E" w14:textId="5F821E74" w:rsidR="00EB7591" w:rsidRPr="00F22BFC" w:rsidRDefault="00EB7591">
      <w:pPr>
        <w:ind w:firstLine="284"/>
        <w:rPr>
          <w:rStyle w:val="eop"/>
          <w:rFonts w:cs="Calibri"/>
          <w:color w:val="000000"/>
          <w:shd w:val="clear" w:color="auto" w:fill="FFFFFF"/>
        </w:rPr>
        <w:pPrChange w:id="1657" w:author="GMP" w:date="2022-10-24T11:58:00Z">
          <w:pPr/>
        </w:pPrChange>
      </w:pPr>
      <w:r w:rsidRPr="00F22BFC">
        <w:rPr>
          <w:rStyle w:val="eop"/>
          <w:rFonts w:cs="Calibri"/>
          <w:color w:val="000000"/>
          <w:shd w:val="clear" w:color="auto" w:fill="FFFFFF"/>
        </w:rPr>
        <w:t xml:space="preserve">The labels are then added with the </w:t>
      </w:r>
      <w:r w:rsidRPr="00F22BFC">
        <w:rPr>
          <w:rStyle w:val="CodeChar"/>
        </w:rPr>
        <w:t>text()</w:t>
      </w:r>
      <w:r w:rsidRPr="00F22BFC">
        <w:rPr>
          <w:rStyle w:val="eop"/>
          <w:rFonts w:cs="Calibri"/>
          <w:color w:val="000000"/>
          <w:shd w:val="clear" w:color="auto" w:fill="FFFFFF"/>
        </w:rPr>
        <w:t xml:space="preserve"> command. The first two arguments to this command specify the position of the text, </w:t>
      </w:r>
      <w:ins w:id="1658" w:author="GMP" w:date="2022-10-19T16:12:00Z">
        <w:r w:rsidR="00E33ECB">
          <w:rPr>
            <w:rStyle w:val="eop"/>
            <w:rFonts w:cs="Calibri"/>
            <w:color w:val="000000"/>
            <w:shd w:val="clear" w:color="auto" w:fill="FFFFFF"/>
          </w:rPr>
          <w:t xml:space="preserve">while </w:t>
        </w:r>
      </w:ins>
      <w:r w:rsidRPr="00F22BFC">
        <w:rPr>
          <w:rStyle w:val="eop"/>
          <w:rFonts w:cs="Calibri"/>
          <w:color w:val="000000"/>
          <w:shd w:val="clear" w:color="auto" w:fill="FFFFFF"/>
        </w:rPr>
        <w:t xml:space="preserve">the third argument </w:t>
      </w:r>
      <w:ins w:id="1659" w:author="GMP" w:date="2022-10-19T16:11:00Z">
        <w:r w:rsidR="00E33ECB">
          <w:rPr>
            <w:rStyle w:val="eop"/>
            <w:rFonts w:cs="Calibri"/>
            <w:color w:val="000000"/>
            <w:shd w:val="clear" w:color="auto" w:fill="FFFFFF"/>
          </w:rPr>
          <w:t xml:space="preserve">specifies </w:t>
        </w:r>
      </w:ins>
      <w:r w:rsidRPr="00F22BFC">
        <w:rPr>
          <w:rStyle w:val="eop"/>
          <w:rFonts w:cs="Calibri"/>
          <w:color w:val="000000"/>
          <w:shd w:val="clear" w:color="auto" w:fill="FFFFFF"/>
        </w:rPr>
        <w:t xml:space="preserve">the text to be displayed. The </w:t>
      </w:r>
      <w:r w:rsidRPr="00F22BFC">
        <w:rPr>
          <w:rStyle w:val="CodeChar"/>
        </w:rPr>
        <w:t>expression()</w:t>
      </w:r>
      <w:r w:rsidRPr="00F22BFC">
        <w:rPr>
          <w:rStyle w:val="eop"/>
          <w:rFonts w:cs="Calibri"/>
          <w:color w:val="000000"/>
          <w:shd w:val="clear" w:color="auto" w:fill="FFFFFF"/>
        </w:rPr>
        <w:t xml:space="preserve"> command </w:t>
      </w:r>
      <w:del w:id="1660" w:author="GMP" w:date="2022-10-19T16:12:00Z">
        <w:r w:rsidRPr="00F22BFC" w:rsidDel="00E33ECB">
          <w:rPr>
            <w:rStyle w:val="eop"/>
            <w:rFonts w:cs="Calibri"/>
            <w:color w:val="000000"/>
            <w:shd w:val="clear" w:color="auto" w:fill="FFFFFF"/>
          </w:rPr>
          <w:delText xml:space="preserve">allows to </w:delText>
        </w:r>
      </w:del>
      <w:r w:rsidRPr="00F22BFC">
        <w:rPr>
          <w:rStyle w:val="eop"/>
          <w:rFonts w:cs="Calibri"/>
          <w:color w:val="000000"/>
          <w:shd w:val="clear" w:color="auto" w:fill="FFFFFF"/>
        </w:rPr>
        <w:t>print</w:t>
      </w:r>
      <w:ins w:id="1661" w:author="GMP" w:date="2022-10-19T16:12:00Z">
        <w:r w:rsidR="00E33ECB">
          <w:rPr>
            <w:rStyle w:val="eop"/>
            <w:rFonts w:cs="Calibri"/>
            <w:color w:val="000000"/>
            <w:shd w:val="clear" w:color="auto" w:fill="FFFFFF"/>
          </w:rPr>
          <w:t>s</w:t>
        </w:r>
      </w:ins>
      <w:r w:rsidRPr="00F22BFC">
        <w:rPr>
          <w:rStyle w:val="eop"/>
          <w:rFonts w:cs="Calibri"/>
          <w:color w:val="000000"/>
          <w:shd w:val="clear" w:color="auto" w:fill="FFFFFF"/>
        </w:rPr>
        <w:t xml:space="preserve"> mathematical formulas.</w:t>
      </w:r>
    </w:p>
    <w:p w14:paraId="7A0E48D6" w14:textId="77777777" w:rsidR="00EB7591" w:rsidRPr="00F22BFC" w:rsidRDefault="00EB7591" w:rsidP="00EB7591">
      <w:pPr>
        <w:pStyle w:val="Code"/>
        <w:rPr>
          <w:rStyle w:val="eop"/>
        </w:rPr>
      </w:pPr>
      <w:r w:rsidRPr="00F22BFC">
        <w:rPr>
          <w:rStyle w:val="eop"/>
        </w:rPr>
        <w:t>abline(v=lb,lty=2,col="dark green")</w:t>
      </w:r>
    </w:p>
    <w:p w14:paraId="110D3EBE" w14:textId="77777777" w:rsidR="00EB7591" w:rsidRPr="00F22BFC" w:rsidRDefault="00EB7591" w:rsidP="00EB7591">
      <w:pPr>
        <w:pStyle w:val="Code"/>
        <w:rPr>
          <w:rStyle w:val="eop"/>
        </w:rPr>
      </w:pPr>
      <w:r w:rsidRPr="00F22BFC">
        <w:rPr>
          <w:rStyle w:val="eop"/>
        </w:rPr>
        <w:t>text(lb+0.02,0.25, expression(frac(alpha, 2)),col="dark green")</w:t>
      </w:r>
    </w:p>
    <w:p w14:paraId="442CC262" w14:textId="77777777" w:rsidR="00EB7591" w:rsidRPr="00F22BFC" w:rsidRDefault="00EB7591" w:rsidP="00EB7591">
      <w:pPr>
        <w:pStyle w:val="Code"/>
        <w:rPr>
          <w:rStyle w:val="eop"/>
        </w:rPr>
      </w:pPr>
      <w:r w:rsidRPr="00F22BFC">
        <w:rPr>
          <w:rStyle w:val="eop"/>
        </w:rPr>
        <w:t>abline(v=ub,lty=2,col="dark green")</w:t>
      </w:r>
    </w:p>
    <w:p w14:paraId="042A0EC2" w14:textId="77777777" w:rsidR="00EB7591" w:rsidRPr="00F22BFC" w:rsidRDefault="00EB7591" w:rsidP="00EB7591">
      <w:pPr>
        <w:pStyle w:val="Code"/>
        <w:rPr>
          <w:rStyle w:val="eop"/>
        </w:rPr>
      </w:pPr>
      <w:r w:rsidRPr="00F22BFC">
        <w:rPr>
          <w:rStyle w:val="eop"/>
        </w:rPr>
        <w:t>text(ub-0.02,0.25, expression(frac(alpha, 2)),col="dark green")</w:t>
      </w:r>
    </w:p>
    <w:p w14:paraId="5C84E431" w14:textId="77777777" w:rsidR="00EB7591" w:rsidRPr="00F22BFC" w:rsidRDefault="00EB7591" w:rsidP="00EB7591">
      <w:pPr>
        <w:pStyle w:val="Code"/>
        <w:rPr>
          <w:rStyle w:val="eop"/>
        </w:rPr>
      </w:pPr>
      <w:r w:rsidRPr="00F22BFC">
        <w:rPr>
          <w:rStyle w:val="eop"/>
        </w:rPr>
        <w:t>abline(v=mean,lty=2,col=4)</w:t>
      </w:r>
    </w:p>
    <w:p w14:paraId="71332315" w14:textId="77777777" w:rsidR="00EB7591" w:rsidRPr="00F22BFC" w:rsidRDefault="00EB7591" w:rsidP="00EB7591">
      <w:pPr>
        <w:pStyle w:val="Code"/>
        <w:rPr>
          <w:rStyle w:val="eop"/>
        </w:rPr>
      </w:pPr>
      <w:r w:rsidRPr="00F22BFC">
        <w:rPr>
          <w:rStyle w:val="eop"/>
        </w:rPr>
        <w:t>text(mean+0.02, 0.2, expression(mu),col=4)</w:t>
      </w:r>
    </w:p>
    <w:p w14:paraId="51D5E36D" w14:textId="77777777" w:rsidR="00EB7591" w:rsidRPr="00F22BFC" w:rsidRDefault="00EB7591" w:rsidP="00EB7591">
      <w:pPr>
        <w:pStyle w:val="Code"/>
        <w:rPr>
          <w:rStyle w:val="eop"/>
        </w:rPr>
      </w:pPr>
      <w:r w:rsidRPr="00F22BFC">
        <w:rPr>
          <w:rStyle w:val="eop"/>
        </w:rPr>
        <w:t>abline(v=5.4,lty=2,col=4)</w:t>
      </w:r>
    </w:p>
    <w:p w14:paraId="15829DBF" w14:textId="77777777" w:rsidR="00EB7591" w:rsidRPr="00F22BFC" w:rsidRDefault="00EB7591" w:rsidP="00EB7591">
      <w:pPr>
        <w:pStyle w:val="Code"/>
        <w:rPr>
          <w:rStyle w:val="eop"/>
        </w:rPr>
      </w:pPr>
      <w:r w:rsidRPr="00F22BFC">
        <w:rPr>
          <w:rStyle w:val="eop"/>
        </w:rPr>
        <w:t>text(5.38, 0.2, expression(mu[1]),col=4)</w:t>
      </w:r>
    </w:p>
    <w:p w14:paraId="4EEA775C" w14:textId="77777777" w:rsidR="00EB7591" w:rsidRPr="00F22BFC" w:rsidRDefault="00EB7591" w:rsidP="00EB7591">
      <w:pPr>
        <w:pStyle w:val="Code"/>
        <w:rPr>
          <w:rStyle w:val="eop"/>
        </w:rPr>
      </w:pPr>
      <w:r w:rsidRPr="00F22BFC">
        <w:rPr>
          <w:rStyle w:val="eop"/>
        </w:rPr>
        <w:t>abline(v=5.8,lty=2,col=4)</w:t>
      </w:r>
    </w:p>
    <w:p w14:paraId="13F1EF7F" w14:textId="77777777" w:rsidR="00EB7591" w:rsidRPr="00F22BFC" w:rsidRDefault="00EB7591" w:rsidP="00EB7591">
      <w:pPr>
        <w:pStyle w:val="Code"/>
        <w:rPr>
          <w:rStyle w:val="eop"/>
        </w:rPr>
      </w:pPr>
      <w:r w:rsidRPr="00F22BFC">
        <w:rPr>
          <w:rStyle w:val="eop"/>
        </w:rPr>
        <w:t>text(5.78, 0.2, expression(mu[0]),col=4)</w:t>
      </w:r>
    </w:p>
    <w:p w14:paraId="437DA444" w14:textId="77777777" w:rsidR="00EB7591" w:rsidRPr="00F22BFC" w:rsidRDefault="00EB7591" w:rsidP="00A3491C">
      <w:pPr>
        <w:pStyle w:val="GraphicsStyle"/>
      </w:pPr>
      <w:r w:rsidRPr="00F22BFC">
        <w:rPr>
          <w:rStyle w:val="normaltextrun"/>
        </w:rPr>
        <w:t>The t-Distribution on Example Scale with Dashed Lines and Labels</w:t>
      </w:r>
    </w:p>
    <w:p w14:paraId="4613A955" w14:textId="77777777" w:rsidR="00EB7591" w:rsidRPr="00F22BFC" w:rsidRDefault="00EB7591" w:rsidP="00EB7591">
      <w:r w:rsidRPr="00F22BFC">
        <w:rPr>
          <w:noProof/>
        </w:rPr>
        <w:drawing>
          <wp:inline distT="0" distB="0" distL="0" distR="0" wp14:anchorId="7F7E3B85" wp14:editId="28BE5A00">
            <wp:extent cx="5219700" cy="3057525"/>
            <wp:effectExtent l="0" t="0" r="0" b="9525"/>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line char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3057525"/>
                    </a:xfrm>
                    <a:prstGeom prst="rect">
                      <a:avLst/>
                    </a:prstGeom>
                    <a:noFill/>
                    <a:ln>
                      <a:noFill/>
                    </a:ln>
                  </pic:spPr>
                </pic:pic>
              </a:graphicData>
            </a:graphic>
          </wp:inline>
        </w:drawing>
      </w:r>
    </w:p>
    <w:p w14:paraId="7B53F98B" w14:textId="3944242A" w:rsidR="00EB7591" w:rsidRPr="00F22BFC" w:rsidRDefault="00EB7591">
      <w:pPr>
        <w:ind w:firstLine="284"/>
        <w:pPrChange w:id="1662" w:author="GMP" w:date="2022-10-19T16:12:00Z">
          <w:pPr/>
        </w:pPrChange>
      </w:pPr>
      <w:r w:rsidRPr="00F22BFC">
        <w:lastRenderedPageBreak/>
        <w:t>For the graphic to be generated, the areas under the left and right tail</w:t>
      </w:r>
      <w:ins w:id="1663" w:author="GMP" w:date="2022-10-25T11:23:00Z">
        <w:r w:rsidR="00E87163">
          <w:t>s</w:t>
        </w:r>
      </w:ins>
      <w:r w:rsidRPr="00F22BFC">
        <w:t xml:space="preserve"> of the bell curve need to be colored in red. This is done by constructing two polygons that correspond exactly to the part to be colored, one for each tail. Each of these polygons has its border along the plotted curve, the dashed line down to the x-axis</w:t>
      </w:r>
      <w:ins w:id="1664" w:author="GMP" w:date="2022-10-19T16:13:00Z">
        <w:r w:rsidR="00E33ECB">
          <w:t>,</w:t>
        </w:r>
      </w:ins>
      <w:r w:rsidRPr="00F22BFC">
        <w:t xml:space="preserve"> and then along the x-axis. </w:t>
      </w:r>
    </w:p>
    <w:p w14:paraId="5F993744" w14:textId="73B7354F" w:rsidR="00EB7591" w:rsidRPr="00F22BFC" w:rsidRDefault="00EB7591">
      <w:pPr>
        <w:ind w:firstLine="284"/>
        <w:pPrChange w:id="1665" w:author="GMP" w:date="2022-10-19T16:13:00Z">
          <w:pPr/>
        </w:pPrChange>
      </w:pPr>
      <w:r w:rsidRPr="00F22BFC">
        <w:t xml:space="preserve">For the left polygon, a logical vector </w:t>
      </w:r>
      <w:r w:rsidRPr="00F22BFC">
        <w:rPr>
          <w:rStyle w:val="CodeChar"/>
        </w:rPr>
        <w:t>j</w:t>
      </w:r>
      <w:r w:rsidRPr="00F22BFC">
        <w:t xml:space="preserve"> is defined. This vector has the same size as </w:t>
      </w:r>
      <w:r w:rsidRPr="00F22BFC">
        <w:rPr>
          <w:rStyle w:val="CodeChar"/>
        </w:rPr>
        <w:t>x</w:t>
      </w:r>
      <w:r w:rsidRPr="00F22BFC">
        <w:t xml:space="preserve">. </w:t>
      </w:r>
      <w:bookmarkStart w:id="1666" w:name="_Hlk117505148"/>
      <w:r w:rsidRPr="00F22BFC">
        <w:t xml:space="preserve">It contains </w:t>
      </w:r>
      <w:r w:rsidRPr="00F22BFC">
        <w:rPr>
          <w:rStyle w:val="CodeChar"/>
        </w:rPr>
        <w:t>TRUE</w:t>
      </w:r>
      <w:r w:rsidRPr="00F22BFC">
        <w:t xml:space="preserve"> for all entries where the corresponding entry in </w:t>
      </w:r>
      <w:r w:rsidRPr="00F22BFC">
        <w:rPr>
          <w:rStyle w:val="CodeChar"/>
        </w:rPr>
        <w:t>x</w:t>
      </w:r>
      <w:r w:rsidRPr="00F22BFC">
        <w:t xml:space="preserve"> is less</w:t>
      </w:r>
      <w:ins w:id="1667" w:author="GMP" w:date="2022-10-19T16:13:00Z">
        <w:r w:rsidR="00E33ECB">
          <w:t xml:space="preserve"> th</w:t>
        </w:r>
      </w:ins>
      <w:ins w:id="1668" w:author="GMP" w:date="2022-10-19T16:14:00Z">
        <w:r w:rsidR="00E33ECB">
          <w:t>an</w:t>
        </w:r>
      </w:ins>
      <w:r w:rsidRPr="00F22BFC">
        <w:t xml:space="preserve"> or equal to </w:t>
      </w:r>
      <w:r w:rsidRPr="00F22BFC">
        <w:rPr>
          <w:rStyle w:val="CodeChar"/>
        </w:rPr>
        <w:t>lb</w:t>
      </w:r>
      <w:r w:rsidRPr="00F22BFC">
        <w:t xml:space="preserve"> and FALSE otherwise. One can index a vector with a logical vector of the same size</w:t>
      </w:r>
      <w:del w:id="1669" w:author="GMP" w:date="2022-10-19T16:14:00Z">
        <w:r w:rsidRPr="00F22BFC" w:rsidDel="00E33ECB">
          <w:delText>,</w:delText>
        </w:r>
      </w:del>
      <w:ins w:id="1670" w:author="GMP" w:date="2022-10-19T16:14:00Z">
        <w:r w:rsidR="00E33ECB">
          <w:t>.</w:t>
        </w:r>
      </w:ins>
      <w:r w:rsidRPr="00F22BFC">
        <w:t xml:space="preserve"> </w:t>
      </w:r>
      <w:r w:rsidR="00E33ECB" w:rsidRPr="00F22BFC">
        <w:rPr>
          <w:rStyle w:val="CodeChar"/>
        </w:rPr>
        <w:t>X</w:t>
      </w:r>
      <w:r w:rsidRPr="00F22BFC">
        <w:rPr>
          <w:rStyle w:val="CodeChar"/>
        </w:rPr>
        <w:t>[j]</w:t>
      </w:r>
      <w:r w:rsidRPr="00F22BFC">
        <w:rPr>
          <w:rStyle w:val="eop"/>
          <w:rFonts w:cs="Calibri"/>
          <w:color w:val="000000"/>
          <w:shd w:val="clear" w:color="auto" w:fill="FFFFFF"/>
        </w:rPr>
        <w:t xml:space="preserve"> is the vector of all entries for which the entry in </w:t>
      </w:r>
      <w:r w:rsidRPr="00F22BFC">
        <w:rPr>
          <w:rStyle w:val="CodeChar"/>
        </w:rPr>
        <w:t>j</w:t>
      </w:r>
      <w:r w:rsidRPr="00F22BFC">
        <w:rPr>
          <w:rStyle w:val="eop"/>
          <w:rFonts w:cs="Calibri"/>
          <w:color w:val="000000"/>
          <w:shd w:val="clear" w:color="auto" w:fill="FFFFFF"/>
        </w:rPr>
        <w:t xml:space="preserve"> was </w:t>
      </w:r>
      <w:r w:rsidRPr="00F22BFC">
        <w:rPr>
          <w:rStyle w:val="CodeChar"/>
        </w:rPr>
        <w:t>TRUE</w:t>
      </w:r>
      <w:r w:rsidRPr="00F22BFC">
        <w:rPr>
          <w:rStyle w:val="eop"/>
          <w:rFonts w:cs="Calibri"/>
          <w:color w:val="000000"/>
          <w:shd w:val="clear" w:color="auto" w:fill="FFFFFF"/>
        </w:rPr>
        <w:t xml:space="preserve">, </w:t>
      </w:r>
      <w:ins w:id="1671" w:author="GMP" w:date="2022-10-19T16:15:00Z">
        <w:r w:rsidR="00E33ECB">
          <w:rPr>
            <w:rStyle w:val="eop"/>
            <w:rFonts w:cs="Calibri"/>
            <w:color w:val="000000"/>
            <w:shd w:val="clear" w:color="auto" w:fill="FFFFFF"/>
          </w:rPr>
          <w:t xml:space="preserve">and </w:t>
        </w:r>
      </w:ins>
      <w:r w:rsidRPr="00F22BFC">
        <w:rPr>
          <w:rStyle w:val="eop"/>
          <w:rFonts w:cs="Calibri"/>
          <w:color w:val="000000"/>
          <w:shd w:val="clear" w:color="auto" w:fill="FFFFFF"/>
        </w:rPr>
        <w:t xml:space="preserve">analogously for </w:t>
      </w:r>
      <w:r w:rsidRPr="00F22BFC">
        <w:rPr>
          <w:rStyle w:val="CodeChar"/>
        </w:rPr>
        <w:t>hx[j]</w:t>
      </w:r>
      <w:r w:rsidRPr="00F22BFC">
        <w:rPr>
          <w:rStyle w:val="eop"/>
          <w:rFonts w:cs="Calibri"/>
          <w:color w:val="000000"/>
          <w:shd w:val="clear" w:color="auto" w:fill="FFFFFF"/>
        </w:rPr>
        <w:t>.</w:t>
      </w:r>
      <w:r w:rsidRPr="00F22BFC">
        <w:t xml:space="preserve"> </w:t>
      </w:r>
      <w:bookmarkEnd w:id="1666"/>
      <w:r w:rsidRPr="00F22BFC">
        <w:t>To ensure the area below the curve is colored, the point (</w:t>
      </w:r>
      <w:r w:rsidRPr="00F22BFC">
        <w:rPr>
          <w:rStyle w:val="CodeChar"/>
        </w:rPr>
        <w:t>lb</w:t>
      </w:r>
      <w:r w:rsidRPr="00F22BFC">
        <w:t xml:space="preserve">,0) is added to the polygon. The polygon is then added to the current plot using the command </w:t>
      </w:r>
      <w:r w:rsidRPr="00F22BFC">
        <w:rPr>
          <w:rStyle w:val="CodeChar"/>
        </w:rPr>
        <w:t>polygon()</w:t>
      </w:r>
      <w:r w:rsidRPr="00F22BFC">
        <w:t>. As arguments, the vectors for the x and y coordinates as well as the color are provided. The polygon for the right tail is generated analogously.</w:t>
      </w:r>
    </w:p>
    <w:p w14:paraId="13EA0997" w14:textId="77777777" w:rsidR="00EB7591" w:rsidRPr="00F22BFC" w:rsidRDefault="00EB7591" w:rsidP="00EB7591">
      <w:pPr>
        <w:pStyle w:val="Code"/>
        <w:rPr>
          <w:rStyle w:val="eop"/>
        </w:rPr>
      </w:pPr>
      <w:r w:rsidRPr="00F22BFC">
        <w:rPr>
          <w:rStyle w:val="eop"/>
        </w:rPr>
        <w:t>j &lt;- y&lt;=lb</w:t>
      </w:r>
    </w:p>
    <w:p w14:paraId="147EB030" w14:textId="77777777" w:rsidR="00EB7591" w:rsidRPr="00F22BFC" w:rsidRDefault="00EB7591" w:rsidP="00EB7591">
      <w:pPr>
        <w:pStyle w:val="Code"/>
        <w:rPr>
          <w:rStyle w:val="eop"/>
        </w:rPr>
      </w:pPr>
      <w:r w:rsidRPr="00F22BFC">
        <w:rPr>
          <w:rStyle w:val="eop"/>
        </w:rPr>
        <w:t>polygon(c(2,y[j],lb), c(0,hy[j],0), col="red")</w:t>
      </w:r>
    </w:p>
    <w:p w14:paraId="5B39DC1B" w14:textId="77777777" w:rsidR="00EB7591" w:rsidRPr="00F22BFC" w:rsidRDefault="00EB7591" w:rsidP="00EB7591">
      <w:pPr>
        <w:pStyle w:val="Code"/>
        <w:rPr>
          <w:rStyle w:val="eop"/>
        </w:rPr>
      </w:pPr>
      <w:r w:rsidRPr="00F22BFC">
        <w:rPr>
          <w:rStyle w:val="eop"/>
        </w:rPr>
        <w:t>k &lt;- y&gt;=ub</w:t>
      </w:r>
    </w:p>
    <w:p w14:paraId="55BDDA43" w14:textId="77777777" w:rsidR="00EB7591" w:rsidRPr="00F22BFC" w:rsidRDefault="00EB7591" w:rsidP="00EB7591">
      <w:pPr>
        <w:pStyle w:val="Code"/>
        <w:rPr>
          <w:rStyle w:val="eop"/>
        </w:rPr>
      </w:pPr>
      <w:r w:rsidRPr="00F22BFC">
        <w:rPr>
          <w:rStyle w:val="eop"/>
        </w:rPr>
        <w:t>polygon(c(ub,y[k],10), c(0,hy[k],0), col="red")</w:t>
      </w:r>
    </w:p>
    <w:p w14:paraId="6F6B301A" w14:textId="77777777" w:rsidR="00EB7591" w:rsidRPr="00F22BFC" w:rsidRDefault="00EB7591" w:rsidP="00EB7591">
      <w:pPr>
        <w:pStyle w:val="Heading3"/>
      </w:pPr>
      <w:r w:rsidRPr="00F22BFC">
        <w:t>Self-Check Questions</w:t>
      </w:r>
    </w:p>
    <w:p w14:paraId="7E2147A2" w14:textId="77777777" w:rsidR="00EB7591" w:rsidRPr="00F22BFC" w:rsidRDefault="00EB7591" w:rsidP="004C76AC">
      <w:pPr>
        <w:pStyle w:val="ListParagraph"/>
        <w:numPr>
          <w:ilvl w:val="0"/>
          <w:numId w:val="38"/>
        </w:numPr>
        <w:spacing w:after="0"/>
      </w:pPr>
      <w:r w:rsidRPr="00F22BFC">
        <w:t>What is the null hypothesis of the two-tailed t-test?</w:t>
      </w:r>
    </w:p>
    <w:p w14:paraId="5DC60B29" w14:textId="77777777" w:rsidR="00EB7591" w:rsidRPr="00F22BFC" w:rsidRDefault="00EB7591" w:rsidP="00EB7591">
      <w:pPr>
        <w:rPr>
          <w:i/>
          <w:iCs/>
          <w:u w:val="single"/>
        </w:rPr>
      </w:pPr>
      <w:r w:rsidRPr="00F22BFC">
        <w:rPr>
          <w:i/>
          <w:iCs/>
          <w:u w:val="single"/>
        </w:rPr>
        <w:t>The null hypothesis of the t-test states that the mean of the sample equals the mean of the population.</w:t>
      </w:r>
    </w:p>
    <w:p w14:paraId="11A700BC" w14:textId="77777777" w:rsidR="00EB7591" w:rsidRPr="00F22BFC" w:rsidRDefault="00EB7591" w:rsidP="004C76AC">
      <w:pPr>
        <w:pStyle w:val="ListParagraph"/>
        <w:numPr>
          <w:ilvl w:val="0"/>
          <w:numId w:val="38"/>
        </w:numPr>
        <w:spacing w:after="0"/>
      </w:pPr>
      <w:r w:rsidRPr="00F22BFC">
        <w:t>What does the p-value indicate?</w:t>
      </w:r>
    </w:p>
    <w:p w14:paraId="4ED3E1CC" w14:textId="77777777" w:rsidR="00EB7591" w:rsidRPr="00F22BFC" w:rsidRDefault="00EB7591" w:rsidP="00EB7591">
      <w:pPr>
        <w:pStyle w:val="ListParagraph"/>
        <w:numPr>
          <w:ilvl w:val="0"/>
          <w:numId w:val="4"/>
        </w:numPr>
      </w:pPr>
      <w:r w:rsidRPr="00F22BFC">
        <w:t>The probability of correctly rejecting the null hypothesis.</w:t>
      </w:r>
    </w:p>
    <w:p w14:paraId="318A1D1C" w14:textId="77777777" w:rsidR="00EB7591" w:rsidRPr="00F22BFC" w:rsidRDefault="00EB7591" w:rsidP="00EB7591">
      <w:pPr>
        <w:pStyle w:val="ListParagraph"/>
        <w:numPr>
          <w:ilvl w:val="0"/>
          <w:numId w:val="4"/>
        </w:numPr>
      </w:pPr>
      <w:r w:rsidRPr="00F22BFC">
        <w:rPr>
          <w:i/>
          <w:iCs/>
          <w:u w:val="single"/>
        </w:rPr>
        <w:t>The probability of incorrectly rejecting the null hypothesis</w:t>
      </w:r>
      <w:r w:rsidRPr="00F22BFC">
        <w:t>.</w:t>
      </w:r>
    </w:p>
    <w:p w14:paraId="1A8B9863" w14:textId="77777777" w:rsidR="00EB7591" w:rsidRPr="00F22BFC" w:rsidRDefault="00EB7591" w:rsidP="004C76AC">
      <w:pPr>
        <w:pStyle w:val="ListParagraph"/>
        <w:numPr>
          <w:ilvl w:val="0"/>
          <w:numId w:val="38"/>
        </w:numPr>
        <w:spacing w:after="0"/>
      </w:pPr>
      <w:r w:rsidRPr="00F22BFC">
        <w:t xml:space="preserve">Which information does the </w:t>
      </w:r>
      <w:r w:rsidRPr="00F22BFC">
        <w:rPr>
          <w:rStyle w:val="CodeChar"/>
        </w:rPr>
        <w:t>t-test()</w:t>
      </w:r>
      <w:r w:rsidRPr="00F22BFC">
        <w:t xml:space="preserve"> command return (mark all that apply)?</w:t>
      </w:r>
    </w:p>
    <w:p w14:paraId="7861BFF0" w14:textId="77777777" w:rsidR="00EB7591" w:rsidRPr="00F22BFC" w:rsidRDefault="00EB7591" w:rsidP="004C76AC">
      <w:pPr>
        <w:pStyle w:val="ListParagraph"/>
        <w:numPr>
          <w:ilvl w:val="0"/>
          <w:numId w:val="39"/>
        </w:numPr>
        <w:rPr>
          <w:i/>
          <w:iCs/>
          <w:u w:val="single"/>
        </w:rPr>
      </w:pPr>
      <w:r w:rsidRPr="00F22BFC">
        <w:rPr>
          <w:i/>
          <w:iCs/>
          <w:u w:val="single"/>
        </w:rPr>
        <w:t>t-value and p-value.</w:t>
      </w:r>
    </w:p>
    <w:p w14:paraId="590D604F" w14:textId="77777777" w:rsidR="00EB7591" w:rsidRPr="00F22BFC" w:rsidRDefault="00EB7591" w:rsidP="004C76AC">
      <w:pPr>
        <w:pStyle w:val="ListParagraph"/>
        <w:numPr>
          <w:ilvl w:val="0"/>
          <w:numId w:val="39"/>
        </w:numPr>
      </w:pPr>
      <w:r w:rsidRPr="00F22BFC">
        <w:t>The prediction interval for the mean of the population based on the sample.</w:t>
      </w:r>
    </w:p>
    <w:p w14:paraId="713495EE" w14:textId="77777777" w:rsidR="00EB7591" w:rsidRPr="00F22BFC" w:rsidRDefault="00EB7591" w:rsidP="004C76AC">
      <w:pPr>
        <w:pStyle w:val="ListParagraph"/>
        <w:numPr>
          <w:ilvl w:val="0"/>
          <w:numId w:val="39"/>
        </w:numPr>
      </w:pPr>
      <w:r w:rsidRPr="00F22BFC">
        <w:t>The sample estimate for the standard deviation.</w:t>
      </w:r>
    </w:p>
    <w:p w14:paraId="0968C67F" w14:textId="77777777" w:rsidR="00EB7591" w:rsidRPr="00F22BFC" w:rsidRDefault="00EB7591" w:rsidP="004C76AC">
      <w:pPr>
        <w:pStyle w:val="ListParagraph"/>
        <w:numPr>
          <w:ilvl w:val="0"/>
          <w:numId w:val="39"/>
        </w:numPr>
        <w:rPr>
          <w:i/>
          <w:iCs/>
          <w:u w:val="single"/>
        </w:rPr>
      </w:pPr>
      <w:r w:rsidRPr="00F22BFC">
        <w:rPr>
          <w:i/>
          <w:iCs/>
          <w:u w:val="single"/>
        </w:rPr>
        <w:t>The sample estimate for the mean.</w:t>
      </w:r>
    </w:p>
    <w:p w14:paraId="1393B382" w14:textId="77777777" w:rsidR="00EB7591" w:rsidRPr="00F22BFC" w:rsidRDefault="00EB7591" w:rsidP="004C76AC">
      <w:pPr>
        <w:pStyle w:val="ListParagraph"/>
        <w:numPr>
          <w:ilvl w:val="0"/>
          <w:numId w:val="39"/>
        </w:numPr>
        <w:rPr>
          <w:i/>
          <w:iCs/>
          <w:u w:val="single"/>
        </w:rPr>
      </w:pPr>
      <w:r w:rsidRPr="00F22BFC">
        <w:rPr>
          <w:i/>
          <w:iCs/>
          <w:u w:val="single"/>
        </w:rPr>
        <w:t>The confidence interval for the mean of the population based on the sample.</w:t>
      </w:r>
    </w:p>
    <w:p w14:paraId="245A2CA3" w14:textId="77777777" w:rsidR="00EB7591" w:rsidRPr="00F22BFC" w:rsidRDefault="00EB7591" w:rsidP="00EB7591">
      <w:pPr>
        <w:pStyle w:val="Summary"/>
      </w:pPr>
      <w:r w:rsidRPr="00F22BFC">
        <w:t>Summary</w:t>
      </w:r>
    </w:p>
    <w:p w14:paraId="326F3BB6" w14:textId="77635BE4" w:rsidR="00EB7591" w:rsidRPr="00F22BFC" w:rsidRDefault="00EB7591">
      <w:pPr>
        <w:ind w:firstLine="284"/>
        <w:rPr>
          <w:rFonts w:ascii="Segoe UI" w:hAnsi="Segoe UI" w:cs="Segoe UI"/>
          <w:sz w:val="18"/>
          <w:szCs w:val="18"/>
        </w:rPr>
        <w:pPrChange w:id="1672" w:author="GMP" w:date="2022-10-19T16:16:00Z">
          <w:pPr/>
        </w:pPrChange>
      </w:pPr>
      <w:r w:rsidRPr="00F22BFC">
        <w:lastRenderedPageBreak/>
        <w:t xml:space="preserve">In descriptive statistics, characteristic values are calculated from the data to describe the information contained in the data with just a few values (e.g., using the mean value and the variance). However, the series of numbers to be examined usually only represent a small, randomly selected part of the population, so-called random samples. </w:t>
      </w:r>
      <w:del w:id="1673" w:author="GMP" w:date="2022-10-19T16:17:00Z">
        <w:r w:rsidRPr="00F22BFC" w:rsidDel="00E33ECB">
          <w:delText>However, t</w:delText>
        </w:r>
      </w:del>
      <w:ins w:id="1674" w:author="GMP" w:date="2022-10-19T16:17:00Z">
        <w:r w:rsidR="00E33ECB">
          <w:t>T</w:t>
        </w:r>
      </w:ins>
      <w:r w:rsidRPr="00F22BFC">
        <w:t xml:space="preserve">he main interest in statistics is in making statements that are valid for the underlying population, not just for the sample at hand. To do this, it is necessary to draw conclusions about the underlying population from the limited information in a sample using inferential statistics. </w:t>
      </w:r>
      <w:del w:id="1675" w:author="GMP" w:date="2022-10-19T16:18:00Z">
        <w:r w:rsidRPr="00F22BFC" w:rsidDel="00E33ECB">
          <w:delText>For this purpose</w:delText>
        </w:r>
      </w:del>
      <w:ins w:id="1676" w:author="GMP" w:date="2022-10-19T16:18:00Z">
        <w:r w:rsidR="00E33ECB">
          <w:t>Therefore</w:t>
        </w:r>
      </w:ins>
      <w:r w:rsidRPr="00F22BFC">
        <w:t xml:space="preserve">, methods from probability theory are used since the unknown populations </w:t>
      </w:r>
      <w:del w:id="1677" w:author="GMP" w:date="2022-10-19T16:17:00Z">
        <w:r w:rsidRPr="00F22BFC" w:rsidDel="00E33ECB">
          <w:delText>have to</w:delText>
        </w:r>
      </w:del>
      <w:ins w:id="1678" w:author="GMP" w:date="2022-10-19T16:17:00Z">
        <w:r w:rsidR="00E33ECB">
          <w:t>must</w:t>
        </w:r>
      </w:ins>
      <w:r w:rsidRPr="00F22BFC">
        <w:t xml:space="preserve"> be described using probability distributions. </w:t>
      </w:r>
    </w:p>
    <w:p w14:paraId="70528E6E" w14:textId="67B3A372" w:rsidR="00EB7591" w:rsidRPr="00F22BFC" w:rsidRDefault="00EB7591">
      <w:pPr>
        <w:ind w:firstLine="284"/>
        <w:rPr>
          <w:rFonts w:ascii="Segoe UI" w:hAnsi="Segoe UI" w:cs="Segoe UI"/>
          <w:sz w:val="18"/>
          <w:szCs w:val="18"/>
        </w:rPr>
        <w:pPrChange w:id="1679" w:author="GMP" w:date="2022-10-19T16:18:00Z">
          <w:pPr/>
        </w:pPrChange>
      </w:pPr>
      <w:r w:rsidRPr="00F22BFC">
        <w:t>In this unit, a brief overview of different probability distributions has been given and their practical application in R has been shown</w:t>
      </w:r>
      <w:del w:id="1680" w:author="GMP" w:date="2022-10-19T16:18:00Z">
        <w:r w:rsidRPr="00F22BFC" w:rsidDel="00E33ECB">
          <w:delText xml:space="preserve"> using</w:delText>
        </w:r>
      </w:del>
      <w:r w:rsidRPr="00F22BFC">
        <w:t xml:space="preserve">. Another focus of inferential statistics is testing how well the samples and their estimated parameters describe the population. For this purpose, the t-test was introduced. This test allows </w:t>
      </w:r>
      <w:ins w:id="1681" w:author="GMP" w:date="2022-10-19T16:19:00Z">
        <w:r w:rsidR="00E33ECB">
          <w:t xml:space="preserve">us </w:t>
        </w:r>
      </w:ins>
      <w:r w:rsidRPr="00F22BFC">
        <w:t xml:space="preserve">to check whether the mean value estimated from the sample agrees with the expected value of the population and within </w:t>
      </w:r>
      <w:del w:id="1682" w:author="GMP" w:date="2022-10-19T16:19:00Z">
        <w:r w:rsidRPr="00F22BFC" w:rsidDel="00E33ECB">
          <w:delText xml:space="preserve">which </w:delText>
        </w:r>
      </w:del>
      <w:ins w:id="1683" w:author="GMP" w:date="2022-10-19T16:19:00Z">
        <w:r w:rsidR="00E33ECB">
          <w:t>what</w:t>
        </w:r>
        <w:r w:rsidR="00E33ECB" w:rsidRPr="00F22BFC">
          <w:t xml:space="preserve"> </w:t>
        </w:r>
      </w:ins>
      <w:r w:rsidRPr="00F22BFC">
        <w:t>limits it is most likely to be found. </w:t>
      </w:r>
    </w:p>
    <w:p w14:paraId="2A2EFF95" w14:textId="77777777" w:rsidR="00EB7591" w:rsidRPr="00F22BFC" w:rsidRDefault="00EB7591" w:rsidP="00EB7591">
      <w:pPr>
        <w:spacing w:after="0" w:line="240" w:lineRule="auto"/>
        <w:jc w:val="left"/>
        <w:rPr>
          <w:rFonts w:eastAsiaTheme="majorEastAsia" w:cstheme="majorBidi"/>
          <w:bCs/>
          <w:color w:val="009394"/>
          <w:sz w:val="60"/>
          <w:szCs w:val="28"/>
        </w:rPr>
      </w:pPr>
      <w:r w:rsidRPr="00F22BFC">
        <w:br w:type="page"/>
      </w:r>
    </w:p>
    <w:p w14:paraId="680FC713" w14:textId="77777777" w:rsidR="00EB7591" w:rsidRPr="00F22BFC" w:rsidRDefault="00EB7591" w:rsidP="00EB7591">
      <w:pPr>
        <w:pStyle w:val="Heading1"/>
      </w:pPr>
      <w:r w:rsidRPr="00F22BFC">
        <w:lastRenderedPageBreak/>
        <w:t>Unit 6 – Analysis of Variance</w:t>
      </w:r>
    </w:p>
    <w:p w14:paraId="40551CD6" w14:textId="77777777" w:rsidR="00EB7591" w:rsidRPr="00F22BFC" w:rsidRDefault="00EB7591" w:rsidP="00EB7591">
      <w:pPr>
        <w:rPr>
          <w:b/>
        </w:rPr>
      </w:pPr>
    </w:p>
    <w:p w14:paraId="1C401E07" w14:textId="77777777" w:rsidR="00EB7591" w:rsidRPr="00F22BFC" w:rsidRDefault="00EB7591" w:rsidP="00EB7591">
      <w:pPr>
        <w:rPr>
          <w:b/>
          <w:bCs/>
        </w:rPr>
      </w:pPr>
      <w:r w:rsidRPr="00F22BFC">
        <w:rPr>
          <w:b/>
          <w:bCs/>
        </w:rPr>
        <w:t>Study Goals</w:t>
      </w:r>
    </w:p>
    <w:p w14:paraId="62CCB5AD" w14:textId="77777777" w:rsidR="00EB7591" w:rsidRPr="00F22BFC" w:rsidRDefault="00EB7591" w:rsidP="00EB7591"/>
    <w:p w14:paraId="6262A475" w14:textId="515C8684" w:rsidR="00EB7591" w:rsidRPr="00F22BFC" w:rsidRDefault="00EB7591" w:rsidP="00EB7591">
      <w:r w:rsidRPr="00F22BFC">
        <w:t xml:space="preserve">On completion of this unit, you will be able to </w:t>
      </w:r>
      <w:del w:id="1684" w:author="GMP" w:date="2022-10-19T16:19:00Z">
        <w:r w:rsidRPr="00F22BFC" w:rsidDel="00E33ECB">
          <w:delText>…</w:delText>
        </w:r>
      </w:del>
    </w:p>
    <w:p w14:paraId="7D4C0AF2" w14:textId="77777777" w:rsidR="00EB7591" w:rsidRPr="00F22BFC" w:rsidRDefault="00EB7591" w:rsidP="00EB7591"/>
    <w:p w14:paraId="694CDC13" w14:textId="1BCF36FA" w:rsidR="00EB7591" w:rsidRPr="00F22BFC" w:rsidRDefault="00EB7591">
      <w:pPr>
        <w:pStyle w:val="ListParagraph"/>
        <w:numPr>
          <w:ilvl w:val="0"/>
          <w:numId w:val="53"/>
        </w:numPr>
        <w:pPrChange w:id="1685" w:author="GMP" w:date="2022-10-19T16:19:00Z">
          <w:pPr/>
        </w:pPrChange>
      </w:pPr>
      <w:del w:id="1686" w:author="GMP" w:date="2022-10-19T16:19:00Z">
        <w:r w:rsidRPr="00F22BFC" w:rsidDel="00E33ECB">
          <w:delText xml:space="preserve">… </w:delText>
        </w:r>
      </w:del>
      <w:r w:rsidRPr="00F22BFC">
        <w:t>differentiate between a t-test and an analysis of variance.</w:t>
      </w:r>
    </w:p>
    <w:p w14:paraId="44A3AFFA" w14:textId="7B0B9B7F" w:rsidR="00EB7591" w:rsidRPr="00F22BFC" w:rsidRDefault="00EB7591">
      <w:pPr>
        <w:pStyle w:val="ListParagraph"/>
        <w:numPr>
          <w:ilvl w:val="0"/>
          <w:numId w:val="53"/>
        </w:numPr>
        <w:pPrChange w:id="1687" w:author="GMP" w:date="2022-10-19T16:19:00Z">
          <w:pPr/>
        </w:pPrChange>
      </w:pPr>
      <w:del w:id="1688" w:author="GMP" w:date="2022-10-19T16:19:00Z">
        <w:r w:rsidRPr="00F22BFC" w:rsidDel="00E33ECB">
          <w:delText xml:space="preserve">… </w:delText>
        </w:r>
      </w:del>
      <w:r w:rsidRPr="00F22BFC">
        <w:t>explain what an analysis of variance is.</w:t>
      </w:r>
    </w:p>
    <w:p w14:paraId="56A2D2F3" w14:textId="75EE068E" w:rsidR="00EB7591" w:rsidRPr="00F22BFC" w:rsidRDefault="00EB7591">
      <w:pPr>
        <w:pStyle w:val="ListParagraph"/>
        <w:numPr>
          <w:ilvl w:val="0"/>
          <w:numId w:val="53"/>
        </w:numPr>
        <w:pPrChange w:id="1689" w:author="GMP" w:date="2022-10-19T16:19:00Z">
          <w:pPr/>
        </w:pPrChange>
      </w:pPr>
      <w:del w:id="1690" w:author="GMP" w:date="2022-10-19T16:19:00Z">
        <w:r w:rsidRPr="00F22BFC" w:rsidDel="00E33ECB">
          <w:delText xml:space="preserve">… </w:delText>
        </w:r>
      </w:del>
      <w:r w:rsidRPr="00F22BFC">
        <w:t>perform an analysis of variance with one factor (one-way analysis of variance) and two factor</w:t>
      </w:r>
      <w:ins w:id="1691" w:author="GMP" w:date="2022-10-25T12:34:00Z">
        <w:r w:rsidR="007058E4">
          <w:t>s</w:t>
        </w:r>
      </w:ins>
      <w:r w:rsidRPr="00F22BFC">
        <w:t xml:space="preserve"> (two-way analysis of variance).</w:t>
      </w:r>
    </w:p>
    <w:p w14:paraId="3F8398E8" w14:textId="77777777" w:rsidR="00EB7591" w:rsidRPr="00F22BFC" w:rsidRDefault="00EB7591" w:rsidP="00EB7591">
      <w:pPr>
        <w:spacing w:after="0" w:line="240" w:lineRule="auto"/>
        <w:jc w:val="left"/>
      </w:pPr>
      <w:r w:rsidRPr="00F22BFC">
        <w:br w:type="page"/>
      </w:r>
    </w:p>
    <w:p w14:paraId="368DD3F3" w14:textId="77777777" w:rsidR="00EB7591" w:rsidRPr="00F22BFC" w:rsidRDefault="00EB7591" w:rsidP="00EB7591">
      <w:pPr>
        <w:pStyle w:val="Heading2"/>
      </w:pPr>
      <w:r w:rsidRPr="00F22BFC">
        <w:lastRenderedPageBreak/>
        <w:t>Introduction</w:t>
      </w:r>
    </w:p>
    <w:p w14:paraId="7A08D8AE" w14:textId="5DCF7741" w:rsidR="00EB7591" w:rsidRPr="00F22BFC" w:rsidRDefault="00EB7591">
      <w:pPr>
        <w:ind w:firstLine="284"/>
        <w:rPr>
          <w:rFonts w:ascii="Segoe UI" w:hAnsi="Segoe UI" w:cs="Segoe UI"/>
          <w:sz w:val="18"/>
          <w:szCs w:val="18"/>
        </w:rPr>
        <w:pPrChange w:id="1692" w:author="GMP" w:date="2022-10-20T10:03:00Z">
          <w:pPr/>
        </w:pPrChange>
      </w:pPr>
      <w:r w:rsidRPr="00F22BFC">
        <w:t>Analysis of variance (</w:t>
      </w:r>
      <w:del w:id="1693" w:author="GMP" w:date="2022-10-20T09:58:00Z">
        <w:r w:rsidRPr="00F22BFC" w:rsidDel="00F06CE7">
          <w:delText xml:space="preserve">ANalysis Of VAriance, </w:delText>
        </w:r>
      </w:del>
      <w:r w:rsidRPr="00F22BFC">
        <w:t>ANOVA</w:t>
      </w:r>
      <w:del w:id="1694" w:author="GMP" w:date="2022-10-20T09:58:00Z">
        <w:r w:rsidRPr="00F22BFC" w:rsidDel="00F06CE7">
          <w:delText xml:space="preserve"> for short</w:delText>
        </w:r>
      </w:del>
      <w:r w:rsidRPr="00F22BFC">
        <w:t xml:space="preserve">) is used to describe differences in a measured target variable depending on other variables. Essentially, one examines to what extent the mean values and variances of one target variable differ depending on the combination of values of the other variables. </w:t>
      </w:r>
      <w:bookmarkStart w:id="1695" w:name="_Hlk117589566"/>
      <w:r w:rsidRPr="00F22BFC">
        <w:t xml:space="preserve">While the t-test is used to examine the differences in </w:t>
      </w:r>
      <w:ins w:id="1696" w:author="GMP" w:date="2022-10-25T11:25:00Z">
        <w:r w:rsidR="00E87163">
          <w:t xml:space="preserve">the </w:t>
        </w:r>
      </w:ins>
      <w:r w:rsidRPr="00F22BFC">
        <w:t>mean</w:t>
      </w:r>
      <w:ins w:id="1697" w:author="GMP" w:date="2022-10-25T11:25:00Z">
        <w:r w:rsidR="00E87163">
          <w:t>s</w:t>
        </w:r>
      </w:ins>
      <w:r w:rsidRPr="00F22BFC">
        <w:t xml:space="preserve"> between two groups (e.g., between the sample and the population), </w:t>
      </w:r>
      <w:del w:id="1698" w:author="GMP" w:date="2022-10-25T14:13:00Z">
        <w:r w:rsidR="007058E4" w:rsidDel="007058E4">
          <w:delText xml:space="preserve">the </w:delText>
        </w:r>
      </w:del>
      <w:r w:rsidR="007058E4">
        <w:t xml:space="preserve">analysis of variance </w:t>
      </w:r>
      <w:r w:rsidRPr="00F22BFC">
        <w:t>examines the relationships when more than two groups are to be analyzed (Robert and Russo, 2014). </w:t>
      </w:r>
      <w:bookmarkEnd w:id="1695"/>
    </w:p>
    <w:p w14:paraId="406D8F62" w14:textId="177A470C" w:rsidR="00EB7591" w:rsidRPr="00F22BFC" w:rsidRDefault="007058E4">
      <w:pPr>
        <w:ind w:firstLine="284"/>
        <w:rPr>
          <w:rFonts w:ascii="Segoe UI" w:hAnsi="Segoe UI" w:cs="Segoe UI"/>
          <w:sz w:val="18"/>
          <w:szCs w:val="18"/>
        </w:rPr>
        <w:pPrChange w:id="1699" w:author="GMP" w:date="2022-10-20T10:03:00Z">
          <w:pPr/>
        </w:pPrChange>
      </w:pPr>
      <w:del w:id="1700" w:author="GMP" w:date="2022-10-25T14:13:00Z">
        <w:r w:rsidDel="007058E4">
          <w:delText>The a</w:delText>
        </w:r>
      </w:del>
      <w:ins w:id="1701" w:author="GMP" w:date="2022-10-25T14:13:00Z">
        <w:r>
          <w:t>A</w:t>
        </w:r>
      </w:ins>
      <w:r>
        <w:t>nalysis of variance</w:t>
      </w:r>
      <w:r w:rsidR="00EB7591" w:rsidRPr="00F22BFC">
        <w:t xml:space="preserve"> examines the effect of one (or more) independent variables on one (or more) dependent variables. Independent variables are variables whose values are intended to explain the realization of one or more other, dependent variables. In the context of </w:t>
      </w:r>
      <w:del w:id="1702" w:author="GMP" w:date="2022-10-25T14:14:00Z">
        <w:r w:rsidDel="007058E4">
          <w:delText xml:space="preserve">an </w:delText>
        </w:r>
      </w:del>
      <w:r>
        <w:t>analysis of variance</w:t>
      </w:r>
      <w:r w:rsidR="00EB7591" w:rsidRPr="00F22BFC">
        <w:t xml:space="preserve">, the independent variables are also referred to as factors, which are usually in the form of discrete parameter values (factor levels). For example, the variable purchasing power could be divided into the three factor levels weak, medium, and strong. Depending on whether the effect of one factor (with more than two distinguishing features), </w:t>
      </w:r>
      <w:del w:id="1703" w:author="GMP" w:date="2022-10-20T10:03:00Z">
        <w:r w:rsidR="00EB7591" w:rsidRPr="00F22BFC" w:rsidDel="00F06CE7">
          <w:delText xml:space="preserve">of </w:delText>
        </w:r>
      </w:del>
      <w:r w:rsidR="00EB7591" w:rsidRPr="00F22BFC">
        <w:t xml:space="preserve">two factors, or </w:t>
      </w:r>
      <w:del w:id="1704" w:author="GMP" w:date="2022-10-20T10:03:00Z">
        <w:r w:rsidR="00EB7591" w:rsidRPr="00F22BFC" w:rsidDel="00F06CE7">
          <w:delText xml:space="preserve">of </w:delText>
        </w:r>
      </w:del>
      <w:r w:rsidR="00EB7591" w:rsidRPr="00F22BFC">
        <w:t>more than two factors is examined, one speaks of one-, two-</w:t>
      </w:r>
      <w:ins w:id="1705" w:author="GMP" w:date="2022-10-20T10:03:00Z">
        <w:r w:rsidR="00F06CE7">
          <w:t>,</w:t>
        </w:r>
      </w:ins>
      <w:r w:rsidR="00EB7591" w:rsidRPr="00F22BFC">
        <w:t xml:space="preserve"> or multi-factorial analysis of variance</w:t>
      </w:r>
      <w:del w:id="1706" w:author="GMP" w:date="2022-10-24T12:10:00Z">
        <w:r w:rsidR="00EB7591" w:rsidRPr="00F22BFC" w:rsidDel="00E157F3">
          <w:delText>.</w:delText>
        </w:r>
      </w:del>
      <w:r w:rsidR="00EB7591" w:rsidRPr="00F22BFC">
        <w:t> (Robert and Russo, 2014)</w:t>
      </w:r>
      <w:ins w:id="1707" w:author="GMP" w:date="2022-10-24T12:10:00Z">
        <w:r w:rsidR="00E157F3">
          <w:t>.</w:t>
        </w:r>
      </w:ins>
    </w:p>
    <w:p w14:paraId="46228C53" w14:textId="77777777" w:rsidR="00EB7591" w:rsidRPr="00F22BFC" w:rsidRDefault="00EB7591" w:rsidP="00EB7591">
      <w:pPr>
        <w:pStyle w:val="Heading2"/>
      </w:pPr>
      <w:r w:rsidRPr="00F22BFC">
        <w:t xml:space="preserve">6.1 Principles and Delimitation to the t-Test </w:t>
      </w:r>
    </w:p>
    <w:p w14:paraId="366E314E" w14:textId="2A19811E" w:rsidR="00EB7591" w:rsidRPr="00F22BFC" w:rsidRDefault="00EB7591">
      <w:pPr>
        <w:ind w:firstLine="284"/>
        <w:rPr>
          <w:rFonts w:ascii="Segoe UI" w:hAnsi="Segoe UI" w:cs="Segoe UI"/>
          <w:sz w:val="18"/>
          <w:szCs w:val="18"/>
        </w:rPr>
        <w:pPrChange w:id="1708" w:author="GMP" w:date="2022-10-20T10:07:00Z">
          <w:pPr/>
        </w:pPrChange>
      </w:pPr>
      <w:r w:rsidRPr="00F22BFC">
        <w:t xml:space="preserve">The aim of </w:t>
      </w:r>
      <w:del w:id="1709" w:author="GMP" w:date="2022-10-25T14:14:00Z">
        <w:r w:rsidR="007058E4" w:rsidDel="007058E4">
          <w:delText xml:space="preserve">an </w:delText>
        </w:r>
      </w:del>
      <w:r w:rsidR="007058E4">
        <w:t>analysis of variance</w:t>
      </w:r>
      <w:r w:rsidRPr="00F22BFC">
        <w:t xml:space="preserve"> is to find and describe possible relationships between different groups (factor levels) of one or more independent variables (factors) and a measurable target variable. An example is the goal </w:t>
      </w:r>
      <w:del w:id="1710" w:author="GMP" w:date="2022-10-20T10:06:00Z">
        <w:r w:rsidRPr="00F22BFC" w:rsidDel="00F06CE7">
          <w:delText xml:space="preserve">to </w:delText>
        </w:r>
      </w:del>
      <w:ins w:id="1711" w:author="GMP" w:date="2022-10-20T10:06:00Z">
        <w:r w:rsidR="00F06CE7">
          <w:t>of</w:t>
        </w:r>
        <w:r w:rsidR="00F06CE7" w:rsidRPr="00F22BFC">
          <w:t xml:space="preserve"> </w:t>
        </w:r>
      </w:ins>
      <w:del w:id="1712" w:author="GMP" w:date="2022-10-20T10:06:00Z">
        <w:r w:rsidRPr="00F22BFC" w:rsidDel="00F06CE7">
          <w:delText xml:space="preserve">determine </w:delText>
        </w:r>
      </w:del>
      <w:ins w:id="1713" w:author="GMP" w:date="2022-10-20T10:06:00Z">
        <w:r w:rsidR="00F06CE7" w:rsidRPr="00F22BFC">
          <w:t>determin</w:t>
        </w:r>
        <w:r w:rsidR="00F06CE7">
          <w:t>ing</w:t>
        </w:r>
        <w:r w:rsidR="00F06CE7" w:rsidRPr="00F22BFC">
          <w:t xml:space="preserve"> </w:t>
        </w:r>
      </w:ins>
      <w:r w:rsidRPr="00F22BFC">
        <w:t>whether and to what extent different treatment methods affect a target variable</w:t>
      </w:r>
      <w:del w:id="1714" w:author="GMP" w:date="2022-10-20T10:07:00Z">
        <w:r w:rsidRPr="00F22BFC" w:rsidDel="002D4435">
          <w:delText>,</w:delText>
        </w:r>
      </w:del>
      <w:r w:rsidRPr="00F22BFC">
        <w:t xml:space="preserve"> (e.g., state of health). </w:t>
      </w:r>
    </w:p>
    <w:p w14:paraId="3C665F6B" w14:textId="63302AAD" w:rsidR="00EB7591" w:rsidRPr="00F22BFC" w:rsidRDefault="00EB7591">
      <w:pPr>
        <w:ind w:firstLine="284"/>
        <w:rPr>
          <w:rFonts w:ascii="Segoe UI" w:hAnsi="Segoe UI" w:cs="Segoe UI"/>
          <w:sz w:val="18"/>
          <w:szCs w:val="18"/>
        </w:rPr>
        <w:pPrChange w:id="1715" w:author="GMP" w:date="2022-10-20T10:07:00Z">
          <w:pPr/>
        </w:pPrChange>
      </w:pPr>
      <w:r w:rsidRPr="00F22BFC">
        <w:t xml:space="preserve">For example, you could test whether the factor sleep deprivation </w:t>
      </w:r>
      <w:del w:id="1716" w:author="GMP" w:date="2022-10-20T10:08:00Z">
        <w:r w:rsidRPr="00F22BFC" w:rsidDel="002D4435">
          <w:delText>has an effect on</w:delText>
        </w:r>
      </w:del>
      <w:ins w:id="1717" w:author="GMP" w:date="2022-10-20T10:08:00Z">
        <w:r w:rsidR="002D4435">
          <w:t>affects</w:t>
        </w:r>
      </w:ins>
      <w:r w:rsidRPr="00F22BFC">
        <w:t xml:space="preserve"> learning behavior. The independent variable</w:t>
      </w:r>
      <w:ins w:id="1718" w:author="GMP" w:date="2022-10-25T11:28:00Z">
        <w:r w:rsidR="00E87163">
          <w:t>,</w:t>
        </w:r>
      </w:ins>
      <w:r w:rsidRPr="00F22BFC">
        <w:t xml:space="preserve"> in this case</w:t>
      </w:r>
      <w:ins w:id="1719" w:author="GMP" w:date="2022-10-25T11:28:00Z">
        <w:r w:rsidR="00E87163">
          <w:t>,</w:t>
        </w:r>
      </w:ins>
      <w:r w:rsidRPr="00F22BFC">
        <w:t xml:space="preserve"> would be the sleep deprivation variable, which is divided into different levels such as (A) no sleep deprivation, (B) one day</w:t>
      </w:r>
      <w:ins w:id="1720" w:author="GMP" w:date="2022-10-20T10:08:00Z">
        <w:r w:rsidR="002D4435">
          <w:t>,</w:t>
        </w:r>
      </w:ins>
      <w:r w:rsidRPr="00F22BFC">
        <w:t xml:space="preserve"> and (C) two days of sleep deprivation. The learning behavior could be checked by presenting each person with a number of pictures, which they must memorize in a given amount of time. </w:t>
      </w:r>
    </w:p>
    <w:p w14:paraId="3E675CCB" w14:textId="6841DF16" w:rsidR="00EB7591" w:rsidRPr="00F22BFC" w:rsidRDefault="00EB7591">
      <w:pPr>
        <w:ind w:firstLine="284"/>
        <w:rPr>
          <w:rFonts w:ascii="Segoe UI" w:hAnsi="Segoe UI" w:cs="Segoe UI"/>
          <w:b/>
          <w:bCs/>
          <w:sz w:val="18"/>
          <w:szCs w:val="18"/>
        </w:rPr>
        <w:pPrChange w:id="1721" w:author="GMP" w:date="2022-10-20T10:07:00Z">
          <w:pPr/>
        </w:pPrChange>
      </w:pPr>
      <w:r w:rsidRPr="00F22BFC">
        <w:t xml:space="preserve">Analysis of variance provides a way of testing for such an effect. It tests whether the mean values of the individual groups of the independent variables agree or whether there are </w:t>
      </w:r>
      <w:r w:rsidRPr="00F22BFC">
        <w:lastRenderedPageBreak/>
        <w:t xml:space="preserve">significant differences between the individual groups. If significant differences between the factor levels can be identified, one can conclude that the level of a factor influences the target variable. </w:t>
      </w:r>
      <w:del w:id="1722" w:author="GMP" w:date="2022-10-20T10:16:00Z">
        <w:r w:rsidRPr="00F22BFC" w:rsidDel="002D4435">
          <w:delText>For this purpose</w:delText>
        </w:r>
      </w:del>
      <w:ins w:id="1723" w:author="GMP" w:date="2022-10-20T10:16:00Z">
        <w:r w:rsidR="002D4435">
          <w:t>To determine this</w:t>
        </w:r>
      </w:ins>
      <w:r w:rsidRPr="00F22BFC">
        <w:t xml:space="preserve">, </w:t>
      </w:r>
      <w:del w:id="1724" w:author="GMP" w:date="2022-10-20T10:14:00Z">
        <w:r w:rsidRPr="00F22BFC" w:rsidDel="002D4435">
          <w:delText xml:space="preserve">in the analysis of variance, </w:delText>
        </w:r>
      </w:del>
      <w:r w:rsidRPr="00F22BFC">
        <w:t>the total variance of the dependent variables is broken down into the variance of the group</w:t>
      </w:r>
      <w:ins w:id="1725" w:author="GMP" w:date="2022-10-20T10:49:00Z">
        <w:r w:rsidR="00F97302">
          <w:t>s’</w:t>
        </w:r>
      </w:ins>
      <w:r w:rsidRPr="00F22BFC">
        <w:t xml:space="preserve"> mean values </w:t>
      </w:r>
      <w:del w:id="1726" w:author="GMP" w:date="2022-10-20T10:40:00Z">
        <w:r w:rsidRPr="00F22BFC" w:rsidDel="00F97302">
          <w:delText xml:space="preserve">between the groups </w:delText>
        </w:r>
      </w:del>
      <w:del w:id="1727" w:author="GMP" w:date="2022-10-25T11:30:00Z">
        <w:r w:rsidRPr="00F22BFC" w:rsidDel="00E87163">
          <w:delText>in relation</w:delText>
        </w:r>
      </w:del>
      <w:ins w:id="1728" w:author="GMP" w:date="2022-10-25T11:30:00Z">
        <w:r w:rsidR="00E87163">
          <w:t>relative</w:t>
        </w:r>
      </w:ins>
      <w:r w:rsidRPr="00F22BFC">
        <w:t xml:space="preserve"> to the variance of </w:t>
      </w:r>
      <w:del w:id="1729" w:author="GMP" w:date="2022-10-20T10:49:00Z">
        <w:r w:rsidRPr="00F22BFC" w:rsidDel="00F97302">
          <w:delText>the</w:delText>
        </w:r>
      </w:del>
      <w:ins w:id="1730" w:author="GMP" w:date="2022-10-20T10:50:00Z">
        <w:r w:rsidR="00F97302">
          <w:t>each</w:t>
        </w:r>
      </w:ins>
      <w:r w:rsidRPr="00F22BFC">
        <w:t xml:space="preserve"> group</w:t>
      </w:r>
      <w:ins w:id="1731" w:author="GMP" w:date="2022-10-20T10:50:00Z">
        <w:r w:rsidR="00F97302">
          <w:t>’</w:t>
        </w:r>
      </w:ins>
      <w:r w:rsidRPr="00F22BFC">
        <w:t>s</w:t>
      </w:r>
      <w:del w:id="1732" w:author="GMP" w:date="2022-10-20T10:50:00Z">
        <w:r w:rsidRPr="00F22BFC" w:rsidDel="00F97302">
          <w:delText>’</w:delText>
        </w:r>
      </w:del>
      <w:r w:rsidRPr="00F22BFC">
        <w:t xml:space="preserve"> individual values around the means of that respective group. (Field et al., 2012)</w:t>
      </w:r>
    </w:p>
    <w:p w14:paraId="1E5FB82E" w14:textId="190AF420" w:rsidR="00EB7591" w:rsidRPr="00F22BFC" w:rsidRDefault="00EB7591">
      <w:pPr>
        <w:ind w:firstLine="284"/>
        <w:pPrChange w:id="1733" w:author="GMP" w:date="2022-10-20T10:07:00Z">
          <w:pPr/>
        </w:pPrChange>
      </w:pPr>
      <w:r w:rsidRPr="00F22BFC">
        <w:t>In the example with the three levels of sleep deprivation (0, 1</w:t>
      </w:r>
      <w:ins w:id="1734" w:author="GMP" w:date="2022-10-20T10:41:00Z">
        <w:r w:rsidR="00F97302">
          <w:t>,</w:t>
        </w:r>
      </w:ins>
      <w:r w:rsidRPr="00F22BFC">
        <w:t xml:space="preserve"> and 2 days), one considers on the one hand how large the variance of the individual groups is and on the other hand the variability of the three groups as a whole. If there are </w:t>
      </w:r>
      <w:del w:id="1735" w:author="GMP" w:date="2022-10-20T10:44:00Z">
        <w:r w:rsidRPr="00F22BFC" w:rsidDel="00F97302">
          <w:delText xml:space="preserve">very </w:delText>
        </w:r>
      </w:del>
      <w:r w:rsidRPr="00F22BFC">
        <w:t>large differences between the means of the individual groups, that is, the variance of the three groups</w:t>
      </w:r>
      <w:ins w:id="1736" w:author="GMP" w:date="2022-10-20T10:46:00Z">
        <w:r w:rsidR="00F97302">
          <w:t xml:space="preserve"> together</w:t>
        </w:r>
      </w:ins>
      <w:r w:rsidRPr="00F22BFC">
        <w:t xml:space="preserve"> is very large, but at the same time the values within a group have a small spread around their means, then it can be concluded that the three groups very likely have different effects on the target variable and do not come from a common population. </w:t>
      </w:r>
    </w:p>
    <w:p w14:paraId="59298DC8" w14:textId="77777777" w:rsidR="00EB7591" w:rsidRPr="00F22BFC" w:rsidRDefault="00EB7591">
      <w:pPr>
        <w:ind w:firstLine="284"/>
        <w:pPrChange w:id="1737" w:author="GMP" w:date="2022-10-20T10:07:00Z">
          <w:pPr/>
        </w:pPrChange>
      </w:pPr>
      <w:r w:rsidRPr="00F22BFC">
        <w:t xml:space="preserve">As with the t-test, the null hypothesis would be that all expected values of a factor with </w:t>
      </w:r>
      <m:oMath>
        <m:r>
          <w:rPr>
            <w:rFonts w:ascii="Cambria Math" w:hAnsi="Cambria Math"/>
          </w:rPr>
          <m:t>k</m:t>
        </m:r>
      </m:oMath>
      <w:r w:rsidRPr="00F22BFC">
        <w:t xml:space="preserve"> levels are the same: </w:t>
      </w:r>
    </w:p>
    <w:p w14:paraId="2A312007" w14:textId="77777777" w:rsidR="00EB7591" w:rsidRPr="00F22BFC" w:rsidRDefault="00000000" w:rsidP="00EB7591">
      <w:pPr>
        <w:rPr>
          <w:rFonts w:ascii="Segoe UI" w:hAnsi="Segoe UI" w:cs="Segoe UI"/>
          <w:sz w:val="18"/>
          <w:szCs w:val="18"/>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μ =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 xml:space="preserve"> = </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 xml:space="preserve"> = … = </m:t>
          </m:r>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 </m:t>
          </m:r>
        </m:oMath>
      </m:oMathPara>
    </w:p>
    <w:p w14:paraId="39A67560" w14:textId="14F18B6A" w:rsidR="00EB7591" w:rsidRPr="00F22BFC" w:rsidRDefault="00EB7591" w:rsidP="00EB7591">
      <w:r w:rsidRPr="00F22BFC">
        <w:rPr>
          <w:rStyle w:val="normaltextrun"/>
          <w:rFonts w:cs="Calibri"/>
          <w:color w:val="000000"/>
          <w:shd w:val="clear" w:color="auto" w:fill="FFFFFF"/>
        </w:rPr>
        <w:t>The alternative hypothesis, on the other hand, states that at least two expected values are different.</w:t>
      </w:r>
      <w:r w:rsidRPr="00F22BFC">
        <w:rPr>
          <w:rStyle w:val="eop"/>
          <w:rFonts w:cs="Calibri"/>
          <w:color w:val="000000"/>
          <w:shd w:val="clear" w:color="auto" w:fill="FFFFFF"/>
        </w:rPr>
        <w:t> </w:t>
      </w:r>
      <w:r w:rsidRPr="00F22BFC">
        <w:t xml:space="preserve">The difference to the t-test is the number of independent variables. </w:t>
      </w:r>
      <w:del w:id="1738" w:author="GMP" w:date="2022-10-25T14:14:00Z">
        <w:r w:rsidR="007058E4" w:rsidDel="007058E4">
          <w:delText>The a</w:delText>
        </w:r>
      </w:del>
      <w:ins w:id="1739" w:author="GMP" w:date="2022-10-25T14:14:00Z">
        <w:r w:rsidR="007058E4">
          <w:t>A</w:t>
        </w:r>
      </w:ins>
      <w:r w:rsidR="007058E4">
        <w:t>nalysis of variance</w:t>
      </w:r>
      <w:r w:rsidRPr="00F22BFC">
        <w:t xml:space="preserve"> thus represents a generalization of the t-test. (Field et al., 2012) </w:t>
      </w:r>
    </w:p>
    <w:p w14:paraId="41F1ACA1" w14:textId="7357509F" w:rsidR="00EB7591" w:rsidRPr="00F22BFC" w:rsidRDefault="00EB7591">
      <w:pPr>
        <w:ind w:firstLine="284"/>
        <w:pPrChange w:id="1740" w:author="GMP" w:date="2022-10-20T10:54:00Z">
          <w:pPr/>
        </w:pPrChange>
      </w:pPr>
      <w:r w:rsidRPr="00F22BFC">
        <w:t>In the t-test</w:t>
      </w:r>
      <w:ins w:id="1741" w:author="GMP" w:date="2022-10-25T11:31:00Z">
        <w:r w:rsidR="00E87163">
          <w:t>,</w:t>
        </w:r>
      </w:ins>
      <w:r w:rsidRPr="00F22BFC">
        <w:t xml:space="preserve"> only two levels are compared. With the one-sample t-test, the relationship between a sample and the underlying population is analyzed, with the two-sample t-test, the relationship between the mean values of two samples or the populations derived from them is analyzed. One could now consider extending the t-test to several groups by applying it individually to each pair of groups. However, this leads to the so-called problem of multiple comparisons (Robert and Russo, 2014). </w:t>
      </w:r>
    </w:p>
    <w:p w14:paraId="6F7884A3" w14:textId="77777777" w:rsidR="00EB7591" w:rsidRPr="00F22BFC" w:rsidRDefault="00EB7591">
      <w:pPr>
        <w:ind w:firstLine="284"/>
        <w:pPrChange w:id="1742" w:author="GMP" w:date="2022-10-20T10:55:00Z">
          <w:pPr/>
        </w:pPrChange>
      </w:pPr>
      <w:r w:rsidRPr="00F22BFC">
        <w:t xml:space="preserve">Assume for example that a sample with the average weight is collected in three countries and then tested separately for equality, the individual null hypotheses for the three expected values </w:t>
      </w:r>
      <m:oMath>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3</m:t>
            </m:r>
          </m:sub>
        </m:sSub>
      </m:oMath>
      <w:r w:rsidRPr="00F22BFC">
        <w:t xml:space="preserve"> would be: </w:t>
      </w:r>
    </w:p>
    <w:p w14:paraId="7D854D7C" w14:textId="77777777" w:rsidR="00EB7591" w:rsidRPr="00F22BFC" w:rsidRDefault="00000000" w:rsidP="00EB7591">
      <m:oMathPara>
        <m:oMath>
          <m:sSub>
            <m:sSubPr>
              <m:ctrlPr>
                <w:rPr>
                  <w:rFonts w:ascii="Cambria Math" w:hAnsi="Cambria Math"/>
                  <w:i/>
                </w:rPr>
              </m:ctrlPr>
            </m:sSubPr>
            <m:e>
              <m:r>
                <w:rPr>
                  <w:rFonts w:ascii="Cambria Math" w:hAnsi="Cambria Math"/>
                </w:rPr>
                <m:t>H</m:t>
              </m:r>
            </m:e>
            <m:sub>
              <m:r>
                <w:rPr>
                  <w:rFonts w:ascii="Cambria Math" w:hAnsi="Cambria Math"/>
                </w:rPr>
                <m:t>01</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02</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3</m:t>
              </m:r>
            </m:sub>
          </m:sSub>
          <m:r>
            <w:rPr>
              <w:rFonts w:ascii="Cambria Math" w:hAnsi="Cambria Math"/>
            </w:rPr>
            <m:t xml:space="preserve"> </m:t>
          </m:r>
          <m:r>
            <m:rPr>
              <m:sty m:val="p"/>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03</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3</m:t>
              </m:r>
            </m:sub>
          </m:sSub>
          <m:r>
            <w:rPr>
              <w:rFonts w:ascii="Cambria Math" w:hAnsi="Cambria Math"/>
            </w:rPr>
            <m:t xml:space="preserve">. </m:t>
          </m:r>
        </m:oMath>
      </m:oMathPara>
    </w:p>
    <w:p w14:paraId="7DFA7A04" w14:textId="71FC454F" w:rsidR="00EB7591" w:rsidRPr="00F22BFC" w:rsidRDefault="00EB7591" w:rsidP="00EB7591">
      <w:r w:rsidRPr="00F22BFC">
        <w:lastRenderedPageBreak/>
        <w:t xml:space="preserve">As with any test analysis, a probability of error </w:t>
      </w:r>
      <m:oMath>
        <m:r>
          <w:rPr>
            <w:rFonts w:ascii="Cambria Math" w:hAnsi="Cambria Math"/>
          </w:rPr>
          <m:t>α</m:t>
        </m:r>
      </m:oMath>
      <w:r w:rsidRPr="00F22BFC">
        <w:t xml:space="preserve"> is selected (e.g., 5%). This expresses the probability of rejecting the null hypothesis even though it is correct, which is also referred to as a type I error. For the entire null hypothesis: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μ</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3</m:t>
            </m:r>
          </m:sub>
        </m:sSub>
      </m:oMath>
      <w:r w:rsidRPr="00F22BFC">
        <w:t xml:space="preserve">, the probability that no type I error occurs is therefore </w:t>
      </w:r>
      <m:oMath>
        <m:sSup>
          <m:sSupPr>
            <m:ctrlPr>
              <w:rPr>
                <w:rFonts w:ascii="Cambria Math" w:hAnsi="Cambria Math"/>
                <w:i/>
              </w:rPr>
            </m:ctrlPr>
          </m:sSupPr>
          <m:e>
            <m:d>
              <m:dPr>
                <m:ctrlPr>
                  <w:rPr>
                    <w:rFonts w:ascii="Cambria Math" w:hAnsi="Cambria Math"/>
                    <w:i/>
                  </w:rPr>
                </m:ctrlPr>
              </m:dPr>
              <m:e>
                <m:r>
                  <w:rPr>
                    <w:rFonts w:ascii="Cambria Math" w:hAnsi="Cambria Math"/>
                  </w:rPr>
                  <m:t>1 – α</m:t>
                </m:r>
              </m:e>
            </m:d>
          </m:e>
          <m:sup>
            <m:r>
              <w:rPr>
                <w:rFonts w:ascii="Cambria Math" w:hAnsi="Cambria Math"/>
              </w:rPr>
              <m:t>3</m:t>
            </m:r>
          </m:sup>
        </m:sSup>
        <m:r>
          <w:rPr>
            <w:rFonts w:ascii="Cambria Math" w:hAnsi="Cambria Math"/>
          </w:rPr>
          <m:t xml:space="preserve"> = 0.86</m:t>
        </m:r>
      </m:oMath>
      <w:r w:rsidRPr="00F22BFC">
        <w:t xml:space="preserve">, i.e., significantly lower than </w:t>
      </w:r>
      <m:oMath>
        <m:r>
          <w:rPr>
            <w:rFonts w:ascii="Cambria Math" w:hAnsi="Cambria Math"/>
          </w:rPr>
          <m:t>(1 – α) = 0.95</m:t>
        </m:r>
      </m:oMath>
      <w:r w:rsidRPr="00F22BFC">
        <w:t>. This means that with multiple comparisons of means, the probability of a type I error increases</w:t>
      </w:r>
      <w:ins w:id="1743" w:author="GMP" w:date="2022-10-25T11:31:00Z">
        <w:r w:rsidR="00E87163">
          <w:t>,</w:t>
        </w:r>
      </w:ins>
      <w:r w:rsidRPr="00F22BFC">
        <w:t xml:space="preserve"> and the null hypothesis is rejected even though it is correct. </w:t>
      </w:r>
    </w:p>
    <w:p w14:paraId="0D27E1EB" w14:textId="7840A5D6" w:rsidR="00EB7591" w:rsidRPr="00F22BFC" w:rsidRDefault="00EB7591">
      <w:pPr>
        <w:ind w:firstLine="284"/>
        <w:pPrChange w:id="1744" w:author="GMP" w:date="2022-10-20T10:59:00Z">
          <w:pPr/>
        </w:pPrChange>
      </w:pPr>
      <w:r w:rsidRPr="00F22BFC">
        <w:t xml:space="preserve">This cumulative effect can be reduced by correction factors. In R, the </w:t>
      </w:r>
      <w:r w:rsidRPr="00F22BFC">
        <w:rPr>
          <w:rStyle w:val="CodeChar"/>
        </w:rPr>
        <w:t>pairwise.t.test()</w:t>
      </w:r>
      <w:r w:rsidRPr="00F22BFC">
        <w:t xml:space="preserve"> function </w:t>
      </w:r>
      <w:del w:id="1745" w:author="GMP" w:date="2022-10-20T11:00:00Z">
        <w:r w:rsidRPr="00F22BFC" w:rsidDel="00C75A5E">
          <w:delText xml:space="preserve">allows </w:delText>
        </w:r>
      </w:del>
      <w:ins w:id="1746" w:author="GMP" w:date="2022-10-20T11:00:00Z">
        <w:r w:rsidR="00C75A5E">
          <w:t>enables</w:t>
        </w:r>
        <w:r w:rsidR="00C75A5E" w:rsidRPr="00F22BFC">
          <w:t xml:space="preserve"> </w:t>
        </w:r>
      </w:ins>
      <w:r w:rsidRPr="00F22BFC">
        <w:t xml:space="preserve">performing this repeated t-test with appropriate corrections (R Core Team, n.d.-b). However, instead of performing multiple t-tests with correction factors, an analysis of variance should be carried out. </w:t>
      </w:r>
    </w:p>
    <w:p w14:paraId="4E12AE97" w14:textId="77777777" w:rsidR="00EB7591" w:rsidRPr="00F22BFC" w:rsidRDefault="00EB7591" w:rsidP="00EB7591">
      <w:pPr>
        <w:pStyle w:val="Heading3"/>
      </w:pPr>
      <w:r w:rsidRPr="00F22BFC">
        <w:t>Self-Check Questions</w:t>
      </w:r>
    </w:p>
    <w:p w14:paraId="3DC0B5DD" w14:textId="77777777" w:rsidR="00EB7591" w:rsidRPr="00F22BFC" w:rsidRDefault="00EB7591" w:rsidP="004C76AC">
      <w:pPr>
        <w:pStyle w:val="ListParagraph"/>
        <w:numPr>
          <w:ilvl w:val="0"/>
          <w:numId w:val="35"/>
        </w:numPr>
        <w:spacing w:after="0"/>
      </w:pPr>
      <w:r w:rsidRPr="00F22BFC">
        <w:t xml:space="preserve">How high is the overall probability that a type I error occurs when conducting t-tests to test the null hypothesis of equal means of five groups, each with a probability of error of </w:t>
      </w:r>
      <m:oMath>
        <m:r>
          <w:rPr>
            <w:rFonts w:ascii="Cambria Math" w:hAnsi="Cambria Math"/>
          </w:rPr>
          <m:t>α</m:t>
        </m:r>
      </m:oMath>
      <w:r w:rsidRPr="00F22BFC">
        <w:t xml:space="preserve"> = 5%?</w:t>
      </w:r>
    </w:p>
    <w:p w14:paraId="250DC56A" w14:textId="77777777" w:rsidR="00EB7591" w:rsidRPr="00F22BFC" w:rsidRDefault="00EB7591" w:rsidP="004C76AC">
      <w:pPr>
        <w:pStyle w:val="ListParagraph"/>
        <w:numPr>
          <w:ilvl w:val="0"/>
          <w:numId w:val="32"/>
        </w:numPr>
        <w:spacing w:after="0"/>
      </w:pPr>
      <m:oMath>
        <m:r>
          <w:rPr>
            <w:rFonts w:ascii="Cambria Math" w:hAnsi="Cambria Math"/>
          </w:rPr>
          <m:t>5⋅(1-α)</m:t>
        </m:r>
      </m:oMath>
    </w:p>
    <w:p w14:paraId="1C5B3D17" w14:textId="77777777" w:rsidR="00EB7591" w:rsidRPr="00F22BFC" w:rsidRDefault="00EB7591" w:rsidP="004C76AC">
      <w:pPr>
        <w:pStyle w:val="ListParagraph"/>
        <w:numPr>
          <w:ilvl w:val="0"/>
          <w:numId w:val="32"/>
        </w:numPr>
        <w:spacing w:after="0"/>
        <w:rPr>
          <w:i/>
          <w:iCs/>
          <w:u w:val="single"/>
        </w:rPr>
      </w:pPr>
      <m:oMath>
        <m:r>
          <w:rPr>
            <w:rFonts w:ascii="Cambria Math" w:hAnsi="Cambria Math"/>
            <w:u w:val="single"/>
          </w:rPr>
          <m:t xml:space="preserve">1 – </m:t>
        </m:r>
        <m:sSup>
          <m:sSupPr>
            <m:ctrlPr>
              <w:rPr>
                <w:rFonts w:ascii="Cambria Math" w:hAnsi="Cambria Math"/>
                <w:i/>
                <w:iCs/>
                <w:u w:val="single"/>
              </w:rPr>
            </m:ctrlPr>
          </m:sSupPr>
          <m:e>
            <m:r>
              <w:rPr>
                <w:rFonts w:ascii="Cambria Math" w:hAnsi="Cambria Math"/>
                <w:u w:val="single"/>
              </w:rPr>
              <m:t>α</m:t>
            </m:r>
          </m:e>
          <m:sup>
            <m:r>
              <w:rPr>
                <w:rFonts w:ascii="Cambria Math" w:hAnsi="Cambria Math"/>
                <w:u w:val="single"/>
              </w:rPr>
              <m:t>5</m:t>
            </m:r>
          </m:sup>
        </m:sSup>
      </m:oMath>
    </w:p>
    <w:p w14:paraId="73435D11" w14:textId="77777777" w:rsidR="00EB7591" w:rsidRPr="00F22BFC" w:rsidRDefault="00000000" w:rsidP="004C76AC">
      <w:pPr>
        <w:pStyle w:val="ListParagraph"/>
        <w:numPr>
          <w:ilvl w:val="0"/>
          <w:numId w:val="32"/>
        </w:numPr>
        <w:spacing w:after="0"/>
      </w:pPr>
      <m:oMath>
        <m:sSup>
          <m:sSupPr>
            <m:ctrlPr>
              <w:rPr>
                <w:rFonts w:ascii="Cambria Math" w:hAnsi="Cambria Math"/>
              </w:rPr>
            </m:ctrlPr>
          </m:sSupPr>
          <m:e>
            <m:r>
              <m:rPr>
                <m:sty m:val="p"/>
              </m:rPr>
              <w:rPr>
                <w:rFonts w:ascii="Cambria Math" w:hAnsi="Cambria Math"/>
              </w:rPr>
              <m:t>(1-α)</m:t>
            </m:r>
          </m:e>
          <m:sup>
            <m:r>
              <m:rPr>
                <m:sty m:val="p"/>
              </m:rPr>
              <w:rPr>
                <w:rFonts w:ascii="Cambria Math" w:hAnsi="Cambria Math"/>
              </w:rPr>
              <m:t>5</m:t>
            </m:r>
          </m:sup>
        </m:sSup>
      </m:oMath>
    </w:p>
    <w:p w14:paraId="7A563A7A" w14:textId="77777777" w:rsidR="00EB7591" w:rsidRPr="00F22BFC" w:rsidRDefault="00EB7591" w:rsidP="004C76AC">
      <w:pPr>
        <w:pStyle w:val="ListParagraph"/>
        <w:numPr>
          <w:ilvl w:val="0"/>
          <w:numId w:val="35"/>
        </w:numPr>
        <w:spacing w:after="0"/>
      </w:pPr>
      <w:r w:rsidRPr="00F22BFC">
        <w:t>Which command allows to conduct multiple t-tests with appropriate correction factors?</w:t>
      </w:r>
    </w:p>
    <w:p w14:paraId="590E4A56" w14:textId="77777777" w:rsidR="00EB7591" w:rsidRPr="00F22BFC" w:rsidRDefault="00EB7591" w:rsidP="004C76AC">
      <w:pPr>
        <w:pStyle w:val="ListParagraph"/>
        <w:numPr>
          <w:ilvl w:val="0"/>
          <w:numId w:val="32"/>
        </w:numPr>
        <w:spacing w:after="0"/>
        <w:rPr>
          <w:i/>
          <w:iCs/>
          <w:u w:val="single"/>
        </w:rPr>
      </w:pPr>
      <w:r w:rsidRPr="00F22BFC">
        <w:rPr>
          <w:rStyle w:val="CodeChar"/>
          <w:i/>
          <w:iCs/>
          <w:u w:val="single"/>
        </w:rPr>
        <w:t>pairwise.t.test()</w:t>
      </w:r>
    </w:p>
    <w:p w14:paraId="1446B45D" w14:textId="77777777" w:rsidR="00EB7591" w:rsidRPr="00F22BFC" w:rsidRDefault="00EB7591" w:rsidP="004C76AC">
      <w:pPr>
        <w:pStyle w:val="ListParagraph"/>
        <w:numPr>
          <w:ilvl w:val="0"/>
          <w:numId w:val="32"/>
        </w:numPr>
        <w:spacing w:after="0"/>
        <w:rPr>
          <w:rStyle w:val="CodeChar"/>
          <w:szCs w:val="22"/>
        </w:rPr>
      </w:pPr>
      <w:r w:rsidRPr="00F22BFC">
        <w:rPr>
          <w:rStyle w:val="CodeChar"/>
        </w:rPr>
        <w:t>t.test(mode = pairwise)</w:t>
      </w:r>
    </w:p>
    <w:p w14:paraId="77821592" w14:textId="77777777" w:rsidR="00EB7591" w:rsidRPr="00F22BFC" w:rsidRDefault="00EB7591" w:rsidP="004C76AC">
      <w:pPr>
        <w:pStyle w:val="ListParagraph"/>
        <w:numPr>
          <w:ilvl w:val="0"/>
          <w:numId w:val="32"/>
        </w:numPr>
        <w:spacing w:after="0"/>
      </w:pPr>
      <w:r w:rsidRPr="00F22BFC">
        <w:rPr>
          <w:rStyle w:val="CodeChar"/>
        </w:rPr>
        <w:t>corrected.t.test()</w:t>
      </w:r>
    </w:p>
    <w:p w14:paraId="54826E4F" w14:textId="77777777" w:rsidR="00EB7591" w:rsidRPr="00F22BFC" w:rsidRDefault="00EB7591" w:rsidP="00EB7591">
      <w:pPr>
        <w:pStyle w:val="Heading2"/>
      </w:pPr>
      <w:r w:rsidRPr="00F22BFC">
        <w:t>6.2 One-Way Analysis of Variance</w:t>
      </w:r>
    </w:p>
    <w:p w14:paraId="2ACEB8AC" w14:textId="4BD83B96" w:rsidR="00EB7591" w:rsidRPr="00F22BFC" w:rsidRDefault="00EB7591">
      <w:pPr>
        <w:ind w:firstLine="284"/>
        <w:rPr>
          <w:rFonts w:ascii="Segoe UI" w:hAnsi="Segoe UI" w:cs="Segoe UI"/>
          <w:sz w:val="18"/>
          <w:szCs w:val="18"/>
        </w:rPr>
        <w:pPrChange w:id="1747" w:author="GMP" w:date="2022-10-20T11:01:00Z">
          <w:pPr/>
        </w:pPrChange>
      </w:pPr>
      <w:r w:rsidRPr="00F22BFC">
        <w:t xml:space="preserve">In the simplest case, </w:t>
      </w:r>
      <w:del w:id="1748" w:author="GMP" w:date="2022-10-25T14:15:00Z">
        <w:r w:rsidR="007058E4" w:rsidDel="007058E4">
          <w:delText xml:space="preserve">the </w:delText>
        </w:r>
      </w:del>
      <w:r w:rsidR="007058E4">
        <w:t>analysis of variance</w:t>
      </w:r>
      <w:r w:rsidRPr="00F22BFC">
        <w:t xml:space="preserve"> consists of only one independent variable (one factor) with more than two different levels, and one dependent variable (that has</w:t>
      </w:r>
      <w:ins w:id="1749" w:author="GMP" w:date="2022-10-20T11:02:00Z">
        <w:r w:rsidR="00C75A5E">
          <w:t>,</w:t>
        </w:r>
      </w:ins>
      <w:r w:rsidRPr="00F22BFC">
        <w:t xml:space="preserve"> at least interval scale). The data set can then be divided into </w:t>
      </w:r>
      <m:oMath>
        <m:r>
          <w:rPr>
            <w:rFonts w:ascii="Cambria Math" w:hAnsi="Cambria Math"/>
          </w:rPr>
          <m:t>k &gt; 2</m:t>
        </m:r>
      </m:oMath>
      <w:r w:rsidRPr="00F22BFC">
        <w:t xml:space="preserve"> groups. The analysis of variance is based on the variability of the target variable values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oMath>
      <w:r w:rsidRPr="00F22BFC">
        <w:t xml:space="preserve"> (using the variance), which can be broken down into two parts: </w:t>
      </w:r>
    </w:p>
    <w:p w14:paraId="578F6E82" w14:textId="77777777" w:rsidR="00EB7591" w:rsidRPr="00F22BFC" w:rsidRDefault="00EB7591">
      <w:pPr>
        <w:pStyle w:val="ListParagraph"/>
        <w:numPr>
          <w:ilvl w:val="1"/>
          <w:numId w:val="54"/>
        </w:numPr>
        <w:rPr>
          <w:rFonts w:ascii="Segoe UI" w:hAnsi="Segoe UI" w:cs="Segoe UI"/>
          <w:sz w:val="18"/>
          <w:szCs w:val="18"/>
        </w:rPr>
        <w:pPrChange w:id="1750" w:author="GMP" w:date="2022-10-20T11:05:00Z">
          <w:pPr>
            <w:pStyle w:val="ListParagraph"/>
            <w:numPr>
              <w:ilvl w:val="1"/>
              <w:numId w:val="3"/>
            </w:numPr>
            <w:ind w:left="1080" w:hanging="360"/>
          </w:pPr>
        </w:pPrChange>
      </w:pPr>
      <w:r w:rsidRPr="00F22BFC">
        <w:t xml:space="preserve">Between-group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w:r w:rsidRPr="00F22BFC">
        <w:t xml:space="preserve"> – the variance due to group membership, expressed as the deviations of the group means of each group from the overall mean.</w:t>
      </w:r>
    </w:p>
    <w:p w14:paraId="348F4AC4" w14:textId="206FD773" w:rsidR="00EB7591" w:rsidRPr="00F22BFC" w:rsidRDefault="00EB7591">
      <w:pPr>
        <w:pStyle w:val="ListParagraph"/>
        <w:numPr>
          <w:ilvl w:val="1"/>
          <w:numId w:val="54"/>
        </w:numPr>
        <w:rPr>
          <w:rFonts w:ascii="Segoe UI" w:hAnsi="Segoe UI" w:cs="Segoe UI"/>
          <w:sz w:val="18"/>
          <w:szCs w:val="18"/>
        </w:rPr>
        <w:pPrChange w:id="1751" w:author="GMP" w:date="2022-10-20T11:05:00Z">
          <w:pPr>
            <w:pStyle w:val="ListParagraph"/>
            <w:numPr>
              <w:ilvl w:val="1"/>
              <w:numId w:val="3"/>
            </w:numPr>
            <w:ind w:left="1080" w:hanging="360"/>
          </w:pPr>
        </w:pPrChange>
      </w:pPr>
      <w:r w:rsidRPr="00F22BFC">
        <w:lastRenderedPageBreak/>
        <w:t xml:space="preserve">Within-group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F22BFC">
        <w:t xml:space="preserve"> – the remaining variance that is not due to group membership, expressed as the deviations of individual data point values from the respective group mean</w:t>
      </w:r>
      <w:del w:id="1752" w:author="GMP" w:date="2022-10-25T14:23:00Z">
        <w:r w:rsidRPr="00F22BFC" w:rsidDel="00AE1A11">
          <w:delText>.</w:delText>
        </w:r>
      </w:del>
      <w:r w:rsidRPr="00F22BFC">
        <w:t xml:space="preserve"> (Weinberg et al., 2020)</w:t>
      </w:r>
      <w:ins w:id="1753" w:author="GMP" w:date="2022-10-25T14:23:00Z">
        <w:r w:rsidR="00AE1A11">
          <w:t>.</w:t>
        </w:r>
      </w:ins>
      <w:r w:rsidRPr="00F22BFC">
        <w:t> </w:t>
      </w:r>
    </w:p>
    <w:p w14:paraId="78341D5D" w14:textId="77777777" w:rsidR="00EB7591" w:rsidRPr="00F22BFC" w:rsidRDefault="00EB7591" w:rsidP="00EB7591">
      <w:r w:rsidRPr="00F22BFC">
        <w:t xml:space="preserve">Mathematically, this decomposition of variance in a data set with </w:t>
      </w:r>
      <m:oMath>
        <m:r>
          <w:rPr>
            <w:rFonts w:ascii="Cambria Math" w:hAnsi="Cambria Math"/>
          </w:rPr>
          <m:t>n</m:t>
        </m:r>
      </m:oMath>
      <w:r w:rsidRPr="00F22BFC">
        <w:t xml:space="preserve"> data points can be formulated as</w:t>
      </w:r>
    </w:p>
    <w:p w14:paraId="025762AA" w14:textId="77777777" w:rsidR="00EB7591" w:rsidRPr="00F22BFC" w:rsidRDefault="00EB7591" w:rsidP="00EB7591">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r>
            <m:rPr>
              <m:sty m:val="p"/>
            </m:rP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nary>
                <m:naryPr>
                  <m:chr m:val="∑"/>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j</m:t>
                      </m:r>
                    </m:sub>
                  </m:s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ji</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j</m:t>
                              </m:r>
                            </m:sub>
                          </m:sSub>
                        </m:e>
                      </m:d>
                    </m:e>
                    <m:sup>
                      <m:r>
                        <m:rPr>
                          <m:sty m:val="p"/>
                        </m:rPr>
                        <w:rPr>
                          <w:rFonts w:ascii="Cambria Math" w:hAnsi="Cambria Math"/>
                        </w:rPr>
                        <m:t>2</m:t>
                      </m:r>
                    </m:sup>
                  </m:sSup>
                </m:e>
              </m:nary>
            </m:e>
          </m:nary>
          <m:r>
            <m:rPr>
              <m:sty m:val="p"/>
            </m:rP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p>
                <m:sSupPr>
                  <m:ctrlPr>
                    <w:rPr>
                      <w:rFonts w:ascii="Cambria Math" w:hAnsi="Cambria Math"/>
                    </w:rPr>
                  </m:ctrlPr>
                </m:sSupPr>
                <m:e>
                  <m:sSub>
                    <m:sSubPr>
                      <m:ctrlPr>
                        <w:rPr>
                          <w:rFonts w:ascii="Cambria Math" w:hAnsi="Cambria Math"/>
                        </w:rPr>
                      </m:ctrlPr>
                    </m:sSubPr>
                    <m:e>
                      <m:r>
                        <w:rPr>
                          <w:rFonts w:ascii="Cambria Math" w:hAnsi="Cambria Math"/>
                        </w:rPr>
                        <m:t>n</m:t>
                      </m:r>
                    </m:e>
                    <m:sub>
                      <m:r>
                        <w:rPr>
                          <w:rFonts w:ascii="Cambria Math" w:hAnsi="Cambria Math"/>
                        </w:rPr>
                        <m:t>j</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j</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e>
                  </m:d>
                </m:e>
                <m:sup>
                  <m:r>
                    <m:rPr>
                      <m:sty m:val="p"/>
                    </m:rPr>
                    <w:rPr>
                      <w:rFonts w:ascii="Cambria Math" w:hAnsi="Cambria Math"/>
                    </w:rPr>
                    <m:t>2</m:t>
                  </m:r>
                </m:sup>
              </m:sSup>
            </m:e>
          </m:nary>
          <m:r>
            <w:rPr>
              <w:rFonts w:ascii="Cambria Math" w:hAnsi="Cambria Math"/>
            </w:rPr>
            <m:t xml:space="preserve">+ </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nary>
                <m:naryPr>
                  <m:chr m:val="∑"/>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j</m:t>
                      </m:r>
                    </m:sub>
                  </m:s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ji</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j</m:t>
                              </m:r>
                            </m:sub>
                          </m:sSub>
                        </m:e>
                      </m:d>
                    </m:e>
                    <m:sup>
                      <m:r>
                        <m:rPr>
                          <m:sty m:val="p"/>
                        </m:rPr>
                        <w:rPr>
                          <w:rFonts w:ascii="Cambria Math" w:hAnsi="Cambria Math"/>
                        </w:rPr>
                        <m:t>2</m:t>
                      </m:r>
                    </m:sup>
                  </m:sSup>
                </m:e>
              </m:nary>
            </m:e>
          </m:nary>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 S</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oMath>
      </m:oMathPara>
    </w:p>
    <w:p w14:paraId="6D70BA32" w14:textId="77777777" w:rsidR="00EB7591" w:rsidRPr="00F22BFC" w:rsidRDefault="00EB7591" w:rsidP="00EB7591">
      <w:r w:rsidRPr="00F22BFC">
        <w:t xml:space="preserve">Here, </w:t>
      </w:r>
      <m:oMath>
        <m:acc>
          <m:accPr>
            <m:chr m:val="̅"/>
            <m:ctrlPr>
              <w:rPr>
                <w:rFonts w:ascii="Cambria Math" w:hAnsi="Cambria Math"/>
              </w:rPr>
            </m:ctrlPr>
          </m:accPr>
          <m:e>
            <m:r>
              <w:rPr>
                <w:rFonts w:ascii="Cambria Math" w:hAnsi="Cambria Math"/>
              </w:rPr>
              <m:t>y</m:t>
            </m:r>
          </m:e>
        </m:acc>
      </m:oMath>
      <w:r w:rsidRPr="00F22BFC">
        <w:t xml:space="preserve"> is the overall mean, </w:t>
      </w:r>
      <m:oMath>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j</m:t>
            </m:r>
          </m:sub>
        </m:sSub>
      </m:oMath>
      <w:r w:rsidRPr="00F22BFC">
        <w:t xml:space="preserve"> is the mean of group </w:t>
      </w:r>
      <m:oMath>
        <m:r>
          <w:rPr>
            <w:rFonts w:ascii="Cambria Math" w:hAnsi="Cambria Math"/>
          </w:rPr>
          <m:t>j</m:t>
        </m:r>
      </m:oMath>
      <w:r w:rsidRPr="00F22BFC">
        <w:t xml:space="preserve">. </w:t>
      </w:r>
      <m:oMath>
        <m:sSub>
          <m:sSubPr>
            <m:ctrlPr>
              <w:rPr>
                <w:rFonts w:ascii="Cambria Math" w:hAnsi="Cambria Math"/>
                <w:i/>
              </w:rPr>
            </m:ctrlPr>
          </m:sSubPr>
          <m:e>
            <m:r>
              <w:rPr>
                <w:rFonts w:ascii="Cambria Math" w:hAnsi="Cambria Math"/>
              </w:rPr>
              <m:t>n</m:t>
            </m:r>
          </m:e>
          <m:sub>
            <m:r>
              <w:rPr>
                <w:rFonts w:ascii="Cambria Math" w:hAnsi="Cambria Math"/>
              </w:rPr>
              <m:t>j</m:t>
            </m:r>
          </m:sub>
        </m:sSub>
      </m:oMath>
      <w:r w:rsidRPr="00F22BFC">
        <w:t xml:space="preserve"> is the number of data points in group </w:t>
      </w:r>
      <m:oMath>
        <m:r>
          <w:rPr>
            <w:rFonts w:ascii="Cambria Math" w:hAnsi="Cambria Math"/>
          </w:rPr>
          <m:t>j</m:t>
        </m:r>
      </m:oMath>
      <w:r w:rsidRPr="00F22BFC">
        <w:t xml:space="preserve">, so </w:t>
      </w:r>
      <m:oMath>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k</m:t>
            </m:r>
          </m:sup>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j</m:t>
                </m:r>
              </m:sub>
            </m:sSub>
            <m:r>
              <w:rPr>
                <w:rFonts w:ascii="Cambria Math" w:hAnsi="Cambria Math"/>
              </w:rPr>
              <m:t>=</m:t>
            </m:r>
          </m:e>
        </m:nary>
        <m:r>
          <w:rPr>
            <w:rFonts w:ascii="Cambria Math" w:hAnsi="Cambria Math"/>
          </w:rPr>
          <m:t>n</m:t>
        </m:r>
      </m:oMath>
      <w:r w:rsidRPr="00F22BFC">
        <w:t xml:space="preserve">. The total spread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oMath>
      <w:r w:rsidRPr="00F22BFC">
        <w:t xml:space="preserve"> (Sum of Squared Total) is the sum of the spread within the </w:t>
      </w:r>
      <m:oMath>
        <m:r>
          <w:rPr>
            <w:rFonts w:ascii="Cambria Math" w:hAnsi="Cambria Math"/>
          </w:rPr>
          <m:t>k</m:t>
        </m:r>
      </m:oMath>
      <w:r w:rsidRPr="00F22BFC">
        <w:t xml:space="preserve"> groups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F22BFC">
        <w:t>) and the spread between the groups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w:r w:rsidRPr="00F22BFC">
        <w:t>). The mean square deviations are given by the variance divided by the associated degrees of freedom (</w:t>
      </w:r>
      <m:oMath>
        <m:r>
          <w:rPr>
            <w:rFonts w:ascii="Cambria Math" w:hAnsi="Cambria Math"/>
          </w:rPr>
          <m:t>k – 1</m:t>
        </m:r>
      </m:oMath>
      <w:r w:rsidRPr="00F22BFC">
        <w:t xml:space="preserve"> or </w:t>
      </w:r>
      <m:oMath>
        <m:r>
          <w:rPr>
            <w:rFonts w:ascii="Cambria Math" w:hAnsi="Cambria Math"/>
          </w:rPr>
          <m:t>n – k</m:t>
        </m:r>
      </m:oMath>
      <w:r w:rsidRPr="00F22BFC">
        <w:t>): </w:t>
      </w:r>
    </w:p>
    <w:p w14:paraId="18A3F0FA" w14:textId="77777777" w:rsidR="00EB7591" w:rsidRPr="00F22BFC" w:rsidRDefault="00EB7591" w:rsidP="00EB7591">
      <w:pPr>
        <w:jc w:val="center"/>
      </w:pPr>
      <m:oMathPara>
        <m:oMath>
          <m:r>
            <w:rPr>
              <w:rFonts w:ascii="Cambria Math" w:hAnsi="Cambria Math"/>
            </w:rPr>
            <m:t>M</m:t>
          </m:r>
          <m:sSub>
            <m:sSubPr>
              <m:ctrlPr>
                <w:rPr>
                  <w:rFonts w:ascii="Cambria Math" w:hAnsi="Cambria Math"/>
                </w:rPr>
              </m:ctrlPr>
            </m:sSubPr>
            <m:e>
              <m:r>
                <w:rPr>
                  <w:rFonts w:ascii="Cambria Math" w:hAnsi="Cambria Math"/>
                </w:rPr>
                <m:t>S</m:t>
              </m:r>
            </m:e>
            <m:sub>
              <m:r>
                <w:rPr>
                  <w:rFonts w:ascii="Cambria Math" w:hAnsi="Cambria Math"/>
                </w:rPr>
                <m:t>M</m:t>
              </m:r>
            </m:sub>
          </m:sSub>
          <m:r>
            <m:rPr>
              <m:sty m:val="p"/>
            </m:rPr>
            <w:rPr>
              <w:rFonts w:ascii="Cambria Math" w:hAnsi="Cambria Math"/>
            </w:rPr>
            <m:t>=</m:t>
          </m:r>
          <m:f>
            <m:fPr>
              <m:ctrlPr>
                <w:rPr>
                  <w:rFonts w:ascii="Cambria Math" w:hAnsi="Cambria Math"/>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num>
            <m:den>
              <m:r>
                <w:rPr>
                  <w:rFonts w:ascii="Cambria Math" w:hAnsi="Cambria Math"/>
                </w:rPr>
                <m:t>k</m:t>
              </m:r>
              <m:r>
                <m:rPr>
                  <m:sty m:val="p"/>
                </m:rPr>
                <w:rPr>
                  <w:rFonts w:ascii="Cambria Math" w:hAnsi="Cambria Math"/>
                </w:rPr>
                <m:t>-1</m:t>
              </m:r>
            </m:den>
          </m:f>
          <m:r>
            <w:rPr>
              <w:rFonts w:ascii="Cambria Math" w:hAnsi="Cambria Math"/>
            </w:rPr>
            <m:t xml:space="preserve"> </m:t>
          </m:r>
          <m:r>
            <m:rPr>
              <m:sty m:val="p"/>
            </m:rPr>
            <w:rPr>
              <w:rFonts w:ascii="Cambria Math" w:hAnsi="Cambria Math"/>
            </w:rPr>
            <m:t>and</m:t>
          </m:r>
          <m:r>
            <w:rPr>
              <w:rFonts w:ascii="Cambria Math" w:hAnsi="Cambria Math"/>
            </w:rPr>
            <m:t xml:space="preserve"> M</m:t>
          </m:r>
          <m:sSub>
            <m:sSubPr>
              <m:ctrlPr>
                <w:rPr>
                  <w:rFonts w:ascii="Cambria Math" w:hAnsi="Cambria Math"/>
                </w:rPr>
              </m:ctrlPr>
            </m:sSubPr>
            <m:e>
              <m:r>
                <w:rPr>
                  <w:rFonts w:ascii="Cambria Math" w:hAnsi="Cambria Math"/>
                </w:rPr>
                <m:t>S</m:t>
              </m:r>
            </m:e>
            <m:sub>
              <m:r>
                <w:rPr>
                  <w:rFonts w:ascii="Cambria Math" w:hAnsi="Cambria Math"/>
                </w:rPr>
                <m:t>R</m:t>
              </m:r>
            </m:sub>
          </m:sSub>
          <m:r>
            <m:rPr>
              <m:sty m:val="p"/>
            </m:rPr>
            <w:rPr>
              <w:rFonts w:ascii="Cambria Math" w:hAnsi="Cambria Math"/>
            </w:rPr>
            <m:t>=</m:t>
          </m:r>
          <m:f>
            <m:fPr>
              <m:ctrlPr>
                <w:rPr>
                  <w:rFonts w:ascii="Cambria Math" w:hAnsi="Cambria Math"/>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num>
            <m:den>
              <m:r>
                <w:rPr>
                  <w:rFonts w:ascii="Cambria Math" w:hAnsi="Cambria Math"/>
                </w:rPr>
                <m:t>n</m:t>
              </m:r>
              <m:r>
                <m:rPr>
                  <m:sty m:val="p"/>
                </m:rPr>
                <w:rPr>
                  <w:rFonts w:ascii="Cambria Math" w:hAnsi="Cambria Math"/>
                </w:rPr>
                <m:t>-</m:t>
              </m:r>
              <m:r>
                <w:rPr>
                  <w:rFonts w:ascii="Cambria Math" w:hAnsi="Cambria Math"/>
                </w:rPr>
                <m:t>k</m:t>
              </m:r>
            </m:den>
          </m:f>
          <m:r>
            <w:rPr>
              <w:rFonts w:ascii="Cambria Math" w:hAnsi="Cambria Math"/>
            </w:rPr>
            <m:t xml:space="preserve"> .</m:t>
          </m:r>
        </m:oMath>
      </m:oMathPara>
    </w:p>
    <w:p w14:paraId="64606515" w14:textId="77777777" w:rsidR="00EB7591" w:rsidRPr="00F22BFC" w:rsidRDefault="00EB7591" w:rsidP="00EB7591">
      <w:r w:rsidRPr="00F22BFC">
        <w:t xml:space="preserve">The derived test value of the analysis of variance is the </w:t>
      </w:r>
      <m:oMath>
        <m:r>
          <w:rPr>
            <w:rFonts w:ascii="Cambria Math" w:hAnsi="Cambria Math"/>
          </w:rPr>
          <m:t>F</m:t>
        </m:r>
      </m:oMath>
      <w:r w:rsidRPr="00F22BFC">
        <w:t xml:space="preserve"> value. This is the ratio of the mean square deviations between the groups to the mean square deviations within the groups, so</w:t>
      </w:r>
    </w:p>
    <w:p w14:paraId="6112D4A8" w14:textId="77777777" w:rsidR="00EB7591" w:rsidRPr="00F22BFC" w:rsidRDefault="00EB7591" w:rsidP="00EB7591">
      <m:oMathPara>
        <m:oMath>
          <m:r>
            <w:rPr>
              <w:rFonts w:ascii="Cambria Math" w:hAnsi="Cambria Math"/>
            </w:rPr>
            <m:t>F=</m:t>
          </m:r>
          <m:f>
            <m:fPr>
              <m:ctrlPr>
                <w:rPr>
                  <w:rFonts w:ascii="Cambria Math" w:hAnsi="Cambria Math"/>
                  <w:i/>
                </w:rPr>
              </m:ctrlPr>
            </m:fPr>
            <m:num>
              <m:r>
                <w:rPr>
                  <w:rFonts w:ascii="Cambria Math" w:hAnsi="Cambria Math"/>
                </w:rPr>
                <m:t>M</m:t>
              </m:r>
              <m:sSub>
                <m:sSubPr>
                  <m:ctrlPr>
                    <w:rPr>
                      <w:rFonts w:ascii="Cambria Math" w:hAnsi="Cambria Math"/>
                    </w:rPr>
                  </m:ctrlPr>
                </m:sSubPr>
                <m:e>
                  <m:r>
                    <w:rPr>
                      <w:rFonts w:ascii="Cambria Math" w:hAnsi="Cambria Math"/>
                    </w:rPr>
                    <m:t>S</m:t>
                  </m:r>
                </m:e>
                <m:sub>
                  <m:r>
                    <w:rPr>
                      <w:rFonts w:ascii="Cambria Math" w:hAnsi="Cambria Math"/>
                    </w:rPr>
                    <m:t>M</m:t>
                  </m:r>
                </m:sub>
              </m:sSub>
            </m:num>
            <m:den>
              <m:r>
                <w:rPr>
                  <w:rFonts w:ascii="Cambria Math" w:hAnsi="Cambria Math"/>
                </w:rPr>
                <m:t>M</m:t>
              </m:r>
              <m:sSub>
                <m:sSubPr>
                  <m:ctrlPr>
                    <w:rPr>
                      <w:rFonts w:ascii="Cambria Math" w:hAnsi="Cambria Math"/>
                    </w:rPr>
                  </m:ctrlPr>
                </m:sSubPr>
                <m:e>
                  <m:r>
                    <w:rPr>
                      <w:rFonts w:ascii="Cambria Math" w:hAnsi="Cambria Math"/>
                    </w:rPr>
                    <m:t>S</m:t>
                  </m:r>
                </m:e>
                <m:sub>
                  <m:r>
                    <w:rPr>
                      <w:rFonts w:ascii="Cambria Math" w:hAnsi="Cambria Math"/>
                    </w:rPr>
                    <m:t>R</m:t>
                  </m:r>
                </m:sub>
              </m:sSub>
            </m:den>
          </m:f>
          <m:r>
            <w:rPr>
              <w:rFonts w:ascii="Cambria Math" w:hAnsi="Cambria Math"/>
            </w:rPr>
            <m:t xml:space="preserve"> .</m:t>
          </m:r>
        </m:oMath>
      </m:oMathPara>
    </w:p>
    <w:p w14:paraId="2A751ECE" w14:textId="188077DF" w:rsidR="00EB7591" w:rsidRPr="00F22BFC" w:rsidRDefault="00EB7591">
      <w:pPr>
        <w:ind w:firstLine="284"/>
        <w:rPr>
          <w:rStyle w:val="eop"/>
          <w:rFonts w:ascii="Segoe UI" w:hAnsi="Segoe UI" w:cs="Segoe UI"/>
          <w:sz w:val="18"/>
          <w:szCs w:val="18"/>
        </w:rPr>
        <w:pPrChange w:id="1754" w:author="GMP" w:date="2022-10-20T11:12:00Z">
          <w:pPr/>
        </w:pPrChange>
      </w:pPr>
      <w:r w:rsidRPr="00F22BFC">
        <w:rPr>
          <w:rStyle w:val="normaltextrun"/>
          <w:rFonts w:cs="Calibri"/>
          <w:color w:val="000000"/>
          <w:shd w:val="clear" w:color="auto" w:fill="FFFFFF"/>
        </w:rPr>
        <w:t xml:space="preserve">As with the t-test, the decision whether to accept or reject the null hypothesis can again be made by comparing the calculated </w:t>
      </w:r>
      <m:oMath>
        <m:r>
          <w:rPr>
            <w:rFonts w:ascii="Cambria Math" w:hAnsi="Cambria Math"/>
          </w:rPr>
          <m:t>F</m:t>
        </m:r>
      </m:oMath>
      <w:r w:rsidRPr="00F22BFC">
        <w:rPr>
          <w:rStyle w:val="normaltextrun"/>
          <w:rFonts w:cs="Calibri"/>
          <w:color w:val="000000"/>
          <w:shd w:val="clear" w:color="auto" w:fill="FFFFFF"/>
        </w:rPr>
        <w:t xml:space="preserve"> </w:t>
      </w:r>
      <w:r w:rsidRPr="00F22BFC">
        <w:t>value</w:t>
      </w:r>
      <w:r w:rsidRPr="00F22BFC">
        <w:rPr>
          <w:rStyle w:val="normaltextrun"/>
          <w:rFonts w:cs="Calibri"/>
          <w:color w:val="000000"/>
          <w:shd w:val="clear" w:color="auto" w:fill="FFFFFF"/>
        </w:rPr>
        <w:t xml:space="preserve"> with a critical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F</m:t>
            </m:r>
          </m:e>
          <m:sub>
            <m:r>
              <w:rPr>
                <w:rStyle w:val="normaltextrun"/>
                <w:rFonts w:ascii="Cambria Math" w:hAnsi="Cambria Math" w:cs="Calibri"/>
                <w:color w:val="000000"/>
                <w:shd w:val="clear" w:color="auto" w:fill="FFFFFF"/>
              </w:rPr>
              <m:t>crit</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F</m:t>
            </m:r>
          </m:e>
          <m:sub>
            <m:r>
              <w:rPr>
                <w:rStyle w:val="normaltextrun"/>
                <w:rFonts w:ascii="Cambria Math" w:hAnsi="Cambria Math" w:cs="Calibri"/>
                <w:color w:val="000000"/>
                <w:shd w:val="clear" w:color="auto" w:fill="FFFFFF"/>
              </w:rPr>
              <m:t>k–1;n–k;α</m:t>
            </m:r>
          </m:sub>
        </m:sSub>
      </m:oMath>
      <w:r w:rsidRPr="00F22BFC">
        <w:rPr>
          <w:rStyle w:val="normaltextrun"/>
          <w:rFonts w:cs="Calibri"/>
          <w:color w:val="000000"/>
          <w:shd w:val="clear" w:color="auto" w:fill="FFFFFF"/>
        </w:rPr>
        <w:t xml:space="preserve"> value, where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F</m:t>
            </m:r>
          </m:e>
          <m:sub>
            <m:r>
              <w:rPr>
                <w:rStyle w:val="normaltextrun"/>
                <w:rFonts w:ascii="Cambria Math" w:hAnsi="Cambria Math" w:cs="Calibri"/>
                <w:color w:val="000000"/>
                <w:shd w:val="clear" w:color="auto" w:fill="FFFFFF"/>
              </w:rPr>
              <m:t>k–1;n–k;α</m:t>
            </m:r>
          </m:sub>
        </m:sSub>
      </m:oMath>
      <w:r w:rsidRPr="00F22BFC">
        <w:rPr>
          <w:rStyle w:val="normaltextrun"/>
          <w:rFonts w:cs="Calibri"/>
          <w:color w:val="000000"/>
          <w:shd w:val="clear" w:color="auto" w:fill="FFFFFF"/>
        </w:rPr>
        <w:t xml:space="preserve"> is the value of the </w:t>
      </w:r>
      <m:oMath>
        <m:r>
          <w:rPr>
            <w:rStyle w:val="normaltextrun"/>
            <w:rFonts w:ascii="Cambria Math" w:hAnsi="Cambria Math" w:cs="Calibri"/>
            <w:color w:val="000000"/>
            <w:shd w:val="clear" w:color="auto" w:fill="FFFFFF"/>
          </w:rPr>
          <m:t>F</m:t>
        </m:r>
      </m:oMath>
      <w:r w:rsidRPr="00F22BFC">
        <w:rPr>
          <w:rStyle w:val="normaltextrun"/>
          <w:rFonts w:cs="Calibri"/>
          <w:color w:val="000000"/>
          <w:shd w:val="clear" w:color="auto" w:fill="FFFFFF"/>
        </w:rPr>
        <w:t xml:space="preserve">-distribution with degrees of freedom </w:t>
      </w:r>
      <m:oMath>
        <m:r>
          <w:rPr>
            <w:rFonts w:ascii="Cambria Math" w:hAnsi="Cambria Math"/>
          </w:rPr>
          <m:t>k –1</m:t>
        </m:r>
      </m:oMath>
      <w:r w:rsidRPr="00F22BFC">
        <w:t xml:space="preserve"> and </w:t>
      </w:r>
      <m:oMath>
        <m:r>
          <w:rPr>
            <w:rFonts w:ascii="Cambria Math" w:hAnsi="Cambria Math"/>
          </w:rPr>
          <m:t>n – k</m:t>
        </m:r>
      </m:oMath>
      <w:r w:rsidRPr="00F22BFC">
        <w:t xml:space="preserve"> and significance level </w:t>
      </w:r>
      <m:oMath>
        <m:r>
          <w:rPr>
            <w:rFonts w:ascii="Cambria Math" w:hAnsi="Cambria Math"/>
          </w:rPr>
          <m:t>α</m:t>
        </m:r>
      </m:oMath>
      <w:r w:rsidRPr="00F22BFC">
        <w:t xml:space="preserve">. As </w:t>
      </w:r>
      <w:del w:id="1755" w:author="GMP" w:date="2022-10-20T11:12:00Z">
        <w:r w:rsidRPr="00F22BFC" w:rsidDel="00502FF4">
          <w:delText xml:space="preserve">valid also </w:delText>
        </w:r>
      </w:del>
      <w:ins w:id="1756" w:author="GMP" w:date="2022-10-20T11:12:00Z">
        <w:r w:rsidR="00502FF4">
          <w:t xml:space="preserve">is the case </w:t>
        </w:r>
      </w:ins>
      <w:r w:rsidRPr="00F22BFC">
        <w:t xml:space="preserve">for other parametric tests based on the normal distribution, certain requirements need to be fulfilled to get a reliable result with the </w:t>
      </w:r>
      <m:oMath>
        <m:r>
          <w:rPr>
            <w:rFonts w:ascii="Cambria Math" w:hAnsi="Cambria Math"/>
          </w:rPr>
          <m:t>F</m:t>
        </m:r>
      </m:oMath>
      <w:r w:rsidRPr="00F22BFC">
        <w:t>-test. The variances of the groups need to be similar, and the data points need to be independent</w:t>
      </w:r>
      <w:del w:id="1757" w:author="GMP" w:date="2022-10-24T12:13:00Z">
        <w:r w:rsidRPr="00F22BFC" w:rsidDel="00E157F3">
          <w:delText>.</w:delText>
        </w:r>
      </w:del>
      <w:r w:rsidRPr="00F22BFC">
        <w:t xml:space="preserve"> (Field et al., 2012)</w:t>
      </w:r>
      <w:ins w:id="1758" w:author="GMP" w:date="2022-10-24T12:13:00Z">
        <w:r w:rsidR="00E157F3">
          <w:t>.</w:t>
        </w:r>
      </w:ins>
    </w:p>
    <w:p w14:paraId="6A2B7C48" w14:textId="0B7C108A" w:rsidR="00EB7591" w:rsidRPr="00F22BFC" w:rsidRDefault="00EB7591">
      <w:pPr>
        <w:ind w:firstLine="284"/>
        <w:rPr>
          <w:rFonts w:ascii="Segoe UI" w:hAnsi="Segoe UI" w:cs="Segoe UI"/>
          <w:sz w:val="18"/>
          <w:szCs w:val="18"/>
        </w:rPr>
        <w:pPrChange w:id="1759" w:author="GMP" w:date="2022-10-20T11:12:00Z">
          <w:pPr/>
        </w:pPrChange>
      </w:pPr>
      <w:r w:rsidRPr="00F22BFC">
        <w:t xml:space="preserve">In R, an analysis of variance can be calculated using one of two methods: using the command </w:t>
      </w:r>
      <w:r w:rsidRPr="00F22BFC">
        <w:rPr>
          <w:rStyle w:val="CodeChar"/>
        </w:rPr>
        <w:t>anova()</w:t>
      </w:r>
      <w:r w:rsidRPr="00F22BFC">
        <w:t xml:space="preserve"> applied to the result of the </w:t>
      </w:r>
      <w:r w:rsidRPr="00F22BFC">
        <w:rPr>
          <w:rStyle w:val="CodeChar"/>
        </w:rPr>
        <w:t>lm()</w:t>
      </w:r>
      <w:r w:rsidRPr="00F22BFC">
        <w:t xml:space="preserve"> function or using the </w:t>
      </w:r>
      <w:r w:rsidRPr="00F22BFC">
        <w:rPr>
          <w:rStyle w:val="CodeChar"/>
        </w:rPr>
        <w:t>aov()</w:t>
      </w:r>
      <w:r w:rsidRPr="00F22BFC">
        <w:t xml:space="preserve"> command. In the first method, </w:t>
      </w:r>
      <w:r w:rsidRPr="00F22BFC">
        <w:rPr>
          <w:rStyle w:val="CodeChar"/>
        </w:rPr>
        <w:t>lm</w:t>
      </w:r>
      <w:r w:rsidRPr="00F22BFC">
        <w:t xml:space="preserve"> stands for </w:t>
      </w:r>
      <w:ins w:id="1760" w:author="GMP" w:date="2022-10-25T11:32:00Z">
        <w:r w:rsidR="00E87163">
          <w:t>“</w:t>
        </w:r>
      </w:ins>
      <w:del w:id="1761" w:author="GMP" w:date="2022-10-20T11:13:00Z">
        <w:r w:rsidRPr="00F22BFC" w:rsidDel="00502FF4">
          <w:delText>L</w:delText>
        </w:r>
      </w:del>
      <w:ins w:id="1762" w:author="GMP" w:date="2022-10-20T11:13:00Z">
        <w:r w:rsidR="00502FF4">
          <w:t>l</w:t>
        </w:r>
      </w:ins>
      <w:r w:rsidRPr="00F22BFC">
        <w:t xml:space="preserve">inear </w:t>
      </w:r>
      <w:del w:id="1763" w:author="GMP" w:date="2022-10-20T11:13:00Z">
        <w:r w:rsidRPr="00F22BFC" w:rsidDel="00502FF4">
          <w:delText>M</w:delText>
        </w:r>
      </w:del>
      <w:ins w:id="1764" w:author="GMP" w:date="2022-10-20T11:13:00Z">
        <w:r w:rsidR="00502FF4">
          <w:t>m</w:t>
        </w:r>
      </w:ins>
      <w:r w:rsidRPr="00F22BFC">
        <w:t>odel</w:t>
      </w:r>
      <w:ins w:id="1765" w:author="GMP" w:date="2022-10-25T11:32:00Z">
        <w:r w:rsidR="00E87163">
          <w:t>”</w:t>
        </w:r>
      </w:ins>
      <w:r w:rsidRPr="00F22BFC">
        <w:t xml:space="preserve">, which is also used to calculate linear regression models, while both </w:t>
      </w:r>
      <w:r w:rsidRPr="00F22BFC">
        <w:rPr>
          <w:rStyle w:val="CodeChar"/>
        </w:rPr>
        <w:t>anova</w:t>
      </w:r>
      <w:r w:rsidRPr="00F22BFC">
        <w:t xml:space="preserve"> and </w:t>
      </w:r>
      <w:r w:rsidRPr="00F22BFC">
        <w:rPr>
          <w:rStyle w:val="CodeChar"/>
        </w:rPr>
        <w:t>aov</w:t>
      </w:r>
      <w:r w:rsidRPr="00F22BFC">
        <w:t xml:space="preserve"> stand for analysis of variance. The results are identical for both methods</w:t>
      </w:r>
      <w:del w:id="1766" w:author="GMP" w:date="2022-10-24T12:13:00Z">
        <w:r w:rsidRPr="00F22BFC" w:rsidDel="00E157F3">
          <w:delText>.</w:delText>
        </w:r>
      </w:del>
      <w:r w:rsidRPr="00F22BFC">
        <w:t> (R Core Team, n.d.-b)</w:t>
      </w:r>
      <w:ins w:id="1767" w:author="GMP" w:date="2022-10-24T12:13:00Z">
        <w:r w:rsidR="00E157F3">
          <w:t>.</w:t>
        </w:r>
      </w:ins>
    </w:p>
    <w:p w14:paraId="3BCB0D4E" w14:textId="3CCB550F" w:rsidR="00235491" w:rsidRDefault="00EB7591" w:rsidP="00502FF4">
      <w:pPr>
        <w:ind w:firstLine="284"/>
        <w:rPr>
          <w:ins w:id="1768" w:author="GMP" w:date="2022-10-20T11:28:00Z"/>
        </w:rPr>
      </w:pPr>
      <w:r w:rsidRPr="00F22BFC">
        <w:lastRenderedPageBreak/>
        <w:t xml:space="preserve">This section is closed with an example </w:t>
      </w:r>
      <w:del w:id="1769" w:author="GMP" w:date="2022-10-25T11:33:00Z">
        <w:r w:rsidRPr="00F22BFC" w:rsidDel="00E87163">
          <w:delText xml:space="preserve">on </w:delText>
        </w:r>
      </w:del>
      <w:ins w:id="1770" w:author="GMP" w:date="2022-10-25T11:33:00Z">
        <w:r w:rsidR="00E87163">
          <w:t>of</w:t>
        </w:r>
        <w:r w:rsidR="00E87163" w:rsidRPr="00F22BFC">
          <w:t xml:space="preserve"> </w:t>
        </w:r>
      </w:ins>
      <w:r w:rsidRPr="00F22BFC">
        <w:t>how to carry out the one-factor analysis of variance in R. As always, detailed descriptions of all commands used can be found in the R documentation (R Core Team, n.d.-b).</w:t>
      </w:r>
    </w:p>
    <w:p w14:paraId="214BBFE2" w14:textId="69E5E2CE" w:rsidR="00EB7591" w:rsidRPr="00F22BFC" w:rsidRDefault="00EB7591">
      <w:pPr>
        <w:ind w:firstLine="284"/>
        <w:rPr>
          <w:rFonts w:ascii="Segoe UI" w:hAnsi="Segoe UI" w:cs="Segoe UI"/>
          <w:sz w:val="18"/>
          <w:szCs w:val="18"/>
        </w:rPr>
        <w:pPrChange w:id="1771" w:author="GMP" w:date="2022-10-20T11:13:00Z">
          <w:pPr/>
        </w:pPrChange>
      </w:pPr>
      <w:del w:id="1772" w:author="GMP" w:date="2022-10-20T11:28:00Z">
        <w:r w:rsidRPr="00F22BFC" w:rsidDel="00235491">
          <w:delText xml:space="preserve"> </w:delText>
        </w:r>
      </w:del>
      <w:r w:rsidRPr="00F22BFC">
        <w:t>A manufacturer offers a product in three different product variants A, B</w:t>
      </w:r>
      <w:ins w:id="1773" w:author="GMP" w:date="2022-10-20T11:14:00Z">
        <w:r w:rsidR="00502FF4">
          <w:t>,</w:t>
        </w:r>
      </w:ins>
      <w:r w:rsidRPr="00F22BFC">
        <w:t xml:space="preserve"> and C. The aim of the analysis is now to determine whether all three products have the same effect on the total revenue or whether there are differences between the product variants</w:t>
      </w:r>
      <w:del w:id="1774" w:author="GMP" w:date="2022-10-20T11:15:00Z">
        <w:r w:rsidRPr="00F22BFC" w:rsidDel="00502FF4">
          <w:delText>,</w:delText>
        </w:r>
      </w:del>
      <w:r w:rsidRPr="00F22BFC">
        <w:t xml:space="preserve"> and they</w:t>
      </w:r>
      <w:ins w:id="1775" w:author="GMP" w:date="2022-10-20T11:15:00Z">
        <w:r w:rsidR="00502FF4">
          <w:t>,</w:t>
        </w:r>
      </w:ins>
      <w:r w:rsidRPr="00F22BFC">
        <w:t xml:space="preserve"> therefore</w:t>
      </w:r>
      <w:ins w:id="1776" w:author="GMP" w:date="2022-10-20T11:15:00Z">
        <w:r w:rsidR="00502FF4">
          <w:t>,</w:t>
        </w:r>
      </w:ins>
      <w:r w:rsidRPr="00F22BFC">
        <w:t xml:space="preserve"> have different effects on the total revenue. For the independent target variable </w:t>
      </w:r>
      <w:r w:rsidRPr="00502FF4">
        <w:rPr>
          <w:rFonts w:ascii="Courier New" w:hAnsi="Courier New" w:cs="Courier New"/>
          <w:rPrChange w:id="1777" w:author="GMP" w:date="2022-10-20T11:18:00Z">
            <w:rPr/>
          </w:rPrChange>
        </w:rPr>
        <w:t>revenue</w:t>
      </w:r>
      <w:r w:rsidRPr="00F22BFC">
        <w:t xml:space="preserve">, 30 random numbers between </w:t>
      </w:r>
      <w:del w:id="1778" w:author="GMP" w:date="2022-10-25T11:33:00Z">
        <w:r w:rsidRPr="00F22BFC" w:rsidDel="00E87163">
          <w:delText xml:space="preserve">the </w:delText>
        </w:r>
      </w:del>
      <w:r w:rsidRPr="00F22BFC">
        <w:t xml:space="preserve">3000 and 5000 are drawn based on the uniform distribution using the </w:t>
      </w:r>
      <w:r w:rsidRPr="00F22BFC">
        <w:rPr>
          <w:rStyle w:val="CodeChar"/>
        </w:rPr>
        <w:t>runif</w:t>
      </w:r>
      <w:r w:rsidRPr="00F22BFC">
        <w:t xml:space="preserve"> command (</w:t>
      </w:r>
      <w:r w:rsidRPr="00F22BFC">
        <w:rPr>
          <w:rStyle w:val="CodeChar"/>
        </w:rPr>
        <w:t>runif(30,1000,5000)</w:t>
      </w:r>
      <w:r w:rsidRPr="00F22BFC">
        <w:t xml:space="preserve">) and rounded to integer values using the </w:t>
      </w:r>
      <w:r w:rsidRPr="00F22BFC">
        <w:rPr>
          <w:rStyle w:val="CodeChar"/>
        </w:rPr>
        <w:t>round</w:t>
      </w:r>
      <w:r w:rsidRPr="00F22BFC">
        <w:t xml:space="preserve"> function. A vector </w:t>
      </w:r>
      <w:commentRangeStart w:id="1779"/>
      <w:ins w:id="1780" w:author="GMP" w:date="2022-10-20T11:29:00Z">
        <w:r w:rsidR="00235491" w:rsidRPr="00235491">
          <w:rPr>
            <w:rFonts w:ascii="Courier New" w:hAnsi="Courier New" w:cs="Courier New"/>
            <w:rPrChange w:id="1781" w:author="GMP" w:date="2022-10-20T11:29:00Z">
              <w:rPr/>
            </w:rPrChange>
          </w:rPr>
          <w:t>good</w:t>
        </w:r>
        <w:r w:rsidR="00235491">
          <w:t xml:space="preserve"> </w:t>
        </w:r>
      </w:ins>
      <w:commentRangeEnd w:id="1779"/>
      <w:ins w:id="1782" w:author="GMP" w:date="2022-10-20T11:38:00Z">
        <w:r w:rsidR="006A48C8">
          <w:rPr>
            <w:rStyle w:val="CommentReference"/>
          </w:rPr>
          <w:commentReference w:id="1779"/>
        </w:r>
      </w:ins>
      <w:r w:rsidRPr="00F22BFC">
        <w:t xml:space="preserve">is then built that contains </w:t>
      </w:r>
      <w:del w:id="1783" w:author="GMP" w:date="2022-10-20T11:29:00Z">
        <w:r w:rsidRPr="00F22BFC" w:rsidDel="00235491">
          <w:delText xml:space="preserve">which of </w:delText>
        </w:r>
      </w:del>
      <w:r w:rsidRPr="00F22BFC">
        <w:t xml:space="preserve">the </w:t>
      </w:r>
      <w:del w:id="1784" w:author="GMP" w:date="2022-10-20T11:30:00Z">
        <w:r w:rsidRPr="00F22BFC" w:rsidDel="00235491">
          <w:delText xml:space="preserve">three </w:delText>
        </w:r>
      </w:del>
      <w:r w:rsidRPr="00F22BFC">
        <w:t>product variants (</w:t>
      </w:r>
      <w:del w:id="1785" w:author="GMP" w:date="2022-10-20T11:30:00Z">
        <w:r w:rsidRPr="00F22BFC" w:rsidDel="00235491">
          <w:delText xml:space="preserve">good </w:delText>
        </w:r>
      </w:del>
      <w:r w:rsidRPr="00F22BFC">
        <w:t xml:space="preserve">A, B, </w:t>
      </w:r>
      <w:ins w:id="1786" w:author="GMP" w:date="2022-10-20T11:30:00Z">
        <w:r w:rsidR="00235491">
          <w:t xml:space="preserve">or </w:t>
        </w:r>
      </w:ins>
      <w:r w:rsidRPr="00F22BFC">
        <w:t xml:space="preserve">C) </w:t>
      </w:r>
      <w:del w:id="1787" w:author="GMP" w:date="2022-10-20T11:30:00Z">
        <w:r w:rsidRPr="00F22BFC" w:rsidDel="006A48C8">
          <w:delText xml:space="preserve">the </w:delText>
        </w:r>
      </w:del>
      <w:ins w:id="1788" w:author="GMP" w:date="2022-10-20T11:30:00Z">
        <w:r w:rsidR="006A48C8" w:rsidRPr="00F22BFC">
          <w:t>th</w:t>
        </w:r>
        <w:r w:rsidR="006A48C8">
          <w:t>at</w:t>
        </w:r>
        <w:r w:rsidR="006A48C8" w:rsidRPr="00F22BFC">
          <w:t xml:space="preserve"> </w:t>
        </w:r>
      </w:ins>
      <w:r w:rsidRPr="00F22BFC">
        <w:t>correspond</w:t>
      </w:r>
      <w:del w:id="1789" w:author="GMP" w:date="2022-10-20T11:30:00Z">
        <w:r w:rsidRPr="00F22BFC" w:rsidDel="006A48C8">
          <w:delText>ing</w:delText>
        </w:r>
      </w:del>
      <w:ins w:id="1790" w:author="GMP" w:date="2022-10-20T11:30:00Z">
        <w:r w:rsidR="006A48C8">
          <w:t xml:space="preserve"> to each</w:t>
        </w:r>
      </w:ins>
      <w:r w:rsidRPr="00F22BFC">
        <w:t xml:space="preserve"> revenue value in the </w:t>
      </w:r>
      <w:r w:rsidRPr="00F22BFC">
        <w:rPr>
          <w:rStyle w:val="CodeChar"/>
        </w:rPr>
        <w:t>revenue</w:t>
      </w:r>
      <w:r w:rsidRPr="00F22BFC">
        <w:t xml:space="preserve"> vector</w:t>
      </w:r>
      <w:del w:id="1791" w:author="GMP" w:date="2022-10-20T11:30:00Z">
        <w:r w:rsidRPr="00F22BFC" w:rsidDel="006A48C8">
          <w:delText xml:space="preserve"> belongs to</w:delText>
        </w:r>
      </w:del>
      <w:r w:rsidRPr="00F22BFC">
        <w:t xml:space="preserve">. Each product variant was sold ten times. </w:t>
      </w:r>
    </w:p>
    <w:p w14:paraId="720CFFE4" w14:textId="77777777" w:rsidR="00EB7591" w:rsidRPr="00F22BFC" w:rsidRDefault="00EB7591" w:rsidP="00EB7591">
      <w:pPr>
        <w:pStyle w:val="Code"/>
      </w:pPr>
      <w:r w:rsidRPr="00F22BFC">
        <w:t>&gt; set.seed(10000)</w:t>
      </w:r>
    </w:p>
    <w:p w14:paraId="77C1AFE8" w14:textId="77777777" w:rsidR="00EB7591" w:rsidRPr="00F22BFC" w:rsidRDefault="00EB7591" w:rsidP="00EB7591">
      <w:pPr>
        <w:pStyle w:val="Code"/>
      </w:pPr>
      <w:r w:rsidRPr="00F22BFC">
        <w:t>&gt; revenue &lt;- round(runif(30,1000,5000),0)</w:t>
      </w:r>
    </w:p>
    <w:p w14:paraId="5C864EA4" w14:textId="77777777" w:rsidR="00EB7591" w:rsidRPr="00F22BFC" w:rsidRDefault="00EB7591" w:rsidP="00EB7591">
      <w:pPr>
        <w:pStyle w:val="Code"/>
      </w:pPr>
      <w:r w:rsidRPr="00F22BFC">
        <w:t>&gt; good &lt;- rep(c("A","B","C"),each=10)</w:t>
      </w:r>
    </w:p>
    <w:p w14:paraId="2783D10E" w14:textId="77777777" w:rsidR="00EB7591" w:rsidRPr="00F22BFC" w:rsidRDefault="00EB7591" w:rsidP="00EB7591">
      <w:pPr>
        <w:pStyle w:val="Code"/>
      </w:pPr>
      <w:r w:rsidRPr="00F22BFC">
        <w:t xml:space="preserve">&gt; revenue </w:t>
      </w:r>
    </w:p>
    <w:p w14:paraId="06F7DA02" w14:textId="77777777" w:rsidR="00EB7591" w:rsidRPr="00F22BFC" w:rsidRDefault="00EB7591" w:rsidP="00EB7591">
      <w:pPr>
        <w:pStyle w:val="Code"/>
      </w:pPr>
      <w:r w:rsidRPr="00F22BFC">
        <w:t xml:space="preserve"> [1] 2767 2895 2331 3403 2630 2329 4012 4129 3115 1223 1489 1512 3612 3891 1579 1903 3751 4963 4894 1576 3951 2164 2055 3306 2517 1472 2224 3176 2772 4675 </w:t>
      </w:r>
    </w:p>
    <w:p w14:paraId="6D7342FC" w14:textId="77777777" w:rsidR="00EB7591" w:rsidRPr="00F22BFC" w:rsidRDefault="00EB7591" w:rsidP="00EB7591">
      <w:pPr>
        <w:pStyle w:val="Code"/>
      </w:pPr>
      <w:r w:rsidRPr="00F22BFC">
        <w:t>&gt; good</w:t>
      </w:r>
    </w:p>
    <w:p w14:paraId="79DDA997" w14:textId="77777777" w:rsidR="00EB7591" w:rsidRPr="00F22BFC" w:rsidRDefault="00EB7591" w:rsidP="00EB7591">
      <w:pPr>
        <w:pStyle w:val="Code"/>
      </w:pPr>
      <w:r w:rsidRPr="00F22BFC">
        <w:t xml:space="preserve"> [1] "A" "A" "A" "A" "A" "A" "A" "A" "A" "A" "B" "B" "B" "B" "B" "B" "B" "B" "B" "B" "C" "C" "C" "C" "C" "C" "C" "C" "C" "C" </w:t>
      </w:r>
    </w:p>
    <w:p w14:paraId="7470EAD9" w14:textId="77777777" w:rsidR="006A48C8" w:rsidRDefault="006A48C8" w:rsidP="00EB7591">
      <w:pPr>
        <w:rPr>
          <w:ins w:id="1792" w:author="GMP" w:date="2022-10-20T11:32:00Z"/>
          <w:rStyle w:val="normaltextrun"/>
          <w:rFonts w:cs="Calibri"/>
          <w:color w:val="000000"/>
          <w:shd w:val="clear" w:color="auto" w:fill="FFFFFF"/>
        </w:rPr>
      </w:pPr>
    </w:p>
    <w:p w14:paraId="47C0035C" w14:textId="4B46C142"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 xml:space="preserve">To initially describe the data, they are presented as boxplots for the three groups of the factor. </w:t>
      </w:r>
    </w:p>
    <w:p w14:paraId="2C4DC3DA"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&gt; boxplot(revenue~good, col=2:4)</w:t>
      </w:r>
    </w:p>
    <w:p w14:paraId="1A3EE287" w14:textId="77777777" w:rsidR="00BB45C1" w:rsidRDefault="00BB45C1" w:rsidP="00EB7591">
      <w:pPr>
        <w:rPr>
          <w:ins w:id="1793" w:author="GMP" w:date="2022-10-20T11:41:00Z"/>
          <w:rStyle w:val="normaltextrun"/>
          <w:rFonts w:cs="Calibri"/>
          <w:color w:val="000000"/>
          <w:shd w:val="clear" w:color="auto" w:fill="FFFFFF"/>
        </w:rPr>
      </w:pPr>
    </w:p>
    <w:p w14:paraId="3E5F5D75" w14:textId="577ABA03"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 xml:space="preserve">It should be noted that the function parameters can be specified in the form of a formula </w:t>
      </w:r>
      <w:r w:rsidRPr="00F22BFC">
        <w:rPr>
          <w:rStyle w:val="CodeChar"/>
        </w:rPr>
        <w:t>revenue~good</w:t>
      </w:r>
      <w:r w:rsidRPr="00F22BFC">
        <w:rPr>
          <w:rStyle w:val="normaltextrun"/>
          <w:rFonts w:cs="Calibri"/>
          <w:color w:val="000000"/>
          <w:shd w:val="clear" w:color="auto" w:fill="FFFFFF"/>
        </w:rPr>
        <w:t>. Here the tilde (</w:t>
      </w:r>
      <w:r w:rsidRPr="00F22BFC">
        <w:rPr>
          <w:rStyle w:val="CodeChar"/>
        </w:rPr>
        <w:t>~</w:t>
      </w:r>
      <w:r w:rsidRPr="00F22BFC">
        <w:rPr>
          <w:rStyle w:val="normaltextrun"/>
          <w:rFonts w:cs="Calibri"/>
          <w:color w:val="000000"/>
          <w:shd w:val="clear" w:color="auto" w:fill="FFFFFF"/>
        </w:rPr>
        <w:t>) separates the dependent variable on the left (</w:t>
      </w:r>
      <w:r w:rsidRPr="00F22BFC">
        <w:rPr>
          <w:rStyle w:val="CodeChar"/>
        </w:rPr>
        <w:t>revenue</w:t>
      </w:r>
      <w:r w:rsidRPr="00F22BFC">
        <w:rPr>
          <w:rStyle w:val="normaltextrun"/>
          <w:rFonts w:cs="Calibri"/>
          <w:color w:val="000000"/>
          <w:shd w:val="clear" w:color="auto" w:fill="FFFFFF"/>
        </w:rPr>
        <w:t>) from the independent variables (factors</w:t>
      </w:r>
      <w:del w:id="1794" w:author="GMP" w:date="2022-10-20T11:41:00Z">
        <w:r w:rsidRPr="00F22BFC" w:rsidDel="00BB45C1">
          <w:rPr>
            <w:rStyle w:val="normaltextrun"/>
            <w:rFonts w:cs="Calibri"/>
            <w:color w:val="000000"/>
            <w:shd w:val="clear" w:color="auto" w:fill="FFFFFF"/>
          </w:rPr>
          <w:delText>,</w:delText>
        </w:r>
      </w:del>
      <w:ins w:id="1795" w:author="GMP" w:date="2022-10-20T11:41:00Z">
        <w:r w:rsidR="00BB45C1">
          <w:rPr>
            <w:rStyle w:val="normaltextrun"/>
            <w:rFonts w:cs="Calibri"/>
            <w:color w:val="000000"/>
            <w:shd w:val="clear" w:color="auto" w:fill="FFFFFF"/>
          </w:rPr>
          <w:t>;</w:t>
        </w:r>
      </w:ins>
      <w:r w:rsidRPr="00F22BFC">
        <w:rPr>
          <w:rStyle w:val="normaltextrun"/>
          <w:rFonts w:cs="Calibri"/>
          <w:color w:val="000000"/>
          <w:shd w:val="clear" w:color="auto" w:fill="FFFFFF"/>
        </w:rPr>
        <w:t xml:space="preserve"> in this case</w:t>
      </w:r>
      <w:ins w:id="1796" w:author="GMP" w:date="2022-10-20T11:41:00Z">
        <w:r w:rsidR="00BB45C1">
          <w:rPr>
            <w:rStyle w:val="normaltextrun"/>
            <w:rFonts w:cs="Calibri"/>
            <w:color w:val="000000"/>
            <w:shd w:val="clear" w:color="auto" w:fill="FFFFFF"/>
          </w:rPr>
          <w:t>,</w:t>
        </w:r>
      </w:ins>
      <w:r w:rsidRPr="00F22BFC">
        <w:rPr>
          <w:rStyle w:val="normaltextrun"/>
          <w:rFonts w:cs="Calibri"/>
          <w:color w:val="000000"/>
          <w:shd w:val="clear" w:color="auto" w:fill="FFFFFF"/>
        </w:rPr>
        <w:t xml:space="preserve"> the product variant) on the right (</w:t>
      </w:r>
      <w:r w:rsidRPr="00F22BFC">
        <w:rPr>
          <w:rStyle w:val="CodeChar"/>
        </w:rPr>
        <w:t>good</w:t>
      </w:r>
      <w:r w:rsidRPr="00F22BFC">
        <w:rPr>
          <w:rStyle w:val="normaltextrun"/>
          <w:rFonts w:cs="Calibri"/>
          <w:color w:val="000000"/>
          <w:shd w:val="clear" w:color="auto" w:fill="FFFFFF"/>
        </w:rPr>
        <w:t>).</w:t>
      </w:r>
    </w:p>
    <w:p w14:paraId="6B91347B" w14:textId="77777777" w:rsidR="00EB7591" w:rsidRPr="00F22BFC" w:rsidRDefault="00EB7591" w:rsidP="00A3491C">
      <w:pPr>
        <w:pStyle w:val="GraphicsStyle"/>
        <w:rPr>
          <w:rStyle w:val="eop"/>
        </w:rPr>
      </w:pPr>
      <w:r w:rsidRPr="00F22BFC">
        <w:rPr>
          <w:rStyle w:val="eop"/>
        </w:rPr>
        <w:t>Boxplot for the Revenue of the Different Product Variants</w:t>
      </w:r>
    </w:p>
    <w:p w14:paraId="3C9750DD" w14:textId="77777777" w:rsidR="00EB7591" w:rsidRPr="00F22BFC" w:rsidRDefault="00EB7591" w:rsidP="00EB7591">
      <w:r w:rsidRPr="00F22BFC">
        <w:rPr>
          <w:rStyle w:val="eop"/>
          <w:rFonts w:cs="Calibri"/>
          <w:noProof/>
          <w:color w:val="000000"/>
          <w:sz w:val="22"/>
          <w:shd w:val="clear" w:color="auto" w:fill="FFFFFF"/>
        </w:rPr>
        <w:lastRenderedPageBreak/>
        <w:drawing>
          <wp:inline distT="0" distB="0" distL="0" distR="0" wp14:anchorId="298F6F11" wp14:editId="7EA4BA6F">
            <wp:extent cx="5219700" cy="3038475"/>
            <wp:effectExtent l="0" t="0" r="0" b="9525"/>
            <wp:docPr id="46" name="Picture 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ox and whisker 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3038475"/>
                    </a:xfrm>
                    <a:prstGeom prst="rect">
                      <a:avLst/>
                    </a:prstGeom>
                    <a:noFill/>
                    <a:ln>
                      <a:noFill/>
                    </a:ln>
                  </pic:spPr>
                </pic:pic>
              </a:graphicData>
            </a:graphic>
          </wp:inline>
        </w:drawing>
      </w:r>
    </w:p>
    <w:p w14:paraId="140603A2" w14:textId="68B58BEF"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 xml:space="preserve">After that, the </w:t>
      </w:r>
      <m:oMath>
        <m:r>
          <w:rPr>
            <w:rStyle w:val="normaltextrun"/>
            <w:rFonts w:ascii="Cambria Math" w:hAnsi="Cambria Math" w:cs="Calibri"/>
            <w:color w:val="000000"/>
            <w:shd w:val="clear" w:color="auto" w:fill="FFFFFF"/>
          </w:rPr>
          <m:t>F</m:t>
        </m:r>
      </m:oMath>
      <w:r w:rsidRPr="00F22BFC">
        <w:rPr>
          <w:rStyle w:val="normaltextrun"/>
          <w:rFonts w:cs="Calibri"/>
          <w:color w:val="000000"/>
          <w:shd w:val="clear" w:color="auto" w:fill="FFFFFF"/>
        </w:rPr>
        <w:t xml:space="preserve">-test can be performed using the </w:t>
      </w:r>
      <w:r w:rsidRPr="00F22BFC">
        <w:rPr>
          <w:rStyle w:val="CodeChar"/>
        </w:rPr>
        <w:t>anova</w:t>
      </w:r>
      <w:r w:rsidRPr="00F22BFC">
        <w:rPr>
          <w:rStyle w:val="normaltextrun"/>
          <w:rFonts w:cs="Calibri"/>
          <w:color w:val="000000"/>
          <w:shd w:val="clear" w:color="auto" w:fill="FFFFFF"/>
        </w:rPr>
        <w:t xml:space="preserve"> function applied to the linear model result. The linear model itself is irrelevant </w:t>
      </w:r>
      <w:del w:id="1797" w:author="GMP" w:date="2022-10-25T11:34:00Z">
        <w:r w:rsidRPr="00F22BFC" w:rsidDel="00E87163">
          <w:rPr>
            <w:rStyle w:val="normaltextrun"/>
            <w:rFonts w:cs="Calibri"/>
            <w:color w:val="000000"/>
            <w:shd w:val="clear" w:color="auto" w:fill="FFFFFF"/>
          </w:rPr>
          <w:delText xml:space="preserve">for </w:delText>
        </w:r>
      </w:del>
      <w:ins w:id="1798" w:author="GMP" w:date="2022-10-25T11:34:00Z">
        <w:r w:rsidR="00E87163">
          <w:rPr>
            <w:rStyle w:val="normaltextrun"/>
            <w:rFonts w:cs="Calibri"/>
            <w:color w:val="000000"/>
            <w:shd w:val="clear" w:color="auto" w:fill="FFFFFF"/>
          </w:rPr>
          <w:t>to</w:t>
        </w:r>
        <w:r w:rsidR="00E87163" w:rsidRPr="00F22BFC">
          <w:rPr>
            <w:rStyle w:val="normaltextrun"/>
            <w:rFonts w:cs="Calibri"/>
            <w:color w:val="000000"/>
            <w:shd w:val="clear" w:color="auto" w:fill="FFFFFF"/>
          </w:rPr>
          <w:t xml:space="preserve"> </w:t>
        </w:r>
      </w:ins>
      <w:r w:rsidRPr="00F22BFC">
        <w:rPr>
          <w:rStyle w:val="normaltextrun"/>
          <w:rFonts w:cs="Calibri"/>
          <w:color w:val="000000"/>
          <w:shd w:val="clear" w:color="auto" w:fill="FFFFFF"/>
        </w:rPr>
        <w:t xml:space="preserve">the analysis of variance here, but the </w:t>
      </w:r>
      <w:r w:rsidRPr="00F22BFC">
        <w:rPr>
          <w:rStyle w:val="CodeChar"/>
        </w:rPr>
        <w:t>anova</w:t>
      </w:r>
      <w:r w:rsidRPr="00F22BFC">
        <w:rPr>
          <w:rStyle w:val="normaltextrun"/>
          <w:rFonts w:cs="Calibri"/>
          <w:color w:val="000000"/>
          <w:shd w:val="clear" w:color="auto" w:fill="FFFFFF"/>
        </w:rPr>
        <w:t xml:space="preserve"> function needs the output of the </w:t>
      </w:r>
      <w:r w:rsidRPr="00F22BFC">
        <w:rPr>
          <w:rStyle w:val="CodeChar"/>
        </w:rPr>
        <w:t>lm</w:t>
      </w:r>
      <w:r w:rsidRPr="00F22BFC">
        <w:rPr>
          <w:rStyle w:val="normaltextrun"/>
          <w:rFonts w:cs="Calibri"/>
          <w:color w:val="000000"/>
          <w:shd w:val="clear" w:color="auto" w:fill="FFFFFF"/>
        </w:rPr>
        <w:t xml:space="preserve"> function as</w:t>
      </w:r>
      <w:ins w:id="1799" w:author="GMP" w:date="2022-10-20T11:42:00Z">
        <w:r w:rsidR="00BB45C1">
          <w:rPr>
            <w:rStyle w:val="normaltextrun"/>
            <w:rFonts w:cs="Calibri"/>
            <w:color w:val="000000"/>
            <w:shd w:val="clear" w:color="auto" w:fill="FFFFFF"/>
          </w:rPr>
          <w:t xml:space="preserve"> an</w:t>
        </w:r>
      </w:ins>
      <w:r w:rsidRPr="00F22BFC">
        <w:rPr>
          <w:rStyle w:val="normaltextrun"/>
          <w:rFonts w:cs="Calibri"/>
          <w:color w:val="000000"/>
          <w:shd w:val="clear" w:color="auto" w:fill="FFFFFF"/>
        </w:rPr>
        <w:t xml:space="preserve"> input. Alternatively, the </w:t>
      </w:r>
      <w:r w:rsidRPr="00F22BFC">
        <w:rPr>
          <w:rStyle w:val="CodeChar"/>
        </w:rPr>
        <w:t>aov</w:t>
      </w:r>
      <w:r w:rsidRPr="00F22BFC">
        <w:rPr>
          <w:rStyle w:val="normaltextrun"/>
          <w:rFonts w:cs="Calibri"/>
          <w:color w:val="000000"/>
          <w:shd w:val="clear" w:color="auto" w:fill="FFFFFF"/>
        </w:rPr>
        <w:t xml:space="preserve"> function can be applied directly to the data.</w:t>
      </w:r>
      <w:r w:rsidRPr="00F22BFC">
        <w:rPr>
          <w:rStyle w:val="eop"/>
          <w:rFonts w:cs="Calibri"/>
          <w:color w:val="000000"/>
          <w:shd w:val="clear" w:color="auto" w:fill="FFFFFF"/>
        </w:rPr>
        <w:t> </w:t>
      </w:r>
    </w:p>
    <w:p w14:paraId="45C60D0E" w14:textId="77777777" w:rsidR="00EB7591" w:rsidRPr="00F22BFC" w:rsidRDefault="00EB7591" w:rsidP="00EB7591">
      <w:pPr>
        <w:pStyle w:val="Code"/>
      </w:pPr>
      <w:r w:rsidRPr="00F22BFC">
        <w:t>&gt; anova(lm(revenue~good))</w:t>
      </w:r>
    </w:p>
    <w:p w14:paraId="59EFBC8F" w14:textId="77777777" w:rsidR="00EB7591" w:rsidRPr="00F22BFC" w:rsidRDefault="00EB7591" w:rsidP="00EB7591">
      <w:pPr>
        <w:pStyle w:val="Code"/>
      </w:pPr>
      <w:r w:rsidRPr="00F22BFC">
        <w:t>Analysis of Variance Table</w:t>
      </w:r>
    </w:p>
    <w:p w14:paraId="5D21980F" w14:textId="77777777" w:rsidR="00EB7591" w:rsidRPr="00F22BFC" w:rsidRDefault="00EB7591" w:rsidP="00EB7591">
      <w:pPr>
        <w:pStyle w:val="Code"/>
      </w:pPr>
    </w:p>
    <w:p w14:paraId="6CD356AE" w14:textId="77777777" w:rsidR="00EB7591" w:rsidRPr="00F22BFC" w:rsidRDefault="00EB7591" w:rsidP="00EB7591">
      <w:pPr>
        <w:pStyle w:val="Code"/>
      </w:pPr>
      <w:r w:rsidRPr="00F22BFC">
        <w:t>Response: revenue</w:t>
      </w:r>
    </w:p>
    <w:p w14:paraId="02B14C3F" w14:textId="77777777" w:rsidR="00EB7591" w:rsidRPr="00F22BFC" w:rsidRDefault="00EB7591" w:rsidP="00EB7591">
      <w:pPr>
        <w:pStyle w:val="Code"/>
      </w:pPr>
      <w:r w:rsidRPr="00F22BFC">
        <w:t xml:space="preserve">          Df   Sum Sq Mean Sq F value Pr(&gt;F)</w:t>
      </w:r>
    </w:p>
    <w:p w14:paraId="66C6CA40" w14:textId="77777777" w:rsidR="00EB7591" w:rsidRPr="00F22BFC" w:rsidRDefault="00EB7591" w:rsidP="00EB7591">
      <w:pPr>
        <w:pStyle w:val="Code"/>
      </w:pPr>
      <w:r w:rsidRPr="00F22BFC">
        <w:t>good       2    37385   18692  0.0149 0.9852</w:t>
      </w:r>
    </w:p>
    <w:p w14:paraId="7349F063" w14:textId="77777777" w:rsidR="00EB7591" w:rsidRPr="00F22BFC" w:rsidRDefault="00EB7591" w:rsidP="00EB7591">
      <w:pPr>
        <w:pStyle w:val="Code"/>
      </w:pPr>
      <w:r w:rsidRPr="00F22BFC">
        <w:t>Residuals 27 33811898 1252293</w:t>
      </w:r>
    </w:p>
    <w:p w14:paraId="23DC71BE" w14:textId="77777777" w:rsidR="00BB45C1" w:rsidRDefault="00BB45C1" w:rsidP="00EB7591">
      <w:pPr>
        <w:rPr>
          <w:ins w:id="1800" w:author="GMP" w:date="2022-10-20T11:42:00Z"/>
        </w:rPr>
      </w:pPr>
    </w:p>
    <w:p w14:paraId="7697EF76" w14:textId="5C4A278F" w:rsidR="00EB7591" w:rsidRPr="00F22BFC" w:rsidRDefault="00EB7591">
      <w:pPr>
        <w:ind w:firstLine="284"/>
        <w:rPr>
          <w:rFonts w:ascii="Segoe UI" w:hAnsi="Segoe UI" w:cs="Segoe UI"/>
          <w:sz w:val="18"/>
          <w:szCs w:val="18"/>
        </w:rPr>
        <w:pPrChange w:id="1801" w:author="GMP" w:date="2022-10-20T11:43:00Z">
          <w:pPr/>
        </w:pPrChange>
      </w:pPr>
      <w:r w:rsidRPr="00F22BFC">
        <w:t>Since the p-value (</w:t>
      </w:r>
      <w:r w:rsidRPr="00F22BFC">
        <w:rPr>
          <w:rStyle w:val="CodeChar"/>
        </w:rPr>
        <w:t>Pr(&gt;F)</w:t>
      </w:r>
      <w:r w:rsidRPr="00F22BFC">
        <w:t xml:space="preserve">) of 0.985 is significantly larger than the selected </w:t>
      </w:r>
      <m:oMath>
        <m:r>
          <w:rPr>
            <w:rFonts w:ascii="Cambria Math" w:hAnsi="Cambria Math"/>
          </w:rPr>
          <m:t>α</m:t>
        </m:r>
      </m:oMath>
      <w:r w:rsidRPr="00F22BFC">
        <w:t>-level of 5% error rate, the null hypothesis that the three different groups have the same expected values cannot be rejected. This means that the three product variants deliver similar revenues. This was to be expected, as the revenues for the three product variants were drawn from the same distribution.</w:t>
      </w:r>
    </w:p>
    <w:p w14:paraId="3DCA787B" w14:textId="23D74A75" w:rsidR="00EB7591" w:rsidRPr="00F22BFC" w:rsidRDefault="00EB7591">
      <w:pPr>
        <w:ind w:firstLine="284"/>
        <w:pPrChange w:id="1802" w:author="GMP" w:date="2022-10-20T11:43:00Z">
          <w:pPr/>
        </w:pPrChange>
      </w:pPr>
      <w:r w:rsidRPr="00F22BFC">
        <w:t xml:space="preserve">What would have happened if the revenue of commodity C had been 50% lower? This can be achieved by multiplying the rows of </w:t>
      </w:r>
      <w:r w:rsidRPr="00F22BFC">
        <w:rPr>
          <w:rStyle w:val="CodeChar"/>
        </w:rPr>
        <w:t>revenue</w:t>
      </w:r>
      <w:r w:rsidRPr="00F22BFC">
        <w:t xml:space="preserve"> with </w:t>
      </w:r>
      <w:r w:rsidRPr="00F22BFC">
        <w:rPr>
          <w:rStyle w:val="CodeChar"/>
        </w:rPr>
        <w:t>good=="C"</w:t>
      </w:r>
      <w:r w:rsidRPr="00F22BFC">
        <w:t xml:space="preserve"> by 0.5. The boxplot of the new revenue clearly shows the </w:t>
      </w:r>
      <w:del w:id="1803" w:author="GMP" w:date="2022-10-25T11:35:00Z">
        <w:r w:rsidRPr="00F22BFC" w:rsidDel="00E87163">
          <w:delText xml:space="preserve">different </w:delText>
        </w:r>
      </w:del>
      <w:r w:rsidRPr="00F22BFC">
        <w:t>effect of the product variant C on the total revenue.</w:t>
      </w:r>
    </w:p>
    <w:p w14:paraId="1B7CCED8" w14:textId="77777777" w:rsidR="00EB7591" w:rsidRPr="00F22BFC" w:rsidRDefault="00EB7591" w:rsidP="00EB7591">
      <w:pPr>
        <w:pStyle w:val="Code"/>
      </w:pPr>
      <w:r w:rsidRPr="00F22BFC">
        <w:lastRenderedPageBreak/>
        <w:t>&gt; revenue_new &lt;- revenue</w:t>
      </w:r>
    </w:p>
    <w:p w14:paraId="1E17E4E0" w14:textId="77777777" w:rsidR="00EB7591" w:rsidRPr="00F22BFC" w:rsidRDefault="00EB7591" w:rsidP="00EB7591">
      <w:pPr>
        <w:pStyle w:val="Code"/>
        <w:rPr>
          <w:rFonts w:ascii="Segoe UI" w:hAnsi="Segoe UI" w:cs="Segoe UI"/>
          <w:sz w:val="18"/>
          <w:szCs w:val="18"/>
        </w:rPr>
      </w:pPr>
      <w:r w:rsidRPr="00F22BFC">
        <w:t>&gt; revenue_new[good=="C"] &lt;- revenue[good=="C"]*0.5</w:t>
      </w:r>
    </w:p>
    <w:p w14:paraId="15B425E4" w14:textId="77777777" w:rsidR="00EB7591" w:rsidRPr="00F22BFC" w:rsidRDefault="00EB7591" w:rsidP="00EB7591">
      <w:pPr>
        <w:pStyle w:val="Code"/>
      </w:pPr>
      <w:r w:rsidRPr="00F22BFC">
        <w:t>&gt; boxplot(revenue_new~good,col=2:4)</w:t>
      </w:r>
    </w:p>
    <w:p w14:paraId="3B1E5E5D" w14:textId="77777777" w:rsidR="00EB7591" w:rsidRPr="00F22BFC" w:rsidRDefault="00EB7591" w:rsidP="00EB7591">
      <w:pPr>
        <w:pStyle w:val="Code"/>
      </w:pPr>
    </w:p>
    <w:p w14:paraId="1716FB04" w14:textId="77777777" w:rsidR="00EB7591" w:rsidRPr="00F22BFC" w:rsidRDefault="00EB7591" w:rsidP="00A3491C">
      <w:pPr>
        <w:pStyle w:val="GraphicsStyle"/>
      </w:pPr>
      <w:r w:rsidRPr="00F22BFC">
        <w:rPr>
          <w:rStyle w:val="eop"/>
        </w:rPr>
        <w:t>Boxplot for the Revenue of the Different Product Variants with Altered Revenue for Product Variant C</w:t>
      </w:r>
    </w:p>
    <w:p w14:paraId="67A88B23" w14:textId="77777777" w:rsidR="00EB7591" w:rsidRPr="00F22BFC" w:rsidRDefault="00EB7591" w:rsidP="00EB7591">
      <w:r w:rsidRPr="00F22BFC">
        <w:rPr>
          <w:noProof/>
        </w:rPr>
        <w:drawing>
          <wp:inline distT="0" distB="0" distL="0" distR="0" wp14:anchorId="10913DAC" wp14:editId="2EF7A103">
            <wp:extent cx="5210175" cy="3028950"/>
            <wp:effectExtent l="0" t="0" r="9525" b="0"/>
            <wp:docPr id="47" name="Picture 4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ox and whisker ch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0175" cy="3028950"/>
                    </a:xfrm>
                    <a:prstGeom prst="rect">
                      <a:avLst/>
                    </a:prstGeom>
                    <a:noFill/>
                    <a:ln>
                      <a:noFill/>
                    </a:ln>
                  </pic:spPr>
                </pic:pic>
              </a:graphicData>
            </a:graphic>
          </wp:inline>
        </w:drawing>
      </w:r>
    </w:p>
    <w:p w14:paraId="47EEB0E1" w14:textId="77777777" w:rsidR="00EB7591" w:rsidRPr="00F22BFC" w:rsidRDefault="00EB7591" w:rsidP="00EB7591">
      <w:pPr>
        <w:pStyle w:val="Code"/>
      </w:pPr>
      <w:r w:rsidRPr="00F22BFC">
        <w:t>&gt; anova(lm(revenue_new~good))</w:t>
      </w:r>
    </w:p>
    <w:p w14:paraId="2B04888C" w14:textId="77777777" w:rsidR="00EB7591" w:rsidRPr="00F22BFC" w:rsidRDefault="00EB7591" w:rsidP="00EB7591">
      <w:pPr>
        <w:pStyle w:val="Code"/>
      </w:pPr>
      <w:r w:rsidRPr="00F22BFC">
        <w:t>Analysis of Variance Table</w:t>
      </w:r>
    </w:p>
    <w:p w14:paraId="67F73068" w14:textId="77777777" w:rsidR="00EB7591" w:rsidRPr="00F22BFC" w:rsidRDefault="00EB7591" w:rsidP="00EB7591">
      <w:pPr>
        <w:pStyle w:val="Code"/>
      </w:pPr>
    </w:p>
    <w:p w14:paraId="110905E9" w14:textId="77777777" w:rsidR="00EB7591" w:rsidRPr="00F22BFC" w:rsidRDefault="00EB7591" w:rsidP="00EB7591">
      <w:pPr>
        <w:pStyle w:val="Code"/>
      </w:pPr>
      <w:r w:rsidRPr="00F22BFC">
        <w:t>Response: revenue_new</w:t>
      </w:r>
    </w:p>
    <w:p w14:paraId="2234865A" w14:textId="77777777" w:rsidR="00EB7591" w:rsidRPr="00F22BFC" w:rsidRDefault="00EB7591" w:rsidP="00EB7591">
      <w:pPr>
        <w:pStyle w:val="Code"/>
      </w:pPr>
      <w:r w:rsidRPr="00F22BFC">
        <w:t xml:space="preserve">          Df   Sum Sq Mean Sq F value   Pr(&gt;F)   </w:t>
      </w:r>
    </w:p>
    <w:p w14:paraId="5412E1D7" w14:textId="77777777" w:rsidR="00EB7591" w:rsidRPr="00F22BFC" w:rsidRDefault="00EB7591" w:rsidP="00EB7591">
      <w:pPr>
        <w:pStyle w:val="Code"/>
      </w:pPr>
      <w:r w:rsidRPr="00F22BFC">
        <w:t>good       2 14699226 7349613  7.2058 0.003107 **</w:t>
      </w:r>
    </w:p>
    <w:p w14:paraId="736EE951" w14:textId="77777777" w:rsidR="00EB7591" w:rsidRPr="00F22BFC" w:rsidRDefault="00EB7591" w:rsidP="00EB7591">
      <w:pPr>
        <w:pStyle w:val="Code"/>
      </w:pPr>
      <w:r w:rsidRPr="00F22BFC">
        <w:t xml:space="preserve">Residuals 27 27539005 1019963                    </w:t>
      </w:r>
    </w:p>
    <w:p w14:paraId="00F9BE11" w14:textId="77777777" w:rsidR="00EB7591" w:rsidRPr="00F22BFC" w:rsidRDefault="00EB7591" w:rsidP="00EB7591">
      <w:pPr>
        <w:pStyle w:val="Code"/>
      </w:pPr>
      <w:r w:rsidRPr="00F22BFC">
        <w:t>---</w:t>
      </w:r>
    </w:p>
    <w:p w14:paraId="07FD4C8C" w14:textId="77777777" w:rsidR="00EB7591" w:rsidRPr="00F22BFC" w:rsidRDefault="00EB7591" w:rsidP="00EB7591">
      <w:pPr>
        <w:pStyle w:val="Code"/>
      </w:pPr>
      <w:r w:rsidRPr="00F22BFC">
        <w:t>Signif. codes:  0 ‘***’ 0.001 ‘**’ 0.01 ‘*’ 0.05 ‘.’ 0.1 ‘ ’ 1</w:t>
      </w:r>
    </w:p>
    <w:p w14:paraId="7A3D4DBE" w14:textId="77777777" w:rsidR="00BB45C1" w:rsidRDefault="00BB45C1" w:rsidP="00EB7591">
      <w:pPr>
        <w:rPr>
          <w:ins w:id="1804" w:author="GMP" w:date="2022-10-20T11:44:00Z"/>
        </w:rPr>
      </w:pPr>
    </w:p>
    <w:p w14:paraId="1B6E5D72" w14:textId="65D6F4AE" w:rsidR="00EB7591" w:rsidRPr="00F22BFC" w:rsidRDefault="00EB7591" w:rsidP="00EB7591">
      <w:r w:rsidRPr="00F22BFC">
        <w:t xml:space="preserve">The result of the analysis of variance is now a p-value of 0.0031 which is less than the threshold </w:t>
      </w:r>
      <m:oMath>
        <m:r>
          <w:rPr>
            <w:rFonts w:ascii="Cambria Math" w:hAnsi="Cambria Math"/>
          </w:rPr>
          <m:t>α = 0.05</m:t>
        </m:r>
      </m:oMath>
      <w:r w:rsidRPr="00F22BFC">
        <w:t>. It can</w:t>
      </w:r>
      <w:ins w:id="1805" w:author="GMP" w:date="2022-10-20T11:44:00Z">
        <w:r w:rsidR="00BB45C1">
          <w:t>, therefore,</w:t>
        </w:r>
      </w:ins>
      <w:r w:rsidRPr="00F22BFC">
        <w:t xml:space="preserve"> be concluded that there are significant differences in revenues depending on the product variant</w:t>
      </w:r>
      <w:ins w:id="1806" w:author="GMP" w:date="2022-10-25T11:36:00Z">
        <w:r w:rsidR="00E87163">
          <w:t>,</w:t>
        </w:r>
      </w:ins>
      <w:r w:rsidRPr="00F22BFC">
        <w:t xml:space="preserve"> and the probability of a type I error by incorrectly rejecting the null hypothesis is very low. </w:t>
      </w:r>
    </w:p>
    <w:p w14:paraId="7403A16F" w14:textId="0FBBF394" w:rsidR="00EB7591" w:rsidRPr="00F22BFC" w:rsidRDefault="00EB7591" w:rsidP="00EB7591">
      <w:r w:rsidRPr="00F22BFC">
        <w:t xml:space="preserve"> One gets the </w:t>
      </w:r>
      <w:del w:id="1807" w:author="GMP" w:date="2022-10-20T11:45:00Z">
        <w:r w:rsidRPr="00F22BFC" w:rsidDel="00BB45C1">
          <w:delText xml:space="preserve">exact </w:delText>
        </w:r>
      </w:del>
      <w:r w:rsidRPr="00F22BFC">
        <w:t xml:space="preserve">same result with the </w:t>
      </w:r>
      <w:r w:rsidRPr="00F22BFC">
        <w:rPr>
          <w:rStyle w:val="CodeChar"/>
        </w:rPr>
        <w:t>aov()</w:t>
      </w:r>
      <w:r w:rsidRPr="00F22BFC">
        <w:t xml:space="preserve"> function:</w:t>
      </w:r>
    </w:p>
    <w:p w14:paraId="4A551EAA" w14:textId="77777777" w:rsidR="00EB7591" w:rsidRPr="00F22BFC" w:rsidRDefault="00EB7591" w:rsidP="00EB7591">
      <w:pPr>
        <w:pStyle w:val="Code"/>
      </w:pPr>
      <w:r w:rsidRPr="00F22BFC">
        <w:t>&gt; a1 &lt;- aov(revenue_new~good)</w:t>
      </w:r>
    </w:p>
    <w:p w14:paraId="3E86413D" w14:textId="77777777" w:rsidR="00EB7591" w:rsidRPr="00F22BFC" w:rsidRDefault="00EB7591" w:rsidP="00EB7591">
      <w:pPr>
        <w:pStyle w:val="Code"/>
      </w:pPr>
      <w:r w:rsidRPr="00F22BFC">
        <w:t>&gt; summary(a1)</w:t>
      </w:r>
    </w:p>
    <w:p w14:paraId="3F81A710" w14:textId="77777777" w:rsidR="00EB7591" w:rsidRPr="00F22BFC" w:rsidRDefault="00EB7591" w:rsidP="00EB7591">
      <w:pPr>
        <w:pStyle w:val="Code"/>
      </w:pPr>
      <w:r w:rsidRPr="00F22BFC">
        <w:t xml:space="preserve">            Df   Sum Sq Mean Sq F value  Pr(&gt;F)   </w:t>
      </w:r>
    </w:p>
    <w:p w14:paraId="6BF2EBD9" w14:textId="77777777" w:rsidR="00EB7591" w:rsidRPr="00F22BFC" w:rsidRDefault="00EB7591" w:rsidP="00EB7591">
      <w:pPr>
        <w:pStyle w:val="Code"/>
      </w:pPr>
      <w:r w:rsidRPr="00F22BFC">
        <w:lastRenderedPageBreak/>
        <w:t>good         2 14699226 7349613   7.206 0.00311 **</w:t>
      </w:r>
    </w:p>
    <w:p w14:paraId="614ED845" w14:textId="77777777" w:rsidR="00EB7591" w:rsidRPr="00F22BFC" w:rsidRDefault="00EB7591" w:rsidP="00EB7591">
      <w:pPr>
        <w:pStyle w:val="Code"/>
      </w:pPr>
      <w:r w:rsidRPr="00F22BFC">
        <w:t xml:space="preserve">Residuals   27 27539005 1019963                   </w:t>
      </w:r>
    </w:p>
    <w:p w14:paraId="28CBB366" w14:textId="77777777" w:rsidR="00EB7591" w:rsidRPr="00F22BFC" w:rsidRDefault="00EB7591" w:rsidP="00EB7591">
      <w:pPr>
        <w:pStyle w:val="Code"/>
      </w:pPr>
      <w:r w:rsidRPr="00F22BFC">
        <w:t>---</w:t>
      </w:r>
    </w:p>
    <w:p w14:paraId="29AE0BD9" w14:textId="77777777" w:rsidR="00EB7591" w:rsidRPr="00F22BFC" w:rsidRDefault="00EB7591" w:rsidP="00EB7591">
      <w:pPr>
        <w:pStyle w:val="Code"/>
      </w:pPr>
      <w:r w:rsidRPr="00F22BFC">
        <w:t>Signif. codes:  0 ‘***’ 0.001 ‘**’ 0.01 ‘*’ 0.05 ‘.’ 0.1 ‘ ’ 1</w:t>
      </w:r>
    </w:p>
    <w:p w14:paraId="7AD72891" w14:textId="77777777" w:rsidR="00BB45C1" w:rsidRDefault="00BB45C1" w:rsidP="00EB7591">
      <w:pPr>
        <w:rPr>
          <w:ins w:id="1808" w:author="GMP" w:date="2022-10-20T11:45:00Z"/>
          <w:rStyle w:val="normaltextrun"/>
          <w:rFonts w:cs="Calibri"/>
          <w:color w:val="000000"/>
          <w:shd w:val="clear" w:color="auto" w:fill="FFFFFF"/>
        </w:rPr>
      </w:pPr>
    </w:p>
    <w:p w14:paraId="15095BBA" w14:textId="17FE009C"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 xml:space="preserve">What the simple </w:t>
      </w:r>
      <m:oMath>
        <m:r>
          <w:rPr>
            <w:rStyle w:val="normaltextrun"/>
            <w:rFonts w:ascii="Cambria Math" w:hAnsi="Cambria Math" w:cs="Calibri"/>
            <w:color w:val="000000"/>
            <w:shd w:val="clear" w:color="auto" w:fill="FFFFFF"/>
          </w:rPr>
          <m:t>F</m:t>
        </m:r>
      </m:oMath>
      <w:r w:rsidRPr="00F22BFC">
        <w:rPr>
          <w:rStyle w:val="normaltextrun"/>
          <w:rFonts w:cs="Calibri"/>
          <w:color w:val="000000"/>
          <w:shd w:val="clear" w:color="auto" w:fill="FFFFFF"/>
        </w:rPr>
        <w:t xml:space="preserve">-test does not reveal is which of the levels deviate the most from each other or have the greatest effect. This can be </w:t>
      </w:r>
      <w:del w:id="1809" w:author="GMP" w:date="2022-10-20T11:45:00Z">
        <w:r w:rsidRPr="00F22BFC" w:rsidDel="00BB45C1">
          <w:rPr>
            <w:rStyle w:val="normaltextrun"/>
            <w:rFonts w:cs="Calibri"/>
            <w:color w:val="000000"/>
            <w:shd w:val="clear" w:color="auto" w:fill="FFFFFF"/>
          </w:rPr>
          <w:delText xml:space="preserve">done </w:delText>
        </w:r>
      </w:del>
      <w:ins w:id="1810" w:author="GMP" w:date="2022-10-20T11:45:00Z">
        <w:r w:rsidR="00BB45C1">
          <w:rPr>
            <w:rStyle w:val="normaltextrun"/>
            <w:rFonts w:cs="Calibri"/>
            <w:color w:val="000000"/>
            <w:shd w:val="clear" w:color="auto" w:fill="FFFFFF"/>
          </w:rPr>
          <w:t>determined</w:t>
        </w:r>
        <w:r w:rsidR="00BB45C1" w:rsidRPr="00F22BFC">
          <w:rPr>
            <w:rStyle w:val="normaltextrun"/>
            <w:rFonts w:cs="Calibri"/>
            <w:color w:val="000000"/>
            <w:shd w:val="clear" w:color="auto" w:fill="FFFFFF"/>
          </w:rPr>
          <w:t xml:space="preserve"> </w:t>
        </w:r>
      </w:ins>
      <w:r w:rsidRPr="00F22BFC">
        <w:rPr>
          <w:rStyle w:val="normaltextrun"/>
          <w:rFonts w:cs="Calibri"/>
          <w:color w:val="000000"/>
          <w:shd w:val="clear" w:color="auto" w:fill="FFFFFF"/>
        </w:rPr>
        <w:t>with the so-called Tukey's test, in which the significance of the differences is tested in pairs (Moody et al., 2011). In R</w:t>
      </w:r>
      <w:ins w:id="1811" w:author="GMP" w:date="2022-10-20T11:45:00Z">
        <w:r w:rsidR="00BB45C1">
          <w:rPr>
            <w:rStyle w:val="normaltextrun"/>
            <w:rFonts w:cs="Calibri"/>
            <w:color w:val="000000"/>
            <w:shd w:val="clear" w:color="auto" w:fill="FFFFFF"/>
          </w:rPr>
          <w:t>,</w:t>
        </w:r>
      </w:ins>
      <w:r w:rsidRPr="00F22BFC">
        <w:rPr>
          <w:rStyle w:val="normaltextrun"/>
          <w:rFonts w:cs="Calibri"/>
          <w:color w:val="000000"/>
          <w:shd w:val="clear" w:color="auto" w:fill="FFFFFF"/>
        </w:rPr>
        <w:t xml:space="preserve"> this test can easily be performed with the </w:t>
      </w:r>
      <w:r w:rsidRPr="00F22BFC">
        <w:rPr>
          <w:rStyle w:val="CodeChar"/>
        </w:rPr>
        <w:t>TukeyHSD()</w:t>
      </w:r>
      <w:r w:rsidRPr="00F22BFC">
        <w:rPr>
          <w:rStyle w:val="normaltextrun"/>
          <w:rFonts w:cs="Calibri"/>
          <w:color w:val="000000"/>
          <w:shd w:val="clear" w:color="auto" w:fill="FFFFFF"/>
        </w:rPr>
        <w:t xml:space="preserve"> command.</w:t>
      </w:r>
      <w:r w:rsidRPr="00F22BFC">
        <w:rPr>
          <w:rStyle w:val="eop"/>
          <w:rFonts w:cs="Calibri"/>
          <w:color w:val="000000"/>
          <w:shd w:val="clear" w:color="auto" w:fill="FFFFFF"/>
        </w:rPr>
        <w:t> </w:t>
      </w:r>
    </w:p>
    <w:p w14:paraId="2310A485"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&gt; posthoc &lt;- TukeyHSD(x=a1, conf.level=0.95)</w:t>
      </w:r>
    </w:p>
    <w:p w14:paraId="508453C3"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&gt; posthoc</w:t>
      </w:r>
    </w:p>
    <w:p w14:paraId="7F8E4AAF"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 xml:space="preserve">  Tukey multiple comparisons of means</w:t>
      </w:r>
    </w:p>
    <w:p w14:paraId="10D41C87"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 xml:space="preserve">    95% family-wise confidence level</w:t>
      </w:r>
    </w:p>
    <w:p w14:paraId="345731BF" w14:textId="77777777" w:rsidR="00EB7591" w:rsidRPr="00F22BFC" w:rsidRDefault="00EB7591" w:rsidP="00EB7591">
      <w:pPr>
        <w:pStyle w:val="Code"/>
        <w:rPr>
          <w:rStyle w:val="eop"/>
          <w:rFonts w:cs="Calibri"/>
          <w:color w:val="000000"/>
          <w:shd w:val="clear" w:color="auto" w:fill="FFFFFF"/>
        </w:rPr>
      </w:pPr>
    </w:p>
    <w:p w14:paraId="101C49E7"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Fit: aov(formula = revenue_new ~ good)</w:t>
      </w:r>
    </w:p>
    <w:p w14:paraId="284BCA68" w14:textId="77777777" w:rsidR="00EB7591" w:rsidRPr="00F22BFC" w:rsidRDefault="00EB7591" w:rsidP="00EB7591">
      <w:pPr>
        <w:pStyle w:val="Code"/>
        <w:rPr>
          <w:rStyle w:val="eop"/>
          <w:rFonts w:cs="Calibri"/>
          <w:color w:val="000000"/>
          <w:shd w:val="clear" w:color="auto" w:fill="FFFFFF"/>
        </w:rPr>
      </w:pPr>
    </w:p>
    <w:p w14:paraId="7EA0C70D"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$good</w:t>
      </w:r>
    </w:p>
    <w:p w14:paraId="790144AA"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 xml:space="preserve">       diff       lwr       upr     p adj</w:t>
      </w:r>
    </w:p>
    <w:p w14:paraId="40B43335"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B-A    33.6 -1086.242 1153.4425 0.9969538</w:t>
      </w:r>
    </w:p>
    <w:p w14:paraId="5C1D3F0F"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C-A -1467.8 -2587.642 -347.9575 0.0083974</w:t>
      </w:r>
    </w:p>
    <w:p w14:paraId="6909153D"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C-B -1501.4 -2621.242 -381.5575 0.0069907</w:t>
      </w:r>
    </w:p>
    <w:p w14:paraId="71F254E0" w14:textId="77777777" w:rsidR="00BB45C1" w:rsidRDefault="00BB45C1" w:rsidP="00EB7591">
      <w:pPr>
        <w:rPr>
          <w:ins w:id="1812" w:author="GMP" w:date="2022-10-20T11:45:00Z"/>
          <w:rStyle w:val="normaltextrun"/>
          <w:rFonts w:cs="Calibri"/>
          <w:color w:val="000000"/>
          <w:shd w:val="clear" w:color="auto" w:fill="FFFFFF"/>
        </w:rPr>
      </w:pPr>
    </w:p>
    <w:p w14:paraId="1C80A97E" w14:textId="09573754" w:rsidR="00EB7591" w:rsidRPr="00F22BFC" w:rsidRDefault="00EB7591" w:rsidP="00EB7591">
      <w:r w:rsidRPr="00F22BFC">
        <w:rPr>
          <w:rStyle w:val="normaltextrun"/>
          <w:rFonts w:cs="Calibri"/>
          <w:color w:val="000000"/>
          <w:shd w:val="clear" w:color="auto" w:fill="FFFFFF"/>
        </w:rPr>
        <w:t>The results of the Tukey's test show significant differences between product variants C and A and between C and B.</w:t>
      </w:r>
      <w:r w:rsidRPr="00F22BFC">
        <w:rPr>
          <w:rStyle w:val="eop"/>
          <w:rFonts w:cs="Calibri"/>
          <w:color w:val="000000"/>
          <w:shd w:val="clear" w:color="auto" w:fill="FFFFFF"/>
        </w:rPr>
        <w:t> </w:t>
      </w:r>
    </w:p>
    <w:p w14:paraId="0EF30292" w14:textId="77777777" w:rsidR="00EB7591" w:rsidRPr="00F22BFC" w:rsidRDefault="00EB7591" w:rsidP="00EB7591">
      <w:pPr>
        <w:pStyle w:val="Heading3"/>
      </w:pPr>
      <w:r w:rsidRPr="00F22BFC">
        <w:t>Self-Check Questions</w:t>
      </w:r>
    </w:p>
    <w:p w14:paraId="1BB64C92" w14:textId="77777777" w:rsidR="00EB7591" w:rsidRPr="00F22BFC" w:rsidRDefault="00EB7591" w:rsidP="004C76AC">
      <w:pPr>
        <w:pStyle w:val="ListParagraph"/>
        <w:numPr>
          <w:ilvl w:val="0"/>
          <w:numId w:val="36"/>
        </w:numPr>
        <w:spacing w:after="0"/>
        <w:rPr>
          <w:i/>
          <w:iCs/>
          <w:u w:val="single"/>
        </w:rPr>
      </w:pPr>
      <w:r w:rsidRPr="00F22BFC">
        <w:t xml:space="preserve">In a one-way analysis of variance, into what parts is the total sum of squares split? </w:t>
      </w:r>
      <w:r w:rsidRPr="00F22BFC">
        <w:rPr>
          <w:i/>
          <w:iCs/>
          <w:u w:val="single"/>
        </w:rPr>
        <w:t>Into the sum of squares between the means of the factor level groups and the sum of squares within the factor groups.</w:t>
      </w:r>
    </w:p>
    <w:p w14:paraId="3BA432FD" w14:textId="77777777" w:rsidR="00EB7591" w:rsidRPr="00F22BFC" w:rsidRDefault="00EB7591" w:rsidP="004C76AC">
      <w:pPr>
        <w:pStyle w:val="ListParagraph"/>
        <w:numPr>
          <w:ilvl w:val="0"/>
          <w:numId w:val="36"/>
        </w:numPr>
        <w:spacing w:after="0"/>
      </w:pPr>
      <w:r w:rsidRPr="00F22BFC">
        <w:t>Which command can be used to perform a one-way analysis of variance in R between the dependent variable</w:t>
      </w:r>
      <w:r w:rsidRPr="00F22BFC">
        <w:rPr>
          <w:rStyle w:val="CodeChar"/>
        </w:rPr>
        <w:t xml:space="preserve"> price</w:t>
      </w:r>
      <w:r w:rsidRPr="00F22BFC">
        <w:t xml:space="preserve"> the independent variable </w:t>
      </w:r>
      <w:r w:rsidRPr="00F22BFC">
        <w:rPr>
          <w:rStyle w:val="CodeChar"/>
        </w:rPr>
        <w:t>color</w:t>
      </w:r>
      <w:r w:rsidRPr="00F22BFC">
        <w:t>?</w:t>
      </w:r>
    </w:p>
    <w:p w14:paraId="2544E55C" w14:textId="77777777" w:rsidR="00EB7591" w:rsidRPr="00F22BFC" w:rsidRDefault="00EB7591" w:rsidP="004C76AC">
      <w:pPr>
        <w:pStyle w:val="ListParagraph"/>
        <w:numPr>
          <w:ilvl w:val="0"/>
          <w:numId w:val="40"/>
        </w:numPr>
        <w:spacing w:after="0"/>
        <w:rPr>
          <w:rStyle w:val="CodeChar"/>
          <w:szCs w:val="22"/>
        </w:rPr>
      </w:pPr>
      <w:r w:rsidRPr="00F22BFC">
        <w:rPr>
          <w:rStyle w:val="CodeChar"/>
        </w:rPr>
        <w:t>anova(price~color)</w:t>
      </w:r>
    </w:p>
    <w:p w14:paraId="5F1FBEE8" w14:textId="77777777" w:rsidR="00EB7591" w:rsidRPr="00F22BFC" w:rsidRDefault="00EB7591" w:rsidP="004C76AC">
      <w:pPr>
        <w:pStyle w:val="ListParagraph"/>
        <w:numPr>
          <w:ilvl w:val="0"/>
          <w:numId w:val="40"/>
        </w:numPr>
        <w:spacing w:after="0"/>
      </w:pPr>
      <w:r w:rsidRPr="00F22BFC">
        <w:rPr>
          <w:rStyle w:val="CodeChar"/>
        </w:rPr>
        <w:t>aov(color~price)</w:t>
      </w:r>
    </w:p>
    <w:p w14:paraId="5FEBA4DE" w14:textId="77777777" w:rsidR="00EB7591" w:rsidRPr="00F22BFC" w:rsidRDefault="00EB7591" w:rsidP="004C76AC">
      <w:pPr>
        <w:pStyle w:val="ListParagraph"/>
        <w:numPr>
          <w:ilvl w:val="0"/>
          <w:numId w:val="40"/>
        </w:numPr>
        <w:spacing w:after="0"/>
      </w:pPr>
      <w:r w:rsidRPr="00F22BFC">
        <w:rPr>
          <w:rStyle w:val="CodeChar"/>
        </w:rPr>
        <w:t>anova(color~price)</w:t>
      </w:r>
    </w:p>
    <w:p w14:paraId="6E20C9A3" w14:textId="77777777" w:rsidR="00EB7591" w:rsidRPr="00F22BFC" w:rsidRDefault="00EB7591" w:rsidP="004C76AC">
      <w:pPr>
        <w:pStyle w:val="ListParagraph"/>
        <w:numPr>
          <w:ilvl w:val="0"/>
          <w:numId w:val="40"/>
        </w:numPr>
        <w:spacing w:after="0"/>
        <w:rPr>
          <w:i/>
          <w:iCs/>
          <w:u w:val="single"/>
        </w:rPr>
      </w:pPr>
      <w:r w:rsidRPr="00F22BFC">
        <w:rPr>
          <w:rStyle w:val="CodeChar"/>
          <w:i/>
          <w:iCs/>
          <w:u w:val="single"/>
        </w:rPr>
        <w:t>aov(price~color)</w:t>
      </w:r>
    </w:p>
    <w:p w14:paraId="7AE46F1E" w14:textId="77777777" w:rsidR="00EB7591" w:rsidRPr="00F22BFC" w:rsidRDefault="00EB7591" w:rsidP="00EB7591">
      <w:pPr>
        <w:pStyle w:val="Heading2"/>
      </w:pPr>
      <w:r w:rsidRPr="00F22BFC">
        <w:lastRenderedPageBreak/>
        <w:t>6.3 Two-Way Analysis of Variance</w:t>
      </w:r>
    </w:p>
    <w:p w14:paraId="2887CA4F" w14:textId="2FE99426" w:rsidR="00EB7591" w:rsidRPr="00F22BFC" w:rsidRDefault="00EB7591">
      <w:pPr>
        <w:ind w:firstLine="284"/>
        <w:rPr>
          <w:rFonts w:ascii="Segoe UI" w:hAnsi="Segoe UI" w:cs="Segoe UI"/>
          <w:sz w:val="18"/>
          <w:szCs w:val="18"/>
        </w:rPr>
        <w:pPrChange w:id="1813" w:author="GMP" w:date="2022-10-20T11:46:00Z">
          <w:pPr/>
        </w:pPrChange>
      </w:pPr>
      <w:r w:rsidRPr="00F22BFC">
        <w:t>A two-factor analysis of variance examines the effects of two independent factors on a dependent variable. It not only investigates how each factor individually affects the dependent variable, but also the magnitude of the influence of the combination of the two factors</w:t>
      </w:r>
      <w:ins w:id="1814" w:author="GMP" w:date="2022-10-25T11:38:00Z">
        <w:r w:rsidR="00E87163">
          <w:t>,</w:t>
        </w:r>
      </w:ins>
      <w:r w:rsidRPr="00F22BFC">
        <w:t xml:space="preserve"> and</w:t>
      </w:r>
      <w:ins w:id="1815" w:author="GMP" w:date="2022-10-20T11:47:00Z">
        <w:r w:rsidR="00BB45C1">
          <w:t>,</w:t>
        </w:r>
      </w:ins>
      <w:r w:rsidRPr="00F22BFC">
        <w:t xml:space="preserve"> thereby</w:t>
      </w:r>
      <w:ins w:id="1816" w:author="GMP" w:date="2022-10-20T11:47:00Z">
        <w:r w:rsidR="00BB45C1">
          <w:t>,</w:t>
        </w:r>
      </w:ins>
      <w:r w:rsidRPr="00F22BFC">
        <w:t xml:space="preserve"> the effects of possible interactions between the two factors are examined. Of course, this increases the computational effort and the number of tests </w:t>
      </w:r>
      <w:del w:id="1817" w:author="GMP" w:date="2022-10-20T11:47:00Z">
        <w:r w:rsidRPr="00F22BFC" w:rsidDel="00BB45C1">
          <w:delText xml:space="preserve">to </w:delText>
        </w:r>
      </w:del>
      <w:ins w:id="1818" w:author="GMP" w:date="2022-10-20T11:47:00Z">
        <w:r w:rsidR="00BB45C1">
          <w:t>that need to</w:t>
        </w:r>
        <w:r w:rsidR="00BB45C1" w:rsidRPr="00F22BFC">
          <w:t xml:space="preserve"> </w:t>
        </w:r>
      </w:ins>
      <w:r w:rsidRPr="00F22BFC">
        <w:t xml:space="preserve">be carried out compared to the one-way analysis of variance, in which the influence of only one factor on the dependent variable </w:t>
      </w:r>
      <w:del w:id="1819" w:author="GMP" w:date="2022-10-20T11:48:00Z">
        <w:r w:rsidRPr="00F22BFC" w:rsidDel="00BB45C1">
          <w:delText xml:space="preserve">was </w:delText>
        </w:r>
      </w:del>
      <w:ins w:id="1820" w:author="GMP" w:date="2022-10-20T11:48:00Z">
        <w:r w:rsidR="00BB45C1">
          <w:t>is</w:t>
        </w:r>
        <w:r w:rsidR="00BB45C1" w:rsidRPr="00F22BFC">
          <w:t xml:space="preserve"> </w:t>
        </w:r>
      </w:ins>
      <w:r w:rsidRPr="00F22BFC">
        <w:t>considered. Essentially, however, the examination methods remain the same as in the one-factorial analysis</w:t>
      </w:r>
      <w:del w:id="1821" w:author="GMP" w:date="2022-10-24T12:15:00Z">
        <w:r w:rsidRPr="00F22BFC" w:rsidDel="00E157F3">
          <w:delText>.</w:delText>
        </w:r>
      </w:del>
      <w:r w:rsidRPr="00F22BFC">
        <w:t xml:space="preserve"> (Field et al., 2012)</w:t>
      </w:r>
      <w:ins w:id="1822" w:author="GMP" w:date="2022-10-24T12:15:00Z">
        <w:r w:rsidR="00E157F3">
          <w:t>.</w:t>
        </w:r>
      </w:ins>
    </w:p>
    <w:p w14:paraId="7C690EA3" w14:textId="3BBBDA5F" w:rsidR="00EB7591" w:rsidRPr="00F22BFC" w:rsidRDefault="00EB7591">
      <w:pPr>
        <w:ind w:firstLine="284"/>
        <w:pPrChange w:id="1823" w:author="GMP" w:date="2022-10-20T11:46:00Z">
          <w:pPr/>
        </w:pPrChange>
      </w:pPr>
      <w:r w:rsidRPr="00F22BFC">
        <w:t xml:space="preserve">In the one-factor analysis of variance, the total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oMath>
      <w:r w:rsidRPr="00F22BFC">
        <w:t xml:space="preserve"> is broken down into the variance caused by that one factor, i.e., the variance between the groups, and the variance within the groups, which cannot be explained by the factor level. If the effects of two factors on a target variable are to be examined, the variance between the groups consists of the two variances separately for the two factors </w:t>
      </w:r>
      <w:del w:id="1824" w:author="GMP" w:date="2022-10-20T11:52:00Z">
        <w:r w:rsidRPr="00F22BFC" w:rsidDel="00594AB1">
          <w:delText xml:space="preserve">and </w:delText>
        </w:r>
      </w:del>
      <w:ins w:id="1825" w:author="GMP" w:date="2022-10-20T11:52:00Z">
        <w:r w:rsidR="00594AB1">
          <w:t>plus</w:t>
        </w:r>
        <w:r w:rsidR="00594AB1" w:rsidRPr="00F22BFC">
          <w:t xml:space="preserve"> </w:t>
        </w:r>
      </w:ins>
      <w:r w:rsidRPr="00F22BFC">
        <w:t>the variance due to the interaction of the two factors. As the number of factors to be examined increases, so does the number of possible combinations and</w:t>
      </w:r>
      <w:ins w:id="1826" w:author="GMP" w:date="2022-10-20T11:53:00Z">
        <w:r w:rsidR="00594AB1">
          <w:t>,</w:t>
        </w:r>
      </w:ins>
      <w:r w:rsidRPr="00F22BFC">
        <w:t xml:space="preserve"> therefore</w:t>
      </w:r>
      <w:ins w:id="1827" w:author="GMP" w:date="2022-10-20T11:53:00Z">
        <w:r w:rsidR="00594AB1">
          <w:t>,</w:t>
        </w:r>
      </w:ins>
      <w:r w:rsidRPr="00F22BFC">
        <w:t xml:space="preserve"> </w:t>
      </w:r>
      <w:ins w:id="1828" w:author="GMP" w:date="2022-10-20T11:53:00Z">
        <w:r w:rsidR="00594AB1">
          <w:t xml:space="preserve">the number of </w:t>
        </w:r>
      </w:ins>
      <w:r w:rsidRPr="00F22BFC">
        <w:t>variance components. The following figure and table show and summarize the variance decompositions for the two-way analysis of variance</w:t>
      </w:r>
      <w:del w:id="1829" w:author="GMP" w:date="2022-10-24T12:17:00Z">
        <w:r w:rsidRPr="00F22BFC" w:rsidDel="00E157F3">
          <w:delText>.</w:delText>
        </w:r>
      </w:del>
      <w:r w:rsidRPr="00F22BFC">
        <w:t xml:space="preserve"> (Field et al., 2012)</w:t>
      </w:r>
      <w:ins w:id="1830" w:author="GMP" w:date="2022-10-24T12:17:00Z">
        <w:r w:rsidR="00E157F3">
          <w:t>.</w:t>
        </w:r>
      </w:ins>
    </w:p>
    <w:p w14:paraId="65639087" w14:textId="77777777" w:rsidR="00EB7591" w:rsidRPr="00F22BFC" w:rsidRDefault="00EB7591" w:rsidP="00A3491C">
      <w:pPr>
        <w:pStyle w:val="GraphicsStyle"/>
        <w:rPr>
          <w:rFonts w:ascii="Segoe UI" w:hAnsi="Segoe UI" w:cs="Segoe UI"/>
          <w:sz w:val="18"/>
          <w:szCs w:val="18"/>
        </w:rPr>
      </w:pPr>
      <w:r w:rsidRPr="00F22BFC">
        <w:t>Decomposition of the Variance in a Two-way Analysis of Variance</w:t>
      </w:r>
    </w:p>
    <w:p w14:paraId="37AC7B10" w14:textId="77777777" w:rsidR="00EB7591" w:rsidRPr="00F22BFC" w:rsidRDefault="00EB7591" w:rsidP="00EB7591">
      <w:r w:rsidRPr="00F22BFC">
        <w:rPr>
          <w:noProof/>
        </w:rPr>
        <w:drawing>
          <wp:inline distT="0" distB="0" distL="0" distR="0" wp14:anchorId="6CE8CC66" wp14:editId="39F65CDE">
            <wp:extent cx="5219700" cy="2695575"/>
            <wp:effectExtent l="0" t="0" r="0" b="952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9700" cy="2695575"/>
                    </a:xfrm>
                    <a:prstGeom prst="rect">
                      <a:avLst/>
                    </a:prstGeom>
                    <a:noFill/>
                    <a:ln>
                      <a:noFill/>
                    </a:ln>
                  </pic:spPr>
                </pic:pic>
              </a:graphicData>
            </a:graphic>
          </wp:inline>
        </w:drawing>
      </w:r>
    </w:p>
    <w:p w14:paraId="6EF9DD7E" w14:textId="7692C7EA" w:rsidR="00EB7591" w:rsidRPr="00F22BFC" w:rsidRDefault="00EB7591" w:rsidP="00EB7591">
      <w:r w:rsidRPr="00F22BFC">
        <w:lastRenderedPageBreak/>
        <w:t xml:space="preserve">The total explained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w:r w:rsidRPr="00F22BFC">
        <w:t xml:space="preserve">, which explains the variability between the groups, is made up of the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M,1</m:t>
            </m:r>
          </m:sub>
        </m:sSub>
        <m:r>
          <w:rPr>
            <w:rFonts w:ascii="Cambria Math" w:hAnsi="Cambria Math"/>
          </w:rPr>
          <m:t xml:space="preserve"> </m:t>
        </m:r>
      </m:oMath>
      <w:r w:rsidRPr="00F22BFC">
        <w:t xml:space="preserve">explained by factor 1, the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M,2</m:t>
            </m:r>
          </m:sub>
        </m:sSub>
      </m:oMath>
      <w:r w:rsidRPr="00F22BFC">
        <w:t xml:space="preserve"> explained by factor 2, and the variance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M,1×2</m:t>
            </m:r>
          </m:sub>
        </m:sSub>
      </m:oMath>
      <w:r w:rsidRPr="00F22BFC">
        <w:t xml:space="preserve"> explained by</w:t>
      </w:r>
      <w:ins w:id="1831" w:author="GMP" w:date="2022-10-20T11:53:00Z">
        <w:r w:rsidR="00594AB1">
          <w:t xml:space="preserve"> the</w:t>
        </w:r>
      </w:ins>
      <w:r w:rsidRPr="00F22BFC">
        <w:t xml:space="preserve"> interaction of factors 1 and 2. The following table contains the formulas for the decomposition elements of the total variance. It uses the following denotations:</w:t>
      </w:r>
    </w:p>
    <w:p w14:paraId="02B30BF6" w14:textId="77777777" w:rsidR="00EB7591" w:rsidRPr="00F22BFC" w:rsidRDefault="00EB7591" w:rsidP="004C76AC">
      <w:pPr>
        <w:pStyle w:val="ListParagraph"/>
        <w:numPr>
          <w:ilvl w:val="0"/>
          <w:numId w:val="41"/>
        </w:numPr>
      </w:pPr>
      <m:oMath>
        <m:r>
          <w:rPr>
            <w:rFonts w:ascii="Cambria Math" w:hAnsi="Cambria Math"/>
          </w:rPr>
          <m:t>n</m:t>
        </m:r>
      </m:oMath>
      <w:r w:rsidRPr="00F22BFC">
        <w:t xml:space="preserve"> is the total number of observations and </w:t>
      </w:r>
      <m:oMath>
        <m:acc>
          <m:accPr>
            <m:chr m:val="̅"/>
            <m:ctrlPr>
              <w:rPr>
                <w:rFonts w:ascii="Cambria Math" w:hAnsi="Cambria Math"/>
                <w:i/>
              </w:rPr>
            </m:ctrlPr>
          </m:accPr>
          <m:e>
            <m:r>
              <w:rPr>
                <w:rFonts w:ascii="Cambria Math" w:hAnsi="Cambria Math"/>
              </w:rPr>
              <m:t>y</m:t>
            </m:r>
          </m:e>
        </m:acc>
      </m:oMath>
      <w:r w:rsidRPr="00F22BFC">
        <w:t xml:space="preserve"> is the overall mean.</w:t>
      </w:r>
    </w:p>
    <w:p w14:paraId="29DE801C" w14:textId="77777777" w:rsidR="00EB7591" w:rsidRPr="00F22BFC" w:rsidRDefault="00EB7591" w:rsidP="004C76AC">
      <w:pPr>
        <w:pStyle w:val="ListParagraph"/>
        <w:numPr>
          <w:ilvl w:val="0"/>
          <w:numId w:val="41"/>
        </w:numPr>
      </w:pPr>
      <w:r w:rsidRPr="00F22BFC">
        <w:t xml:space="preserve">Factor 1 has </w:t>
      </w:r>
      <m:oMath>
        <m:r>
          <w:rPr>
            <w:rFonts w:ascii="Cambria Math" w:hAnsi="Cambria Math"/>
          </w:rPr>
          <m:t>K</m:t>
        </m:r>
      </m:oMath>
      <w:r w:rsidRPr="00F22BFC">
        <w:t xml:space="preserve"> levels, factor 2 has </w:t>
      </w:r>
      <m:oMath>
        <m:r>
          <w:rPr>
            <w:rFonts w:ascii="Cambria Math" w:hAnsi="Cambria Math"/>
          </w:rPr>
          <m:t>L</m:t>
        </m:r>
      </m:oMath>
      <w:r w:rsidRPr="00F22BFC">
        <w:t xml:space="preserve"> levels.</w:t>
      </w:r>
    </w:p>
    <w:p w14:paraId="57E57E4D" w14:textId="77777777" w:rsidR="00EB7591" w:rsidRPr="00F22BFC" w:rsidRDefault="00000000" w:rsidP="004C76AC">
      <w:pPr>
        <w:pStyle w:val="ListParagraph"/>
        <w:numPr>
          <w:ilvl w:val="0"/>
          <w:numId w:val="41"/>
        </w:numPr>
      </w:pPr>
      <m:oMath>
        <m:sSub>
          <m:sSubPr>
            <m:ctrlPr>
              <w:rPr>
                <w:rFonts w:ascii="Cambria Math" w:hAnsi="Cambria Math"/>
                <w:i/>
              </w:rPr>
            </m:ctrlPr>
          </m:sSubPr>
          <m:e>
            <m:r>
              <w:rPr>
                <w:rFonts w:ascii="Cambria Math" w:hAnsi="Cambria Math"/>
              </w:rPr>
              <m:t>n</m:t>
            </m:r>
          </m:e>
          <m:sub>
            <m:r>
              <w:rPr>
                <w:rFonts w:ascii="Cambria Math" w:hAnsi="Cambria Math"/>
              </w:rPr>
              <m:t>0,k,l</m:t>
            </m:r>
          </m:sub>
        </m:sSub>
      </m:oMath>
      <w:r w:rsidR="00EB7591" w:rsidRPr="00F22BFC">
        <w:t xml:space="preserve"> is the number of observations in the group with factor level </w:t>
      </w:r>
      <m:oMath>
        <m:r>
          <w:rPr>
            <w:rFonts w:ascii="Cambria Math" w:hAnsi="Cambria Math"/>
          </w:rPr>
          <m:t>k</m:t>
        </m:r>
      </m:oMath>
      <w:r w:rsidR="00EB7591" w:rsidRPr="00F22BFC">
        <w:t xml:space="preserve"> for the first factor and factor level </w:t>
      </w:r>
      <m:oMath>
        <m:r>
          <w:rPr>
            <w:rFonts w:ascii="Cambria Math" w:hAnsi="Cambria Math"/>
          </w:rPr>
          <m:t>l</m:t>
        </m:r>
      </m:oMath>
      <w:r w:rsidR="00EB7591" w:rsidRPr="00F22BFC">
        <w:t xml:space="preserve"> for the second factor. </w:t>
      </w:r>
      <m:oMath>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rPr>
                  <m:t>y</m:t>
                </m:r>
                <m:ctrlPr>
                  <w:rPr>
                    <w:rFonts w:ascii="Cambria Math" w:hAnsi="Cambria Math"/>
                    <w:i/>
                  </w:rPr>
                </m:ctrlPr>
              </m:e>
            </m:acc>
          </m:e>
          <m:sub>
            <m:r>
              <w:rPr>
                <w:rFonts w:ascii="Cambria Math" w:hAnsi="Cambria Math"/>
              </w:rPr>
              <m:t>0,k,l</m:t>
            </m:r>
          </m:sub>
        </m:sSub>
      </m:oMath>
      <w:r w:rsidR="00EB7591" w:rsidRPr="00F22BFC">
        <w:rPr>
          <w:color w:val="000000"/>
        </w:rPr>
        <w:t xml:space="preserve"> is the mean of that group.</w:t>
      </w:r>
    </w:p>
    <w:p w14:paraId="1A2B2F6F" w14:textId="2A7D2A46" w:rsidR="00EB7591" w:rsidRPr="00F22BFC" w:rsidRDefault="00000000" w:rsidP="004C76AC">
      <w:pPr>
        <w:pStyle w:val="ListParagraph"/>
        <w:numPr>
          <w:ilvl w:val="0"/>
          <w:numId w:val="41"/>
        </w:numPr>
      </w:pPr>
      <m:oMath>
        <m:sSub>
          <m:sSubPr>
            <m:ctrlPr>
              <w:rPr>
                <w:rFonts w:ascii="Cambria Math" w:hAnsi="Cambria Math"/>
                <w:i/>
                <w:color w:val="000000"/>
              </w:rPr>
            </m:ctrlPr>
          </m:sSubPr>
          <m:e>
            <m:r>
              <w:rPr>
                <w:rFonts w:ascii="Cambria Math" w:hAnsi="Cambria Math"/>
              </w:rPr>
              <m:t>n</m:t>
            </m:r>
            <m:ctrlPr>
              <w:rPr>
                <w:rFonts w:ascii="Cambria Math" w:hAnsi="Cambria Math"/>
                <w:i/>
              </w:rPr>
            </m:ctrlPr>
          </m:e>
          <m:sub>
            <m:r>
              <w:rPr>
                <w:rFonts w:ascii="Cambria Math" w:hAnsi="Cambria Math"/>
              </w:rPr>
              <m:t>1,k</m:t>
            </m:r>
          </m:sub>
        </m:sSub>
        <m:r>
          <w:rPr>
            <w:rFonts w:ascii="Cambria Math" w:hAnsi="Cambria Math"/>
            <w:color w:val="000000"/>
          </w:rPr>
          <m:t xml:space="preserve">= </m:t>
        </m:r>
        <m:nary>
          <m:naryPr>
            <m:chr m:val="∑"/>
            <m:ctrlPr>
              <w:rPr>
                <w:rFonts w:ascii="Cambria Math" w:hAnsi="Cambria Math"/>
                <w:i/>
                <w:color w:val="000000"/>
              </w:rPr>
            </m:ctrlPr>
          </m:naryPr>
          <m:sub>
            <m:r>
              <w:rPr>
                <w:rFonts w:ascii="Cambria Math" w:hAnsi="Cambria Math"/>
                <w:color w:val="000000"/>
              </w:rPr>
              <m:t>l=1</m:t>
            </m:r>
          </m:sub>
          <m:sup>
            <m:r>
              <w:rPr>
                <w:rFonts w:ascii="Cambria Math" w:hAnsi="Cambria Math"/>
                <w:color w:val="000000"/>
              </w:rPr>
              <m:t>L</m:t>
            </m:r>
          </m:sup>
          <m:e>
            <m:sSub>
              <m:sSubPr>
                <m:ctrlPr>
                  <w:rPr>
                    <w:rFonts w:ascii="Cambria Math" w:hAnsi="Cambria Math"/>
                    <w:i/>
                  </w:rPr>
                </m:ctrlPr>
              </m:sSubPr>
              <m:e>
                <m:r>
                  <w:rPr>
                    <w:rFonts w:ascii="Cambria Math" w:hAnsi="Cambria Math"/>
                  </w:rPr>
                  <m:t>n</m:t>
                </m:r>
              </m:e>
              <m:sub>
                <m:r>
                  <w:rPr>
                    <w:rFonts w:ascii="Cambria Math" w:hAnsi="Cambria Math"/>
                  </w:rPr>
                  <m:t>0,k,l</m:t>
                </m:r>
              </m:sub>
            </m:sSub>
          </m:e>
        </m:nary>
      </m:oMath>
      <w:r w:rsidR="00EB7591" w:rsidRPr="00F22BFC">
        <w:rPr>
          <w:color w:val="000000"/>
        </w:rPr>
        <w:t xml:space="preserve"> </w:t>
      </w:r>
      <w:r w:rsidR="00EB7591" w:rsidRPr="00F22BFC">
        <w:t xml:space="preserve">is the number of observations in the group with factor level </w:t>
      </w:r>
      <m:oMath>
        <m:r>
          <w:rPr>
            <w:rFonts w:ascii="Cambria Math" w:hAnsi="Cambria Math"/>
          </w:rPr>
          <m:t>k</m:t>
        </m:r>
      </m:oMath>
      <w:r w:rsidR="00EB7591" w:rsidRPr="00F22BFC">
        <w:t xml:space="preserve"> for the first factor</w:t>
      </w:r>
      <w:del w:id="1832" w:author="GMP" w:date="2022-10-20T11:56:00Z">
        <w:r w:rsidR="00EB7591" w:rsidRPr="00F22BFC" w:rsidDel="00594AB1">
          <w:delText>,</w:delText>
        </w:r>
      </w:del>
      <w:ins w:id="1833" w:author="GMP" w:date="2022-10-20T11:56:00Z">
        <w:r w:rsidR="00594AB1">
          <w:t>.</w:t>
        </w:r>
      </w:ins>
      <w:r w:rsidR="00EB7591" w:rsidRPr="00F22BFC">
        <w:t xml:space="preserve"> </w:t>
      </w:r>
      <m:oMath>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rPr>
                  <m:t>y</m:t>
                </m:r>
                <m:ctrlPr>
                  <w:rPr>
                    <w:rFonts w:ascii="Cambria Math" w:hAnsi="Cambria Math"/>
                    <w:i/>
                  </w:rPr>
                </m:ctrlPr>
              </m:e>
            </m:acc>
          </m:e>
          <m:sub>
            <m:r>
              <w:rPr>
                <w:rFonts w:ascii="Cambria Math" w:hAnsi="Cambria Math"/>
              </w:rPr>
              <m:t>1,k</m:t>
            </m:r>
          </m:sub>
        </m:sSub>
      </m:oMath>
      <w:r w:rsidR="00EB7591" w:rsidRPr="00F22BFC">
        <w:rPr>
          <w:color w:val="000000"/>
        </w:rPr>
        <w:t xml:space="preserve"> </w:t>
      </w:r>
      <w:ins w:id="1834" w:author="GMP" w:date="2022-10-20T11:55:00Z">
        <w:r w:rsidR="00594AB1">
          <w:rPr>
            <w:color w:val="000000"/>
          </w:rPr>
          <w:t xml:space="preserve">is </w:t>
        </w:r>
      </w:ins>
      <w:r w:rsidR="00EB7591" w:rsidRPr="00F22BFC">
        <w:rPr>
          <w:color w:val="000000"/>
        </w:rPr>
        <w:t xml:space="preserve">the mean of that group. </w:t>
      </w:r>
    </w:p>
    <w:p w14:paraId="05C7788A" w14:textId="1D0D56B8" w:rsidR="00EB7591" w:rsidRPr="00F22BFC" w:rsidRDefault="00EB7591" w:rsidP="004C76AC">
      <w:pPr>
        <w:pStyle w:val="ListParagraph"/>
        <w:numPr>
          <w:ilvl w:val="0"/>
          <w:numId w:val="41"/>
        </w:numPr>
      </w:pPr>
      <w:r w:rsidRPr="00F22BFC">
        <w:rPr>
          <w:color w:val="000000"/>
        </w:rPr>
        <w:t xml:space="preserve">Analogously, </w:t>
      </w:r>
      <m:oMath>
        <m:sSub>
          <m:sSubPr>
            <m:ctrlPr>
              <w:rPr>
                <w:rFonts w:ascii="Cambria Math" w:hAnsi="Cambria Math"/>
                <w:i/>
                <w:color w:val="000000"/>
              </w:rPr>
            </m:ctrlPr>
          </m:sSubPr>
          <m:e>
            <m:r>
              <w:rPr>
                <w:rFonts w:ascii="Cambria Math" w:hAnsi="Cambria Math"/>
              </w:rPr>
              <m:t>n</m:t>
            </m:r>
            <m:ctrlPr>
              <w:rPr>
                <w:rFonts w:ascii="Cambria Math" w:hAnsi="Cambria Math"/>
                <w:i/>
              </w:rPr>
            </m:ctrlPr>
          </m:e>
          <m:sub>
            <m:r>
              <w:rPr>
                <w:rFonts w:ascii="Cambria Math" w:hAnsi="Cambria Math"/>
              </w:rPr>
              <m:t>2,l</m:t>
            </m:r>
          </m:sub>
        </m:sSub>
        <m:r>
          <w:rPr>
            <w:rFonts w:ascii="Cambria Math" w:hAnsi="Cambria Math"/>
            <w:color w:val="000000"/>
          </w:rPr>
          <m:t xml:space="preserve">= </m:t>
        </m:r>
        <m:nary>
          <m:naryPr>
            <m:chr m:val="∑"/>
            <m:ctrlPr>
              <w:rPr>
                <w:rFonts w:ascii="Cambria Math" w:hAnsi="Cambria Math"/>
                <w:i/>
                <w:color w:val="000000"/>
              </w:rPr>
            </m:ctrlPr>
          </m:naryPr>
          <m:sub>
            <m:r>
              <w:rPr>
                <w:rFonts w:ascii="Cambria Math" w:hAnsi="Cambria Math"/>
                <w:color w:val="000000"/>
              </w:rPr>
              <m:t>k=1</m:t>
            </m:r>
          </m:sub>
          <m:sup>
            <m:r>
              <w:rPr>
                <w:rFonts w:ascii="Cambria Math" w:hAnsi="Cambria Math"/>
                <w:color w:val="000000"/>
              </w:rPr>
              <m:t>K</m:t>
            </m:r>
          </m:sup>
          <m:e>
            <m:sSub>
              <m:sSubPr>
                <m:ctrlPr>
                  <w:rPr>
                    <w:rFonts w:ascii="Cambria Math" w:hAnsi="Cambria Math"/>
                    <w:i/>
                  </w:rPr>
                </m:ctrlPr>
              </m:sSubPr>
              <m:e>
                <m:r>
                  <w:rPr>
                    <w:rFonts w:ascii="Cambria Math" w:hAnsi="Cambria Math"/>
                  </w:rPr>
                  <m:t>n</m:t>
                </m:r>
              </m:e>
              <m:sub>
                <m:r>
                  <w:rPr>
                    <w:rFonts w:ascii="Cambria Math" w:hAnsi="Cambria Math"/>
                  </w:rPr>
                  <m:t>0,k,l</m:t>
                </m:r>
              </m:sub>
            </m:sSub>
          </m:e>
        </m:nary>
      </m:oMath>
      <w:r w:rsidRPr="00F22BFC">
        <w:rPr>
          <w:color w:val="000000"/>
        </w:rPr>
        <w:t xml:space="preserve"> </w:t>
      </w:r>
      <w:r w:rsidRPr="00F22BFC">
        <w:t xml:space="preserve">is the number of observations with factor level </w:t>
      </w:r>
      <m:oMath>
        <m:r>
          <w:rPr>
            <w:rFonts w:ascii="Cambria Math" w:hAnsi="Cambria Math"/>
          </w:rPr>
          <m:t>l</m:t>
        </m:r>
      </m:oMath>
      <w:r w:rsidRPr="00F22BFC">
        <w:t xml:space="preserve"> for the second factor,</w:t>
      </w:r>
      <w:ins w:id="1835" w:author="GMP" w:date="2022-10-20T11:55:00Z">
        <w:r w:rsidR="00594AB1">
          <w:t xml:space="preserve"> and</w:t>
        </w:r>
      </w:ins>
      <w:r w:rsidRPr="00F22BFC">
        <w:t xml:space="preserve"> </w:t>
      </w:r>
      <m:oMath>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rPr>
                  <m:t>y</m:t>
                </m:r>
                <m:ctrlPr>
                  <w:rPr>
                    <w:rFonts w:ascii="Cambria Math" w:hAnsi="Cambria Math"/>
                    <w:i/>
                  </w:rPr>
                </m:ctrlPr>
              </m:e>
            </m:acc>
          </m:e>
          <m:sub>
            <m:r>
              <w:rPr>
                <w:rFonts w:ascii="Cambria Math" w:hAnsi="Cambria Math"/>
              </w:rPr>
              <m:t>2,l</m:t>
            </m:r>
          </m:sub>
        </m:sSub>
      </m:oMath>
      <w:r w:rsidRPr="00F22BFC">
        <w:rPr>
          <w:color w:val="000000"/>
        </w:rPr>
        <w:t xml:space="preserve"> </w:t>
      </w:r>
      <w:ins w:id="1836" w:author="GMP" w:date="2022-10-20T11:56:00Z">
        <w:r w:rsidR="00594AB1">
          <w:rPr>
            <w:color w:val="000000"/>
          </w:rPr>
          <w:t xml:space="preserve">is </w:t>
        </w:r>
      </w:ins>
      <w:r w:rsidRPr="00F22BFC">
        <w:rPr>
          <w:color w:val="000000"/>
        </w:rPr>
        <w:t xml:space="preserve">the mean of that group. </w:t>
      </w:r>
    </w:p>
    <w:tbl>
      <w:tblPr>
        <w:tblStyle w:val="Listenabsatz1"/>
        <w:tblW w:w="8222" w:type="dxa"/>
        <w:tblLook w:val="04A0" w:firstRow="1" w:lastRow="0" w:firstColumn="1" w:lastColumn="0" w:noHBand="0" w:noVBand="1"/>
      </w:tblPr>
      <w:tblGrid>
        <w:gridCol w:w="3964"/>
        <w:gridCol w:w="4258"/>
      </w:tblGrid>
      <w:tr w:rsidR="00EB7591" w:rsidRPr="00F22BFC" w14:paraId="3F7B0BDF" w14:textId="77777777" w:rsidTr="007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shd w:val="clear" w:color="auto" w:fill="44546A" w:themeFill="text2"/>
          </w:tcPr>
          <w:p w14:paraId="5067F6FC" w14:textId="77777777" w:rsidR="00EB7591" w:rsidRPr="00F22BFC" w:rsidRDefault="00EB7591" w:rsidP="0072240F">
            <w:r w:rsidRPr="00F22BFC">
              <w:t>Formulas for the Decomposition of the Variance in a Two-way Analysis of Variance</w:t>
            </w:r>
          </w:p>
        </w:tc>
      </w:tr>
      <w:tr w:rsidR="00EB7591" w:rsidRPr="00F22BFC" w14:paraId="54276937"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E833A2F" w14:textId="77777777" w:rsidR="00EB7591" w:rsidRPr="00F22BFC" w:rsidRDefault="00EB7591" w:rsidP="0072240F">
            <w:r w:rsidRPr="00F22BFC">
              <w:t xml:space="preserve">Total variance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T</m:t>
                  </m:r>
                </m:sub>
              </m:sSub>
            </m:oMath>
          </w:p>
        </w:tc>
        <w:tc>
          <w:tcPr>
            <w:tcW w:w="4258" w:type="dxa"/>
          </w:tcPr>
          <w:p w14:paraId="3B5C048D" w14:textId="77777777" w:rsidR="00EB7591" w:rsidRPr="00F22BF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m:rPr>
                        <m:sty m:val="bi"/>
                      </m:rPr>
                      <w:rPr>
                        <w:rFonts w:ascii="Cambria Math" w:hAnsi="Cambria Math"/>
                      </w:rPr>
                      <m:t>T</m:t>
                    </m:r>
                  </m:sub>
                </m:sSub>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oMath>
            </m:oMathPara>
          </w:p>
        </w:tc>
      </w:tr>
      <w:tr w:rsidR="00EB7591" w:rsidRPr="00F22BFC" w14:paraId="12A6771A" w14:textId="77777777" w:rsidTr="0072240F">
        <w:tc>
          <w:tcPr>
            <w:cnfStyle w:val="001000000000" w:firstRow="0" w:lastRow="0" w:firstColumn="1" w:lastColumn="0" w:oddVBand="0" w:evenVBand="0" w:oddHBand="0" w:evenHBand="0" w:firstRowFirstColumn="0" w:firstRowLastColumn="0" w:lastRowFirstColumn="0" w:lastRowLastColumn="0"/>
            <w:tcW w:w="3964" w:type="dxa"/>
          </w:tcPr>
          <w:p w14:paraId="06FC5493" w14:textId="77777777" w:rsidR="00EB7591" w:rsidRPr="00F22BFC" w:rsidRDefault="00EB7591" w:rsidP="0072240F">
            <w:r w:rsidRPr="00F22BFC">
              <w:t xml:space="preserve">Total explained variance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M</m:t>
                  </m:r>
                </m:sub>
              </m:sSub>
            </m:oMath>
          </w:p>
        </w:tc>
        <w:tc>
          <w:tcPr>
            <w:tcW w:w="4258" w:type="dxa"/>
          </w:tcPr>
          <w:p w14:paraId="19454CF8" w14:textId="77777777" w:rsidR="00EB7591" w:rsidRPr="00F22BF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m:t>
                </m:r>
                <m:nary>
                  <m:naryPr>
                    <m:chr m:val="∑"/>
                    <m:ctrlPr>
                      <w:rPr>
                        <w:rFonts w:ascii="Cambria Math" w:hAnsi="Cambria Math"/>
                        <w:i/>
                      </w:rPr>
                    </m:ctrlPr>
                  </m:naryPr>
                  <m:sub>
                    <m:r>
                      <w:rPr>
                        <w:rFonts w:ascii="Cambria Math" w:hAnsi="Cambria Math"/>
                      </w:rPr>
                      <m:t>k=1</m:t>
                    </m:r>
                  </m:sub>
                  <m:sup>
                    <m:r>
                      <w:rPr>
                        <w:rFonts w:ascii="Cambria Math" w:hAnsi="Cambria Math"/>
                      </w:rPr>
                      <m:t>K</m:t>
                    </m:r>
                  </m:sup>
                  <m:e>
                    <m:nary>
                      <m:naryPr>
                        <m:chr m:val="∑"/>
                        <m:ctrlPr>
                          <w:rPr>
                            <w:rFonts w:ascii="Cambria Math" w:hAnsi="Cambria Math"/>
                            <w:i/>
                          </w:rPr>
                        </m:ctrlPr>
                      </m:naryPr>
                      <m:sub>
                        <m:r>
                          <w:rPr>
                            <w:rFonts w:ascii="Cambria Math" w:hAnsi="Cambria Math"/>
                          </w:rPr>
                          <m:t>l=1</m:t>
                        </m:r>
                      </m:sub>
                      <m:sup>
                        <m:r>
                          <w:rPr>
                            <w:rFonts w:ascii="Cambria Math" w:hAnsi="Cambria Math"/>
                          </w:rPr>
                          <m:t>L</m:t>
                        </m:r>
                      </m:sup>
                      <m:e>
                        <m:sSub>
                          <m:sSubPr>
                            <m:ctrlPr>
                              <w:rPr>
                                <w:rFonts w:ascii="Cambria Math" w:hAnsi="Cambria Math"/>
                                <w:i/>
                              </w:rPr>
                            </m:ctrlPr>
                          </m:sSubPr>
                          <m:e>
                            <m:r>
                              <w:rPr>
                                <w:rFonts w:ascii="Cambria Math" w:hAnsi="Cambria Math"/>
                              </w:rPr>
                              <m:t>n</m:t>
                            </m:r>
                          </m:e>
                          <m:sub>
                            <m:r>
                              <w:rPr>
                                <w:rFonts w:ascii="Cambria Math" w:hAnsi="Cambria Math"/>
                              </w:rPr>
                              <m:t>0,k,l</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0,k,l</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e>
                </m:nary>
                <m:r>
                  <w:rPr>
                    <w:rFonts w:ascii="Cambria Math" w:hAnsi="Cambria Math"/>
                  </w:rPr>
                  <m:t xml:space="preserve"> </m:t>
                </m:r>
              </m:oMath>
            </m:oMathPara>
          </w:p>
        </w:tc>
      </w:tr>
      <w:tr w:rsidR="00EB7591" w:rsidRPr="00F22BFC" w14:paraId="60E754C2"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33CBFB" w14:textId="77777777" w:rsidR="00EB7591" w:rsidRPr="00F22BFC" w:rsidRDefault="00EB7591" w:rsidP="0072240F">
            <w:r w:rsidRPr="00F22BFC">
              <w:t xml:space="preserve">Variance explained by factor 1 </w:t>
            </w:r>
          </w:p>
        </w:tc>
        <w:tc>
          <w:tcPr>
            <w:tcW w:w="4258" w:type="dxa"/>
          </w:tcPr>
          <w:p w14:paraId="3925241E" w14:textId="77777777" w:rsidR="00EB7591" w:rsidRPr="00F22BF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r>
                  <w:rPr>
                    <w:rFonts w:ascii="Cambria Math" w:hAnsi="Cambria Math"/>
                  </w:rPr>
                  <m:t>=</m:t>
                </m:r>
                <m:nary>
                  <m:naryPr>
                    <m:chr m:val="∑"/>
                    <m:ctrlPr>
                      <w:rPr>
                        <w:rFonts w:ascii="Cambria Math" w:hAnsi="Cambria Math"/>
                        <w:i/>
                      </w:rPr>
                    </m:ctrlPr>
                  </m:naryPr>
                  <m:sub>
                    <m:r>
                      <w:rPr>
                        <w:rFonts w:ascii="Cambria Math" w:hAnsi="Cambria Math"/>
                      </w:rPr>
                      <m:t>k=1</m:t>
                    </m:r>
                  </m:sub>
                  <m:sup>
                    <m:r>
                      <w:rPr>
                        <w:rFonts w:ascii="Cambria Math" w:hAnsi="Cambria Math"/>
                      </w:rPr>
                      <m:t xml:space="preserve">K </m:t>
                    </m:r>
                  </m:sup>
                  <m:e>
                    <m:sSub>
                      <m:sSubPr>
                        <m:ctrlPr>
                          <w:rPr>
                            <w:rFonts w:ascii="Cambria Math" w:hAnsi="Cambria Math"/>
                            <w:i/>
                          </w:rPr>
                        </m:ctrlPr>
                      </m:sSubPr>
                      <m:e>
                        <m:r>
                          <w:rPr>
                            <w:rFonts w:ascii="Cambria Math" w:hAnsi="Cambria Math"/>
                          </w:rPr>
                          <m:t>n</m:t>
                        </m:r>
                      </m:e>
                      <m:sub>
                        <m:r>
                          <w:rPr>
                            <w:rFonts w:ascii="Cambria Math" w:hAnsi="Cambria Math"/>
                          </w:rPr>
                          <m:t>1,k</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1,k</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oMath>
            </m:oMathPara>
          </w:p>
        </w:tc>
      </w:tr>
      <w:tr w:rsidR="00EB7591" w:rsidRPr="00F22BFC" w14:paraId="6408C268" w14:textId="77777777" w:rsidTr="0072240F">
        <w:tc>
          <w:tcPr>
            <w:cnfStyle w:val="001000000000" w:firstRow="0" w:lastRow="0" w:firstColumn="1" w:lastColumn="0" w:oddVBand="0" w:evenVBand="0" w:oddHBand="0" w:evenHBand="0" w:firstRowFirstColumn="0" w:firstRowLastColumn="0" w:lastRowFirstColumn="0" w:lastRowLastColumn="0"/>
            <w:tcW w:w="3964" w:type="dxa"/>
          </w:tcPr>
          <w:p w14:paraId="25AB89B8" w14:textId="77777777" w:rsidR="00EB7591" w:rsidRPr="00F22BFC" w:rsidRDefault="00EB7591" w:rsidP="0072240F">
            <w:r w:rsidRPr="00F22BFC">
              <w:t xml:space="preserve">Variance explained by factor 2 </w:t>
            </w:r>
          </w:p>
        </w:tc>
        <w:tc>
          <w:tcPr>
            <w:tcW w:w="4258" w:type="dxa"/>
          </w:tcPr>
          <w:p w14:paraId="40CF1942" w14:textId="77777777" w:rsidR="00EB7591" w:rsidRPr="00F22BF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M,2</m:t>
                    </m:r>
                  </m:sub>
                </m:sSub>
                <m:r>
                  <w:rPr>
                    <w:rFonts w:ascii="Cambria Math" w:hAnsi="Cambria Math"/>
                  </w:rPr>
                  <m:t>=</m:t>
                </m:r>
                <m:nary>
                  <m:naryPr>
                    <m:chr m:val="∑"/>
                    <m:ctrlPr>
                      <w:rPr>
                        <w:rFonts w:ascii="Cambria Math" w:hAnsi="Cambria Math"/>
                        <w:i/>
                      </w:rPr>
                    </m:ctrlPr>
                  </m:naryPr>
                  <m:sub>
                    <m:r>
                      <w:rPr>
                        <w:rFonts w:ascii="Cambria Math" w:hAnsi="Cambria Math"/>
                      </w:rPr>
                      <m:t>l=1</m:t>
                    </m:r>
                  </m:sub>
                  <m:sup>
                    <m:r>
                      <w:rPr>
                        <w:rFonts w:ascii="Cambria Math" w:hAnsi="Cambria Math"/>
                      </w:rPr>
                      <m:t xml:space="preserve">L </m:t>
                    </m:r>
                  </m:sup>
                  <m:e>
                    <m:sSub>
                      <m:sSubPr>
                        <m:ctrlPr>
                          <w:rPr>
                            <w:rFonts w:ascii="Cambria Math" w:hAnsi="Cambria Math"/>
                            <w:i/>
                          </w:rPr>
                        </m:ctrlPr>
                      </m:sSubPr>
                      <m:e>
                        <m:r>
                          <w:rPr>
                            <w:rFonts w:ascii="Cambria Math" w:hAnsi="Cambria Math"/>
                          </w:rPr>
                          <m:t>n</m:t>
                        </m:r>
                      </m:e>
                      <m:sub>
                        <m:r>
                          <w:rPr>
                            <w:rFonts w:ascii="Cambria Math" w:hAnsi="Cambria Math"/>
                          </w:rPr>
                          <m:t>2,k</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2,k</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oMath>
            </m:oMathPara>
          </w:p>
        </w:tc>
      </w:tr>
      <w:tr w:rsidR="00EB7591" w:rsidRPr="00F22BFC" w14:paraId="6B070546"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F16E9EC" w14:textId="77777777" w:rsidR="00EB7591" w:rsidRPr="00F22BFC" w:rsidRDefault="00EB7591" w:rsidP="0072240F">
            <w:r w:rsidRPr="00F22BFC">
              <w:t>Variance explained by the interaction of factors 1 and 2</w:t>
            </w:r>
          </w:p>
        </w:tc>
        <w:tc>
          <w:tcPr>
            <w:tcW w:w="4258" w:type="dxa"/>
          </w:tcPr>
          <w:p w14:paraId="6D18C9EA" w14:textId="77777777" w:rsidR="00EB7591" w:rsidRPr="00F22BF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M,1×2</m:t>
                    </m:r>
                  </m:sub>
                </m:sSub>
                <m:r>
                  <w:rPr>
                    <w:rFonts w:ascii="Cambria Math" w:hAnsi="Cambria Math"/>
                  </w:rPr>
                  <m:t>= S</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 S</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r>
                  <w:rPr>
                    <w:rFonts w:ascii="Cambria Math" w:hAnsi="Cambria Math"/>
                  </w:rPr>
                  <m:t>- S</m:t>
                </m:r>
                <m:sSub>
                  <m:sSubPr>
                    <m:ctrlPr>
                      <w:rPr>
                        <w:rFonts w:ascii="Cambria Math" w:hAnsi="Cambria Math"/>
                        <w:i/>
                      </w:rPr>
                    </m:ctrlPr>
                  </m:sSubPr>
                  <m:e>
                    <m:r>
                      <w:rPr>
                        <w:rFonts w:ascii="Cambria Math" w:hAnsi="Cambria Math"/>
                      </w:rPr>
                      <m:t>S</m:t>
                    </m:r>
                  </m:e>
                  <m:sub>
                    <m:r>
                      <w:rPr>
                        <w:rFonts w:ascii="Cambria Math" w:hAnsi="Cambria Math"/>
                      </w:rPr>
                      <m:t>M,2</m:t>
                    </m:r>
                  </m:sub>
                </m:sSub>
              </m:oMath>
            </m:oMathPara>
          </w:p>
        </w:tc>
      </w:tr>
      <w:tr w:rsidR="00EB7591" w:rsidRPr="00F22BFC" w14:paraId="52175697" w14:textId="77777777" w:rsidTr="0072240F">
        <w:tc>
          <w:tcPr>
            <w:cnfStyle w:val="001000000000" w:firstRow="0" w:lastRow="0" w:firstColumn="1" w:lastColumn="0" w:oddVBand="0" w:evenVBand="0" w:oddHBand="0" w:evenHBand="0" w:firstRowFirstColumn="0" w:firstRowLastColumn="0" w:lastRowFirstColumn="0" w:lastRowLastColumn="0"/>
            <w:tcW w:w="3964" w:type="dxa"/>
          </w:tcPr>
          <w:p w14:paraId="07624498" w14:textId="77777777" w:rsidR="00EB7591" w:rsidRPr="00F22BFC" w:rsidRDefault="00EB7591" w:rsidP="0072240F">
            <w:r w:rsidRPr="00F22BFC">
              <w:t>Unexplained variance</w:t>
            </w:r>
          </w:p>
        </w:tc>
        <w:tc>
          <w:tcPr>
            <w:tcW w:w="4258" w:type="dxa"/>
          </w:tcPr>
          <w:p w14:paraId="5FEE3FED" w14:textId="77777777" w:rsidR="00EB7591" w:rsidRPr="00F22BF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m:oMathPara>
          </w:p>
        </w:tc>
      </w:tr>
    </w:tbl>
    <w:p w14:paraId="6461C37B" w14:textId="77777777" w:rsidR="00EB7591" w:rsidRPr="00F22BFC" w:rsidRDefault="00EB7591" w:rsidP="00EB7591"/>
    <w:p w14:paraId="159543B7" w14:textId="77777777" w:rsidR="00EB7591" w:rsidRPr="00F22BFC" w:rsidRDefault="00EB7591" w:rsidP="00EB7591">
      <w:r w:rsidRPr="00F22BFC">
        <w:lastRenderedPageBreak/>
        <w:t>The two-factor analysis of variance requires three different tests, for which the test statistics are again determined from the ratios of the mean sums of squares:</w:t>
      </w:r>
    </w:p>
    <w:tbl>
      <w:tblPr>
        <w:tblStyle w:val="Listenabsatz1"/>
        <w:tblW w:w="0" w:type="auto"/>
        <w:tblLook w:val="04A0" w:firstRow="1" w:lastRow="0" w:firstColumn="1" w:lastColumn="0" w:noHBand="0" w:noVBand="1"/>
      </w:tblPr>
      <w:tblGrid>
        <w:gridCol w:w="3256"/>
        <w:gridCol w:w="2976"/>
        <w:gridCol w:w="1978"/>
      </w:tblGrid>
      <w:tr w:rsidR="00EB7591" w:rsidRPr="00F22BFC" w14:paraId="12040447" w14:textId="77777777" w:rsidTr="00722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0" w:type="dxa"/>
            <w:gridSpan w:val="3"/>
            <w:shd w:val="clear" w:color="auto" w:fill="44546A" w:themeFill="text2"/>
          </w:tcPr>
          <w:p w14:paraId="1A538AE4" w14:textId="77777777" w:rsidR="00EB7591" w:rsidRPr="00F22BFC" w:rsidRDefault="00EB7591" w:rsidP="0072240F">
            <w:r w:rsidRPr="00F22BFC">
              <w:t>Test Statistics for the Two-way Analysis of Variance</w:t>
            </w:r>
          </w:p>
        </w:tc>
      </w:tr>
      <w:tr w:rsidR="00EB7591" w:rsidRPr="00F22BFC" w14:paraId="51C486EF"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24DB27" w14:textId="77777777" w:rsidR="00EB7591" w:rsidRPr="00F22BFC" w:rsidRDefault="00EB7591" w:rsidP="0072240F">
            <w:r w:rsidRPr="00F22BFC">
              <w:t>Type of variance</w:t>
            </w:r>
          </w:p>
        </w:tc>
        <w:tc>
          <w:tcPr>
            <w:tcW w:w="2976" w:type="dxa"/>
          </w:tcPr>
          <w:p w14:paraId="03F84C53" w14:textId="77777777" w:rsidR="00EB7591" w:rsidRPr="00F22BFC" w:rsidRDefault="00EB7591" w:rsidP="0072240F">
            <w:pPr>
              <w:jc w:val="center"/>
              <w:cnfStyle w:val="000000100000" w:firstRow="0" w:lastRow="0" w:firstColumn="0" w:lastColumn="0" w:oddVBand="0" w:evenVBand="0" w:oddHBand="1" w:evenHBand="0" w:firstRowFirstColumn="0" w:firstRowLastColumn="0" w:lastRowFirstColumn="0" w:lastRowLastColumn="0"/>
            </w:pPr>
            <w:r w:rsidRPr="00F22BFC">
              <w:t>Mean squared sum</w:t>
            </w:r>
          </w:p>
        </w:tc>
        <w:tc>
          <w:tcPr>
            <w:tcW w:w="1978" w:type="dxa"/>
          </w:tcPr>
          <w:p w14:paraId="6794C7DE" w14:textId="77777777" w:rsidR="00EB7591" w:rsidRPr="00F22BFC" w:rsidRDefault="00EB7591" w:rsidP="0072240F">
            <w:pPr>
              <w:jc w:val="cente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F</m:t>
              </m:r>
            </m:oMath>
            <w:r w:rsidRPr="00F22BFC">
              <w:t>-test statistic</w:t>
            </w:r>
          </w:p>
        </w:tc>
      </w:tr>
      <w:tr w:rsidR="00EB7591" w:rsidRPr="00F22BFC" w14:paraId="3B301895" w14:textId="77777777" w:rsidTr="0072240F">
        <w:tc>
          <w:tcPr>
            <w:cnfStyle w:val="001000000000" w:firstRow="0" w:lastRow="0" w:firstColumn="1" w:lastColumn="0" w:oddVBand="0" w:evenVBand="0" w:oddHBand="0" w:evenHBand="0" w:firstRowFirstColumn="0" w:firstRowLastColumn="0" w:lastRowFirstColumn="0" w:lastRowLastColumn="0"/>
            <w:tcW w:w="3256" w:type="dxa"/>
          </w:tcPr>
          <w:p w14:paraId="7B795F41" w14:textId="77777777" w:rsidR="00EB7591" w:rsidRPr="00F22BFC" w:rsidRDefault="00EB7591" w:rsidP="0072240F">
            <w:r w:rsidRPr="00F22BFC">
              <w:t>Total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T</m:t>
                  </m:r>
                </m:sub>
              </m:sSub>
              <m:r>
                <m:rPr>
                  <m:sty m:val="bi"/>
                </m:rPr>
                <w:rPr>
                  <w:rFonts w:ascii="Cambria Math" w:hAnsi="Cambria Math"/>
                </w:rPr>
                <m:t>)</m:t>
              </m:r>
            </m:oMath>
          </w:p>
        </w:tc>
        <w:tc>
          <w:tcPr>
            <w:tcW w:w="2976" w:type="dxa"/>
          </w:tcPr>
          <w:p w14:paraId="7A48380C" w14:textId="77777777" w:rsidR="00EB7591" w:rsidRPr="00F22BF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num>
                  <m:den>
                    <m:r>
                      <w:rPr>
                        <w:rFonts w:ascii="Cambria Math" w:hAnsi="Cambria Math"/>
                      </w:rPr>
                      <m:t>N-1</m:t>
                    </m:r>
                  </m:den>
                </m:f>
              </m:oMath>
            </m:oMathPara>
          </w:p>
        </w:tc>
        <w:tc>
          <w:tcPr>
            <w:tcW w:w="1978" w:type="dxa"/>
          </w:tcPr>
          <w:p w14:paraId="3F9B12E1" w14:textId="77777777" w:rsidR="00EB7591" w:rsidRPr="00F22BFC" w:rsidRDefault="00EB7591" w:rsidP="0072240F">
            <w:pPr>
              <w:cnfStyle w:val="000000000000" w:firstRow="0" w:lastRow="0" w:firstColumn="0" w:lastColumn="0" w:oddVBand="0" w:evenVBand="0" w:oddHBand="0" w:evenHBand="0" w:firstRowFirstColumn="0" w:firstRowLastColumn="0" w:lastRowFirstColumn="0" w:lastRowLastColumn="0"/>
            </w:pPr>
          </w:p>
        </w:tc>
      </w:tr>
      <w:tr w:rsidR="00EB7591" w:rsidRPr="00F22BFC" w14:paraId="6111B7C4"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F2BD39C" w14:textId="77777777" w:rsidR="00EB7591" w:rsidRPr="00F22BFC" w:rsidRDefault="00EB7591" w:rsidP="0072240F">
            <w:r w:rsidRPr="00F22BFC">
              <w:t>Total between the groups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M</m:t>
                  </m:r>
                </m:sub>
              </m:sSub>
            </m:oMath>
            <w:r w:rsidRPr="00F22BFC">
              <w:t>)</w:t>
            </w:r>
          </w:p>
        </w:tc>
        <w:tc>
          <w:tcPr>
            <w:tcW w:w="2976" w:type="dxa"/>
          </w:tcPr>
          <w:p w14:paraId="0F61EC74" w14:textId="77777777" w:rsidR="00EB7591" w:rsidRPr="00F22BF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num>
                  <m:den>
                    <m:r>
                      <w:rPr>
                        <w:rFonts w:ascii="Cambria Math" w:hAnsi="Cambria Math"/>
                      </w:rPr>
                      <m:t>KL-1</m:t>
                    </m:r>
                  </m:den>
                </m:f>
              </m:oMath>
            </m:oMathPara>
          </w:p>
        </w:tc>
        <w:tc>
          <w:tcPr>
            <w:tcW w:w="1978" w:type="dxa"/>
          </w:tcPr>
          <w:p w14:paraId="3AB8DD61" w14:textId="77777777" w:rsidR="00EB7591" w:rsidRPr="00F22BFC" w:rsidRDefault="00EB7591" w:rsidP="0072240F">
            <w:pPr>
              <w:cnfStyle w:val="000000100000" w:firstRow="0" w:lastRow="0" w:firstColumn="0" w:lastColumn="0" w:oddVBand="0" w:evenVBand="0" w:oddHBand="1" w:evenHBand="0" w:firstRowFirstColumn="0" w:firstRowLastColumn="0" w:lastRowFirstColumn="0" w:lastRowLastColumn="0"/>
            </w:pPr>
          </w:p>
        </w:tc>
      </w:tr>
      <w:tr w:rsidR="00EB7591" w:rsidRPr="00F22BFC" w14:paraId="7283F475" w14:textId="77777777" w:rsidTr="0072240F">
        <w:tc>
          <w:tcPr>
            <w:cnfStyle w:val="001000000000" w:firstRow="0" w:lastRow="0" w:firstColumn="1" w:lastColumn="0" w:oddVBand="0" w:evenVBand="0" w:oddHBand="0" w:evenHBand="0" w:firstRowFirstColumn="0" w:firstRowLastColumn="0" w:lastRowFirstColumn="0" w:lastRowLastColumn="0"/>
            <w:tcW w:w="3256" w:type="dxa"/>
          </w:tcPr>
          <w:p w14:paraId="7FC3B8C2" w14:textId="77777777" w:rsidR="00EB7591" w:rsidRPr="00F22BFC" w:rsidRDefault="00EB7591" w:rsidP="0072240F">
            <w:r w:rsidRPr="00F22BFC">
              <w:t>Factor 1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M,1</m:t>
                  </m:r>
                </m:sub>
              </m:sSub>
            </m:oMath>
            <w:r w:rsidRPr="00F22BFC">
              <w:t>)</w:t>
            </w:r>
          </w:p>
        </w:tc>
        <w:tc>
          <w:tcPr>
            <w:tcW w:w="2976" w:type="dxa"/>
          </w:tcPr>
          <w:p w14:paraId="1293F386" w14:textId="77777777" w:rsidR="00EB7591" w:rsidRPr="00F22BF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num>
                  <m:den>
                    <m:r>
                      <w:rPr>
                        <w:rFonts w:ascii="Cambria Math" w:hAnsi="Cambria Math"/>
                      </w:rPr>
                      <m:t>K-1</m:t>
                    </m:r>
                  </m:den>
                </m:f>
              </m:oMath>
            </m:oMathPara>
          </w:p>
        </w:tc>
        <w:tc>
          <w:tcPr>
            <w:tcW w:w="1978" w:type="dxa"/>
          </w:tcPr>
          <w:p w14:paraId="50F217B2" w14:textId="77777777" w:rsidR="00EB7591" w:rsidRPr="00F22BFC" w:rsidRDefault="00000000" w:rsidP="0072240F">
            <w:pP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m:oMathPara>
          </w:p>
        </w:tc>
      </w:tr>
      <w:tr w:rsidR="00EB7591" w:rsidRPr="00F22BFC" w14:paraId="31959243"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B4622D1" w14:textId="77777777" w:rsidR="00EB7591" w:rsidRPr="00F22BFC" w:rsidRDefault="00EB7591" w:rsidP="0072240F">
            <w:r w:rsidRPr="00F22BFC">
              <w:t>Factor 2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M,2</m:t>
                  </m:r>
                </m:sub>
              </m:sSub>
            </m:oMath>
            <w:r w:rsidRPr="00F22BFC">
              <w:t>)</w:t>
            </w:r>
          </w:p>
        </w:tc>
        <w:tc>
          <w:tcPr>
            <w:tcW w:w="2976" w:type="dxa"/>
          </w:tcPr>
          <w:p w14:paraId="5CB27E92" w14:textId="77777777" w:rsidR="00EB7591" w:rsidRPr="00F22BF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M,2</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M,2</m:t>
                        </m:r>
                      </m:sub>
                    </m:sSub>
                  </m:num>
                  <m:den>
                    <m:r>
                      <w:rPr>
                        <w:rFonts w:ascii="Cambria Math" w:hAnsi="Cambria Math"/>
                      </w:rPr>
                      <m:t>L-1</m:t>
                    </m:r>
                  </m:den>
                </m:f>
              </m:oMath>
            </m:oMathPara>
          </w:p>
        </w:tc>
        <w:tc>
          <w:tcPr>
            <w:tcW w:w="1978" w:type="dxa"/>
          </w:tcPr>
          <w:p w14:paraId="46AE8E4A" w14:textId="77777777" w:rsidR="00EB7591" w:rsidRPr="00F22BFC" w:rsidRDefault="00000000" w:rsidP="0072240F">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2</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m:oMathPara>
          </w:p>
        </w:tc>
      </w:tr>
      <w:tr w:rsidR="00EB7591" w:rsidRPr="00F22BFC" w14:paraId="4CFD498F" w14:textId="77777777" w:rsidTr="0072240F">
        <w:tc>
          <w:tcPr>
            <w:cnfStyle w:val="001000000000" w:firstRow="0" w:lastRow="0" w:firstColumn="1" w:lastColumn="0" w:oddVBand="0" w:evenVBand="0" w:oddHBand="0" w:evenHBand="0" w:firstRowFirstColumn="0" w:firstRowLastColumn="0" w:lastRowFirstColumn="0" w:lastRowLastColumn="0"/>
            <w:tcW w:w="3256" w:type="dxa"/>
          </w:tcPr>
          <w:p w14:paraId="5218E4F6" w14:textId="77777777" w:rsidR="00EB7591" w:rsidRPr="00F22BFC" w:rsidRDefault="00EB7591" w:rsidP="0072240F">
            <w:r w:rsidRPr="00F22BFC">
              <w:t>Interaction of factors 1 and 2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M,1×2</m:t>
                  </m:r>
                </m:sub>
              </m:sSub>
            </m:oMath>
            <w:r w:rsidRPr="00F22BFC">
              <w:t>)</w:t>
            </w:r>
          </w:p>
        </w:tc>
        <w:tc>
          <w:tcPr>
            <w:tcW w:w="2976" w:type="dxa"/>
          </w:tcPr>
          <w:p w14:paraId="20149C4B" w14:textId="77777777" w:rsidR="00EB7591" w:rsidRPr="00F22BFC" w:rsidRDefault="00EB7591" w:rsidP="0072240F">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M,1×2</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M,1×2</m:t>
                        </m:r>
                      </m:sub>
                    </m:sSub>
                  </m:num>
                  <m:den>
                    <m:r>
                      <w:rPr>
                        <w:rFonts w:ascii="Cambria Math" w:hAnsi="Cambria Math"/>
                      </w:rPr>
                      <m:t>(K-1)(L-1)</m:t>
                    </m:r>
                  </m:den>
                </m:f>
              </m:oMath>
            </m:oMathPara>
          </w:p>
        </w:tc>
        <w:tc>
          <w:tcPr>
            <w:tcW w:w="1978" w:type="dxa"/>
          </w:tcPr>
          <w:p w14:paraId="51BCA470" w14:textId="77777777" w:rsidR="00EB7591" w:rsidRPr="00F22BFC" w:rsidRDefault="00000000" w:rsidP="0072240F">
            <w:pPr>
              <w:cnfStyle w:val="000000000000" w:firstRow="0" w:lastRow="0" w:firstColumn="0" w:lastColumn="0" w:oddVBand="0" w:evenVBand="0" w:oddHBand="0" w:evenHBand="0" w:firstRowFirstColumn="0" w:firstRowLastColumn="0" w:lastRowFirstColumn="0" w:lastRowLastColumn="0"/>
            </w:pPr>
            <m:oMathPara>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M,1×2</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m:oMathPara>
          </w:p>
        </w:tc>
      </w:tr>
      <w:tr w:rsidR="00EB7591" w:rsidRPr="00F22BFC" w14:paraId="2BF3D3CA" w14:textId="77777777" w:rsidTr="007224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BFBC9DE" w14:textId="77777777" w:rsidR="00EB7591" w:rsidRPr="00F22BFC" w:rsidRDefault="00EB7591" w:rsidP="0072240F">
            <w:r w:rsidRPr="00F22BFC">
              <w:t>Within the groups (</w:t>
            </w:r>
            <m:oMath>
              <m:r>
                <m:rPr>
                  <m:sty m:val="bi"/>
                </m:rPr>
                <w:rPr>
                  <w:rFonts w:ascii="Cambria Math" w:hAnsi="Cambria Math"/>
                </w:rPr>
                <m:t>S</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R</m:t>
                  </m:r>
                </m:sub>
              </m:sSub>
            </m:oMath>
            <w:r w:rsidRPr="00F22BFC">
              <w:t>)</w:t>
            </w:r>
          </w:p>
        </w:tc>
        <w:tc>
          <w:tcPr>
            <w:tcW w:w="2976" w:type="dxa"/>
          </w:tcPr>
          <w:p w14:paraId="757C1818" w14:textId="77777777" w:rsidR="00EB7591" w:rsidRPr="00F22BFC" w:rsidRDefault="00EB7591" w:rsidP="0072240F">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num>
                  <m:den>
                    <m:r>
                      <w:rPr>
                        <w:rFonts w:ascii="Cambria Math" w:hAnsi="Cambria Math"/>
                      </w:rPr>
                      <m:t>n-KL</m:t>
                    </m:r>
                  </m:den>
                </m:f>
              </m:oMath>
            </m:oMathPara>
          </w:p>
        </w:tc>
        <w:tc>
          <w:tcPr>
            <w:tcW w:w="1978" w:type="dxa"/>
          </w:tcPr>
          <w:p w14:paraId="34B557BE" w14:textId="77777777" w:rsidR="00EB7591" w:rsidRPr="00F22BFC" w:rsidRDefault="00EB7591" w:rsidP="0072240F">
            <w:pPr>
              <w:cnfStyle w:val="000000100000" w:firstRow="0" w:lastRow="0" w:firstColumn="0" w:lastColumn="0" w:oddVBand="0" w:evenVBand="0" w:oddHBand="1" w:evenHBand="0" w:firstRowFirstColumn="0" w:firstRowLastColumn="0" w:lastRowFirstColumn="0" w:lastRowLastColumn="0"/>
            </w:pPr>
          </w:p>
        </w:tc>
      </w:tr>
    </w:tbl>
    <w:p w14:paraId="4410B5F6" w14:textId="77777777" w:rsidR="00EB7591" w:rsidRPr="00F22BFC" w:rsidRDefault="00EB7591" w:rsidP="00EB7591"/>
    <w:p w14:paraId="50218671" w14:textId="77777777" w:rsidR="00EB7591" w:rsidRPr="00F22BFC" w:rsidRDefault="00EB7591" w:rsidP="00EB7591">
      <w:pPr>
        <w:rPr>
          <w:rFonts w:ascii="Segoe UI" w:hAnsi="Segoe UI" w:cs="Segoe UI"/>
          <w:sz w:val="18"/>
          <w:szCs w:val="18"/>
        </w:rPr>
      </w:pPr>
      <w:r w:rsidRPr="00F22BFC">
        <w:t>The following null hypotheses can now be tested using the three F-test statistics: </w:t>
      </w:r>
    </w:p>
    <w:p w14:paraId="312F825B" w14:textId="69131D8C" w:rsidR="00EB7591" w:rsidRPr="00F22BFC" w:rsidRDefault="00EB7591" w:rsidP="004C76AC">
      <w:pPr>
        <w:pStyle w:val="ListParagraph"/>
        <w:numPr>
          <w:ilvl w:val="0"/>
          <w:numId w:val="42"/>
        </w:numPr>
        <w:rPr>
          <w:sz w:val="18"/>
          <w:szCs w:val="18"/>
        </w:rPr>
      </w:pPr>
      <w:r w:rsidRPr="00F22BFC">
        <w:t xml:space="preserve">Factor 1 </w:t>
      </w:r>
      <w:del w:id="1837" w:author="GMP" w:date="2022-10-25T11:40:00Z">
        <w:r w:rsidRPr="00F22BFC" w:rsidDel="00E87163">
          <w:delText>has no</w:delText>
        </w:r>
      </w:del>
      <w:ins w:id="1838" w:author="GMP" w:date="2022-10-25T11:40:00Z">
        <w:r w:rsidR="00E87163">
          <w:t>does not</w:t>
        </w:r>
      </w:ins>
      <w:r w:rsidRPr="00F22BFC">
        <w:t xml:space="preserve"> influence </w:t>
      </w:r>
      <w:del w:id="1839" w:author="GMP" w:date="2022-10-25T11:40:00Z">
        <w:r w:rsidRPr="00F22BFC" w:rsidDel="00E87163">
          <w:delText xml:space="preserve">on </w:delText>
        </w:r>
      </w:del>
      <w:r w:rsidRPr="00F22BFC">
        <w:t xml:space="preserve">the variance of </w:t>
      </w:r>
      <m:oMath>
        <m:r>
          <w:rPr>
            <w:rFonts w:ascii="Cambria Math" w:hAnsi="Cambria Math"/>
          </w:rPr>
          <m:t>y</m:t>
        </m:r>
      </m:oMath>
      <w:r w:rsidRPr="00F22BFC">
        <w:t xml:space="preserve">: </w:t>
      </w:r>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1</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w:p>
    <w:p w14:paraId="06A8A6B8" w14:textId="7A992E96" w:rsidR="00EB7591" w:rsidRPr="00F22BFC" w:rsidRDefault="00EB7591" w:rsidP="004C76AC">
      <w:pPr>
        <w:pStyle w:val="ListParagraph"/>
        <w:numPr>
          <w:ilvl w:val="0"/>
          <w:numId w:val="42"/>
        </w:numPr>
        <w:rPr>
          <w:rFonts w:ascii="Segoe UI" w:hAnsi="Segoe UI" w:cs="Segoe UI"/>
          <w:sz w:val="18"/>
          <w:szCs w:val="18"/>
        </w:rPr>
      </w:pPr>
      <w:r w:rsidRPr="00F22BFC">
        <w:t xml:space="preserve">Factor 2 </w:t>
      </w:r>
      <w:del w:id="1840" w:author="GMP" w:date="2022-10-25T11:40:00Z">
        <w:r w:rsidRPr="00F22BFC" w:rsidDel="00E87163">
          <w:delText>has no</w:delText>
        </w:r>
      </w:del>
      <w:ins w:id="1841" w:author="GMP" w:date="2022-10-25T11:40:00Z">
        <w:r w:rsidR="00E87163">
          <w:t>does not</w:t>
        </w:r>
      </w:ins>
      <w:r w:rsidRPr="00F22BFC">
        <w:t xml:space="preserve"> influence </w:t>
      </w:r>
      <w:del w:id="1842" w:author="GMP" w:date="2022-10-25T11:40:00Z">
        <w:r w:rsidRPr="00F22BFC" w:rsidDel="00E87163">
          <w:delText xml:space="preserve">on </w:delText>
        </w:r>
      </w:del>
      <w:r w:rsidRPr="00F22BFC">
        <w:t xml:space="preserve">the variance of </w:t>
      </w:r>
      <m:oMath>
        <m:r>
          <w:rPr>
            <w:rFonts w:ascii="Cambria Math" w:hAnsi="Cambria Math"/>
          </w:rPr>
          <m:t>y</m:t>
        </m:r>
      </m:oMath>
      <w:r w:rsidRPr="00F22BFC">
        <w:t xml:space="preserve">: </w:t>
      </w:r>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r>
                  <m:rPr>
                    <m:sty m:val="bi"/>
                  </m:rPr>
                  <w:rPr>
                    <w:rFonts w:ascii="Cambria Math" w:hAnsi="Cambria Math"/>
                  </w:rPr>
                  <m:t>2</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w:p>
    <w:p w14:paraId="0F10832A" w14:textId="6749571B" w:rsidR="00EB7591" w:rsidRPr="00F22BFC" w:rsidRDefault="00EB7591" w:rsidP="004C76AC">
      <w:pPr>
        <w:pStyle w:val="ListParagraph"/>
        <w:numPr>
          <w:ilvl w:val="0"/>
          <w:numId w:val="42"/>
        </w:numPr>
        <w:rPr>
          <w:rFonts w:ascii="Segoe UI" w:hAnsi="Segoe UI" w:cs="Segoe UI"/>
          <w:sz w:val="18"/>
          <w:szCs w:val="18"/>
        </w:rPr>
      </w:pPr>
      <w:r w:rsidRPr="00F22BFC">
        <w:t xml:space="preserve">The interaction of factors A and B </w:t>
      </w:r>
      <w:del w:id="1843" w:author="GMP" w:date="2022-10-25T11:40:00Z">
        <w:r w:rsidRPr="00F22BFC" w:rsidDel="00E87163">
          <w:delText xml:space="preserve">has no </w:delText>
        </w:r>
      </w:del>
      <w:ins w:id="1844" w:author="GMP" w:date="2022-10-25T11:40:00Z">
        <w:r w:rsidR="00E87163">
          <w:t xml:space="preserve">does not </w:t>
        </w:r>
      </w:ins>
      <w:r w:rsidRPr="00F22BFC">
        <w:t xml:space="preserve">influence </w:t>
      </w:r>
      <w:del w:id="1845" w:author="GMP" w:date="2022-10-25T11:40:00Z">
        <w:r w:rsidRPr="00F22BFC" w:rsidDel="00E87163">
          <w:delText xml:space="preserve">on </w:delText>
        </w:r>
      </w:del>
      <w:r w:rsidRPr="00F22BFC">
        <w:t xml:space="preserve">the variance of </w:t>
      </w:r>
      <m:oMath>
        <m:r>
          <w:rPr>
            <w:rFonts w:ascii="Cambria Math" w:hAnsi="Cambria Math"/>
          </w:rPr>
          <m:t>y</m:t>
        </m:r>
      </m:oMath>
      <w:r w:rsidRPr="00F22BFC">
        <w:t xml:space="preserve">: </w:t>
      </w:r>
      <m:oMath>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M,1×2</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oMath>
      <w:r w:rsidRPr="00F22BFC">
        <w:t xml:space="preserve"> (Field et al., 2012)</w:t>
      </w:r>
      <w:ins w:id="1846" w:author="GMP" w:date="2022-10-25T14:22:00Z">
        <w:r w:rsidR="00AE1A11">
          <w:t>.</w:t>
        </w:r>
      </w:ins>
    </w:p>
    <w:p w14:paraId="07E04E6C" w14:textId="2F46E013" w:rsidR="00700D1A" w:rsidRDefault="00EB7591" w:rsidP="00594AB1">
      <w:pPr>
        <w:ind w:firstLine="284"/>
        <w:rPr>
          <w:ins w:id="1847" w:author="GMP" w:date="2022-10-20T12:00:00Z"/>
        </w:rPr>
      </w:pPr>
      <w:r w:rsidRPr="00F22BFC">
        <w:t xml:space="preserve">As an illustrating example for the two-way analysis of variance in R, data from a fictitious study on how the factors </w:t>
      </w:r>
      <w:ins w:id="1848" w:author="GMP" w:date="2022-10-25T11:41:00Z">
        <w:r w:rsidR="00E87163">
          <w:t xml:space="preserve">of </w:t>
        </w:r>
      </w:ins>
      <w:r w:rsidRPr="00F22BFC">
        <w:t xml:space="preserve">smoking and activity level </w:t>
      </w:r>
      <w:del w:id="1849" w:author="GMP" w:date="2022-10-20T11:59:00Z">
        <w:r w:rsidRPr="00F22BFC" w:rsidDel="00594AB1">
          <w:delText xml:space="preserve">effect </w:delText>
        </w:r>
      </w:del>
      <w:ins w:id="1850" w:author="GMP" w:date="2022-10-20T11:59:00Z">
        <w:r w:rsidR="00594AB1">
          <w:t>a</w:t>
        </w:r>
        <w:r w:rsidR="00594AB1" w:rsidRPr="00F22BFC">
          <w:t xml:space="preserve">ffect </w:t>
        </w:r>
      </w:ins>
      <w:r w:rsidRPr="00F22BFC">
        <w:t xml:space="preserve">the dependent variable </w:t>
      </w:r>
      <m:oMath>
        <m:r>
          <w:rPr>
            <w:rFonts w:ascii="Cambria Math" w:hAnsi="Cambria Math"/>
          </w:rPr>
          <m:t>y</m:t>
        </m:r>
      </m:oMath>
      <w:r w:rsidRPr="00F22BFC">
        <w:t xml:space="preserve"> </w:t>
      </w:r>
      <w:del w:id="1851" w:author="GMP" w:date="2022-10-25T09:01:00Z">
        <w:r w:rsidRPr="00F22BFC" w:rsidDel="00FF36F4">
          <w:delText xml:space="preserve">is </w:delText>
        </w:r>
      </w:del>
      <w:ins w:id="1852" w:author="GMP" w:date="2022-10-25T09:01:00Z">
        <w:r w:rsidR="00FF36F4">
          <w:t>are</w:t>
        </w:r>
        <w:r w:rsidR="00FF36F4" w:rsidRPr="00F22BFC">
          <w:t xml:space="preserve"> </w:t>
        </w:r>
      </w:ins>
      <w:r w:rsidRPr="00F22BFC">
        <w:t>analyzed. As always, details on the used commands and packages can be found in the R documentation (R Core Team, n.d.-b).</w:t>
      </w:r>
    </w:p>
    <w:p w14:paraId="07849D15" w14:textId="715FEBA7" w:rsidR="00EB7591" w:rsidRPr="00F22BFC" w:rsidRDefault="00EB7591">
      <w:pPr>
        <w:ind w:firstLine="284"/>
        <w:pPrChange w:id="1853" w:author="GMP" w:date="2022-10-20T11:58:00Z">
          <w:pPr/>
        </w:pPrChange>
      </w:pPr>
      <w:del w:id="1854" w:author="GMP" w:date="2022-10-20T12:00:00Z">
        <w:r w:rsidRPr="00F22BFC" w:rsidDel="00700D1A">
          <w:lastRenderedPageBreak/>
          <w:delText xml:space="preserve"> </w:delText>
        </w:r>
      </w:del>
      <w:r w:rsidRPr="00F22BFC">
        <w:t xml:space="preserve">The measurable variable </w:t>
      </w:r>
      <m:oMath>
        <m:r>
          <w:rPr>
            <w:rFonts w:ascii="Cambria Math" w:hAnsi="Cambria Math"/>
          </w:rPr>
          <m:t>y</m:t>
        </m:r>
      </m:oMath>
      <w:r w:rsidRPr="00F22BFC">
        <w:t xml:space="preserve"> is the time it takes the individual test subjects to complete a half marathon. For this purpose, a data frame with the dependent variable </w:t>
      </w:r>
      <w:r w:rsidRPr="00F22BFC">
        <w:rPr>
          <w:rStyle w:val="CodeChar"/>
        </w:rPr>
        <w:t>time</w:t>
      </w:r>
      <w:r w:rsidRPr="00F22BFC">
        <w:t xml:space="preserve"> and the two factors </w:t>
      </w:r>
      <w:r w:rsidRPr="00F22BFC">
        <w:rPr>
          <w:rStyle w:val="CodeChar"/>
        </w:rPr>
        <w:t>smoker</w:t>
      </w:r>
      <w:r w:rsidRPr="00F22BFC">
        <w:t xml:space="preserve"> and </w:t>
      </w:r>
      <w:r w:rsidRPr="00F22BFC">
        <w:rPr>
          <w:rStyle w:val="CodeChar"/>
        </w:rPr>
        <w:t>activity</w:t>
      </w:r>
      <w:r w:rsidRPr="00F22BFC">
        <w:t xml:space="preserve"> is created. The factor </w:t>
      </w:r>
      <w:r w:rsidRPr="00F22BFC">
        <w:rPr>
          <w:rStyle w:val="CodeChar"/>
        </w:rPr>
        <w:t>smoker</w:t>
      </w:r>
      <w:r w:rsidRPr="00F22BFC">
        <w:t xml:space="preserve"> consists of the two levels non-smokers (</w:t>
      </w:r>
      <w:r w:rsidRPr="00F22BFC">
        <w:rPr>
          <w:rStyle w:val="CodeChar"/>
        </w:rPr>
        <w:t>NR</w:t>
      </w:r>
      <w:r w:rsidRPr="00F22BFC">
        <w:t>) and smokers (</w:t>
      </w:r>
      <w:r w:rsidRPr="00F22BFC">
        <w:rPr>
          <w:rStyle w:val="CodeChar"/>
        </w:rPr>
        <w:t>R</w:t>
      </w:r>
      <w:r w:rsidRPr="00F22BFC">
        <w:t xml:space="preserve">). The activity level factor is divided into three groups: </w:t>
      </w:r>
    </w:p>
    <w:p w14:paraId="058AD24C" w14:textId="77777777" w:rsidR="00EB7591" w:rsidRPr="00F22BFC" w:rsidRDefault="00EB7591" w:rsidP="004C76AC">
      <w:pPr>
        <w:pStyle w:val="ListParagraph"/>
        <w:numPr>
          <w:ilvl w:val="0"/>
          <w:numId w:val="47"/>
        </w:numPr>
        <w:rPr>
          <w:rFonts w:ascii="Segoe UI" w:hAnsi="Segoe UI" w:cs="Segoe UI"/>
          <w:sz w:val="18"/>
          <w:szCs w:val="18"/>
        </w:rPr>
      </w:pPr>
      <w:r w:rsidRPr="00F22BFC">
        <w:t xml:space="preserve">0 – no regular physical activity, </w:t>
      </w:r>
    </w:p>
    <w:p w14:paraId="39B272C5" w14:textId="77777777" w:rsidR="00EB7591" w:rsidRPr="00F22BFC" w:rsidRDefault="00EB7591" w:rsidP="004C76AC">
      <w:pPr>
        <w:pStyle w:val="ListParagraph"/>
        <w:numPr>
          <w:ilvl w:val="0"/>
          <w:numId w:val="47"/>
        </w:numPr>
        <w:rPr>
          <w:rFonts w:ascii="Segoe UI" w:hAnsi="Segoe UI" w:cs="Segoe UI"/>
          <w:sz w:val="18"/>
          <w:szCs w:val="18"/>
        </w:rPr>
      </w:pPr>
      <w:r w:rsidRPr="00F22BFC">
        <w:t xml:space="preserve">1 – moderate regular physical activity, and </w:t>
      </w:r>
    </w:p>
    <w:p w14:paraId="0DE9BC26" w14:textId="77777777" w:rsidR="00EB7591" w:rsidRPr="00F22BFC" w:rsidRDefault="00EB7591" w:rsidP="004C76AC">
      <w:pPr>
        <w:pStyle w:val="ListParagraph"/>
        <w:numPr>
          <w:ilvl w:val="0"/>
          <w:numId w:val="47"/>
        </w:numPr>
        <w:rPr>
          <w:rFonts w:ascii="Segoe UI" w:hAnsi="Segoe UI" w:cs="Segoe UI"/>
          <w:sz w:val="18"/>
          <w:szCs w:val="18"/>
        </w:rPr>
      </w:pPr>
      <w:r w:rsidRPr="00F22BFC">
        <w:t>2 – high level of regular physical activity. </w:t>
      </w:r>
    </w:p>
    <w:p w14:paraId="5AE3A358" w14:textId="77777777" w:rsidR="00EB7591" w:rsidRPr="00F22BFC" w:rsidRDefault="00EB7591" w:rsidP="00EB7591">
      <w:pPr>
        <w:spacing w:after="0"/>
        <w:rPr>
          <w:rFonts w:ascii="Segoe UI" w:hAnsi="Segoe UI" w:cs="Segoe UI"/>
          <w:sz w:val="18"/>
          <w:szCs w:val="18"/>
        </w:rPr>
      </w:pPr>
      <w:r w:rsidRPr="00F22BFC">
        <w:t xml:space="preserve">After generating the test data, the factors can be displayed as a function of the mean values of </w:t>
      </w:r>
      <m:oMath>
        <m:r>
          <w:rPr>
            <w:rFonts w:ascii="Cambria Math" w:hAnsi="Cambria Math"/>
          </w:rPr>
          <m:t>y</m:t>
        </m:r>
      </m:oMath>
      <w:r w:rsidRPr="00F22BFC">
        <w:t xml:space="preserve"> with the </w:t>
      </w:r>
      <w:r w:rsidRPr="00F22BFC">
        <w:rPr>
          <w:rStyle w:val="CodeChar"/>
        </w:rPr>
        <w:t>plot.design</w:t>
      </w:r>
      <w:r w:rsidRPr="00F22BFC">
        <w:t xml:space="preserve"> command.</w:t>
      </w:r>
    </w:p>
    <w:p w14:paraId="69FE40E1" w14:textId="77777777" w:rsidR="00EB7591" w:rsidRPr="00F22BFC" w:rsidRDefault="00EB7591" w:rsidP="00EB7591">
      <w:pPr>
        <w:pStyle w:val="Code"/>
      </w:pPr>
      <w:r w:rsidRPr="00F22BFC">
        <w:t>&gt; datasm &lt;- data.frame(</w:t>
      </w:r>
    </w:p>
    <w:p w14:paraId="5A0BF6BE" w14:textId="77777777" w:rsidR="00EB7591" w:rsidRPr="00F22BFC" w:rsidRDefault="00EB7591" w:rsidP="00EB7591">
      <w:pPr>
        <w:pStyle w:val="Code"/>
      </w:pPr>
      <w:r w:rsidRPr="00F22BFC">
        <w:t xml:space="preserve">+   </w:t>
      </w:r>
      <w:r w:rsidRPr="00F22BFC">
        <w:rPr>
          <w:rStyle w:val="CodeChar"/>
        </w:rPr>
        <w:t>time</w:t>
      </w:r>
      <w:r w:rsidRPr="00F22BFC">
        <w:t xml:space="preserve"> = c(120, 130, 150, 110, 99, 140, 100, 90, 120, 240, 200, 180, 150, 170, 220, 119, 130, 115),</w:t>
      </w:r>
    </w:p>
    <w:p w14:paraId="1805AC4B" w14:textId="77777777" w:rsidR="00EB7591" w:rsidRPr="00F22BFC" w:rsidRDefault="00EB7591" w:rsidP="00EB7591">
      <w:pPr>
        <w:pStyle w:val="Code"/>
      </w:pPr>
      <w:r w:rsidRPr="00F22BFC">
        <w:t>+   smoker = factor(c(rep("NR", 9), rep("R", 9))),</w:t>
      </w:r>
    </w:p>
    <w:p w14:paraId="2CAF87D9" w14:textId="77777777" w:rsidR="00EB7591" w:rsidRPr="00F22BFC" w:rsidRDefault="00EB7591" w:rsidP="00EB7591">
      <w:pPr>
        <w:pStyle w:val="Code"/>
      </w:pPr>
      <w:r w:rsidRPr="00F22BFC">
        <w:t>+   activity = factor(rep(c(rep(0, 3), rep(1, 3), rep(2, 3)),2)))</w:t>
      </w:r>
    </w:p>
    <w:p w14:paraId="64FB5810" w14:textId="77777777" w:rsidR="00EB7591" w:rsidRPr="00F22BFC" w:rsidRDefault="00EB7591" w:rsidP="00EB7591">
      <w:pPr>
        <w:pStyle w:val="Code"/>
      </w:pPr>
      <w:r w:rsidRPr="00F22BFC">
        <w:t>&gt; plot.design(datasm,ylab="Average Time",xlab="Factors")</w:t>
      </w:r>
    </w:p>
    <w:p w14:paraId="196E3B8D" w14:textId="77777777" w:rsidR="00EB7591" w:rsidRPr="00F22BFC" w:rsidRDefault="00EB7591" w:rsidP="00A3491C">
      <w:pPr>
        <w:pStyle w:val="GraphicsStyle"/>
      </w:pPr>
      <w:r w:rsidRPr="00F22BFC">
        <w:t>Plot of Univariate Effects of the Average Times by Factors Smoker and Activity</w:t>
      </w:r>
    </w:p>
    <w:p w14:paraId="34EF4C9E" w14:textId="77777777" w:rsidR="00EB7591" w:rsidRPr="00F22BFC" w:rsidRDefault="00EB7591" w:rsidP="00A3491C">
      <w:pPr>
        <w:pStyle w:val="GraphicsStyle"/>
      </w:pPr>
      <w:r w:rsidRPr="00F22BFC">
        <w:rPr>
          <w:noProof/>
        </w:rPr>
        <w:drawing>
          <wp:inline distT="0" distB="0" distL="0" distR="0" wp14:anchorId="3B557535" wp14:editId="587E53CF">
            <wp:extent cx="5210175" cy="2743200"/>
            <wp:effectExtent l="0" t="0" r="9525" b="0"/>
            <wp:docPr id="49" name="Picture 49"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alendar&#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0175" cy="2743200"/>
                    </a:xfrm>
                    <a:prstGeom prst="rect">
                      <a:avLst/>
                    </a:prstGeom>
                    <a:noFill/>
                    <a:ln>
                      <a:noFill/>
                    </a:ln>
                  </pic:spPr>
                </pic:pic>
              </a:graphicData>
            </a:graphic>
          </wp:inline>
        </w:drawing>
      </w:r>
    </w:p>
    <w:p w14:paraId="5B5B0C4F" w14:textId="4774087B" w:rsidR="00EB7591" w:rsidRPr="00F22BFC" w:rsidRDefault="00EB7591" w:rsidP="00EB7591">
      <w:pPr>
        <w:rPr>
          <w:sz w:val="28"/>
        </w:rPr>
      </w:pPr>
      <w:r w:rsidRPr="00F22BFC">
        <w:rPr>
          <w:rStyle w:val="normaltextrun"/>
          <w:rFonts w:cs="Calibri"/>
          <w:color w:val="000000"/>
          <w:bdr w:val="none" w:sz="0" w:space="0" w:color="auto" w:frame="1"/>
        </w:rPr>
        <w:t xml:space="preserve">This plot shows the overall mean (as a long horizontal line segment) as well as the mean values for the individual groups of the factors (as one short horizontal line segment per group of that factor). These mean values are </w:t>
      </w:r>
      <w:del w:id="1855" w:author="GMP" w:date="2022-10-20T12:05:00Z">
        <w:r w:rsidRPr="00F22BFC" w:rsidDel="00700D1A">
          <w:rPr>
            <w:rStyle w:val="normaltextrun"/>
            <w:rFonts w:cs="Calibri"/>
            <w:color w:val="000000"/>
            <w:bdr w:val="none" w:sz="0" w:space="0" w:color="auto" w:frame="1"/>
          </w:rPr>
          <w:delText xml:space="preserve">also </w:delText>
        </w:r>
      </w:del>
      <w:r w:rsidRPr="00F22BFC">
        <w:rPr>
          <w:rStyle w:val="normaltextrun"/>
          <w:rFonts w:cs="Calibri"/>
          <w:color w:val="000000"/>
          <w:bdr w:val="none" w:sz="0" w:space="0" w:color="auto" w:frame="1"/>
        </w:rPr>
        <w:t xml:space="preserve">necessary for calculating the </w:t>
      </w:r>
      <m:oMath>
        <m:r>
          <w:rPr>
            <w:rStyle w:val="normaltextrun"/>
            <w:rFonts w:ascii="Cambria Math" w:hAnsi="Cambria Math" w:cs="Calibri"/>
            <w:color w:val="000000"/>
            <w:bdr w:val="none" w:sz="0" w:space="0" w:color="auto" w:frame="1"/>
          </w:rPr>
          <m:t>F</m:t>
        </m:r>
      </m:oMath>
      <w:r w:rsidRPr="00F22BFC">
        <w:rPr>
          <w:rStyle w:val="normaltextrun"/>
          <w:rFonts w:cs="Calibri"/>
          <w:color w:val="000000"/>
          <w:bdr w:val="none" w:sz="0" w:space="0" w:color="auto" w:frame="1"/>
        </w:rPr>
        <w:t xml:space="preserve">-tests for the factors without interaction. Boxplots are also useful to illustrate possible interactions. The R package </w:t>
      </w:r>
      <w:r w:rsidRPr="00F22BFC">
        <w:rPr>
          <w:rStyle w:val="CodeChar"/>
        </w:rPr>
        <w:lastRenderedPageBreak/>
        <w:t>lattice</w:t>
      </w:r>
      <w:r w:rsidRPr="00F22BFC">
        <w:rPr>
          <w:rStyle w:val="normaltextrun"/>
          <w:rFonts w:cs="Calibri"/>
          <w:color w:val="000000"/>
          <w:bdr w:val="none" w:sz="0" w:space="0" w:color="auto" w:frame="1"/>
        </w:rPr>
        <w:t xml:space="preserve"> contains numerous additional features to display dependencies for multivariate analyses. The package is not installed by default and must therefore first be installed and loaded.</w:t>
      </w:r>
      <w:r w:rsidRPr="00F22BFC">
        <w:t xml:space="preserve"> </w:t>
      </w:r>
    </w:p>
    <w:p w14:paraId="4EF41468" w14:textId="77777777" w:rsidR="00EB7591" w:rsidRPr="00F22BFC" w:rsidRDefault="00EB7591" w:rsidP="00EB7591">
      <w:pPr>
        <w:pStyle w:val="Code"/>
      </w:pPr>
      <w:r w:rsidRPr="00F22BFC">
        <w:t>&gt; install.packages("lattice)</w:t>
      </w:r>
    </w:p>
    <w:p w14:paraId="04BFAE3B" w14:textId="77777777" w:rsidR="00EB7591" w:rsidRPr="00F22BFC" w:rsidRDefault="00EB7591" w:rsidP="00EB7591">
      <w:pPr>
        <w:pStyle w:val="Code"/>
      </w:pPr>
      <w:r w:rsidRPr="00F22BFC">
        <w:t>&gt; library(lattice)</w:t>
      </w:r>
    </w:p>
    <w:p w14:paraId="3E7FAB51" w14:textId="77777777" w:rsidR="00700D1A" w:rsidRDefault="00700D1A" w:rsidP="00EB7591">
      <w:pPr>
        <w:rPr>
          <w:ins w:id="1856" w:author="GMP" w:date="2022-10-20T12:06:00Z"/>
          <w:rStyle w:val="normaltextrun"/>
          <w:rFonts w:cs="Calibri"/>
          <w:color w:val="000000"/>
          <w:shd w:val="clear" w:color="auto" w:fill="FFFFFF"/>
        </w:rPr>
      </w:pPr>
    </w:p>
    <w:p w14:paraId="488BB5BF" w14:textId="2C87E3CC"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 xml:space="preserve">Then </w:t>
      </w:r>
      <w:r w:rsidRPr="00F22BFC">
        <w:rPr>
          <w:rStyle w:val="CodeChar"/>
        </w:rPr>
        <w:t>lattice</w:t>
      </w:r>
      <w:r w:rsidRPr="00F22BFC">
        <w:rPr>
          <w:rStyle w:val="normaltextrun"/>
          <w:rFonts w:cs="Calibri"/>
          <w:color w:val="000000"/>
          <w:shd w:val="clear" w:color="auto" w:fill="FFFFFF"/>
        </w:rPr>
        <w:t xml:space="preserve">'s own command of boxplots </w:t>
      </w:r>
      <w:r w:rsidRPr="00F22BFC">
        <w:rPr>
          <w:rStyle w:val="CodeChar"/>
        </w:rPr>
        <w:t>bwplot()</w:t>
      </w:r>
      <w:r w:rsidRPr="00F22BFC">
        <w:rPr>
          <w:rStyle w:val="normaltextrun"/>
          <w:rFonts w:cs="Calibri"/>
          <w:color w:val="000000"/>
          <w:shd w:val="clear" w:color="auto" w:fill="FFFFFF"/>
        </w:rPr>
        <w:t xml:space="preserve"> can be used. As seen before, the function argument can be passed as a formula. One feature of </w:t>
      </w:r>
      <w:r w:rsidRPr="00F22BFC">
        <w:rPr>
          <w:rStyle w:val="CodeChar"/>
        </w:rPr>
        <w:t>lattice</w:t>
      </w:r>
      <w:r w:rsidRPr="00F22BFC">
        <w:rPr>
          <w:rStyle w:val="normaltextrun"/>
          <w:rFonts w:cs="Calibri"/>
          <w:color w:val="000000"/>
          <w:shd w:val="clear" w:color="auto" w:fill="FFFFFF"/>
        </w:rPr>
        <w:t xml:space="preserve"> functions such as </w:t>
      </w:r>
      <w:r w:rsidRPr="00F22BFC">
        <w:rPr>
          <w:rStyle w:val="CodeChar"/>
        </w:rPr>
        <w:t>bwplot</w:t>
      </w:r>
      <w:r w:rsidRPr="00F22BFC">
        <w:rPr>
          <w:rStyle w:val="normaltextrun"/>
          <w:rFonts w:cs="Calibri"/>
          <w:color w:val="000000"/>
          <w:shd w:val="clear" w:color="auto" w:fill="FFFFFF"/>
        </w:rPr>
        <w:t xml:space="preserve"> is </w:t>
      </w:r>
      <w:del w:id="1857" w:author="GMP" w:date="2022-10-20T12:07:00Z">
        <w:r w:rsidRPr="00F22BFC" w:rsidDel="00700D1A">
          <w:rPr>
            <w:rStyle w:val="normaltextrun"/>
            <w:rFonts w:cs="Calibri"/>
            <w:color w:val="000000"/>
            <w:shd w:val="clear" w:color="auto" w:fill="FFFFFF"/>
          </w:rPr>
          <w:delText xml:space="preserve">the possibility </w:delText>
        </w:r>
      </w:del>
      <w:r w:rsidRPr="00F22BFC">
        <w:rPr>
          <w:rStyle w:val="normaltextrun"/>
          <w:rFonts w:cs="Calibri"/>
          <w:color w:val="000000"/>
          <w:shd w:val="clear" w:color="auto" w:fill="FFFFFF"/>
        </w:rPr>
        <w:t>that one can specify dependencies explicitly with a vertical bar (</w:t>
      </w:r>
      <w:r w:rsidRPr="00F22BFC">
        <w:rPr>
          <w:rStyle w:val="CodeChar"/>
        </w:rPr>
        <w:t>|</w:t>
      </w:r>
      <w:r w:rsidRPr="00F22BFC">
        <w:rPr>
          <w:rStyle w:val="normaltextrun"/>
          <w:rFonts w:cs="Calibri"/>
          <w:color w:val="000000"/>
          <w:shd w:val="clear" w:color="auto" w:fill="FFFFFF"/>
        </w:rPr>
        <w:t xml:space="preserve">). The function call </w:t>
      </w:r>
      <w:r w:rsidRPr="00F22BFC">
        <w:rPr>
          <w:rStyle w:val="CodeChar"/>
        </w:rPr>
        <w:t>time~activity|smoker</w:t>
      </w:r>
      <w:r w:rsidRPr="00F22BFC">
        <w:rPr>
          <w:rStyle w:val="normaltextrun"/>
          <w:rFonts w:cs="Calibri"/>
          <w:color w:val="000000"/>
          <w:shd w:val="clear" w:color="auto" w:fill="FFFFFF"/>
        </w:rPr>
        <w:t xml:space="preserve"> expresses that the variable </w:t>
      </w:r>
      <w:r w:rsidRPr="00F22BFC">
        <w:rPr>
          <w:rStyle w:val="CodeChar"/>
        </w:rPr>
        <w:t>time</w:t>
      </w:r>
      <w:r w:rsidRPr="00F22BFC">
        <w:rPr>
          <w:rStyle w:val="normaltextrun"/>
          <w:rFonts w:cs="Calibri"/>
          <w:color w:val="000000"/>
          <w:shd w:val="clear" w:color="auto" w:fill="FFFFFF"/>
        </w:rPr>
        <w:t xml:space="preserve"> is </w:t>
      </w:r>
      <w:del w:id="1858" w:author="GMP" w:date="2022-10-20T12:08:00Z">
        <w:r w:rsidRPr="00F22BFC" w:rsidDel="00700D1A">
          <w:rPr>
            <w:rStyle w:val="normaltextrun"/>
            <w:rFonts w:cs="Calibri"/>
            <w:color w:val="000000"/>
            <w:shd w:val="clear" w:color="auto" w:fill="FFFFFF"/>
          </w:rPr>
          <w:delText xml:space="preserve">to be depending </w:delText>
        </w:r>
      </w:del>
      <w:ins w:id="1859" w:author="GMP" w:date="2022-10-20T12:08:00Z">
        <w:r w:rsidR="00700D1A">
          <w:rPr>
            <w:rStyle w:val="normaltextrun"/>
            <w:rFonts w:cs="Calibri"/>
            <w:color w:val="000000"/>
            <w:shd w:val="clear" w:color="auto" w:fill="FFFFFF"/>
          </w:rPr>
          <w:t>dependent</w:t>
        </w:r>
        <w:r w:rsidR="00700D1A" w:rsidRPr="00F22BFC">
          <w:rPr>
            <w:rStyle w:val="normaltextrun"/>
            <w:rFonts w:cs="Calibri"/>
            <w:color w:val="000000"/>
            <w:shd w:val="clear" w:color="auto" w:fill="FFFFFF"/>
          </w:rPr>
          <w:t xml:space="preserve"> </w:t>
        </w:r>
      </w:ins>
      <w:r w:rsidRPr="00F22BFC">
        <w:rPr>
          <w:rStyle w:val="normaltextrun"/>
          <w:rFonts w:cs="Calibri"/>
          <w:color w:val="000000"/>
          <w:shd w:val="clear" w:color="auto" w:fill="FFFFFF"/>
        </w:rPr>
        <w:t xml:space="preserve">on the factor </w:t>
      </w:r>
      <w:r w:rsidRPr="00F22BFC">
        <w:rPr>
          <w:rStyle w:val="CodeChar"/>
        </w:rPr>
        <w:t xml:space="preserve">activity </w:t>
      </w:r>
      <w:r w:rsidRPr="00F22BFC">
        <w:rPr>
          <w:rStyle w:val="normaltextrun"/>
          <w:rFonts w:cs="Calibri"/>
          <w:color w:val="000000"/>
          <w:shd w:val="clear" w:color="auto" w:fill="FFFFFF"/>
        </w:rPr>
        <w:t xml:space="preserve">displayed in separate box plots according to the groups of the factor </w:t>
      </w:r>
      <w:r w:rsidRPr="00F22BFC">
        <w:rPr>
          <w:rStyle w:val="CodeChar"/>
        </w:rPr>
        <w:t>smoker</w:t>
      </w:r>
      <w:r w:rsidRPr="00F22BFC">
        <w:rPr>
          <w:rStyle w:val="normaltextrun"/>
          <w:rFonts w:cs="Calibri"/>
          <w:color w:val="000000"/>
          <w:shd w:val="clear" w:color="auto" w:fill="FFFFFF"/>
        </w:rPr>
        <w:t>.</w:t>
      </w:r>
      <w:r w:rsidRPr="00F22BFC">
        <w:rPr>
          <w:rStyle w:val="eop"/>
          <w:rFonts w:cs="Calibri"/>
          <w:color w:val="000000"/>
          <w:shd w:val="clear" w:color="auto" w:fill="FFFFFF"/>
        </w:rPr>
        <w:t> </w:t>
      </w:r>
    </w:p>
    <w:p w14:paraId="32C82F96" w14:textId="77777777" w:rsidR="00EB7591" w:rsidRPr="00F22BFC" w:rsidRDefault="00EB7591" w:rsidP="00EB7591">
      <w:pPr>
        <w:pStyle w:val="Code"/>
      </w:pPr>
      <w:r w:rsidRPr="00F22BFC">
        <w:t>&gt; bwplot(time~activity|smoker,datasm)</w:t>
      </w:r>
    </w:p>
    <w:p w14:paraId="44D6671B" w14:textId="77777777" w:rsidR="00EB7591" w:rsidRPr="00F22BFC" w:rsidRDefault="00EB7591" w:rsidP="00A3491C">
      <w:pPr>
        <w:pStyle w:val="GraphicsStyle"/>
      </w:pPr>
      <w:r w:rsidRPr="00F22BFC">
        <w:t>Boxplots of the Time Depending on Activity Grouped by Factor Smoker</w:t>
      </w:r>
    </w:p>
    <w:p w14:paraId="703E59F0" w14:textId="77777777" w:rsidR="00EB7591" w:rsidRPr="00F22BFC" w:rsidRDefault="00EB7591" w:rsidP="00EB7591">
      <w:pPr>
        <w:spacing w:after="0"/>
      </w:pPr>
      <w:r w:rsidRPr="00F22BFC">
        <w:rPr>
          <w:noProof/>
        </w:rPr>
        <w:drawing>
          <wp:inline distT="0" distB="0" distL="0" distR="0" wp14:anchorId="01621913" wp14:editId="2B689E75">
            <wp:extent cx="5210175" cy="3000375"/>
            <wp:effectExtent l="0" t="0" r="9525" b="9525"/>
            <wp:docPr id="50" name="Picture 5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box and whisker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0175" cy="3000375"/>
                    </a:xfrm>
                    <a:prstGeom prst="rect">
                      <a:avLst/>
                    </a:prstGeom>
                    <a:noFill/>
                    <a:ln>
                      <a:noFill/>
                    </a:ln>
                  </pic:spPr>
                </pic:pic>
              </a:graphicData>
            </a:graphic>
          </wp:inline>
        </w:drawing>
      </w:r>
    </w:p>
    <w:p w14:paraId="230D31F1" w14:textId="0C48FACA" w:rsidR="00EB7591" w:rsidRPr="00F22BFC" w:rsidRDefault="00EB7591" w:rsidP="00EB7591">
      <w:pPr>
        <w:spacing w:after="0"/>
      </w:pPr>
      <w:r w:rsidRPr="00F22BFC">
        <w:t>Of course, the time depending on the smoking factor can also be shown grouped by the activity factor groups (0, 1</w:t>
      </w:r>
      <w:ins w:id="1860" w:author="GMP" w:date="2022-10-25T11:42:00Z">
        <w:r w:rsidR="00E87163">
          <w:t>,</w:t>
        </w:r>
      </w:ins>
      <w:r w:rsidRPr="00F22BFC">
        <w:t xml:space="preserve"> and 2).</w:t>
      </w:r>
    </w:p>
    <w:p w14:paraId="4C41B7CD" w14:textId="77777777" w:rsidR="00EB7591" w:rsidRPr="00F22BFC" w:rsidRDefault="00EB7591" w:rsidP="00EB7591">
      <w:pPr>
        <w:pStyle w:val="Code"/>
      </w:pPr>
      <w:r w:rsidRPr="00F22BFC">
        <w:t>&gt; bwplot(time~smoker|activity,datasm)</w:t>
      </w:r>
    </w:p>
    <w:p w14:paraId="103517BB" w14:textId="77777777" w:rsidR="00EB7591" w:rsidRPr="00F22BFC" w:rsidRDefault="00EB7591" w:rsidP="00A3491C">
      <w:pPr>
        <w:pStyle w:val="GraphicsStyle"/>
      </w:pPr>
      <w:r w:rsidRPr="00F22BFC">
        <w:lastRenderedPageBreak/>
        <w:t>Boxplots of the Time Depending on Factor Smoker Grouped by Activity</w:t>
      </w:r>
    </w:p>
    <w:p w14:paraId="5FDC15C2" w14:textId="77777777" w:rsidR="00EB7591" w:rsidRPr="00F22BFC" w:rsidRDefault="00EB7591" w:rsidP="00EB7591">
      <w:pPr>
        <w:spacing w:after="0"/>
      </w:pPr>
      <w:r w:rsidRPr="00F22BFC">
        <w:rPr>
          <w:noProof/>
        </w:rPr>
        <w:drawing>
          <wp:inline distT="0" distB="0" distL="0" distR="0" wp14:anchorId="6793BCF4" wp14:editId="29C4C8CD">
            <wp:extent cx="5210175" cy="2924175"/>
            <wp:effectExtent l="0" t="0" r="9525" b="9525"/>
            <wp:docPr id="51" name="Picture 51" descr="Graphical user interface,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chart, box and whisker char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0175" cy="2924175"/>
                    </a:xfrm>
                    <a:prstGeom prst="rect">
                      <a:avLst/>
                    </a:prstGeom>
                    <a:noFill/>
                    <a:ln>
                      <a:noFill/>
                    </a:ln>
                  </pic:spPr>
                </pic:pic>
              </a:graphicData>
            </a:graphic>
          </wp:inline>
        </w:drawing>
      </w:r>
    </w:p>
    <w:p w14:paraId="193B8F7E" w14:textId="77777777" w:rsidR="00EB7591" w:rsidRPr="00F22BFC" w:rsidRDefault="00EB7591" w:rsidP="00EB7591">
      <w:pPr>
        <w:spacing w:after="0"/>
      </w:pPr>
      <w:r w:rsidRPr="00F22BFC">
        <w:t xml:space="preserve">You can already see in these boxplots that there are large differences between times in the individual groups of the two factors. </w:t>
      </w:r>
    </w:p>
    <w:p w14:paraId="1CFC8A5A" w14:textId="1AA6F6E7" w:rsidR="00EB7591" w:rsidRPr="00F22BFC" w:rsidRDefault="00EB7591">
      <w:pPr>
        <w:spacing w:after="0"/>
        <w:ind w:firstLine="284"/>
        <w:pPrChange w:id="1861" w:author="GMP" w:date="2022-10-20T12:10:00Z">
          <w:pPr>
            <w:spacing w:after="0"/>
          </w:pPr>
        </w:pPrChange>
      </w:pPr>
      <w:r w:rsidRPr="00F22BFC">
        <w:t xml:space="preserve">In R, the two-way analysis of variance can be performed just like the one-way analysis, either directly with the command </w:t>
      </w:r>
      <w:r w:rsidRPr="00F22BFC">
        <w:rPr>
          <w:rStyle w:val="CodeChar"/>
        </w:rPr>
        <w:t>aov</w:t>
      </w:r>
      <w:r w:rsidRPr="00F22BFC">
        <w:t xml:space="preserve"> on the data frame or with </w:t>
      </w:r>
      <w:r w:rsidRPr="00F22BFC">
        <w:rPr>
          <w:rStyle w:val="CodeChar"/>
        </w:rPr>
        <w:t>anova</w:t>
      </w:r>
      <w:r w:rsidRPr="00F22BFC">
        <w:t xml:space="preserve"> applied to the result of a linear model (</w:t>
      </w:r>
      <w:r w:rsidRPr="00F22BFC">
        <w:rPr>
          <w:rStyle w:val="CodeChar"/>
        </w:rPr>
        <w:t>lm</w:t>
      </w:r>
      <w:r w:rsidRPr="00F22BFC">
        <w:t xml:space="preserve">). To be able to </w:t>
      </w:r>
      <w:del w:id="1862" w:author="GMP" w:date="2022-10-20T12:11:00Z">
        <w:r w:rsidRPr="00F22BFC" w:rsidDel="00942305">
          <w:delText xml:space="preserve">take into </w:delText>
        </w:r>
      </w:del>
      <w:r w:rsidRPr="00F22BFC">
        <w:t xml:space="preserve">account </w:t>
      </w:r>
      <w:ins w:id="1863" w:author="GMP" w:date="2022-10-20T12:11:00Z">
        <w:r w:rsidR="00942305">
          <w:t xml:space="preserve">for </w:t>
        </w:r>
      </w:ins>
      <w:r w:rsidRPr="00F22BFC">
        <w:t xml:space="preserve">the interactions between the two factors, the formula must be specified as </w:t>
      </w:r>
      <w:r w:rsidRPr="00F22BFC">
        <w:rPr>
          <w:rStyle w:val="CodeChar"/>
        </w:rPr>
        <w:t>time~smoker*activity</w:t>
      </w:r>
      <w:r w:rsidRPr="00F22BFC">
        <w:t xml:space="preserve">. The asterisk </w:t>
      </w:r>
      <w:r w:rsidRPr="00F22BFC">
        <w:rPr>
          <w:rStyle w:val="CodeChar"/>
        </w:rPr>
        <w:t>*</w:t>
      </w:r>
      <w:r w:rsidRPr="00F22BFC">
        <w:t xml:space="preserve">, which is the multiplication </w:t>
      </w:r>
      <w:del w:id="1864" w:author="GMP" w:date="2022-10-24T12:19:00Z">
        <w:r w:rsidRPr="00F22BFC" w:rsidDel="00E157F3">
          <w:delText xml:space="preserve">sign </w:delText>
        </w:r>
      </w:del>
      <w:ins w:id="1865" w:author="GMP" w:date="2022-10-24T12:19:00Z">
        <w:r w:rsidR="00E157F3">
          <w:t>operator</w:t>
        </w:r>
        <w:r w:rsidR="00E157F3" w:rsidRPr="00F22BFC">
          <w:t xml:space="preserve"> </w:t>
        </w:r>
      </w:ins>
      <w:r w:rsidRPr="00F22BFC">
        <w:t xml:space="preserve">in R, indicates that the factors </w:t>
      </w:r>
      <w:r w:rsidRPr="00F22BFC">
        <w:rPr>
          <w:rStyle w:val="CodeChar"/>
        </w:rPr>
        <w:t>smoker</w:t>
      </w:r>
      <w:r w:rsidRPr="00F22BFC">
        <w:t xml:space="preserve"> and </w:t>
      </w:r>
      <w:r w:rsidRPr="00F22BFC">
        <w:rPr>
          <w:rStyle w:val="CodeChar"/>
        </w:rPr>
        <w:t>activity</w:t>
      </w:r>
      <w:r w:rsidRPr="00F22BFC">
        <w:t>, as well as</w:t>
      </w:r>
      <w:r w:rsidRPr="00F22BFC">
        <w:rPr>
          <w:rStyle w:val="CodeChar"/>
        </w:rPr>
        <w:t xml:space="preserve"> </w:t>
      </w:r>
      <w:r w:rsidRPr="00F22BFC">
        <w:t xml:space="preserve">the interaction between </w:t>
      </w:r>
      <w:r w:rsidRPr="00F22BFC">
        <w:rPr>
          <w:rStyle w:val="CodeChar"/>
        </w:rPr>
        <w:t>smoker</w:t>
      </w:r>
      <w:r w:rsidRPr="00F22BFC">
        <w:t xml:space="preserve"> and </w:t>
      </w:r>
      <w:r w:rsidRPr="00F22BFC">
        <w:rPr>
          <w:rStyle w:val="CodeChar"/>
        </w:rPr>
        <w:t>activity</w:t>
      </w:r>
      <w:ins w:id="1866" w:author="GMP" w:date="2022-10-20T12:11:00Z">
        <w:r w:rsidR="00942305">
          <w:rPr>
            <w:rStyle w:val="CodeChar"/>
          </w:rPr>
          <w:t xml:space="preserve">, </w:t>
        </w:r>
      </w:ins>
      <w:del w:id="1867" w:author="GMP" w:date="2022-10-20T12:11:00Z">
        <w:r w:rsidRPr="00F22BFC" w:rsidDel="00942305">
          <w:rPr>
            <w:rStyle w:val="CodeChar"/>
          </w:rPr>
          <w:delText xml:space="preserve"> </w:delText>
        </w:r>
      </w:del>
      <w:r w:rsidRPr="00F22BFC">
        <w:t xml:space="preserve">should be considered. If a </w:t>
      </w:r>
      <w:r w:rsidRPr="00F22BFC">
        <w:rPr>
          <w:rStyle w:val="CodeChar"/>
        </w:rPr>
        <w:t>+</w:t>
      </w:r>
      <w:r w:rsidRPr="00F22BFC">
        <w:t xml:space="preserve"> is used instead of the </w:t>
      </w:r>
      <w:r w:rsidRPr="00F22BFC">
        <w:rPr>
          <w:rStyle w:val="CodeChar"/>
        </w:rPr>
        <w:t>*</w:t>
      </w:r>
      <w:r w:rsidRPr="00F22BFC">
        <w:t xml:space="preserve"> in the formula (</w:t>
      </w:r>
      <w:r w:rsidRPr="00F22BFC">
        <w:rPr>
          <w:rStyle w:val="CodeChar"/>
        </w:rPr>
        <w:t>time~smoker+activity)</w:t>
      </w:r>
      <w:r w:rsidRPr="00F22BFC">
        <w:t>, interactions are not considered.</w:t>
      </w:r>
    </w:p>
    <w:p w14:paraId="1F544D4E" w14:textId="218D5A38" w:rsidR="00EB7591" w:rsidRPr="00F22BFC" w:rsidRDefault="00EB7591">
      <w:pPr>
        <w:spacing w:after="0"/>
        <w:ind w:firstLine="284"/>
        <w:pPrChange w:id="1868" w:author="GMP" w:date="2022-10-20T12:12:00Z">
          <w:pPr>
            <w:spacing w:after="0"/>
          </w:pPr>
        </w:pPrChange>
      </w:pPr>
      <w:bookmarkStart w:id="1869" w:name="_Hlk117590683"/>
      <w:r w:rsidRPr="00F22BFC">
        <w:t xml:space="preserve">The </w:t>
      </w:r>
      <w:r w:rsidRPr="00F22BFC">
        <w:rPr>
          <w:rStyle w:val="CodeChar"/>
        </w:rPr>
        <w:t>summary</w:t>
      </w:r>
      <w:r w:rsidRPr="00F22BFC">
        <w:t xml:space="preserve"> command applied to the results of the analysis returns a table with the most important information: the sums of squares, the mean sums of squares, the </w:t>
      </w:r>
      <m:oMath>
        <m:r>
          <w:rPr>
            <w:rFonts w:ascii="Cambria Math" w:hAnsi="Cambria Math"/>
          </w:rPr>
          <m:t>F</m:t>
        </m:r>
      </m:oMath>
      <w:r w:rsidRPr="00F22BFC">
        <w:t xml:space="preserve">-values and </w:t>
      </w:r>
      <w:del w:id="1870" w:author="GMP" w:date="2022-10-25T11:44:00Z">
        <w:r w:rsidRPr="00F22BFC" w:rsidDel="00E87163">
          <w:delText xml:space="preserve">the </w:delText>
        </w:r>
      </w:del>
      <w:r w:rsidRPr="00F22BFC">
        <w:t>p-values for the two factors</w:t>
      </w:r>
      <w:ins w:id="1871" w:author="GMP" w:date="2022-10-20T12:12:00Z">
        <w:r w:rsidR="00942305">
          <w:t>,</w:t>
        </w:r>
      </w:ins>
      <w:r w:rsidRPr="00F22BFC">
        <w:t xml:space="preserve"> and their interaction. </w:t>
      </w:r>
      <w:bookmarkEnd w:id="1869"/>
      <w:r w:rsidRPr="00F22BFC">
        <w:t>For the sake of clarity, the significance of the probability values (</w:t>
      </w:r>
      <w:r w:rsidRPr="00F22BFC">
        <w:rPr>
          <w:rStyle w:val="CodeChar"/>
        </w:rPr>
        <w:t>Pr(&gt;F)</w:t>
      </w:r>
      <w:r w:rsidRPr="00F22BFC">
        <w:t xml:space="preserve">) is again marked with asterisks. </w:t>
      </w:r>
    </w:p>
    <w:p w14:paraId="00265C11" w14:textId="77777777" w:rsidR="00EB7591" w:rsidRPr="00F22BFC" w:rsidRDefault="00EB7591" w:rsidP="00EB7591">
      <w:pPr>
        <w:pStyle w:val="Code"/>
      </w:pPr>
      <w:r w:rsidRPr="00F22BFC">
        <w:t>&gt; summary(aov(time~smoker*activity,datasm))</w:t>
      </w:r>
    </w:p>
    <w:p w14:paraId="5AA6AA87" w14:textId="77777777" w:rsidR="00EB7591" w:rsidRPr="00F22BFC" w:rsidRDefault="00EB7591" w:rsidP="00EB7591">
      <w:pPr>
        <w:pStyle w:val="Code"/>
      </w:pPr>
      <w:r w:rsidRPr="00F22BFC">
        <w:t xml:space="preserve">                Df Sum Sq Mean Sq F value   Pr(&gt;F)    </w:t>
      </w:r>
    </w:p>
    <w:p w14:paraId="46E8D948" w14:textId="77777777" w:rsidR="00EB7591" w:rsidRPr="00F22BFC" w:rsidRDefault="00EB7591" w:rsidP="00EB7591">
      <w:pPr>
        <w:pStyle w:val="Code"/>
      </w:pPr>
      <w:r w:rsidRPr="00F22BFC">
        <w:t>smoker           1  12013   12013  22.449 0.000482 ***</w:t>
      </w:r>
    </w:p>
    <w:p w14:paraId="6DE47805" w14:textId="77777777" w:rsidR="00EB7591" w:rsidRPr="00F22BFC" w:rsidRDefault="00EB7591" w:rsidP="00EB7591">
      <w:pPr>
        <w:pStyle w:val="Code"/>
      </w:pPr>
      <w:r w:rsidRPr="00F22BFC">
        <w:t xml:space="preserve">activity         2  10172    5086   9.505 0.003358 ** </w:t>
      </w:r>
    </w:p>
    <w:p w14:paraId="70DD41FD" w14:textId="77777777" w:rsidR="00EB7591" w:rsidRPr="00F22BFC" w:rsidRDefault="00EB7591" w:rsidP="00EB7591">
      <w:pPr>
        <w:pStyle w:val="Code"/>
      </w:pPr>
      <w:r w:rsidRPr="00F22BFC">
        <w:t xml:space="preserve">smoker:activity  2   2620    1310   2.448 0.128310    </w:t>
      </w:r>
    </w:p>
    <w:p w14:paraId="73396F95" w14:textId="77777777" w:rsidR="00EB7591" w:rsidRPr="00F22BFC" w:rsidRDefault="00EB7591" w:rsidP="00EB7591">
      <w:pPr>
        <w:pStyle w:val="Code"/>
      </w:pPr>
      <w:r w:rsidRPr="00F22BFC">
        <w:t xml:space="preserve">Residuals       12   6421     535                     </w:t>
      </w:r>
    </w:p>
    <w:p w14:paraId="7D7A9DE3" w14:textId="77777777" w:rsidR="00EB7591" w:rsidRPr="00F22BFC" w:rsidRDefault="00EB7591" w:rsidP="00EB7591">
      <w:pPr>
        <w:pStyle w:val="Code"/>
      </w:pPr>
      <w:r w:rsidRPr="00F22BFC">
        <w:lastRenderedPageBreak/>
        <w:t>---</w:t>
      </w:r>
    </w:p>
    <w:p w14:paraId="640809EB" w14:textId="77777777" w:rsidR="00EB7591" w:rsidRPr="00F22BFC" w:rsidRDefault="00EB7591" w:rsidP="00EB7591">
      <w:pPr>
        <w:pStyle w:val="Code"/>
      </w:pPr>
      <w:r w:rsidRPr="00F22BFC">
        <w:t>Signif. codes:  0 ‘***’ 0.001 ‘**’ 0.01 ‘*’ 0.05 ‘.’ 0.1 ‘ ’ 1</w:t>
      </w:r>
    </w:p>
    <w:p w14:paraId="754F6E95" w14:textId="77777777" w:rsidR="00942305" w:rsidRDefault="00942305" w:rsidP="00EB7591">
      <w:pPr>
        <w:spacing w:after="0"/>
        <w:rPr>
          <w:ins w:id="1872" w:author="GMP" w:date="2022-10-20T12:12:00Z"/>
        </w:rPr>
      </w:pPr>
    </w:p>
    <w:p w14:paraId="23717156" w14:textId="75B9D5E3" w:rsidR="00EB7591" w:rsidRPr="00F22BFC" w:rsidRDefault="00EB7591">
      <w:pPr>
        <w:spacing w:after="0"/>
        <w:ind w:firstLine="284"/>
        <w:pPrChange w:id="1873" w:author="GMP" w:date="2022-10-20T12:12:00Z">
          <w:pPr>
            <w:spacing w:after="0"/>
          </w:pPr>
        </w:pPrChange>
      </w:pPr>
      <w:r w:rsidRPr="00F22BFC">
        <w:t xml:space="preserve">Since the p-values for the individual factors are very small separately (i.e., less than 0.001 or 0.01), the null hypotheses for the two factors must be rejected separately. This means that both the smoking factor and the activity level factor significantly influence the dependent variable </w:t>
      </w:r>
      <w:r w:rsidRPr="00942305">
        <w:rPr>
          <w:rFonts w:ascii="Courier New" w:hAnsi="Courier New" w:cs="Courier New"/>
          <w:rPrChange w:id="1874" w:author="GMP" w:date="2022-10-20T12:13:00Z">
            <w:rPr/>
          </w:rPrChange>
        </w:rPr>
        <w:t>time</w:t>
      </w:r>
      <w:r w:rsidRPr="00F22BFC">
        <w:t>. The null hypothesis for the interaction of the two factors cannot be rejected, which means that an effect of the combination of smoking and activity level on the time cannot be proven.</w:t>
      </w:r>
    </w:p>
    <w:p w14:paraId="5215B879" w14:textId="73E161AC" w:rsidR="00EB7591" w:rsidRPr="00F22BFC" w:rsidRDefault="00EB7591">
      <w:pPr>
        <w:spacing w:after="0"/>
        <w:ind w:firstLine="284"/>
        <w:pPrChange w:id="1875" w:author="GMP" w:date="2022-10-20T12:15:00Z">
          <w:pPr>
            <w:spacing w:after="0"/>
          </w:pPr>
        </w:pPrChange>
      </w:pPr>
      <w:r w:rsidRPr="00F22BFC">
        <w:t>The interactions of the factors can be analyzed in more detail with interaction plots. To be able to access the three variables time, activity</w:t>
      </w:r>
      <w:ins w:id="1876" w:author="GMP" w:date="2022-10-25T11:45:00Z">
        <w:r w:rsidR="00E87163">
          <w:t>,</w:t>
        </w:r>
      </w:ins>
      <w:r w:rsidRPr="00F22BFC">
        <w:t xml:space="preserve"> and smoker directly </w:t>
      </w:r>
      <w:del w:id="1877" w:author="GMP" w:date="2022-10-20T12:15:00Z">
        <w:r w:rsidRPr="00F22BFC" w:rsidDel="00942305">
          <w:delText xml:space="preserve">in </w:delText>
        </w:r>
      </w:del>
      <w:r w:rsidRPr="00F22BFC">
        <w:t xml:space="preserve">without specifying the data frame (e.g., </w:t>
      </w:r>
      <w:r w:rsidRPr="00F22BFC">
        <w:rPr>
          <w:rStyle w:val="CodeChar"/>
        </w:rPr>
        <w:t>datasm$smoker</w:t>
      </w:r>
      <w:r w:rsidRPr="00F22BFC">
        <w:t xml:space="preserve">, or </w:t>
      </w:r>
      <w:r w:rsidRPr="00F22BFC">
        <w:rPr>
          <w:rStyle w:val="CodeChar"/>
        </w:rPr>
        <w:t>datasm[["smoker"]]</w:t>
      </w:r>
      <w:r w:rsidRPr="00F22BFC">
        <w:t xml:space="preserve">), they can be made "visible" in the working environment. This is achieved with the </w:t>
      </w:r>
      <w:r w:rsidRPr="00F22BFC">
        <w:rPr>
          <w:rStyle w:val="CodeChar"/>
        </w:rPr>
        <w:t>attach()</w:t>
      </w:r>
      <w:r w:rsidRPr="00F22BFC">
        <w:t xml:space="preserve"> command. The three variables can then be called up and used directly with their names.</w:t>
      </w:r>
    </w:p>
    <w:p w14:paraId="2652D7B2" w14:textId="77777777" w:rsidR="00EB7591" w:rsidRPr="00F22BFC" w:rsidRDefault="00EB7591" w:rsidP="00EB7591">
      <w:pPr>
        <w:pStyle w:val="Code"/>
      </w:pPr>
      <w:r w:rsidRPr="00F22BFC">
        <w:t>&gt; attach(datasm)</w:t>
      </w:r>
    </w:p>
    <w:p w14:paraId="5329840E" w14:textId="77777777" w:rsidR="00EB7591" w:rsidRPr="00F22BFC" w:rsidRDefault="00EB7591" w:rsidP="00EB7591">
      <w:pPr>
        <w:pStyle w:val="Code"/>
      </w:pPr>
      <w:r w:rsidRPr="00F22BFC">
        <w:t>&gt; interaction.plot(smoker,activity,time)</w:t>
      </w:r>
    </w:p>
    <w:p w14:paraId="7ABBF65B" w14:textId="77777777" w:rsidR="00EB7591" w:rsidRPr="00F22BFC" w:rsidRDefault="00EB7591" w:rsidP="00A3491C">
      <w:pPr>
        <w:pStyle w:val="GraphicsStyle"/>
      </w:pPr>
      <w:r w:rsidRPr="00F22BFC">
        <w:t>Interaction Plot of the Factor Smoker Grouped by Activity</w:t>
      </w:r>
    </w:p>
    <w:p w14:paraId="17E70922" w14:textId="77777777" w:rsidR="00EB7591" w:rsidRPr="00F22BFC" w:rsidRDefault="00EB7591" w:rsidP="00EB7591">
      <w:pPr>
        <w:pStyle w:val="KeinAbsatzformat"/>
        <w:rPr>
          <w:lang w:val="en-US"/>
        </w:rPr>
      </w:pPr>
      <w:r w:rsidRPr="00F22BFC">
        <w:rPr>
          <w:noProof/>
          <w:lang w:val="en-US"/>
        </w:rPr>
        <w:drawing>
          <wp:inline distT="0" distB="0" distL="0" distR="0" wp14:anchorId="7D582EB2" wp14:editId="3B0454C8">
            <wp:extent cx="5210175" cy="2867025"/>
            <wp:effectExtent l="0" t="0" r="9525" b="9525"/>
            <wp:docPr id="52" name="Picture 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line char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0175" cy="2867025"/>
                    </a:xfrm>
                    <a:prstGeom prst="rect">
                      <a:avLst/>
                    </a:prstGeom>
                    <a:noFill/>
                    <a:ln>
                      <a:noFill/>
                    </a:ln>
                  </pic:spPr>
                </pic:pic>
              </a:graphicData>
            </a:graphic>
          </wp:inline>
        </w:drawing>
      </w:r>
    </w:p>
    <w:p w14:paraId="15560B6F" w14:textId="77777777" w:rsidR="00EB7591" w:rsidRPr="00F22BFC" w:rsidRDefault="00EB7591" w:rsidP="00EB7591">
      <w:pPr>
        <w:pStyle w:val="Code"/>
      </w:pPr>
      <w:r w:rsidRPr="00F22BFC">
        <w:t>&gt; interaction.plot(activity_level,smoker,time)</w:t>
      </w:r>
    </w:p>
    <w:p w14:paraId="21017000" w14:textId="77777777" w:rsidR="00EB7591" w:rsidRPr="00F22BFC" w:rsidRDefault="00EB7591" w:rsidP="00A3491C">
      <w:pPr>
        <w:pStyle w:val="GraphicsStyle"/>
      </w:pPr>
      <w:r w:rsidRPr="00F22BFC">
        <w:t>Interaction Plot of the Factor Activity Grouped by Smoker</w:t>
      </w:r>
    </w:p>
    <w:p w14:paraId="4F327F33" w14:textId="77777777" w:rsidR="00EB7591" w:rsidRPr="00F22BFC" w:rsidRDefault="00EB7591" w:rsidP="00EB7591">
      <w:pPr>
        <w:spacing w:after="0"/>
      </w:pPr>
      <w:r w:rsidRPr="00F22BFC">
        <w:rPr>
          <w:noProof/>
        </w:rPr>
        <w:lastRenderedPageBreak/>
        <w:drawing>
          <wp:inline distT="0" distB="0" distL="0" distR="0" wp14:anchorId="303548B6" wp14:editId="07332F9C">
            <wp:extent cx="5210175" cy="3276600"/>
            <wp:effectExtent l="0" t="0" r="9525" b="0"/>
            <wp:docPr id="53" name="Picture 5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0175" cy="3276600"/>
                    </a:xfrm>
                    <a:prstGeom prst="rect">
                      <a:avLst/>
                    </a:prstGeom>
                    <a:noFill/>
                    <a:ln>
                      <a:noFill/>
                    </a:ln>
                  </pic:spPr>
                </pic:pic>
              </a:graphicData>
            </a:graphic>
          </wp:inline>
        </w:drawing>
      </w:r>
    </w:p>
    <w:p w14:paraId="5F46A124" w14:textId="42658BFD" w:rsidR="00EB7591" w:rsidRPr="00F22BFC" w:rsidRDefault="00EB7591" w:rsidP="00EB7591">
      <w:pPr>
        <w:spacing w:after="0"/>
      </w:pPr>
      <w:r w:rsidRPr="00F22BFC">
        <w:t xml:space="preserve">As can be seen in the interaction plots, both factors show an effect on the average time. While the mean time increases when the level of the factor </w:t>
      </w:r>
      <w:r w:rsidRPr="00F22BFC">
        <w:rPr>
          <w:rStyle w:val="CodeChar"/>
        </w:rPr>
        <w:t>smoker</w:t>
      </w:r>
      <w:r w:rsidRPr="00F22BFC">
        <w:t xml:space="preserve"> is </w:t>
      </w:r>
      <w:r w:rsidRPr="00F22BFC">
        <w:rPr>
          <w:rStyle w:val="CodeChar"/>
        </w:rPr>
        <w:t>R</w:t>
      </w:r>
      <w:r w:rsidRPr="00F22BFC">
        <w:t xml:space="preserve">, the factor </w:t>
      </w:r>
      <w:r w:rsidRPr="00F22BFC">
        <w:rPr>
          <w:rStyle w:val="CodeChar"/>
        </w:rPr>
        <w:t>activity</w:t>
      </w:r>
      <w:r w:rsidRPr="00F22BFC">
        <w:t xml:space="preserve"> causes a decrease in duration. If the combination of </w:t>
      </w:r>
      <w:r w:rsidRPr="00F22BFC">
        <w:rPr>
          <w:rStyle w:val="CodeChar"/>
        </w:rPr>
        <w:t>smoking</w:t>
      </w:r>
      <w:r w:rsidRPr="00F22BFC">
        <w:t xml:space="preserve"> and </w:t>
      </w:r>
      <w:r w:rsidRPr="00F22BFC">
        <w:rPr>
          <w:rStyle w:val="CodeChar"/>
        </w:rPr>
        <w:t>activity</w:t>
      </w:r>
      <w:r w:rsidRPr="00F22BFC">
        <w:t xml:space="preserve"> together had an influence on the target variable, the lines would intersect, which is </w:t>
      </w:r>
      <w:del w:id="1878" w:author="GMP" w:date="2022-10-20T12:17:00Z">
        <w:r w:rsidRPr="00F22BFC" w:rsidDel="00942305">
          <w:delText xml:space="preserve">here </w:delText>
        </w:r>
      </w:del>
      <w:r w:rsidRPr="00F22BFC">
        <w:t>not the case</w:t>
      </w:r>
      <w:ins w:id="1879" w:author="GMP" w:date="2022-10-20T12:17:00Z">
        <w:r w:rsidR="00942305" w:rsidRPr="00942305">
          <w:t xml:space="preserve"> </w:t>
        </w:r>
        <w:r w:rsidR="00942305" w:rsidRPr="00F22BFC">
          <w:t>here</w:t>
        </w:r>
      </w:ins>
      <w:r w:rsidRPr="00F22BFC">
        <w:t>. More on the interpretation of interaction plots and factor analysis can be found in Navaro (2019).</w:t>
      </w:r>
    </w:p>
    <w:p w14:paraId="33A0C536" w14:textId="77777777" w:rsidR="00EB7591" w:rsidRPr="00F22BFC" w:rsidRDefault="00EB7591" w:rsidP="00EB7591">
      <w:pPr>
        <w:pStyle w:val="Heading3"/>
      </w:pPr>
      <w:r w:rsidRPr="00F22BFC">
        <w:t>Self-Check Questions</w:t>
      </w:r>
    </w:p>
    <w:p w14:paraId="39BA6802" w14:textId="77777777" w:rsidR="00EB7591" w:rsidRPr="00F22BFC" w:rsidRDefault="00EB7591" w:rsidP="004C76AC">
      <w:pPr>
        <w:pStyle w:val="ListParagraph"/>
        <w:numPr>
          <w:ilvl w:val="0"/>
          <w:numId w:val="43"/>
        </w:numPr>
        <w:spacing w:after="0"/>
      </w:pPr>
      <w:r w:rsidRPr="00F22BFC">
        <w:t>A survey asked test subjects how likely they would be to buy a known product in a new, purple color. The test subjects’ age groups and genders were recorded. The marketing manager assumes that elderly ladies will be more likely to buy, the other groups will not be affected by the new color. If she is correct, which value will be highest?</w:t>
      </w:r>
    </w:p>
    <w:p w14:paraId="3F34E1D4" w14:textId="77777777" w:rsidR="00EB7591" w:rsidRPr="00F22BFC" w:rsidRDefault="00EB7591" w:rsidP="004C76AC">
      <w:pPr>
        <w:pStyle w:val="ListParagraph"/>
        <w:numPr>
          <w:ilvl w:val="0"/>
          <w:numId w:val="32"/>
        </w:numPr>
        <w:spacing w:after="0"/>
        <w:rPr>
          <w:i/>
          <w:iCs/>
          <w:u w:val="single"/>
        </w:rPr>
      </w:pPr>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M,1</m:t>
            </m:r>
          </m:sub>
        </m:sSub>
      </m:oMath>
    </w:p>
    <w:p w14:paraId="6AC85855" w14:textId="77777777" w:rsidR="00EB7591" w:rsidRPr="00F22BFC" w:rsidRDefault="00EB7591" w:rsidP="004C76AC">
      <w:pPr>
        <w:pStyle w:val="ListParagraph"/>
        <w:numPr>
          <w:ilvl w:val="0"/>
          <w:numId w:val="32"/>
        </w:numPr>
        <w:spacing w:after="0"/>
        <w:rPr>
          <w:i/>
          <w:iCs/>
          <w:u w:val="single"/>
        </w:rPr>
      </w:pPr>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M,2</m:t>
            </m:r>
          </m:sub>
        </m:sSub>
      </m:oMath>
    </w:p>
    <w:p w14:paraId="22F19850" w14:textId="77777777" w:rsidR="00EB7591" w:rsidRPr="00F22BFC" w:rsidRDefault="00EB7591" w:rsidP="004C76AC">
      <w:pPr>
        <w:pStyle w:val="ListParagraph"/>
        <w:numPr>
          <w:ilvl w:val="0"/>
          <w:numId w:val="32"/>
        </w:numPr>
        <w:spacing w:after="0"/>
        <w:rPr>
          <w:u w:val="single"/>
        </w:rPr>
      </w:pPr>
      <m:oMath>
        <m:r>
          <w:rPr>
            <w:rFonts w:ascii="Cambria Math" w:hAnsi="Cambria Math"/>
            <w:u w:val="single"/>
          </w:rPr>
          <m:t>M</m:t>
        </m:r>
        <m:sSub>
          <m:sSubPr>
            <m:ctrlPr>
              <w:rPr>
                <w:rFonts w:ascii="Cambria Math" w:hAnsi="Cambria Math"/>
                <w:i/>
                <w:u w:val="single"/>
              </w:rPr>
            </m:ctrlPr>
          </m:sSubPr>
          <m:e>
            <m:r>
              <w:rPr>
                <w:rFonts w:ascii="Cambria Math" w:hAnsi="Cambria Math"/>
                <w:u w:val="single"/>
              </w:rPr>
              <m:t>S</m:t>
            </m:r>
          </m:e>
          <m:sub>
            <m:r>
              <w:rPr>
                <w:rFonts w:ascii="Cambria Math" w:hAnsi="Cambria Math"/>
                <w:u w:val="single"/>
              </w:rPr>
              <m:t>M,1×2</m:t>
            </m:r>
          </m:sub>
        </m:sSub>
      </m:oMath>
    </w:p>
    <w:p w14:paraId="296CEA0A" w14:textId="77777777" w:rsidR="00EB7591" w:rsidRPr="00F22BFC" w:rsidRDefault="00EB7591" w:rsidP="004C76AC">
      <w:pPr>
        <w:pStyle w:val="ListParagraph"/>
        <w:numPr>
          <w:ilvl w:val="0"/>
          <w:numId w:val="43"/>
        </w:numPr>
        <w:spacing w:after="0"/>
      </w:pPr>
      <w:r w:rsidRPr="00F22BFC">
        <w:t xml:space="preserve">What is the difference between the formulas </w:t>
      </w:r>
      <w:r w:rsidRPr="00F22BFC">
        <w:rPr>
          <w:rStyle w:val="CodeChar"/>
        </w:rPr>
        <w:t>aov(x~y*z)</w:t>
      </w:r>
      <w:r w:rsidRPr="00F22BFC">
        <w:t xml:space="preserve"> and </w:t>
      </w:r>
      <w:r w:rsidRPr="00F22BFC">
        <w:rPr>
          <w:rStyle w:val="CodeChar"/>
        </w:rPr>
        <w:t>aov(x~y+z)</w:t>
      </w:r>
      <w:r w:rsidRPr="00F22BFC">
        <w:t>?</w:t>
      </w:r>
    </w:p>
    <w:p w14:paraId="525B4538" w14:textId="77777777" w:rsidR="00EB7591" w:rsidRPr="00F22BFC" w:rsidRDefault="00EB7591" w:rsidP="004C76AC">
      <w:pPr>
        <w:pStyle w:val="ListParagraph"/>
        <w:numPr>
          <w:ilvl w:val="0"/>
          <w:numId w:val="32"/>
        </w:numPr>
        <w:spacing w:after="0"/>
        <w:rPr>
          <w:i/>
          <w:iCs/>
          <w:u w:val="single"/>
        </w:rPr>
      </w:pPr>
      <w:r w:rsidRPr="00F22BFC">
        <w:rPr>
          <w:rStyle w:val="CodeChar"/>
          <w:i/>
          <w:iCs/>
          <w:u w:val="single"/>
        </w:rPr>
        <w:t>aov(x~y*z)</w:t>
      </w:r>
      <w:r w:rsidRPr="00F22BFC">
        <w:rPr>
          <w:i/>
          <w:iCs/>
          <w:u w:val="single"/>
        </w:rPr>
        <w:t xml:space="preserve"> also analyzes the effect of the interaction between y and z, </w:t>
      </w:r>
      <w:r w:rsidRPr="00F22BFC">
        <w:rPr>
          <w:rStyle w:val="CodeChar"/>
          <w:i/>
          <w:iCs/>
          <w:u w:val="single"/>
        </w:rPr>
        <w:t xml:space="preserve">aov(x~y+z) </w:t>
      </w:r>
      <w:r w:rsidRPr="00F22BFC">
        <w:rPr>
          <w:i/>
          <w:iCs/>
          <w:u w:val="single"/>
        </w:rPr>
        <w:t>does not.</w:t>
      </w:r>
    </w:p>
    <w:p w14:paraId="127B490B" w14:textId="77777777" w:rsidR="00EB7591" w:rsidRPr="00F22BFC" w:rsidRDefault="00EB7591" w:rsidP="004C76AC">
      <w:pPr>
        <w:pStyle w:val="ListParagraph"/>
        <w:numPr>
          <w:ilvl w:val="0"/>
          <w:numId w:val="32"/>
        </w:numPr>
        <w:spacing w:after="0"/>
      </w:pPr>
      <w:r w:rsidRPr="00F22BFC">
        <w:rPr>
          <w:rStyle w:val="CodeChar"/>
        </w:rPr>
        <w:t>aov(x~y*z)</w:t>
      </w:r>
      <w:r w:rsidRPr="00F22BFC">
        <w:t xml:space="preserve">analyzes only the effect of the interaction between </w:t>
      </w:r>
      <w:r w:rsidRPr="00F22BFC">
        <w:rPr>
          <w:rStyle w:val="CodeChar"/>
        </w:rPr>
        <w:t>y and z, aov(x~y+z</w:t>
      </w:r>
      <w:r w:rsidRPr="00F22BFC">
        <w:t>) only the effect of</w:t>
      </w:r>
      <w:r w:rsidRPr="00F22BFC">
        <w:rPr>
          <w:rStyle w:val="CodeChar"/>
        </w:rPr>
        <w:t xml:space="preserve"> x </w:t>
      </w:r>
      <w:r w:rsidRPr="00F22BFC">
        <w:t>respectively</w:t>
      </w:r>
      <w:r w:rsidRPr="00F22BFC">
        <w:rPr>
          <w:rStyle w:val="CodeChar"/>
        </w:rPr>
        <w:t xml:space="preserve"> y </w:t>
      </w:r>
      <w:r w:rsidRPr="00F22BFC">
        <w:t>on their own.</w:t>
      </w:r>
    </w:p>
    <w:p w14:paraId="1EADDA5A" w14:textId="77777777" w:rsidR="00EB7591" w:rsidRPr="00F22BFC" w:rsidRDefault="00EB7591" w:rsidP="004C76AC">
      <w:pPr>
        <w:pStyle w:val="ListParagraph"/>
        <w:numPr>
          <w:ilvl w:val="0"/>
          <w:numId w:val="32"/>
        </w:numPr>
        <w:spacing w:after="0"/>
        <w:rPr>
          <w:rStyle w:val="CodeChar"/>
          <w:szCs w:val="22"/>
        </w:rPr>
      </w:pPr>
      <w:r w:rsidRPr="00F22BFC">
        <w:lastRenderedPageBreak/>
        <w:t>There is no difference, those are formulas are interpreted equivalently by R.</w:t>
      </w:r>
    </w:p>
    <w:p w14:paraId="0E9E80BF" w14:textId="77777777" w:rsidR="00EB7591" w:rsidRPr="00F22BFC" w:rsidRDefault="00EB7591" w:rsidP="00EB7591">
      <w:pPr>
        <w:pStyle w:val="Summary"/>
      </w:pPr>
      <w:r w:rsidRPr="00F22BFC">
        <w:t>Summary</w:t>
      </w:r>
    </w:p>
    <w:p w14:paraId="71BDCEE3" w14:textId="7A2EC01E" w:rsidR="00EB7591" w:rsidRPr="00F22BFC" w:rsidRDefault="00EB7591">
      <w:pPr>
        <w:ind w:firstLine="284"/>
        <w:rPr>
          <w:rFonts w:ascii="Segoe UI" w:hAnsi="Segoe UI" w:cs="Segoe UI"/>
          <w:sz w:val="18"/>
          <w:szCs w:val="18"/>
        </w:rPr>
        <w:pPrChange w:id="1880" w:author="GMP" w:date="2022-10-20T12:17:00Z">
          <w:pPr/>
        </w:pPrChange>
      </w:pPr>
      <w:r w:rsidRPr="00F22BFC">
        <w:t xml:space="preserve">The t-test examines relationships between two groups. For example, </w:t>
      </w:r>
      <w:ins w:id="1881" w:author="GMP" w:date="2022-10-20T12:18:00Z">
        <w:r w:rsidR="00942305">
          <w:t xml:space="preserve">a t-test may be used </w:t>
        </w:r>
      </w:ins>
      <w:r w:rsidRPr="00F22BFC">
        <w:t>to decide whether the mean of a sample is the same as that of a population or whether the means of two samples show significant differences. Analysis of variance is an extension of the t-test, which examines the relationships between more than two groups. </w:t>
      </w:r>
    </w:p>
    <w:p w14:paraId="19B6E0D0" w14:textId="6EE7E78A" w:rsidR="00EB7591" w:rsidRPr="00F22BFC" w:rsidRDefault="00EB7591">
      <w:pPr>
        <w:ind w:firstLine="284"/>
        <w:pPrChange w:id="1882" w:author="GMP" w:date="2022-10-20T12:17:00Z">
          <w:pPr/>
        </w:pPrChange>
      </w:pPr>
      <w:r w:rsidRPr="00F22BFC">
        <w:t xml:space="preserve">In the one-way </w:t>
      </w:r>
      <w:r w:rsidR="007058E4">
        <w:t>analysis of variance</w:t>
      </w:r>
      <w:r w:rsidRPr="00F22BFC">
        <w:t xml:space="preserve">, the relationship between one explanatory variable (a so-called factor), which can be divided into more than two different groups, and a dependent variable (the response or target variable) is sought to be clarified. For this purpose, the ratios of the variance between the individual groups and within the groups are evaluated using the </w:t>
      </w:r>
      <m:oMath>
        <m:r>
          <w:rPr>
            <w:rFonts w:ascii="Cambria Math" w:hAnsi="Cambria Math"/>
          </w:rPr>
          <m:t>F</m:t>
        </m:r>
      </m:oMath>
      <w:r w:rsidRPr="00F22BFC">
        <w:t xml:space="preserve">-test. Here the size of each group's effect on the target variable is analyzed. </w:t>
      </w:r>
    </w:p>
    <w:p w14:paraId="17DB5944" w14:textId="06F07B5D" w:rsidR="00EB7591" w:rsidRPr="00F22BFC" w:rsidRDefault="00EB7591">
      <w:pPr>
        <w:ind w:firstLine="284"/>
        <w:rPr>
          <w:rFonts w:ascii="Segoe UI" w:hAnsi="Segoe UI" w:cs="Segoe UI"/>
          <w:sz w:val="18"/>
          <w:szCs w:val="18"/>
        </w:rPr>
        <w:pPrChange w:id="1883" w:author="GMP" w:date="2022-10-20T12:17:00Z">
          <w:pPr/>
        </w:pPrChange>
      </w:pPr>
      <w:r w:rsidRPr="00F22BFC">
        <w:t xml:space="preserve">In the two-factor </w:t>
      </w:r>
      <w:r w:rsidR="007058E4">
        <w:t>analysis of variance</w:t>
      </w:r>
      <w:r w:rsidRPr="00F22BFC">
        <w:t xml:space="preserve">, this analysis is expanded by an additional factor. </w:t>
      </w:r>
      <w:del w:id="1884" w:author="GMP" w:date="2022-10-20T12:22:00Z">
        <w:r w:rsidRPr="00F22BFC" w:rsidDel="00E13BBE">
          <w:delText xml:space="preserve">Then </w:delText>
        </w:r>
      </w:del>
      <w:ins w:id="1885" w:author="GMP" w:date="2022-10-20T12:22:00Z">
        <w:r w:rsidR="00E13BBE">
          <w:t xml:space="preserve">In this case, </w:t>
        </w:r>
      </w:ins>
      <w:r w:rsidRPr="00F22BFC">
        <w:t>the effects of the interactions between the two factors must also be considered. </w:t>
      </w:r>
    </w:p>
    <w:p w14:paraId="54FC470A" w14:textId="77777777" w:rsidR="00EB7591" w:rsidRPr="00F22BFC" w:rsidRDefault="00EB7591" w:rsidP="00EB7591">
      <w:pPr>
        <w:spacing w:after="0" w:line="240" w:lineRule="auto"/>
        <w:jc w:val="left"/>
      </w:pPr>
      <w:r w:rsidRPr="00F22BFC">
        <w:br w:type="page"/>
      </w:r>
    </w:p>
    <w:p w14:paraId="6D3E3374" w14:textId="77777777" w:rsidR="00EB7591" w:rsidRPr="00F22BFC" w:rsidRDefault="00EB7591" w:rsidP="00EB7591">
      <w:pPr>
        <w:pStyle w:val="Heading1"/>
      </w:pPr>
      <w:r w:rsidRPr="00F22BFC">
        <w:lastRenderedPageBreak/>
        <w:t>Unit 7 – Regression Analysis</w:t>
      </w:r>
    </w:p>
    <w:p w14:paraId="0648EDC4" w14:textId="77777777" w:rsidR="00EB7591" w:rsidRPr="00F22BFC" w:rsidRDefault="00EB7591" w:rsidP="00EB7591">
      <w:pPr>
        <w:rPr>
          <w:b/>
        </w:rPr>
      </w:pPr>
    </w:p>
    <w:p w14:paraId="36D63F29" w14:textId="77777777" w:rsidR="00EB7591" w:rsidRPr="00F22BFC" w:rsidRDefault="00EB7591" w:rsidP="00EB7591">
      <w:pPr>
        <w:rPr>
          <w:b/>
          <w:bCs/>
        </w:rPr>
      </w:pPr>
      <w:r w:rsidRPr="00F22BFC">
        <w:rPr>
          <w:b/>
          <w:bCs/>
        </w:rPr>
        <w:t>Study Goals</w:t>
      </w:r>
    </w:p>
    <w:p w14:paraId="5441E242" w14:textId="77777777" w:rsidR="00EB7591" w:rsidRPr="00F22BFC" w:rsidRDefault="00EB7591" w:rsidP="00EB7591"/>
    <w:p w14:paraId="7E91DA0F" w14:textId="09CA7DAC" w:rsidR="00EB7591" w:rsidRPr="00F22BFC" w:rsidRDefault="00EB7591" w:rsidP="00EB7591">
      <w:r w:rsidRPr="00F22BFC">
        <w:t xml:space="preserve">On completion of this unit, you will be able to </w:t>
      </w:r>
      <w:del w:id="1886" w:author="GMP" w:date="2022-10-20T12:22:00Z">
        <w:r w:rsidRPr="00F22BFC" w:rsidDel="00E13BBE">
          <w:delText>…</w:delText>
        </w:r>
      </w:del>
    </w:p>
    <w:p w14:paraId="3C677AB8" w14:textId="77777777" w:rsidR="00EB7591" w:rsidRPr="00F22BFC" w:rsidRDefault="00EB7591" w:rsidP="00EB7591"/>
    <w:p w14:paraId="68DBB5B0" w14:textId="5B07907A" w:rsidR="00EB7591" w:rsidRPr="00F22BFC" w:rsidRDefault="00EB7591">
      <w:pPr>
        <w:pStyle w:val="ListParagraph"/>
        <w:numPr>
          <w:ilvl w:val="0"/>
          <w:numId w:val="55"/>
        </w:numPr>
        <w:pPrChange w:id="1887" w:author="GMP" w:date="2022-10-20T12:22:00Z">
          <w:pPr/>
        </w:pPrChange>
      </w:pPr>
      <w:del w:id="1888" w:author="GMP" w:date="2022-10-20T12:22:00Z">
        <w:r w:rsidRPr="00F22BFC" w:rsidDel="00E13BBE">
          <w:delText xml:space="preserve">… </w:delText>
        </w:r>
      </w:del>
      <w:r w:rsidRPr="00F22BFC">
        <w:t>perform a correlation analysis in R.</w:t>
      </w:r>
    </w:p>
    <w:p w14:paraId="4FD620C4" w14:textId="2D9CEA24" w:rsidR="00EB7591" w:rsidRPr="00F22BFC" w:rsidRDefault="00EB7591">
      <w:pPr>
        <w:pStyle w:val="ListParagraph"/>
        <w:numPr>
          <w:ilvl w:val="0"/>
          <w:numId w:val="55"/>
        </w:numPr>
        <w:pPrChange w:id="1889" w:author="GMP" w:date="2022-10-20T12:22:00Z">
          <w:pPr/>
        </w:pPrChange>
      </w:pPr>
      <w:del w:id="1890" w:author="GMP" w:date="2022-10-20T12:22:00Z">
        <w:r w:rsidRPr="00F22BFC" w:rsidDel="00E13BBE">
          <w:delText xml:space="preserve">… </w:delText>
        </w:r>
      </w:del>
      <w:r w:rsidRPr="00F22BFC">
        <w:t>perform linear regressions in R.</w:t>
      </w:r>
    </w:p>
    <w:p w14:paraId="64B3D465" w14:textId="4425401B" w:rsidR="00EB7591" w:rsidRPr="00F22BFC" w:rsidRDefault="00EB7591">
      <w:pPr>
        <w:pStyle w:val="ListParagraph"/>
        <w:numPr>
          <w:ilvl w:val="0"/>
          <w:numId w:val="55"/>
        </w:numPr>
        <w:pPrChange w:id="1891" w:author="GMP" w:date="2022-10-20T12:22:00Z">
          <w:pPr/>
        </w:pPrChange>
      </w:pPr>
      <w:del w:id="1892" w:author="GMP" w:date="2022-10-20T12:22:00Z">
        <w:r w:rsidRPr="00F22BFC" w:rsidDel="00E13BBE">
          <w:delText xml:space="preserve">… </w:delText>
        </w:r>
      </w:del>
      <w:r w:rsidRPr="00F22BFC">
        <w:t>explain generalized regression models.</w:t>
      </w:r>
    </w:p>
    <w:p w14:paraId="61E814AF" w14:textId="77777777" w:rsidR="00EB7591" w:rsidRPr="00F22BFC" w:rsidRDefault="00EB7591" w:rsidP="00EB7591">
      <w:pPr>
        <w:spacing w:after="0" w:line="240" w:lineRule="auto"/>
        <w:jc w:val="left"/>
      </w:pPr>
      <w:r w:rsidRPr="00F22BFC">
        <w:br w:type="page"/>
      </w:r>
    </w:p>
    <w:p w14:paraId="1F6E704B" w14:textId="77777777" w:rsidR="00EB7591" w:rsidRPr="00F22BFC" w:rsidRDefault="00EB7591" w:rsidP="00EB7591">
      <w:pPr>
        <w:pStyle w:val="Heading2"/>
      </w:pPr>
      <w:r w:rsidRPr="00F22BFC">
        <w:lastRenderedPageBreak/>
        <w:t>Introduction</w:t>
      </w:r>
    </w:p>
    <w:p w14:paraId="6AD6A43E" w14:textId="2281335D" w:rsidR="00EB7591" w:rsidRPr="00F22BFC" w:rsidRDefault="00EB7591">
      <w:pPr>
        <w:ind w:firstLine="284"/>
        <w:rPr>
          <w:rFonts w:ascii="Segoe UI" w:hAnsi="Segoe UI" w:cs="Segoe UI"/>
          <w:sz w:val="18"/>
          <w:szCs w:val="18"/>
        </w:rPr>
        <w:pPrChange w:id="1893" w:author="GMP" w:date="2022-10-20T12:22:00Z">
          <w:pPr/>
        </w:pPrChange>
      </w:pPr>
      <w:r w:rsidRPr="00F22BFC">
        <w:t xml:space="preserve">The main task of </w:t>
      </w:r>
      <w:del w:id="1894" w:author="GMP" w:date="2022-10-20T12:32:00Z">
        <w:r w:rsidRPr="00F22BFC" w:rsidDel="00822AC2">
          <w:delText xml:space="preserve">the </w:delText>
        </w:r>
      </w:del>
      <w:r w:rsidRPr="00F22BFC">
        <w:t xml:space="preserve">regression analysis is to find a mathematical model that reflects a relationship between a dependent </w:t>
      </w:r>
      <w:ins w:id="1895" w:author="GMP" w:date="2022-10-20T12:32:00Z">
        <w:r w:rsidR="00822AC2">
          <w:t xml:space="preserve">variable </w:t>
        </w:r>
      </w:ins>
      <w:r w:rsidRPr="00F22BFC">
        <w:t>and one or more explanatory, independent variable(s) as simply and as accurately as possible. A regression model is used to explore the strength of the correlations, to describe them with a simple model</w:t>
      </w:r>
      <w:ins w:id="1896" w:author="GMP" w:date="2022-10-20T12:32:00Z">
        <w:r w:rsidR="00822AC2">
          <w:t>,</w:t>
        </w:r>
      </w:ins>
      <w:r w:rsidRPr="00F22BFC">
        <w:t xml:space="preserve"> and to </w:t>
      </w:r>
      <w:del w:id="1897" w:author="GMP" w:date="2022-10-20T12:32:00Z">
        <w:r w:rsidRPr="00F22BFC" w:rsidDel="00822AC2">
          <w:delText xml:space="preserve">be able to </w:delText>
        </w:r>
      </w:del>
      <w:r w:rsidRPr="00F22BFC">
        <w:t>derive predictions for any unknown value combinations of the independent variable(s). </w:t>
      </w:r>
    </w:p>
    <w:p w14:paraId="4767C4CD" w14:textId="0AA52B1D" w:rsidR="00EB7591" w:rsidRPr="00F22BFC" w:rsidRDefault="00EB7591">
      <w:pPr>
        <w:ind w:firstLine="284"/>
        <w:pPrChange w:id="1898" w:author="GMP" w:date="2022-10-20T12:22:00Z">
          <w:pPr/>
        </w:pPrChange>
      </w:pPr>
      <w:bookmarkStart w:id="1899" w:name="_Hlk117161642"/>
      <w:r w:rsidRPr="00F22BFC">
        <w:t xml:space="preserve">The simplest case </w:t>
      </w:r>
      <w:del w:id="1900" w:author="GMP" w:date="2022-10-20T12:34:00Z">
        <w:r w:rsidRPr="00F22BFC" w:rsidDel="00822AC2">
          <w:delText xml:space="preserve">are </w:delText>
        </w:r>
      </w:del>
      <w:ins w:id="1901" w:author="GMP" w:date="2022-10-20T12:34:00Z">
        <w:r w:rsidR="00822AC2">
          <w:t>is that of</w:t>
        </w:r>
        <w:r w:rsidR="00822AC2" w:rsidRPr="00F22BFC">
          <w:t xml:space="preserve"> </w:t>
        </w:r>
      </w:ins>
      <w:r w:rsidRPr="00F22BFC">
        <w:t xml:space="preserve">linear relationships with one independent variable. </w:t>
      </w:r>
      <w:bookmarkEnd w:id="1899"/>
      <w:r w:rsidRPr="00F22BFC">
        <w:t>Here the independent variable has a direct influence on the dependent variable (e.g., height and weight). If this relationship can be described mathematically with sufficient accuracy using a simple linear equation, the expected value of the dependent variable can be determined for each value of the independent variable. Of course, even for well-fitted models, these predictions are based on simplified model assumptions, which are always subject to errors. It is</w:t>
      </w:r>
      <w:ins w:id="1902" w:author="GMP" w:date="2022-10-20T12:35:00Z">
        <w:r w:rsidR="00822AC2">
          <w:t>,</w:t>
        </w:r>
      </w:ins>
      <w:r w:rsidRPr="00F22BFC">
        <w:t xml:space="preserve"> therefore</w:t>
      </w:r>
      <w:ins w:id="1903" w:author="GMP" w:date="2022-10-20T12:35:00Z">
        <w:r w:rsidR="00822AC2">
          <w:t>,</w:t>
        </w:r>
      </w:ins>
      <w:r w:rsidRPr="00F22BFC">
        <w:t xml:space="preserve"> essential to specify the reliability and error probabilities for the predictions derived from the regression model. </w:t>
      </w:r>
    </w:p>
    <w:p w14:paraId="72F5C410" w14:textId="77777777" w:rsidR="00EB7591" w:rsidRPr="00F22BFC" w:rsidRDefault="00EB7591">
      <w:pPr>
        <w:ind w:firstLine="284"/>
        <w:rPr>
          <w:rFonts w:ascii="Segoe UI" w:hAnsi="Segoe UI" w:cs="Segoe UI"/>
          <w:sz w:val="18"/>
          <w:szCs w:val="18"/>
        </w:rPr>
        <w:pPrChange w:id="1904" w:author="GMP" w:date="2022-10-20T12:22:00Z">
          <w:pPr/>
        </w:pPrChange>
      </w:pPr>
      <w:r w:rsidRPr="00F22BFC">
        <w:t>Also, linear models often fail to describe more complex relationships. As a result, numerous model modifications have been developed, some of which will be discussed at the end of this unit. </w:t>
      </w:r>
    </w:p>
    <w:p w14:paraId="596F809D" w14:textId="77777777" w:rsidR="00EB7591" w:rsidRPr="00F22BFC" w:rsidRDefault="00EB7591" w:rsidP="00EB7591">
      <w:pPr>
        <w:pStyle w:val="Heading2"/>
      </w:pPr>
      <w:r w:rsidRPr="00F22BFC">
        <w:t xml:space="preserve">7.1 Correlation </w:t>
      </w:r>
    </w:p>
    <w:p w14:paraId="25A5E8F8" w14:textId="21074A63" w:rsidR="00EB7591" w:rsidRPr="00F22BFC" w:rsidRDefault="00EB7591">
      <w:pPr>
        <w:ind w:firstLine="284"/>
        <w:pPrChange w:id="1905" w:author="GMP" w:date="2022-10-20T12:35:00Z">
          <w:pPr/>
        </w:pPrChange>
      </w:pPr>
      <w:del w:id="1906" w:author="GMP" w:date="2022-10-20T12:36:00Z">
        <w:r w:rsidRPr="00F22BFC" w:rsidDel="00822AC2">
          <w:delText>The c</w:delText>
        </w:r>
      </w:del>
      <w:ins w:id="1907" w:author="GMP" w:date="2022-10-20T12:36:00Z">
        <w:r w:rsidR="00822AC2">
          <w:t>C</w:t>
        </w:r>
      </w:ins>
      <w:r w:rsidRPr="00F22BFC">
        <w:t xml:space="preserve">orrelation analysis is </w:t>
      </w:r>
      <w:del w:id="1908" w:author="GMP" w:date="2022-10-20T12:36:00Z">
        <w:r w:rsidRPr="00F22BFC" w:rsidDel="00822AC2">
          <w:delText xml:space="preserve">a </w:delText>
        </w:r>
      </w:del>
      <w:ins w:id="1909" w:author="GMP" w:date="2022-10-20T12:36:00Z">
        <w:r w:rsidR="00822AC2">
          <w:t>the</w:t>
        </w:r>
        <w:r w:rsidR="00822AC2" w:rsidRPr="00F22BFC">
          <w:t xml:space="preserve"> </w:t>
        </w:r>
      </w:ins>
      <w:r w:rsidRPr="00F22BFC">
        <w:t>first analysis of a quantitative relationship</w:t>
      </w:r>
      <w:ins w:id="1910" w:author="GMP" w:date="2022-10-20T12:40:00Z">
        <w:r w:rsidR="00822AC2">
          <w:t xml:space="preserve"> and </w:t>
        </w:r>
      </w:ins>
      <w:moveToRangeStart w:id="1911" w:author="GMP" w:date="2022-10-20T12:40:00Z" w:name="move117162054"/>
      <w:moveTo w:id="1912" w:author="GMP" w:date="2022-10-20T12:40:00Z">
        <w:r w:rsidR="00822AC2" w:rsidRPr="00F22BFC">
          <w:t xml:space="preserve">examines whether there is a correlation between two samples with random variables </w:t>
        </w:r>
        <m:oMath>
          <m:r>
            <w:rPr>
              <w:rFonts w:ascii="Cambria Math" w:hAnsi="Cambria Math"/>
            </w:rPr>
            <m:t>X</m:t>
          </m:r>
        </m:oMath>
        <w:moveTo w:id="1913" w:author="GMP" w:date="2022-10-20T12:40:00Z">
          <w:r w:rsidR="00822AC2" w:rsidRPr="00F22BFC">
            <w:t xml:space="preserve"> and </w:t>
          </w:r>
          <m:oMath>
            <m:r>
              <w:rPr>
                <w:rFonts w:ascii="Cambria Math" w:hAnsi="Cambria Math"/>
              </w:rPr>
              <m:t>Y</m:t>
            </m:r>
          </m:oMath>
          <w:moveTo w:id="1914" w:author="GMP" w:date="2022-10-20T12:40:00Z">
            <w:r w:rsidR="00822AC2" w:rsidRPr="00F22BFC">
              <w:t>. If there is no relationship between the two random variables, they have a correlation of zero and are independent of each other. (Rees, 1987)</w:t>
            </w:r>
          </w:moveTo>
          <w:moveToRangeEnd w:id="1911"/>
          <w:r w:rsidRPr="00F22BFC">
            <w:t xml:space="preserve">. Building on this, </w:t>
          </w:r>
          <w:del w:id="1915" w:author="GMP" w:date="2022-10-24T12:21:00Z">
            <w:r w:rsidRPr="00F22BFC" w:rsidDel="003126A1">
              <w:delText xml:space="preserve">the </w:delText>
            </w:r>
          </w:del>
          <w:r w:rsidRPr="00F22BFC">
            <w:t>regression analysis attempts to find a functional relationship and to describe mathematically how well the variance of a dependent variable can be explained by the variance of one or more independent variables</w:t>
          </w:r>
          <w:del w:id="1916" w:author="GMP" w:date="2022-10-24T12:21:00Z">
            <w:r w:rsidRPr="00F22BFC" w:rsidDel="003126A1">
              <w:delText>.</w:delText>
            </w:r>
          </w:del>
          <w:r w:rsidRPr="00F22BFC">
            <w:t> (Field et al., 2012)</w:t>
          </w:r>
          <w:ins w:id="1917" w:author="GMP" w:date="2022-10-24T12:21:00Z">
            <w:r w:rsidR="003126A1">
              <w:t>.</w:t>
            </w:r>
          </w:ins>
        </w:moveTo>
      </w:moveTo>
    </w:p>
    <w:p w14:paraId="68E73514" w14:textId="4D80BCD5" w:rsidR="00EB7591" w:rsidRPr="00F22BFC" w:rsidRDefault="00EB7591">
      <w:pPr>
        <w:ind w:firstLine="284"/>
        <w:rPr>
          <w:rFonts w:ascii="Segoe UI" w:hAnsi="Segoe UI" w:cs="Segoe UI"/>
          <w:sz w:val="18"/>
          <w:szCs w:val="18"/>
        </w:rPr>
        <w:pPrChange w:id="1918" w:author="GMP" w:date="2022-10-20T12:35:00Z">
          <w:pPr/>
        </w:pPrChange>
      </w:pPr>
      <w:del w:id="1919" w:author="GMP" w:date="2022-10-20T12:40:00Z">
        <w:r w:rsidRPr="00F22BFC" w:rsidDel="00822AC2">
          <w:delText xml:space="preserve">The correlation analysis </w:delText>
        </w:r>
      </w:del>
      <w:moveFromRangeStart w:id="1920" w:author="GMP" w:date="2022-10-20T12:40:00Z" w:name="move117162054"/>
      <w:moveFrom w:id="1921" w:author="GMP" w:date="2022-10-20T12:40:00Z">
        <w:r w:rsidRPr="00F22BFC" w:rsidDel="00822AC2">
          <w:t xml:space="preserve">examines whether there is a correlation between two samples with random variables </w:t>
        </w:r>
        <m:oMath>
          <m:r>
            <w:rPr>
              <w:rFonts w:ascii="Cambria Math" w:hAnsi="Cambria Math"/>
            </w:rPr>
            <m:t>X</m:t>
          </m:r>
        </m:oMath>
        <w:moveFrom w:id="1922" w:author="GMP" w:date="2022-10-20T12:40:00Z">
          <w:r w:rsidRPr="00F22BFC" w:rsidDel="00822AC2">
            <w:t xml:space="preserve"> and </w:t>
          </w:r>
          <m:oMath>
            <m:r>
              <w:rPr>
                <w:rFonts w:ascii="Cambria Math" w:hAnsi="Cambria Math"/>
              </w:rPr>
              <m:t>Y</m:t>
            </m:r>
          </m:oMath>
          <w:moveFrom w:id="1923" w:author="GMP" w:date="2022-10-20T12:40:00Z">
            <w:r w:rsidRPr="00F22BFC" w:rsidDel="00822AC2">
              <w:t>. If there is no relationship between the two random variables, they have a correlation of zero and are independent of each other. (Rees, 1987)</w:t>
            </w:r>
          </w:moveFrom>
          <w:moveFromRangeEnd w:id="1920"/>
        </w:moveFrom>
      </w:moveFrom>
    </w:p>
    <w:p w14:paraId="08EC28F2" w14:textId="78E06479" w:rsidR="00EB7591" w:rsidRPr="00F22BFC" w:rsidRDefault="00EB7591">
      <w:pPr>
        <w:ind w:firstLine="284"/>
        <w:rPr>
          <w:rFonts w:ascii="Segoe UI" w:hAnsi="Segoe UI" w:cs="Segoe UI"/>
        </w:rPr>
        <w:pPrChange w:id="1924" w:author="GMP" w:date="2022-10-20T12:35:00Z">
          <w:pPr/>
        </w:pPrChange>
      </w:pPr>
      <w:r w:rsidRPr="00F22BFC">
        <w:lastRenderedPageBreak/>
        <w:t>In this section</w:t>
      </w:r>
      <w:ins w:id="1925" w:author="GMP" w:date="2022-10-20T12:38:00Z">
        <w:r w:rsidR="00822AC2">
          <w:t>,</w:t>
        </w:r>
      </w:ins>
      <w:r w:rsidRPr="00F22BFC">
        <w:t xml:space="preserve"> </w:t>
      </w:r>
      <w:del w:id="1926" w:author="GMP" w:date="2022-10-20T12:38:00Z">
        <w:r w:rsidRPr="00F22BFC" w:rsidDel="00822AC2">
          <w:delText xml:space="preserve">it is described </w:delText>
        </w:r>
      </w:del>
      <w:ins w:id="1927" w:author="GMP" w:date="2022-10-20T12:38:00Z">
        <w:r w:rsidR="00822AC2">
          <w:t xml:space="preserve">we will describe </w:t>
        </w:r>
      </w:ins>
      <w:r w:rsidRPr="00F22BFC">
        <w:t xml:space="preserve">how </w:t>
      </w:r>
      <w:commentRangeStart w:id="1928"/>
      <w:r w:rsidRPr="00F22BFC">
        <w:t xml:space="preserve">to infer </w:t>
      </w:r>
      <w:del w:id="1929" w:author="GMP" w:date="2022-10-25T11:57:00Z">
        <w:r w:rsidRPr="00F22BFC" w:rsidDel="00E87163">
          <w:delText xml:space="preserve">to </w:delText>
        </w:r>
      </w:del>
      <w:ins w:id="1930" w:author="GMP" w:date="2022-10-25T11:57:00Z">
        <w:r w:rsidR="00E87163">
          <w:t>a</w:t>
        </w:r>
        <w:r w:rsidR="00E87163" w:rsidRPr="00F22BFC">
          <w:t xml:space="preserve"> </w:t>
        </w:r>
      </w:ins>
      <w:r w:rsidRPr="00F22BFC">
        <w:t>population</w:t>
      </w:r>
      <w:del w:id="1931" w:author="GMP" w:date="2022-10-25T11:57:00Z">
        <w:r w:rsidRPr="00F22BFC" w:rsidDel="00E87163">
          <w:delText>s</w:delText>
        </w:r>
      </w:del>
      <w:r w:rsidRPr="00F22BFC">
        <w:t xml:space="preserve"> </w:t>
      </w:r>
      <w:commentRangeEnd w:id="1928"/>
      <w:r w:rsidR="00E87163">
        <w:rPr>
          <w:rStyle w:val="CommentReference"/>
        </w:rPr>
        <w:commentReference w:id="1928"/>
      </w:r>
      <w:r w:rsidRPr="00F22BFC">
        <w:t xml:space="preserve">from the relationship between samples. In the simplest case, it is </w:t>
      </w:r>
      <w:del w:id="1932" w:author="GMP" w:date="2022-10-20T12:39:00Z">
        <w:r w:rsidRPr="00F22BFC" w:rsidDel="00822AC2">
          <w:delText xml:space="preserve">again </w:delText>
        </w:r>
      </w:del>
      <w:r w:rsidRPr="00F22BFC">
        <w:t xml:space="preserve">assumed that the two samples follow the normal distribution. Since one does not know the population containing the two samples, one must estimate the unknown correlation </w:t>
      </w:r>
      <m:oMath>
        <m:r>
          <w:rPr>
            <w:rFonts w:ascii="Cambria Math" w:hAnsi="Cambria Math"/>
          </w:rPr>
          <m:t>ρ</m:t>
        </m:r>
      </m:oMath>
      <w:r w:rsidRPr="00F22BFC">
        <w:t xml:space="preserve"> of the population from the sample. Pearson's correlation coefficient can be used to estimate the correlation between two normally distributed random variables </w:t>
      </w:r>
      <m:oMath>
        <m:r>
          <w:rPr>
            <w:rFonts w:ascii="Cambria Math" w:hAnsi="Cambria Math"/>
          </w:rPr>
          <m:t>X</m:t>
        </m:r>
      </m:oMath>
      <w:r w:rsidRPr="00F22BFC">
        <w:t xml:space="preserve"> and </w:t>
      </w:r>
      <m:oMath>
        <m:r>
          <w:rPr>
            <w:rFonts w:ascii="Cambria Math" w:hAnsi="Cambria Math"/>
          </w:rPr>
          <m:t>Y</m:t>
        </m:r>
      </m:oMath>
      <w:r w:rsidRPr="00F22BFC">
        <w:t xml:space="preserve"> of size </w:t>
      </w:r>
      <m:oMath>
        <m:r>
          <w:rPr>
            <w:rFonts w:ascii="Cambria Math" w:hAnsi="Cambria Math"/>
          </w:rPr>
          <m:t>n</m:t>
        </m:r>
      </m:oMath>
      <w:r w:rsidRPr="00F22BFC">
        <w:t>: </w:t>
      </w:r>
    </w:p>
    <w:p w14:paraId="66EB75DF" w14:textId="77777777" w:rsidR="00EB7591" w:rsidRPr="00F22BFC" w:rsidRDefault="00000000" w:rsidP="00EB7591">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y</m:t>
                      </m:r>
                    </m:e>
                  </m:acc>
                  <m:r>
                    <w:rPr>
                      <w:rFonts w:ascii="Cambria Math" w:hAnsi="Cambria Math"/>
                    </w:rPr>
                    <m:t>)</m:t>
                  </m:r>
                </m:e>
              </m:nary>
            </m:num>
            <m:den>
              <m:rad>
                <m:radPr>
                  <m:degHide m:val="1"/>
                  <m:ctrlPr>
                    <w:rPr>
                      <w:rFonts w:ascii="Cambria Math" w:hAnsi="Cambria Math"/>
                      <w:i/>
                    </w:rPr>
                  </m:ctrlPr>
                </m:radPr>
                <m:deg/>
                <m:e>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e>
                  </m:nary>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e>
              </m:rad>
            </m:den>
          </m:f>
          <m:r>
            <w:rPr>
              <w:rFonts w:ascii="Cambria Math" w:hAnsi="Cambria Math"/>
            </w:rPr>
            <m:t xml:space="preserve"> .</m:t>
          </m:r>
        </m:oMath>
      </m:oMathPara>
    </w:p>
    <w:p w14:paraId="7215E16C" w14:textId="77777777" w:rsidR="00EB7591" w:rsidRPr="00F22BFC" w:rsidRDefault="00EB7591" w:rsidP="00EB7591">
      <w:pPr>
        <w:rPr>
          <w:rStyle w:val="normaltextrun"/>
          <w:rFonts w:cs="Calibri"/>
          <w:color w:val="000000"/>
          <w:shd w:val="clear" w:color="auto" w:fill="FFFFFF"/>
        </w:rPr>
      </w:pPr>
      <w:r w:rsidRPr="00F22BFC">
        <w:rPr>
          <w:rStyle w:val="normaltextrun"/>
          <w:rFonts w:cs="Calibri"/>
          <w:color w:val="000000"/>
          <w:shd w:val="clear" w:color="auto" w:fill="FFFFFF"/>
        </w:rPr>
        <w:t xml:space="preserve">Here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 xml:space="preserve">,…, </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n</m:t>
            </m:r>
          </m:sub>
        </m:sSub>
      </m:oMath>
      <w:r w:rsidRPr="00F22BFC">
        <w:rPr>
          <w:rStyle w:val="normaltextrun"/>
          <w:rFonts w:cs="Calibri"/>
          <w:color w:val="000000"/>
          <w:shd w:val="clear" w:color="auto" w:fill="FFFFFF"/>
        </w:rPr>
        <w:t xml:space="preserve"> are realizations of </w:t>
      </w:r>
      <m:oMath>
        <m:r>
          <w:rPr>
            <w:rFonts w:ascii="Cambria Math" w:hAnsi="Cambria Math"/>
          </w:rPr>
          <m:t>X</m:t>
        </m:r>
      </m:oMath>
      <w:r w:rsidRPr="00F22BFC">
        <w:rPr>
          <w:rStyle w:val="normaltextrun"/>
          <w:rFonts w:cs="Calibri"/>
          <w:color w:val="000000"/>
          <w:shd w:val="clear" w:color="auto" w:fill="FFFFFF"/>
        </w:rPr>
        <w:t xml:space="preserve"> and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 xml:space="preserve">,…, </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n</m:t>
            </m:r>
          </m:sub>
        </m:sSub>
      </m:oMath>
      <w:r w:rsidRPr="00F22BFC">
        <w:rPr>
          <w:rStyle w:val="normaltextrun"/>
          <w:rFonts w:cs="Calibri"/>
          <w:color w:val="000000"/>
          <w:shd w:val="clear" w:color="auto" w:fill="FFFFFF"/>
        </w:rPr>
        <w:t xml:space="preserve"> realizations of </w:t>
      </w:r>
      <m:oMath>
        <m:r>
          <w:rPr>
            <w:rFonts w:ascii="Cambria Math" w:hAnsi="Cambria Math"/>
          </w:rPr>
          <m:t>Y</m:t>
        </m:r>
      </m:oMath>
      <w:r w:rsidRPr="00F22BFC">
        <w:rPr>
          <w:rStyle w:val="normaltextrun"/>
          <w:rFonts w:cs="Calibri"/>
          <w:color w:val="000000"/>
          <w:shd w:val="clear" w:color="auto" w:fill="FFFFFF"/>
        </w:rPr>
        <w:t xml:space="preserve">, which come in pairs as </w:t>
      </w:r>
      <m:oMath>
        <m:d>
          <m:dPr>
            <m:ctrlPr>
              <w:rPr>
                <w:rStyle w:val="normaltextrun"/>
                <w:rFonts w:ascii="Cambria Math" w:hAnsi="Cambria Math" w:cs="Calibri"/>
                <w:i/>
                <w:color w:val="000000"/>
                <w:shd w:val="clear" w:color="auto" w:fill="FFFFFF"/>
              </w:rPr>
            </m:ctrlPr>
          </m:dPr>
          <m:e>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1</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1</m:t>
                </m:r>
              </m:sub>
            </m:sSub>
          </m:e>
        </m:d>
        <m:r>
          <w:rPr>
            <w:rStyle w:val="normaltextrun"/>
            <w:rFonts w:ascii="Cambria Math" w:hAnsi="Cambria Math" w:cs="Calibri"/>
            <w:color w:val="000000"/>
            <w:shd w:val="clear" w:color="auto" w:fill="FFFFFF"/>
          </w:rPr>
          <m:t>…, (</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n</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n</m:t>
            </m:r>
          </m:sub>
        </m:sSub>
        <m:r>
          <w:rPr>
            <w:rStyle w:val="normaltextrun"/>
            <w:rFonts w:ascii="Cambria Math" w:hAnsi="Cambria Math" w:cs="Calibri"/>
            <w:color w:val="000000"/>
            <w:shd w:val="clear" w:color="auto" w:fill="FFFFFF"/>
          </w:rPr>
          <m:t>)</m:t>
        </m:r>
      </m:oMath>
      <w:r w:rsidRPr="00F22BFC">
        <w:rPr>
          <w:rStyle w:val="normaltextrun"/>
          <w:rFonts w:cs="Calibri"/>
          <w:color w:val="000000"/>
          <w:shd w:val="clear" w:color="auto" w:fill="FFFFFF"/>
        </w:rPr>
        <w:t xml:space="preserve">.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r</m:t>
            </m:r>
          </m:e>
          <m:sub>
            <m:r>
              <w:rPr>
                <w:rStyle w:val="normaltextrun"/>
                <w:rFonts w:ascii="Cambria Math" w:hAnsi="Cambria Math" w:cs="Calibri"/>
                <w:color w:val="000000"/>
                <w:shd w:val="clear" w:color="auto" w:fill="FFFFFF"/>
              </w:rPr>
              <m:t>XY</m:t>
            </m:r>
          </m:sub>
        </m:sSub>
      </m:oMath>
      <w:r w:rsidRPr="00F22BFC">
        <w:rPr>
          <w:rStyle w:val="normaltextrun"/>
          <w:rFonts w:cs="Calibri"/>
          <w:color w:val="000000"/>
          <w:shd w:val="clear" w:color="auto" w:fill="FFFFFF"/>
        </w:rPr>
        <w:t xml:space="preserve"> denotes the sample correlation. </w:t>
      </w:r>
      <w:r w:rsidRPr="00F22BFC">
        <w:t>(Rees, 1987)</w:t>
      </w:r>
    </w:p>
    <w:p w14:paraId="4C75DE46" w14:textId="4438C04B" w:rsidR="00EB7591" w:rsidRPr="00F22BFC" w:rsidRDefault="00EB7591">
      <w:pPr>
        <w:ind w:firstLine="284"/>
        <w:rPr>
          <w:rFonts w:ascii="Segoe UI" w:eastAsia="Times New Roman" w:hAnsi="Segoe UI" w:cs="Segoe UI"/>
          <w:sz w:val="18"/>
          <w:szCs w:val="18"/>
        </w:rPr>
        <w:pPrChange w:id="1933" w:author="GMP" w:date="2022-10-20T12:42:00Z">
          <w:pPr/>
        </w:pPrChange>
      </w:pPr>
      <w:r w:rsidRPr="00F22BFC">
        <w:rPr>
          <w:rFonts w:eastAsia="Times New Roman"/>
        </w:rPr>
        <w:t xml:space="preserve">The correlation coefficient </w:t>
      </w:r>
      <m:oMath>
        <m:sSub>
          <m:sSubPr>
            <m:ctrlPr>
              <w:rPr>
                <w:rStyle w:val="normaltextrun"/>
                <w:rFonts w:ascii="Cambria Math" w:hAnsi="Cambria Math" w:cs="Calibri"/>
                <w:i/>
                <w:color w:val="000000"/>
                <w:sz w:val="22"/>
                <w:shd w:val="clear" w:color="auto" w:fill="FFFFFF"/>
              </w:rPr>
            </m:ctrlPr>
          </m:sSubPr>
          <m:e>
            <m:r>
              <w:rPr>
                <w:rStyle w:val="normaltextrun"/>
                <w:rFonts w:ascii="Cambria Math" w:hAnsi="Cambria Math" w:cs="Calibri"/>
                <w:color w:val="000000"/>
                <w:sz w:val="22"/>
                <w:shd w:val="clear" w:color="auto" w:fill="FFFFFF"/>
              </w:rPr>
              <m:t>r</m:t>
            </m:r>
          </m:e>
          <m:sub>
            <m:r>
              <w:rPr>
                <w:rStyle w:val="normaltextrun"/>
                <w:rFonts w:ascii="Cambria Math" w:hAnsi="Cambria Math" w:cs="Calibri"/>
                <w:color w:val="000000"/>
                <w:sz w:val="22"/>
                <w:shd w:val="clear" w:color="auto" w:fill="FFFFFF"/>
              </w:rPr>
              <m:t>XY</m:t>
            </m:r>
          </m:sub>
        </m:sSub>
      </m:oMath>
      <w:r w:rsidRPr="00F22BFC">
        <w:rPr>
          <w:rFonts w:eastAsia="Times New Roman"/>
        </w:rPr>
        <w:t xml:space="preserve"> lies between the values -1 and 1. A correlation coefficient of 0 means that there is no connection between the two random variables </w:t>
      </w:r>
      <m:oMath>
        <m:r>
          <w:rPr>
            <w:rFonts w:ascii="Cambria Math" w:hAnsi="Cambria Math"/>
          </w:rPr>
          <m:t>X</m:t>
        </m:r>
      </m:oMath>
      <w:r w:rsidRPr="00F22BFC">
        <w:t xml:space="preserve"> and </w:t>
      </w:r>
      <m:oMath>
        <m:r>
          <w:rPr>
            <w:rFonts w:ascii="Cambria Math" w:hAnsi="Cambria Math"/>
          </w:rPr>
          <m:t>Y</m:t>
        </m:r>
      </m:oMath>
      <w:r w:rsidRPr="00F22BFC">
        <w:rPr>
          <w:rFonts w:eastAsia="Times New Roman"/>
        </w:rPr>
        <w:t>. A correlation coefficient of +1 describes a perfect positive relationship between the two variables</w:t>
      </w:r>
      <w:del w:id="1934" w:author="GMP" w:date="2022-10-20T12:42:00Z">
        <w:r w:rsidRPr="00F22BFC" w:rsidDel="00822AC2">
          <w:rPr>
            <w:rFonts w:eastAsia="Times New Roman"/>
          </w:rPr>
          <w:delText xml:space="preserve">, </w:delText>
        </w:r>
      </w:del>
      <w:ins w:id="1935" w:author="GMP" w:date="2022-10-20T12:42:00Z">
        <w:r w:rsidR="00822AC2">
          <w:rPr>
            <w:rFonts w:eastAsia="Times New Roman"/>
          </w:rPr>
          <w:t>;</w:t>
        </w:r>
        <w:r w:rsidR="00822AC2" w:rsidRPr="00F22BFC">
          <w:rPr>
            <w:rFonts w:eastAsia="Times New Roman"/>
          </w:rPr>
          <w:t xml:space="preserve"> </w:t>
        </w:r>
      </w:ins>
      <w:r w:rsidRPr="00F22BFC">
        <w:rPr>
          <w:rFonts w:eastAsia="Times New Roman"/>
        </w:rPr>
        <w:t xml:space="preserve">in a scatter plot </w:t>
      </w:r>
      <w:ins w:id="1936" w:author="GMP" w:date="2022-10-20T12:43:00Z">
        <w:r w:rsidR="00822AC2">
          <w:rPr>
            <w:rFonts w:eastAsia="Times New Roman"/>
          </w:rPr>
          <w:t xml:space="preserve">this would be represented by </w:t>
        </w:r>
      </w:ins>
      <w:r w:rsidRPr="00F22BFC">
        <w:rPr>
          <w:rFonts w:eastAsia="Times New Roman"/>
        </w:rPr>
        <w:t xml:space="preserve">the points </w:t>
      </w:r>
      <w:del w:id="1937" w:author="GMP" w:date="2022-10-20T12:43:00Z">
        <w:r w:rsidRPr="00F22BFC" w:rsidDel="00822AC2">
          <w:rPr>
            <w:rFonts w:eastAsia="Times New Roman"/>
          </w:rPr>
          <w:delText xml:space="preserve">would </w:delText>
        </w:r>
      </w:del>
      <w:r w:rsidRPr="00F22BFC">
        <w:rPr>
          <w:rFonts w:eastAsia="Times New Roman"/>
        </w:rPr>
        <w:t>all l</w:t>
      </w:r>
      <w:del w:id="1938" w:author="GMP" w:date="2022-10-24T12:22:00Z">
        <w:r w:rsidRPr="00F22BFC" w:rsidDel="003126A1">
          <w:rPr>
            <w:rFonts w:eastAsia="Times New Roman"/>
          </w:rPr>
          <w:delText>a</w:delText>
        </w:r>
      </w:del>
      <w:r w:rsidRPr="00F22BFC">
        <w:rPr>
          <w:rFonts w:eastAsia="Times New Roman"/>
        </w:rPr>
        <w:t>y</w:t>
      </w:r>
      <w:ins w:id="1939" w:author="GMP" w:date="2022-10-20T12:43:00Z">
        <w:r w:rsidR="00822AC2">
          <w:rPr>
            <w:rFonts w:eastAsia="Times New Roman"/>
          </w:rPr>
          <w:t>ing</w:t>
        </w:r>
      </w:ins>
      <w:r w:rsidRPr="00F22BFC">
        <w:rPr>
          <w:rFonts w:eastAsia="Times New Roman"/>
        </w:rPr>
        <w:t xml:space="preserve"> </w:t>
      </w:r>
      <w:del w:id="1940" w:author="GMP" w:date="2022-10-20T12:43:00Z">
        <w:r w:rsidRPr="00F22BFC" w:rsidDel="00822AC2">
          <w:rPr>
            <w:rFonts w:eastAsia="Times New Roman"/>
          </w:rPr>
          <w:delText xml:space="preserve">on </w:delText>
        </w:r>
      </w:del>
      <w:ins w:id="1941" w:author="GMP" w:date="2022-10-20T12:43:00Z">
        <w:r w:rsidR="00822AC2">
          <w:rPr>
            <w:rFonts w:eastAsia="Times New Roman"/>
          </w:rPr>
          <w:t>in</w:t>
        </w:r>
        <w:r w:rsidR="00822AC2" w:rsidRPr="00F22BFC">
          <w:rPr>
            <w:rFonts w:eastAsia="Times New Roman"/>
          </w:rPr>
          <w:t xml:space="preserve"> </w:t>
        </w:r>
      </w:ins>
      <w:r w:rsidRPr="00F22BFC">
        <w:rPr>
          <w:rFonts w:eastAsia="Times New Roman"/>
        </w:rPr>
        <w:t xml:space="preserve">a straight line with a positive slope. A correlation of -1 indicates a perfect negative (inverse) relationship (anti-correlation), </w:t>
      </w:r>
      <w:ins w:id="1942" w:author="GMP" w:date="2022-10-20T12:43:00Z">
        <w:r w:rsidR="00822AC2">
          <w:rPr>
            <w:rFonts w:eastAsia="Times New Roman"/>
          </w:rPr>
          <w:t>in which case</w:t>
        </w:r>
      </w:ins>
      <w:ins w:id="1943" w:author="GMP" w:date="2022-10-20T12:44:00Z">
        <w:r w:rsidR="00822AC2">
          <w:rPr>
            <w:rFonts w:eastAsia="Times New Roman"/>
          </w:rPr>
          <w:t xml:space="preserve"> </w:t>
        </w:r>
      </w:ins>
      <w:del w:id="1944" w:author="GMP" w:date="2022-10-20T12:44:00Z">
        <w:r w:rsidRPr="00F22BFC" w:rsidDel="00822AC2">
          <w:rPr>
            <w:rFonts w:eastAsia="Times New Roman"/>
          </w:rPr>
          <w:delText xml:space="preserve">in </w:delText>
        </w:r>
      </w:del>
      <w:r w:rsidRPr="00F22BFC">
        <w:rPr>
          <w:rFonts w:eastAsia="Times New Roman"/>
        </w:rPr>
        <w:t xml:space="preserve">a scatter plot </w:t>
      </w:r>
      <w:ins w:id="1945" w:author="GMP" w:date="2022-10-20T12:44:00Z">
        <w:r w:rsidR="00822AC2">
          <w:rPr>
            <w:rFonts w:eastAsia="Times New Roman"/>
          </w:rPr>
          <w:t xml:space="preserve">would show </w:t>
        </w:r>
      </w:ins>
      <w:r w:rsidRPr="00F22BFC">
        <w:rPr>
          <w:rFonts w:eastAsia="Times New Roman"/>
        </w:rPr>
        <w:t xml:space="preserve">the points </w:t>
      </w:r>
      <w:del w:id="1946" w:author="GMP" w:date="2022-10-20T12:44:00Z">
        <w:r w:rsidRPr="00F22BFC" w:rsidDel="00822AC2">
          <w:rPr>
            <w:rFonts w:eastAsia="Times New Roman"/>
          </w:rPr>
          <w:delText xml:space="preserve">would </w:delText>
        </w:r>
      </w:del>
      <w:r w:rsidRPr="00F22BFC">
        <w:rPr>
          <w:rFonts w:eastAsia="Times New Roman"/>
        </w:rPr>
        <w:t>all l</w:t>
      </w:r>
      <w:del w:id="1947" w:author="GMP" w:date="2022-10-24T12:22:00Z">
        <w:r w:rsidRPr="00F22BFC" w:rsidDel="003126A1">
          <w:rPr>
            <w:rFonts w:eastAsia="Times New Roman"/>
          </w:rPr>
          <w:delText>a</w:delText>
        </w:r>
      </w:del>
      <w:r w:rsidRPr="00F22BFC">
        <w:rPr>
          <w:rFonts w:eastAsia="Times New Roman"/>
        </w:rPr>
        <w:t>y</w:t>
      </w:r>
      <w:ins w:id="1948" w:author="GMP" w:date="2022-10-20T12:44:00Z">
        <w:r w:rsidR="00822AC2">
          <w:rPr>
            <w:rFonts w:eastAsia="Times New Roman"/>
          </w:rPr>
          <w:t>ing</w:t>
        </w:r>
      </w:ins>
      <w:r w:rsidRPr="00F22BFC">
        <w:rPr>
          <w:rFonts w:eastAsia="Times New Roman"/>
        </w:rPr>
        <w:t xml:space="preserve"> </w:t>
      </w:r>
      <w:del w:id="1949" w:author="GMP" w:date="2022-10-20T12:44:00Z">
        <w:r w:rsidRPr="00F22BFC" w:rsidDel="00822AC2">
          <w:rPr>
            <w:rFonts w:eastAsia="Times New Roman"/>
          </w:rPr>
          <w:delText>o</w:delText>
        </w:r>
      </w:del>
      <w:ins w:id="1950" w:author="GMP" w:date="2022-10-20T12:44:00Z">
        <w:r w:rsidR="00822AC2">
          <w:rPr>
            <w:rFonts w:eastAsia="Times New Roman"/>
          </w:rPr>
          <w:t>i</w:t>
        </w:r>
      </w:ins>
      <w:r w:rsidRPr="00F22BFC">
        <w:rPr>
          <w:rFonts w:eastAsia="Times New Roman"/>
        </w:rPr>
        <w:t>n a straight line with a negative slope</w:t>
      </w:r>
      <w:del w:id="1951" w:author="GMP" w:date="2022-10-24T12:23:00Z">
        <w:r w:rsidRPr="00F22BFC" w:rsidDel="003126A1">
          <w:rPr>
            <w:rFonts w:eastAsia="Times New Roman"/>
          </w:rPr>
          <w:delText>.</w:delText>
        </w:r>
      </w:del>
      <w:r w:rsidRPr="00F22BFC">
        <w:rPr>
          <w:rFonts w:eastAsia="Times New Roman"/>
        </w:rPr>
        <w:t> </w:t>
      </w:r>
      <w:r w:rsidRPr="00F22BFC">
        <w:t>(Rees, 1987)</w:t>
      </w:r>
      <w:ins w:id="1952" w:author="GMP" w:date="2022-10-24T12:23:00Z">
        <w:r w:rsidR="003126A1">
          <w:t>.</w:t>
        </w:r>
      </w:ins>
    </w:p>
    <w:p w14:paraId="4751D3C1" w14:textId="77777777" w:rsidR="00822AC2" w:rsidRDefault="00EB7591" w:rsidP="00822AC2">
      <w:pPr>
        <w:ind w:firstLine="284"/>
        <w:rPr>
          <w:ins w:id="1953" w:author="GMP" w:date="2022-10-20T12:45:00Z"/>
        </w:rPr>
      </w:pPr>
      <w:r w:rsidRPr="00F22BFC">
        <w:rPr>
          <w:rFonts w:eastAsia="Times New Roman"/>
        </w:rPr>
        <w:t>In the following paragraphs</w:t>
      </w:r>
      <w:ins w:id="1954" w:author="GMP" w:date="2022-10-20T12:45:00Z">
        <w:r w:rsidR="00822AC2">
          <w:rPr>
            <w:rFonts w:eastAsia="Times New Roman"/>
          </w:rPr>
          <w:t>,</w:t>
        </w:r>
      </w:ins>
      <w:r w:rsidRPr="00F22BFC">
        <w:rPr>
          <w:rFonts w:eastAsia="Times New Roman"/>
        </w:rPr>
        <w:t xml:space="preserve"> an example of two normally distributed random variables generated by the </w:t>
      </w:r>
      <w:r w:rsidRPr="00F22BFC">
        <w:rPr>
          <w:rStyle w:val="CodeChar"/>
        </w:rPr>
        <w:t>rnorm()</w:t>
      </w:r>
      <w:r w:rsidRPr="00F22BFC">
        <w:rPr>
          <w:rFonts w:eastAsia="Times New Roman"/>
        </w:rPr>
        <w:t xml:space="preserve"> function is presented. </w:t>
      </w:r>
      <w:r w:rsidRPr="00F22BFC">
        <w:t>As always, details on the used commands and packages can be found in the R documentation (R Core Team, n.d.-b).</w:t>
      </w:r>
      <w:del w:id="1955" w:author="GMP" w:date="2022-10-20T12:45:00Z">
        <w:r w:rsidRPr="00F22BFC" w:rsidDel="00822AC2">
          <w:delText xml:space="preserve"> </w:delText>
        </w:r>
      </w:del>
    </w:p>
    <w:p w14:paraId="60DD0EF3" w14:textId="7B13F2AD" w:rsidR="00EB7591" w:rsidRPr="00F22BFC" w:rsidRDefault="00EB7591">
      <w:pPr>
        <w:ind w:firstLine="284"/>
        <w:rPr>
          <w:rFonts w:eastAsia="Times New Roman"/>
        </w:rPr>
        <w:pPrChange w:id="1956" w:author="GMP" w:date="2022-10-20T12:44:00Z">
          <w:pPr/>
        </w:pPrChange>
      </w:pPr>
      <w:r w:rsidRPr="00F22BFC">
        <w:rPr>
          <w:rFonts w:eastAsia="Times New Roman"/>
        </w:rPr>
        <w:t xml:space="preserve">The dependent variable </w:t>
      </w:r>
      <m:oMath>
        <m:r>
          <w:rPr>
            <w:rFonts w:ascii="Cambria Math" w:eastAsia="Times New Roman" w:hAnsi="Cambria Math"/>
          </w:rPr>
          <m:t>Y</m:t>
        </m:r>
      </m:oMath>
      <w:r w:rsidRPr="00F22BFC">
        <w:rPr>
          <w:rFonts w:eastAsia="Times New Roman"/>
        </w:rPr>
        <w:t xml:space="preserve"> is generated from the normally distributed variable </w:t>
      </w:r>
      <m:oMath>
        <m:r>
          <w:rPr>
            <w:rFonts w:ascii="Cambria Math" w:eastAsia="Times New Roman" w:hAnsi="Cambria Math"/>
          </w:rPr>
          <m:t>X</m:t>
        </m:r>
      </m:oMath>
      <w:r w:rsidRPr="00F22BFC">
        <w:rPr>
          <w:rFonts w:eastAsia="Times New Roman"/>
        </w:rPr>
        <w:t xml:space="preserve"> by adding another normally distributed variable to it. Both variables are then displayed in a scatter plot. </w:t>
      </w:r>
    </w:p>
    <w:p w14:paraId="1B937338" w14:textId="77777777" w:rsidR="00EB7591" w:rsidRPr="00F22BFC" w:rsidRDefault="00EB7591" w:rsidP="00EB7591">
      <w:pPr>
        <w:pStyle w:val="Code"/>
      </w:pPr>
      <w:r w:rsidRPr="00F22BFC">
        <w:t>&gt; x &lt;- rnorm(1000,0,1)</w:t>
      </w:r>
    </w:p>
    <w:p w14:paraId="02B7F740" w14:textId="77777777" w:rsidR="00EB7591" w:rsidRPr="00F22BFC" w:rsidRDefault="00EB7591" w:rsidP="00EB7591">
      <w:pPr>
        <w:pStyle w:val="Code"/>
      </w:pPr>
      <w:r w:rsidRPr="00F22BFC">
        <w:t>&gt; y &lt;- x+rnorm(1000,0.1,1)</w:t>
      </w:r>
    </w:p>
    <w:p w14:paraId="669505CC" w14:textId="77777777" w:rsidR="00EB7591" w:rsidRPr="00F22BFC" w:rsidRDefault="00EB7591" w:rsidP="00EB7591">
      <w:pPr>
        <w:pStyle w:val="Code"/>
        <w:rPr>
          <w:noProof/>
        </w:rPr>
      </w:pPr>
      <w:r w:rsidRPr="00F22BFC">
        <w:t>&gt; plot(x,y)</w:t>
      </w:r>
      <w:r w:rsidRPr="00F22BFC">
        <w:rPr>
          <w:noProof/>
        </w:rPr>
        <w:t xml:space="preserve"> </w:t>
      </w:r>
    </w:p>
    <w:p w14:paraId="7E0C621D" w14:textId="77777777" w:rsidR="00EB7591" w:rsidRPr="00F22BFC" w:rsidRDefault="00EB7591" w:rsidP="00A3491C">
      <w:pPr>
        <w:pStyle w:val="GraphicsStyle"/>
      </w:pPr>
      <w:r w:rsidRPr="00F22BFC">
        <w:t>Scatter Plot of Two Dependent Variables</w:t>
      </w:r>
    </w:p>
    <w:p w14:paraId="3C1CDECF" w14:textId="77777777" w:rsidR="00EB7591" w:rsidRPr="00F22BFC" w:rsidRDefault="00EB7591" w:rsidP="00EB7591">
      <w:pPr>
        <w:pStyle w:val="Code"/>
      </w:pPr>
      <w:r w:rsidRPr="00F22BFC">
        <w:rPr>
          <w:noProof/>
        </w:rPr>
        <w:lastRenderedPageBreak/>
        <w:drawing>
          <wp:inline distT="0" distB="0" distL="0" distR="0" wp14:anchorId="51B61DB5" wp14:editId="529E7EC5">
            <wp:extent cx="5210175" cy="4210050"/>
            <wp:effectExtent l="0" t="0" r="9525" b="0"/>
            <wp:docPr id="54" name="Picture 5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scatter ch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0175" cy="4210050"/>
                    </a:xfrm>
                    <a:prstGeom prst="rect">
                      <a:avLst/>
                    </a:prstGeom>
                    <a:noFill/>
                    <a:ln>
                      <a:noFill/>
                    </a:ln>
                  </pic:spPr>
                </pic:pic>
              </a:graphicData>
            </a:graphic>
          </wp:inline>
        </w:drawing>
      </w:r>
    </w:p>
    <w:p w14:paraId="3A9C70CF" w14:textId="77777777" w:rsidR="00EB7591" w:rsidRPr="00F22BFC" w:rsidRDefault="00EB7591" w:rsidP="00EB7591">
      <w:pPr>
        <w:rPr>
          <w:rFonts w:ascii="Segoe UI" w:hAnsi="Segoe UI" w:cs="Segoe UI"/>
          <w:sz w:val="18"/>
          <w:szCs w:val="18"/>
        </w:rPr>
      </w:pPr>
      <w:r w:rsidRPr="00F22BFC">
        <w:t xml:space="preserve">The correlation coefficient </w:t>
      </w:r>
      <m:oMath>
        <m:sSub>
          <m:sSubPr>
            <m:ctrlPr>
              <w:rPr>
                <w:rFonts w:ascii="Cambria Math" w:hAnsi="Cambria Math"/>
                <w:i/>
              </w:rPr>
            </m:ctrlPr>
          </m:sSubPr>
          <m:e>
            <m:r>
              <w:rPr>
                <w:rFonts w:ascii="Cambria Math" w:hAnsi="Cambria Math"/>
              </w:rPr>
              <m:t>r</m:t>
            </m:r>
          </m:e>
          <m:sub>
            <m:r>
              <w:rPr>
                <w:rFonts w:ascii="Cambria Math" w:hAnsi="Cambria Math"/>
              </w:rPr>
              <m:t>XY</m:t>
            </m:r>
          </m:sub>
        </m:sSub>
      </m:oMath>
      <w:r w:rsidRPr="00F22BFC">
        <w:t xml:space="preserve"> as an estimator for </w:t>
      </w:r>
      <m:oMath>
        <m:r>
          <w:rPr>
            <w:rFonts w:ascii="Cambria Math" w:hAnsi="Cambria Math"/>
          </w:rPr>
          <m:t>ρ</m:t>
        </m:r>
      </m:oMath>
      <w:r w:rsidRPr="00F22BFC">
        <w:t xml:space="preserve"> is now obtained with the </w:t>
      </w:r>
      <w:r w:rsidRPr="00F22BFC">
        <w:rPr>
          <w:rStyle w:val="CodeChar"/>
        </w:rPr>
        <w:t>cor()</w:t>
      </w:r>
      <w:r w:rsidRPr="00F22BFC">
        <w:t xml:space="preserve"> function. This first correlation analysis on the sample data is still part of descriptive statistics.</w:t>
      </w:r>
    </w:p>
    <w:p w14:paraId="1EA0853A" w14:textId="77777777" w:rsidR="00EB7591" w:rsidRPr="00F22BFC" w:rsidRDefault="00EB7591" w:rsidP="00EB7591">
      <w:pPr>
        <w:pStyle w:val="Code"/>
        <w:rPr>
          <w:rStyle w:val="eop"/>
          <w:rFonts w:cs="Calibri"/>
          <w:color w:val="000000"/>
          <w:sz w:val="22"/>
          <w:shd w:val="clear" w:color="auto" w:fill="FFFFFF"/>
        </w:rPr>
      </w:pPr>
      <w:r w:rsidRPr="00F22BFC">
        <w:rPr>
          <w:rStyle w:val="eop"/>
          <w:rFonts w:cs="Calibri"/>
          <w:color w:val="000000"/>
          <w:sz w:val="22"/>
          <w:shd w:val="clear" w:color="auto" w:fill="FFFFFF"/>
        </w:rPr>
        <w:t>&gt; cor(x,y)</w:t>
      </w:r>
    </w:p>
    <w:p w14:paraId="0F23B540" w14:textId="77777777" w:rsidR="00EB7591" w:rsidRPr="00F22BFC" w:rsidRDefault="00EB7591" w:rsidP="00EB7591">
      <w:pPr>
        <w:pStyle w:val="Code"/>
        <w:rPr>
          <w:rStyle w:val="eop"/>
          <w:rFonts w:cs="Calibri"/>
          <w:color w:val="000000"/>
          <w:sz w:val="22"/>
          <w:shd w:val="clear" w:color="auto" w:fill="FFFFFF"/>
        </w:rPr>
      </w:pPr>
      <w:r w:rsidRPr="00F22BFC">
        <w:rPr>
          <w:rStyle w:val="eop"/>
          <w:rFonts w:cs="Calibri"/>
          <w:color w:val="000000"/>
          <w:sz w:val="22"/>
          <w:shd w:val="clear" w:color="auto" w:fill="FFFFFF"/>
        </w:rPr>
        <w:t>[1] 0.6996556</w:t>
      </w:r>
    </w:p>
    <w:p w14:paraId="1EE309A2" w14:textId="77777777" w:rsidR="00822AC2" w:rsidRDefault="00822AC2" w:rsidP="00EB7591">
      <w:pPr>
        <w:rPr>
          <w:ins w:id="1957" w:author="GMP" w:date="2022-10-20T12:46:00Z"/>
        </w:rPr>
      </w:pPr>
    </w:p>
    <w:p w14:paraId="67ED0E0C" w14:textId="34AAFE1A" w:rsidR="00EB7591" w:rsidRPr="00F22BFC" w:rsidRDefault="00EB7591">
      <w:pPr>
        <w:ind w:firstLine="284"/>
        <w:pPrChange w:id="1958" w:author="GMP" w:date="2022-10-20T12:47:00Z">
          <w:pPr/>
        </w:pPrChange>
      </w:pPr>
      <w:r w:rsidRPr="00F22BFC">
        <w:t xml:space="preserve">One now wants to know whether the two variables correlate for the underlying population. This is again examined using the t-test. Under the assumption that the two random numbers </w:t>
      </w:r>
      <m:oMath>
        <m:r>
          <w:rPr>
            <w:rFonts w:ascii="Cambria Math" w:hAnsi="Cambria Math"/>
          </w:rPr>
          <m:t>X</m:t>
        </m:r>
      </m:oMath>
      <w:r w:rsidRPr="00F22BFC">
        <w:t xml:space="preserve"> and </w:t>
      </w:r>
      <m:oMath>
        <m:r>
          <w:rPr>
            <w:rFonts w:ascii="Cambria Math" w:hAnsi="Cambria Math"/>
          </w:rPr>
          <m:t>Y</m:t>
        </m:r>
      </m:oMath>
      <w:r w:rsidRPr="00F22BFC">
        <w:t xml:space="preserve"> are normally distributed, it is tested whether the unknown correlation coefficient has the value zero. The test variable </w:t>
      </w:r>
    </w:p>
    <w:p w14:paraId="0C40CC3D" w14:textId="77777777" w:rsidR="00EB7591" w:rsidRPr="00F22BFC" w:rsidRDefault="00EB7591" w:rsidP="00EB7591">
      <w:pPr>
        <w:pStyle w:val="paragraph"/>
        <w:spacing w:before="0" w:beforeAutospacing="0" w:after="0" w:afterAutospacing="0"/>
        <w:textAlignment w:val="baseline"/>
        <w:rPr>
          <w:rFonts w:ascii="Calibri" w:hAnsi="Calibri" w:cs="Calibri"/>
          <w:sz w:val="22"/>
          <w:szCs w:val="22"/>
          <w:lang w:val="en-US" w:eastAsia="en-US"/>
        </w:rPr>
      </w:pPr>
      <m:oMathPara>
        <m:oMath>
          <m:r>
            <w:rPr>
              <w:rFonts w:ascii="Cambria Math" w:hAnsi="Cambria Math" w:cs="Calibri"/>
              <w:sz w:val="22"/>
              <w:szCs w:val="22"/>
              <w:lang w:val="en-US" w:eastAsia="en-US"/>
            </w:rPr>
            <m:t>t=</m:t>
          </m:r>
          <m:f>
            <m:fPr>
              <m:ctrlPr>
                <w:rPr>
                  <w:rFonts w:ascii="Cambria Math" w:hAnsi="Cambria Math" w:cs="Calibri"/>
                  <w:i/>
                  <w:sz w:val="22"/>
                  <w:szCs w:val="22"/>
                  <w:lang w:val="en-US" w:eastAsia="en-US"/>
                </w:rPr>
              </m:ctrlPr>
            </m:fPr>
            <m:num>
              <m:sSub>
                <m:sSubPr>
                  <m:ctrlPr>
                    <w:rPr>
                      <w:rFonts w:ascii="Cambria Math" w:hAnsi="Cambria Math" w:cs="Calibri"/>
                      <w:i/>
                      <w:sz w:val="22"/>
                      <w:szCs w:val="22"/>
                      <w:lang w:val="en-US" w:eastAsia="en-US"/>
                    </w:rPr>
                  </m:ctrlPr>
                </m:sSubPr>
                <m:e>
                  <m:r>
                    <w:rPr>
                      <w:rFonts w:ascii="Cambria Math" w:hAnsi="Cambria Math" w:cs="Calibri"/>
                      <w:sz w:val="22"/>
                      <w:szCs w:val="22"/>
                      <w:lang w:val="en-US" w:eastAsia="en-US"/>
                    </w:rPr>
                    <m:t>r</m:t>
                  </m:r>
                </m:e>
                <m:sub>
                  <m:r>
                    <w:rPr>
                      <w:rFonts w:ascii="Cambria Math" w:hAnsi="Cambria Math" w:cs="Calibri"/>
                      <w:sz w:val="22"/>
                      <w:szCs w:val="22"/>
                      <w:lang w:val="en-US" w:eastAsia="en-US"/>
                    </w:rPr>
                    <m:t>XY</m:t>
                  </m:r>
                </m:sub>
              </m:sSub>
              <m:r>
                <w:rPr>
                  <w:rFonts w:ascii="Cambria Math" w:hAnsi="Cambria Math" w:cs="Calibri"/>
                  <w:sz w:val="22"/>
                  <w:szCs w:val="22"/>
                  <w:lang w:val="en-US" w:eastAsia="en-US"/>
                </w:rPr>
                <m:t>⋅</m:t>
              </m:r>
              <m:rad>
                <m:radPr>
                  <m:degHide m:val="1"/>
                  <m:ctrlPr>
                    <w:rPr>
                      <w:rFonts w:ascii="Cambria Math" w:hAnsi="Cambria Math" w:cs="Calibri"/>
                      <w:i/>
                      <w:sz w:val="22"/>
                      <w:szCs w:val="22"/>
                      <w:lang w:val="en-US" w:eastAsia="en-US"/>
                    </w:rPr>
                  </m:ctrlPr>
                </m:radPr>
                <m:deg/>
                <m:e>
                  <m:r>
                    <w:rPr>
                      <w:rFonts w:ascii="Cambria Math" w:hAnsi="Cambria Math" w:cs="Calibri"/>
                      <w:sz w:val="22"/>
                      <w:szCs w:val="22"/>
                      <w:lang w:val="en-US" w:eastAsia="en-US"/>
                    </w:rPr>
                    <m:t>n-2</m:t>
                  </m:r>
                </m:e>
              </m:rad>
            </m:num>
            <m:den>
              <m:rad>
                <m:radPr>
                  <m:degHide m:val="1"/>
                  <m:ctrlPr>
                    <w:rPr>
                      <w:rFonts w:ascii="Cambria Math" w:hAnsi="Cambria Math" w:cs="Calibri"/>
                      <w:i/>
                      <w:sz w:val="22"/>
                      <w:szCs w:val="22"/>
                      <w:lang w:val="en-US" w:eastAsia="en-US"/>
                    </w:rPr>
                  </m:ctrlPr>
                </m:radPr>
                <m:deg/>
                <m:e>
                  <m:r>
                    <w:rPr>
                      <w:rFonts w:ascii="Cambria Math" w:hAnsi="Cambria Math" w:cs="Calibri"/>
                      <w:sz w:val="22"/>
                      <w:szCs w:val="22"/>
                      <w:lang w:val="en-US" w:eastAsia="en-US"/>
                    </w:rPr>
                    <m:t>1-</m:t>
                  </m:r>
                  <m:sSubSup>
                    <m:sSubSupPr>
                      <m:ctrlPr>
                        <w:rPr>
                          <w:rFonts w:ascii="Cambria Math" w:hAnsi="Cambria Math" w:cs="Calibri"/>
                          <w:i/>
                          <w:sz w:val="22"/>
                          <w:szCs w:val="22"/>
                          <w:lang w:val="en-US" w:eastAsia="en-US"/>
                        </w:rPr>
                      </m:ctrlPr>
                    </m:sSubSupPr>
                    <m:e>
                      <m:r>
                        <w:rPr>
                          <w:rFonts w:ascii="Cambria Math" w:hAnsi="Cambria Math" w:cs="Calibri"/>
                          <w:sz w:val="22"/>
                          <w:szCs w:val="22"/>
                          <w:lang w:val="en-US" w:eastAsia="en-US"/>
                        </w:rPr>
                        <m:t>r</m:t>
                      </m:r>
                    </m:e>
                    <m:sub>
                      <m:r>
                        <w:rPr>
                          <w:rFonts w:ascii="Cambria Math" w:hAnsi="Cambria Math" w:cs="Calibri"/>
                          <w:sz w:val="22"/>
                          <w:szCs w:val="22"/>
                          <w:lang w:val="en-US" w:eastAsia="en-US"/>
                        </w:rPr>
                        <m:t>X,Y</m:t>
                      </m:r>
                    </m:sub>
                    <m:sup>
                      <m:r>
                        <w:rPr>
                          <w:rFonts w:ascii="Cambria Math" w:hAnsi="Cambria Math" w:cs="Calibri"/>
                          <w:sz w:val="22"/>
                          <w:szCs w:val="22"/>
                          <w:lang w:val="en-US" w:eastAsia="en-US"/>
                        </w:rPr>
                        <m:t>2</m:t>
                      </m:r>
                    </m:sup>
                  </m:sSubSup>
                </m:e>
              </m:rad>
            </m:den>
          </m:f>
        </m:oMath>
      </m:oMathPara>
    </w:p>
    <w:p w14:paraId="2CE7E686" w14:textId="29001149" w:rsidR="00EB7591" w:rsidRPr="00F22BFC" w:rsidRDefault="00EB7591" w:rsidP="00EB7591">
      <w:pPr>
        <w:rPr>
          <w:rFonts w:ascii="Segoe UI" w:hAnsi="Segoe UI" w:cs="Segoe UI"/>
          <w:sz w:val="18"/>
          <w:szCs w:val="18"/>
        </w:rPr>
      </w:pPr>
      <w:r w:rsidRPr="00F22BFC">
        <w:t xml:space="preserve">comes from a t-distribution with </w:t>
      </w:r>
      <m:oMath>
        <m:r>
          <w:rPr>
            <w:rFonts w:ascii="Cambria Math" w:hAnsi="Cambria Math"/>
          </w:rPr>
          <m:t>n – 2</m:t>
        </m:r>
      </m:oMath>
      <w:r w:rsidRPr="00F22BFC">
        <w:t xml:space="preserve"> degrees of freedom. The null hypothesis is now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ρ=0</m:t>
        </m:r>
      </m:oMath>
      <w:r w:rsidRPr="00F22BFC">
        <w:t xml:space="preserve">, which is rejected at the significance level </w:t>
      </w:r>
      <m:oMath>
        <m:r>
          <w:rPr>
            <w:rFonts w:ascii="Cambria Math" w:hAnsi="Cambria Math"/>
          </w:rPr>
          <m:t>α</m:t>
        </m:r>
      </m:oMath>
      <w:r w:rsidRPr="00F22BFC">
        <w:t xml:space="preserve"> if </w:t>
      </w:r>
      <m:oMath>
        <m:r>
          <w:rPr>
            <w:rFonts w:ascii="Cambria Math" w:hAnsi="Cambria Math"/>
          </w:rPr>
          <m:t>|t|&gt;</m:t>
        </m:r>
        <m:sSub>
          <m:sSubPr>
            <m:ctrlPr>
              <w:rPr>
                <w:rFonts w:ascii="Cambria Math" w:hAnsi="Cambria Math"/>
                <w:i/>
              </w:rPr>
            </m:ctrlPr>
          </m:sSubPr>
          <m:e>
            <m:r>
              <w:rPr>
                <w:rFonts w:ascii="Cambria Math" w:hAnsi="Cambria Math"/>
              </w:rPr>
              <m:t>t</m:t>
            </m:r>
          </m:e>
          <m:sub>
            <m:r>
              <w:rPr>
                <w:rFonts w:ascii="Cambria Math" w:hAnsi="Cambria Math"/>
              </w:rPr>
              <m:t>n – 1;1 –</m:t>
            </m:r>
            <m:f>
              <m:fPr>
                <m:ctrlPr>
                  <w:rPr>
                    <w:rFonts w:ascii="Cambria Math" w:hAnsi="Cambria Math"/>
                    <w:i/>
                  </w:rPr>
                </m:ctrlPr>
              </m:fPr>
              <m:num>
                <m:r>
                  <w:rPr>
                    <w:rFonts w:ascii="Cambria Math" w:hAnsi="Cambria Math"/>
                  </w:rPr>
                  <m:t>α</m:t>
                </m:r>
              </m:num>
              <m:den>
                <m:r>
                  <w:rPr>
                    <w:rFonts w:ascii="Cambria Math" w:hAnsi="Cambria Math"/>
                  </w:rPr>
                  <m:t>2</m:t>
                </m:r>
              </m:den>
            </m:f>
          </m:sub>
        </m:sSub>
      </m:oMath>
      <w:r w:rsidRPr="00F22BFC">
        <w:t>. (Field et al., 2012)</w:t>
      </w:r>
      <w:ins w:id="1959" w:author="GMP" w:date="2022-10-24T12:23:00Z">
        <w:r w:rsidR="003126A1">
          <w:t>.</w:t>
        </w:r>
      </w:ins>
    </w:p>
    <w:p w14:paraId="57837C85" w14:textId="77777777" w:rsidR="00EB7591" w:rsidRPr="00F22BFC" w:rsidRDefault="00EB7591" w:rsidP="00EB7591">
      <w:pPr>
        <w:rPr>
          <w:rFonts w:ascii="Segoe UI" w:eastAsia="Times New Roman" w:hAnsi="Segoe UI" w:cs="Segoe UI"/>
          <w:sz w:val="18"/>
          <w:szCs w:val="18"/>
        </w:rPr>
      </w:pPr>
      <w:r w:rsidRPr="00F22BFC">
        <w:rPr>
          <w:rFonts w:eastAsia="Times New Roman"/>
        </w:rPr>
        <w:t xml:space="preserve">In R, this test is performed using the </w:t>
      </w:r>
      <w:r w:rsidRPr="00F22BFC">
        <w:rPr>
          <w:rStyle w:val="CodeChar"/>
        </w:rPr>
        <w:t>cor.test()</w:t>
      </w:r>
      <w:r w:rsidRPr="00F22BFC">
        <w:rPr>
          <w:rFonts w:eastAsia="Times New Roman"/>
        </w:rPr>
        <w:t xml:space="preserve"> function: </w:t>
      </w:r>
    </w:p>
    <w:p w14:paraId="6A4CCBFC" w14:textId="77777777" w:rsidR="00EB7591" w:rsidRPr="00F22BFC" w:rsidRDefault="00EB7591" w:rsidP="00EB7591">
      <w:pPr>
        <w:pStyle w:val="Code"/>
      </w:pPr>
      <w:r w:rsidRPr="00F22BFC">
        <w:t>&gt; cor.test(x,y)</w:t>
      </w:r>
    </w:p>
    <w:p w14:paraId="1F3A824D" w14:textId="77777777" w:rsidR="00EB7591" w:rsidRPr="00F22BFC" w:rsidRDefault="00EB7591" w:rsidP="00EB7591">
      <w:pPr>
        <w:pStyle w:val="Code"/>
      </w:pPr>
    </w:p>
    <w:p w14:paraId="22A59233" w14:textId="77777777" w:rsidR="00EB7591" w:rsidRPr="00F22BFC" w:rsidRDefault="00EB7591" w:rsidP="00EB7591">
      <w:pPr>
        <w:pStyle w:val="Code"/>
      </w:pPr>
      <w:r w:rsidRPr="00F22BFC">
        <w:lastRenderedPageBreak/>
        <w:tab/>
        <w:t>Pearson's product-moment correlation</w:t>
      </w:r>
    </w:p>
    <w:p w14:paraId="44E67A48" w14:textId="77777777" w:rsidR="00EB7591" w:rsidRPr="00F22BFC" w:rsidRDefault="00EB7591" w:rsidP="00EB7591">
      <w:pPr>
        <w:pStyle w:val="Code"/>
      </w:pPr>
    </w:p>
    <w:p w14:paraId="58EDE822" w14:textId="77777777" w:rsidR="00EB7591" w:rsidRPr="00F22BFC" w:rsidRDefault="00EB7591" w:rsidP="00EB7591">
      <w:pPr>
        <w:pStyle w:val="Code"/>
      </w:pPr>
      <w:r w:rsidRPr="00F22BFC">
        <w:t>data:  x and y</w:t>
      </w:r>
    </w:p>
    <w:p w14:paraId="39EF413C" w14:textId="77777777" w:rsidR="00EB7591" w:rsidRPr="00F22BFC" w:rsidRDefault="00EB7591" w:rsidP="00EB7591">
      <w:pPr>
        <w:pStyle w:val="Code"/>
      </w:pPr>
      <w:r w:rsidRPr="00F22BFC">
        <w:t>t = 30.936, df = 998, p-value &lt; 2.2e-16</w:t>
      </w:r>
    </w:p>
    <w:p w14:paraId="2AA66F51" w14:textId="77777777" w:rsidR="00EB7591" w:rsidRPr="00F22BFC" w:rsidRDefault="00EB7591" w:rsidP="00EB7591">
      <w:pPr>
        <w:pStyle w:val="Code"/>
      </w:pPr>
      <w:r w:rsidRPr="00F22BFC">
        <w:t>alternative hypothesis: true correlation is not equal to 0</w:t>
      </w:r>
    </w:p>
    <w:p w14:paraId="4E094C11" w14:textId="77777777" w:rsidR="00EB7591" w:rsidRPr="00F22BFC" w:rsidRDefault="00EB7591" w:rsidP="00EB7591">
      <w:pPr>
        <w:pStyle w:val="Code"/>
      </w:pPr>
      <w:r w:rsidRPr="00F22BFC">
        <w:t>95 percent confidence interval:</w:t>
      </w:r>
    </w:p>
    <w:p w14:paraId="55B8199E" w14:textId="77777777" w:rsidR="00EB7591" w:rsidRPr="00F22BFC" w:rsidRDefault="00EB7591" w:rsidP="00EB7591">
      <w:pPr>
        <w:pStyle w:val="Code"/>
      </w:pPr>
      <w:r w:rsidRPr="00F22BFC">
        <w:t xml:space="preserve"> 0.6665744 0.7299864</w:t>
      </w:r>
    </w:p>
    <w:p w14:paraId="12BB9C64" w14:textId="77777777" w:rsidR="00EB7591" w:rsidRPr="00F22BFC" w:rsidRDefault="00EB7591" w:rsidP="00EB7591">
      <w:pPr>
        <w:pStyle w:val="Code"/>
      </w:pPr>
      <w:r w:rsidRPr="00F22BFC">
        <w:t>sample estimates:</w:t>
      </w:r>
    </w:p>
    <w:p w14:paraId="426B6193" w14:textId="77777777" w:rsidR="00EB7591" w:rsidRPr="00F22BFC" w:rsidRDefault="00EB7591" w:rsidP="00EB7591">
      <w:pPr>
        <w:pStyle w:val="Code"/>
      </w:pPr>
      <w:r w:rsidRPr="00F22BFC">
        <w:t xml:space="preserve">      cor </w:t>
      </w:r>
    </w:p>
    <w:p w14:paraId="2C8B158D" w14:textId="77777777" w:rsidR="00EB7591" w:rsidRPr="00F22BFC" w:rsidRDefault="00EB7591" w:rsidP="00EB7591">
      <w:pPr>
        <w:pStyle w:val="Code"/>
      </w:pPr>
      <w:r w:rsidRPr="00F22BFC">
        <w:t>0.6996556</w:t>
      </w:r>
    </w:p>
    <w:p w14:paraId="413634F9" w14:textId="77777777" w:rsidR="00822AC2" w:rsidRDefault="00822AC2" w:rsidP="00EB7591">
      <w:pPr>
        <w:rPr>
          <w:ins w:id="1960" w:author="GMP" w:date="2022-10-20T12:47:00Z"/>
        </w:rPr>
      </w:pPr>
    </w:p>
    <w:p w14:paraId="6EC69132" w14:textId="4249766F" w:rsidR="00EB7591" w:rsidRPr="00F22BFC" w:rsidRDefault="00EB7591">
      <w:pPr>
        <w:ind w:firstLine="284"/>
        <w:pPrChange w:id="1961" w:author="GMP" w:date="2022-10-20T12:50:00Z">
          <w:pPr/>
        </w:pPrChange>
      </w:pPr>
      <w:r w:rsidRPr="00F22BFC">
        <w:t xml:space="preserve">As </w:t>
      </w:r>
      <w:del w:id="1962" w:author="GMP" w:date="2022-10-20T12:50:00Z">
        <w:r w:rsidRPr="00F22BFC" w:rsidDel="00822AC2">
          <w:delText>said</w:delText>
        </w:r>
      </w:del>
      <w:ins w:id="1963" w:author="GMP" w:date="2022-10-20T12:50:00Z">
        <w:r w:rsidR="00822AC2">
          <w:t>mentioned previously</w:t>
        </w:r>
      </w:ins>
      <w:r w:rsidRPr="00F22BFC">
        <w:t>, this command tests whether the estimated correlation coefficient of the population is equal or</w:t>
      </w:r>
      <w:del w:id="1964" w:author="GMP" w:date="2022-10-20T12:49:00Z">
        <w:r w:rsidRPr="00F22BFC" w:rsidDel="00822AC2">
          <w:delText>, alternatively,</w:delText>
        </w:r>
      </w:del>
      <w:r w:rsidRPr="00F22BFC">
        <w:t xml:space="preserve"> not equal to zero. The very small p-value (&lt;2.2e – 16) shows that the probability of incorrectly rejecting the null hypothesis is less than the 95% significance level and therefore there is a significant correlation. Additionally, this command also calculates the confidence interval within which the estimated correlation coefficient </w:t>
      </w:r>
      <m:oMath>
        <m:r>
          <w:rPr>
            <w:rFonts w:ascii="Cambria Math" w:hAnsi="Cambria Math"/>
          </w:rPr>
          <m:t>ρ</m:t>
        </m:r>
      </m:oMath>
      <w:r w:rsidRPr="00F22BFC">
        <w:t xml:space="preserve"> of the population lies with a certain probability (in the example it is between 0.69 and 0.75 with a 95% probability). </w:t>
      </w:r>
    </w:p>
    <w:p w14:paraId="52BD163C" w14:textId="10112503" w:rsidR="00EB7591" w:rsidRPr="00F22BFC" w:rsidRDefault="00EB7591">
      <w:pPr>
        <w:ind w:firstLine="284"/>
        <w:rPr>
          <w:rFonts w:ascii="Segoe UI" w:hAnsi="Segoe UI" w:cs="Segoe UI"/>
        </w:rPr>
        <w:pPrChange w:id="1965" w:author="GMP" w:date="2022-10-20T12:51:00Z">
          <w:pPr/>
        </w:pPrChange>
      </w:pPr>
      <w:bookmarkStart w:id="1966" w:name="_Hlk117507169"/>
      <w:r w:rsidRPr="00F22BFC">
        <w:t xml:space="preserve">However, the t-test is not suitable for random variables that are not normally distributed. </w:t>
      </w:r>
      <w:bookmarkStart w:id="1967" w:name="_Hlk117162956"/>
      <w:r w:rsidRPr="00F22BFC">
        <w:t>In this case, distribution-free correlation coefficients</w:t>
      </w:r>
      <w:ins w:id="1968" w:author="GMP" w:date="2022-10-20T12:53:00Z">
        <w:r w:rsidR="00822AC2">
          <w:t>,</w:t>
        </w:r>
      </w:ins>
      <w:r w:rsidRPr="00F22BFC">
        <w:t xml:space="preserve"> like rank correlation coefficients</w:t>
      </w:r>
      <w:ins w:id="1969" w:author="GMP" w:date="2022-10-24T12:33:00Z">
        <w:r w:rsidR="003126A1">
          <w:t>,</w:t>
        </w:r>
      </w:ins>
      <w:r w:rsidRPr="00F22BFC">
        <w:t xml:space="preserve"> should be used</w:t>
      </w:r>
      <w:ins w:id="1970" w:author="GMP" w:date="2022-10-24T12:32:00Z">
        <w:r w:rsidR="003126A1">
          <w:t>, where t</w:t>
        </w:r>
        <w:r w:rsidR="003126A1" w:rsidRPr="00F22BFC">
          <w:t>he ranks of the random variables are compared and possible relationships between those ranks are evaluated.</w:t>
        </w:r>
      </w:ins>
      <w:ins w:id="1971" w:author="GMP" w:date="2022-10-24T12:30:00Z">
        <w:r w:rsidR="003126A1">
          <w:t xml:space="preserve"> </w:t>
        </w:r>
      </w:ins>
      <w:ins w:id="1972" w:author="GMP" w:date="2022-10-24T12:32:00Z">
        <w:r w:rsidR="003126A1">
          <w:t>E</w:t>
        </w:r>
      </w:ins>
      <w:ins w:id="1973" w:author="GMP" w:date="2022-10-24T12:30:00Z">
        <w:r w:rsidR="003126A1">
          <w:t>xamples include Spearman’s rank coef</w:t>
        </w:r>
      </w:ins>
      <w:ins w:id="1974" w:author="GMP" w:date="2022-10-24T12:31:00Z">
        <w:r w:rsidR="003126A1">
          <w:t>ficient (</w:t>
        </w:r>
      </w:ins>
      <w:ins w:id="1975" w:author="GMP" w:date="2022-10-24T12:34:00Z">
        <w:r w:rsidR="003126A1">
          <w:t>also known as</w:t>
        </w:r>
      </w:ins>
      <w:ins w:id="1976" w:author="GMP" w:date="2022-10-24T12:31:00Z">
        <w:r w:rsidR="003126A1">
          <w:t xml:space="preserve"> Spearman’s rho) and Kendall’s tau.</w:t>
        </w:r>
      </w:ins>
      <w:del w:id="1977" w:author="GMP" w:date="2022-10-20T12:52:00Z">
        <w:r w:rsidRPr="00F22BFC" w:rsidDel="00822AC2">
          <w:delText>, for example Spearman's rank coefficient or Kendall's tau</w:delText>
        </w:r>
      </w:del>
      <w:del w:id="1978" w:author="GMP" w:date="2022-10-20T12:55:00Z">
        <w:r w:rsidRPr="00F22BFC" w:rsidDel="00822AC2">
          <w:delText>. T</w:delText>
        </w:r>
      </w:del>
      <w:del w:id="1979" w:author="GMP" w:date="2022-10-24T12:32:00Z">
        <w:r w:rsidRPr="00F22BFC" w:rsidDel="003126A1">
          <w:delText>he ranks of the random variables are compared and possible relationships between those ranks are evaluated.</w:delText>
        </w:r>
      </w:del>
      <w:r w:rsidRPr="00F22BFC">
        <w:t xml:space="preserve"> </w:t>
      </w:r>
      <w:bookmarkEnd w:id="1966"/>
      <w:bookmarkEnd w:id="1967"/>
      <w:r w:rsidRPr="00F22BFC">
        <w:t xml:space="preserve">Since Kendall’s tau has already been described, Spearman's rank correlation coefficient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Pr="00F22BFC">
        <w:t xml:space="preserve"> will be discussed at this point. Spearman’s rank coefficient is based on the rank information, that is whether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F22BFC">
        <w:t xml:space="preserve"> is smaller or larger than a value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Pr="00F22BFC">
        <w:t xml:space="preserve"> of the random variable </w:t>
      </w:r>
      <m:oMath>
        <m:r>
          <w:rPr>
            <w:rFonts w:ascii="Cambria Math" w:hAnsi="Cambria Math"/>
          </w:rPr>
          <m:t>X</m:t>
        </m:r>
      </m:oMath>
      <w:r w:rsidRPr="00F22BFC">
        <w:t xml:space="preserve">. More precisely, let </w:t>
      </w:r>
      <m:oMath>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Pr="00F22BFC">
        <w:t xml:space="preserve"> be the rank of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F22BFC">
        <w:t xml:space="preserve">, that is the position of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F22BFC">
        <w:t xml:space="preserve"> in </w:t>
      </w:r>
      <m:oMath>
        <m:r>
          <w:rPr>
            <w:rFonts w:ascii="Cambria Math" w:hAnsi="Cambria Math"/>
          </w:rPr>
          <m:t>X</m:t>
        </m:r>
      </m:oMath>
      <w:r w:rsidRPr="00F22BFC">
        <w:t xml:space="preserve"> ordered according to size. Analogously </w:t>
      </w:r>
      <m:oMath>
        <m:r>
          <w:rPr>
            <w:rFonts w:ascii="Cambria Math" w:hAnsi="Cambria Math"/>
          </w:rPr>
          <m:t>R(</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oMath>
      <w:r w:rsidRPr="00F22BFC">
        <w:t xml:space="preserve"> denotes the rank of the associated realization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F22BFC">
        <w:t xml:space="preserve"> of the variable </w:t>
      </w:r>
      <m:oMath>
        <m:r>
          <w:rPr>
            <w:rFonts w:ascii="Cambria Math" w:hAnsi="Cambria Math"/>
          </w:rPr>
          <m:t>Y</m:t>
        </m:r>
      </m:oMath>
      <w:r w:rsidRPr="00F22BFC">
        <w:t>. Then</w:t>
      </w:r>
    </w:p>
    <w:p w14:paraId="3B0AEB5E" w14:textId="77777777" w:rsidR="00EB7591" w:rsidRPr="00F22BFC" w:rsidRDefault="00000000" w:rsidP="00EB7591">
      <m:oMathPara>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=1-</m:t>
          </m:r>
          <m:f>
            <m:fPr>
              <m:ctrlPr>
                <w:rPr>
                  <w:rFonts w:ascii="Cambria Math" w:hAnsi="Cambria Math"/>
                  <w:i/>
                </w:rPr>
              </m:ctrlPr>
            </m:fPr>
            <m:num>
              <m:r>
                <w:rPr>
                  <w:rFonts w:ascii="Cambria Math" w:hAnsi="Cambria Math"/>
                </w:rPr>
                <m:t>6</m:t>
              </m:r>
              <m:nary>
                <m:naryPr>
                  <m:chr m:val="∑"/>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2</m:t>
                      </m:r>
                    </m:sup>
                  </m:sSubSup>
                </m:e>
              </m:nary>
            </m:num>
            <m:den>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den>
          </m:f>
        </m:oMath>
      </m:oMathPara>
    </w:p>
    <w:p w14:paraId="2CF43A62" w14:textId="77777777" w:rsidR="00EB7591" w:rsidRPr="00F22BFC" w:rsidRDefault="00EB7591" w:rsidP="00EB7591">
      <w:r w:rsidRPr="00F22BFC">
        <w:t xml:space="preserve">with </w:t>
      </w: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-R</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oMath>
      <w:r w:rsidRPr="00F22BFC">
        <w:t xml:space="preserve"> is an estimate for the correlation </w:t>
      </w:r>
      <m:oMath>
        <m:r>
          <w:rPr>
            <w:rFonts w:ascii="Cambria Math" w:hAnsi="Cambria Math"/>
          </w:rPr>
          <m:t>ρ</m:t>
        </m:r>
      </m:oMath>
      <w:r w:rsidRPr="00F22BFC">
        <w:t>. (Rees, 1987)</w:t>
      </w:r>
    </w:p>
    <w:p w14:paraId="30709526" w14:textId="4F497C22" w:rsidR="00EB7591" w:rsidRPr="00F22BFC" w:rsidRDefault="00EB7591">
      <w:pPr>
        <w:ind w:firstLine="284"/>
        <w:pPrChange w:id="1980" w:author="GMP" w:date="2022-10-20T13:02:00Z">
          <w:pPr/>
        </w:pPrChange>
      </w:pPr>
      <w:r w:rsidRPr="00F22BFC">
        <w:rPr>
          <w:rStyle w:val="normaltextrun"/>
          <w:rFonts w:cs="Calibri"/>
          <w:color w:val="000000"/>
          <w:shd w:val="clear" w:color="auto" w:fill="FFFFFF"/>
        </w:rPr>
        <w:lastRenderedPageBreak/>
        <w:t>In R, both Spearman's rank correlation coefficient</w:t>
      </w:r>
      <w:del w:id="1981" w:author="GMP" w:date="2022-10-20T13:02:00Z">
        <w:r w:rsidRPr="00F22BFC" w:rsidDel="00822AC2">
          <w:rPr>
            <w:rStyle w:val="normaltextrun"/>
            <w:rFonts w:cs="Calibri"/>
            <w:color w:val="000000"/>
            <w:shd w:val="clear" w:color="auto" w:fill="FFFFFF"/>
          </w:rPr>
          <w:delText xml:space="preserve"> as well as</w:delText>
        </w:r>
      </w:del>
      <w:ins w:id="1982" w:author="GMP" w:date="2022-10-20T13:02:00Z">
        <w:r w:rsidR="00822AC2">
          <w:rPr>
            <w:rStyle w:val="normaltextrun"/>
            <w:rFonts w:cs="Calibri"/>
            <w:color w:val="000000"/>
            <w:shd w:val="clear" w:color="auto" w:fill="FFFFFF"/>
          </w:rPr>
          <w:t xml:space="preserve"> and</w:t>
        </w:r>
      </w:ins>
      <w:r w:rsidRPr="00F22BFC">
        <w:rPr>
          <w:rStyle w:val="normaltextrun"/>
          <w:rFonts w:cs="Calibri"/>
          <w:color w:val="000000"/>
          <w:shd w:val="clear" w:color="auto" w:fill="FFFFFF"/>
        </w:rPr>
        <w:t xml:space="preserve"> Kendall’s tau can be calculated, and the respective significance test </w:t>
      </w:r>
      <w:ins w:id="1983" w:author="GMP" w:date="2022-10-20T13:02:00Z">
        <w:r w:rsidR="00822AC2">
          <w:rPr>
            <w:rStyle w:val="normaltextrun"/>
            <w:rFonts w:cs="Calibri"/>
            <w:color w:val="000000"/>
            <w:shd w:val="clear" w:color="auto" w:fill="FFFFFF"/>
          </w:rPr>
          <w:t xml:space="preserve">can </w:t>
        </w:r>
      </w:ins>
      <w:r w:rsidRPr="00F22BFC">
        <w:rPr>
          <w:rStyle w:val="normaltextrun"/>
          <w:rFonts w:cs="Calibri"/>
          <w:color w:val="000000"/>
          <w:shd w:val="clear" w:color="auto" w:fill="FFFFFF"/>
        </w:rPr>
        <w:t xml:space="preserve">be performed by specifying </w:t>
      </w:r>
      <w:r w:rsidRPr="00F22BFC">
        <w:rPr>
          <w:rStyle w:val="CodeChar"/>
        </w:rPr>
        <w:t>"spearman"</w:t>
      </w:r>
      <w:r w:rsidRPr="00F22BFC">
        <w:rPr>
          <w:rStyle w:val="normaltextrun"/>
          <w:rFonts w:cs="Calibri"/>
          <w:color w:val="000000"/>
          <w:shd w:val="clear" w:color="auto" w:fill="FFFFFF"/>
        </w:rPr>
        <w:t xml:space="preserve"> </w:t>
      </w:r>
      <w:del w:id="1984" w:author="GMP" w:date="2022-10-20T13:02:00Z">
        <w:r w:rsidRPr="00F22BFC" w:rsidDel="00822AC2">
          <w:rPr>
            <w:rStyle w:val="normaltextrun"/>
            <w:rFonts w:cs="Calibri"/>
            <w:color w:val="000000"/>
            <w:shd w:val="clear" w:color="auto" w:fill="FFFFFF"/>
          </w:rPr>
          <w:delText xml:space="preserve">respectively </w:delText>
        </w:r>
      </w:del>
      <w:ins w:id="1985" w:author="GMP" w:date="2022-10-20T13:02:00Z">
        <w:r w:rsidR="00822AC2">
          <w:rPr>
            <w:rStyle w:val="normaltextrun"/>
            <w:rFonts w:cs="Calibri"/>
            <w:color w:val="000000"/>
            <w:shd w:val="clear" w:color="auto" w:fill="FFFFFF"/>
          </w:rPr>
          <w:t>or</w:t>
        </w:r>
        <w:r w:rsidR="00822AC2" w:rsidRPr="00F22BFC">
          <w:rPr>
            <w:rStyle w:val="normaltextrun"/>
            <w:rFonts w:cs="Calibri"/>
            <w:color w:val="000000"/>
            <w:shd w:val="clear" w:color="auto" w:fill="FFFFFF"/>
          </w:rPr>
          <w:t xml:space="preserve"> </w:t>
        </w:r>
      </w:ins>
      <w:r w:rsidRPr="00F22BFC">
        <w:rPr>
          <w:rStyle w:val="CodeChar"/>
        </w:rPr>
        <w:t>"kendall"</w:t>
      </w:r>
      <w:r w:rsidRPr="00F22BFC">
        <w:rPr>
          <w:rStyle w:val="normaltextrun"/>
          <w:rFonts w:cs="Calibri"/>
          <w:color w:val="000000"/>
          <w:shd w:val="clear" w:color="auto" w:fill="FFFFFF"/>
        </w:rPr>
        <w:t xml:space="preserve"> as the </w:t>
      </w:r>
      <w:r w:rsidRPr="00F22BFC">
        <w:rPr>
          <w:rStyle w:val="CodeChar"/>
        </w:rPr>
        <w:t>method</w:t>
      </w:r>
      <w:r w:rsidRPr="00F22BFC">
        <w:rPr>
          <w:rStyle w:val="normaltextrun"/>
          <w:rFonts w:cs="Calibri"/>
          <w:color w:val="000000"/>
          <w:shd w:val="clear" w:color="auto" w:fill="FFFFFF"/>
        </w:rPr>
        <w:t xml:space="preserve"> argument to the </w:t>
      </w:r>
      <w:r w:rsidRPr="00F22BFC">
        <w:rPr>
          <w:rStyle w:val="CodeChar"/>
        </w:rPr>
        <w:t>cor.test()</w:t>
      </w:r>
      <w:r w:rsidRPr="00F22BFC">
        <w:rPr>
          <w:rStyle w:val="normaltextrun"/>
          <w:rFonts w:cs="Calibri"/>
          <w:color w:val="000000"/>
          <w:shd w:val="clear" w:color="auto" w:fill="FFFFFF"/>
        </w:rPr>
        <w:t xml:space="preserve"> function (see </w:t>
      </w:r>
      <w:r w:rsidRPr="00F22BFC">
        <w:rPr>
          <w:rStyle w:val="CodeChar"/>
        </w:rPr>
        <w:t>?cor.test</w:t>
      </w:r>
      <w:r w:rsidRPr="00F22BFC">
        <w:rPr>
          <w:rStyle w:val="normaltextrun"/>
          <w:rFonts w:cs="Calibri"/>
          <w:color w:val="000000"/>
          <w:shd w:val="clear" w:color="auto" w:fill="FFFFFF"/>
        </w:rPr>
        <w:t>)</w:t>
      </w:r>
      <w:del w:id="1986" w:author="GMP" w:date="2022-10-24T12:24:00Z">
        <w:r w:rsidRPr="00F22BFC" w:rsidDel="003126A1">
          <w:rPr>
            <w:rStyle w:val="normaltextrun"/>
            <w:rFonts w:cs="Calibri"/>
            <w:color w:val="000000"/>
            <w:shd w:val="clear" w:color="auto" w:fill="FFFFFF"/>
          </w:rPr>
          <w:delText>.</w:delText>
        </w:r>
      </w:del>
      <w:r w:rsidRPr="00F22BFC">
        <w:rPr>
          <w:rStyle w:val="eop"/>
          <w:rFonts w:cs="Calibri"/>
          <w:color w:val="000000"/>
          <w:shd w:val="clear" w:color="auto" w:fill="FFFFFF"/>
        </w:rPr>
        <w:t> </w:t>
      </w:r>
      <w:r w:rsidRPr="00F22BFC">
        <w:t>(R Core Team, n.d.-b)</w:t>
      </w:r>
      <w:ins w:id="1987" w:author="GMP" w:date="2022-10-24T12:24:00Z">
        <w:r w:rsidR="003126A1">
          <w:t>.</w:t>
        </w:r>
      </w:ins>
    </w:p>
    <w:p w14:paraId="6A169A95" w14:textId="77777777" w:rsidR="00EB7591" w:rsidRPr="00F22BFC" w:rsidRDefault="00EB7591" w:rsidP="00EB7591">
      <w:pPr>
        <w:pStyle w:val="Heading3"/>
      </w:pPr>
      <w:r w:rsidRPr="00F22BFC">
        <w:t>Digression: Generating Scatter Plots with Additional Information</w:t>
      </w:r>
    </w:p>
    <w:p w14:paraId="003546C9" w14:textId="2B866D16" w:rsidR="00EB7591" w:rsidRPr="00F22BFC" w:rsidRDefault="00EB7591">
      <w:pPr>
        <w:ind w:firstLine="284"/>
        <w:pPrChange w:id="1988" w:author="GMP" w:date="2022-10-20T13:03:00Z">
          <w:pPr/>
        </w:pPrChange>
      </w:pPr>
      <w:r w:rsidRPr="00F22BFC">
        <w:t>The scatter plot above only provides a very simple overview. In this digression</w:t>
      </w:r>
      <w:ins w:id="1989" w:author="GMP" w:date="2022-10-20T13:03:00Z">
        <w:r w:rsidR="00822AC2">
          <w:t>,</w:t>
        </w:r>
      </w:ins>
      <w:r w:rsidRPr="00F22BFC">
        <w:t xml:space="preserve"> a more </w:t>
      </w:r>
      <w:del w:id="1990" w:author="GMP" w:date="2022-10-24T12:35:00Z">
        <w:r w:rsidRPr="00F22BFC" w:rsidDel="005D3345">
          <w:delText xml:space="preserve"> </w:delText>
        </w:r>
      </w:del>
      <w:r w:rsidRPr="00F22BFC">
        <w:t xml:space="preserve">appealing, more meaningful graphic for the same data is generated to demonstrate some of the more advanced plotting options in R. This new figure shows the bivariate density as a heat map with the </w:t>
      </w:r>
      <w:del w:id="1991" w:author="GMP" w:date="2022-10-20T13:04:00Z">
        <w:r w:rsidRPr="00F22BFC" w:rsidDel="00822AC2">
          <w:delText xml:space="preserve">respective </w:delText>
        </w:r>
      </w:del>
      <w:r w:rsidRPr="00F22BFC">
        <w:t xml:space="preserve">frequency distributions of the variables </w:t>
      </w:r>
      <m:oMath>
        <m:r>
          <w:rPr>
            <w:rFonts w:ascii="Cambria Math" w:hAnsi="Cambria Math"/>
          </w:rPr>
          <m:t>X</m:t>
        </m:r>
      </m:oMath>
      <w:r w:rsidRPr="00F22BFC">
        <w:t xml:space="preserve"> and </w:t>
      </w:r>
      <m:oMath>
        <m:r>
          <w:rPr>
            <w:rFonts w:ascii="Cambria Math" w:hAnsi="Cambria Math"/>
          </w:rPr>
          <m:t>Y</m:t>
        </m:r>
      </m:oMath>
      <w:r w:rsidRPr="00F22BFC">
        <w:t xml:space="preserve"> as histograms on the borders</w:t>
      </w:r>
      <w:r w:rsidRPr="00F22BFC">
        <w:rPr>
          <w:rStyle w:val="normaltextrun"/>
          <w:rFonts w:cs="Calibri"/>
          <w:color w:val="000000"/>
          <w:sz w:val="22"/>
          <w:shd w:val="clear" w:color="auto" w:fill="FFFFFF"/>
        </w:rPr>
        <w:t xml:space="preserve">. </w:t>
      </w:r>
    </w:p>
    <w:p w14:paraId="16E93BC7" w14:textId="77777777" w:rsidR="00EB7591" w:rsidRPr="00F22BFC" w:rsidRDefault="00EB7591" w:rsidP="00A3491C">
      <w:pPr>
        <w:pStyle w:val="GraphicsStyle"/>
        <w:rPr>
          <w:rStyle w:val="normaltextrun"/>
        </w:rPr>
      </w:pPr>
      <w:r w:rsidRPr="00F22BFC">
        <w:t>Heat Map and Histograms of Two Dependent Variables</w:t>
      </w:r>
    </w:p>
    <w:p w14:paraId="0CA701F6" w14:textId="77777777" w:rsidR="00EB7591" w:rsidRPr="00F22BFC" w:rsidRDefault="00EB7591" w:rsidP="00EB7591">
      <w:pPr>
        <w:rPr>
          <w:rStyle w:val="eop"/>
          <w:rFonts w:cs="Calibri"/>
          <w:color w:val="000000"/>
          <w:sz w:val="22"/>
          <w:shd w:val="clear" w:color="auto" w:fill="FFFFFF"/>
        </w:rPr>
      </w:pPr>
      <w:r w:rsidRPr="00F22BFC">
        <w:rPr>
          <w:rStyle w:val="normaltextrun"/>
          <w:rFonts w:cs="Calibri"/>
          <w:noProof/>
          <w:color w:val="000000"/>
          <w:sz w:val="22"/>
          <w:shd w:val="clear" w:color="auto" w:fill="FFFFFF"/>
        </w:rPr>
        <w:drawing>
          <wp:inline distT="0" distB="0" distL="0" distR="0" wp14:anchorId="2572397D" wp14:editId="2A1435CC">
            <wp:extent cx="5219700" cy="4086225"/>
            <wp:effectExtent l="0" t="0" r="0" b="9525"/>
            <wp:docPr id="55" name="Picture 5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histo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00" cy="4086225"/>
                    </a:xfrm>
                    <a:prstGeom prst="rect">
                      <a:avLst/>
                    </a:prstGeom>
                    <a:noFill/>
                    <a:ln>
                      <a:noFill/>
                    </a:ln>
                  </pic:spPr>
                </pic:pic>
              </a:graphicData>
            </a:graphic>
          </wp:inline>
        </w:drawing>
      </w:r>
    </w:p>
    <w:p w14:paraId="7E02F2D7" w14:textId="7489EEF2" w:rsidR="00EB7591" w:rsidRPr="00F22BFC" w:rsidRDefault="00EB7591">
      <w:pPr>
        <w:ind w:firstLine="284"/>
        <w:pPrChange w:id="1992" w:author="GMP" w:date="2022-10-20T13:04:00Z">
          <w:pPr/>
        </w:pPrChange>
      </w:pPr>
      <w:r w:rsidRPr="00F22BFC">
        <w:t xml:space="preserve">The center part of the figure shows the relationship between the variables </w:t>
      </w:r>
      <m:oMath>
        <m:r>
          <w:rPr>
            <w:rFonts w:ascii="Cambria Math" w:hAnsi="Cambria Math"/>
          </w:rPr>
          <m:t>X</m:t>
        </m:r>
      </m:oMath>
      <w:r w:rsidRPr="00F22BFC">
        <w:t xml:space="preserve"> and </w:t>
      </w:r>
      <m:oMath>
        <m:r>
          <w:rPr>
            <w:rFonts w:ascii="Cambria Math" w:hAnsi="Cambria Math"/>
          </w:rPr>
          <m:t>Y</m:t>
        </m:r>
      </m:oMath>
      <w:r w:rsidRPr="00F22BFC">
        <w:t xml:space="preserve"> as a heat map. Much of the data </w:t>
      </w:r>
      <w:del w:id="1993" w:author="GMP" w:date="2022-10-25T12:10:00Z">
        <w:r w:rsidRPr="00F22BFC" w:rsidDel="00E87163">
          <w:delText xml:space="preserve">are </w:delText>
        </w:r>
      </w:del>
      <w:ins w:id="1994" w:author="GMP" w:date="2022-10-25T12:10:00Z">
        <w:r w:rsidR="00E87163">
          <w:t>is</w:t>
        </w:r>
        <w:r w:rsidR="00E87163" w:rsidRPr="00F22BFC">
          <w:t xml:space="preserve"> </w:t>
        </w:r>
      </w:ins>
      <w:r w:rsidRPr="00F22BFC">
        <w:t xml:space="preserve">near a straight line with a slope of 1 (denoted by warm colors). If the two variables correlated perfectly, all data points would lie on this straight line. </w:t>
      </w:r>
      <w:r w:rsidRPr="00F22BFC">
        <w:lastRenderedPageBreak/>
        <w:t>Points that are further away from this straight line are less frequent and are</w:t>
      </w:r>
      <w:ins w:id="1995" w:author="GMP" w:date="2022-10-20T13:05:00Z">
        <w:r w:rsidR="00822AC2">
          <w:t>,</w:t>
        </w:r>
      </w:ins>
      <w:r w:rsidRPr="00F22BFC">
        <w:t xml:space="preserve"> therefore</w:t>
      </w:r>
      <w:ins w:id="1996" w:author="GMP" w:date="2022-10-20T13:05:00Z">
        <w:r w:rsidR="00822AC2">
          <w:t>,</w:t>
        </w:r>
      </w:ins>
      <w:r w:rsidRPr="00F22BFC">
        <w:t xml:space="preserve"> displayed in a colder color. </w:t>
      </w:r>
      <w:bookmarkStart w:id="1997" w:name="_Hlk117592322"/>
      <w:r w:rsidRPr="00F22BFC">
        <w:t xml:space="preserve">The frequency distributions of the </w:t>
      </w:r>
      <m:oMath>
        <m:r>
          <w:rPr>
            <w:rFonts w:ascii="Cambria Math" w:hAnsi="Cambria Math"/>
          </w:rPr>
          <m:t>X</m:t>
        </m:r>
      </m:oMath>
      <w:r w:rsidRPr="00F22BFC">
        <w:t xml:space="preserve"> and </w:t>
      </w:r>
      <m:oMath>
        <m:r>
          <w:rPr>
            <w:rFonts w:ascii="Cambria Math" w:hAnsi="Cambria Math"/>
          </w:rPr>
          <m:t>Y</m:t>
        </m:r>
      </m:oMath>
      <w:r w:rsidRPr="00F22BFC">
        <w:t xml:space="preserve"> variables are shown </w:t>
      </w:r>
      <w:del w:id="1998" w:author="GMP" w:date="2022-10-20T13:05:00Z">
        <w:r w:rsidRPr="00F22BFC" w:rsidDel="00822AC2">
          <w:delText xml:space="preserve">above </w:delText>
        </w:r>
      </w:del>
      <w:ins w:id="1999" w:author="GMP" w:date="2022-10-20T13:05:00Z">
        <w:r w:rsidR="00822AC2">
          <w:t>on the top</w:t>
        </w:r>
        <w:r w:rsidR="00822AC2" w:rsidRPr="00F22BFC">
          <w:t xml:space="preserve"> </w:t>
        </w:r>
      </w:ins>
      <w:r w:rsidRPr="00F22BFC">
        <w:t xml:space="preserve">and </w:t>
      </w:r>
      <w:del w:id="2000" w:author="GMP" w:date="2022-10-25T12:11:00Z">
        <w:r w:rsidRPr="00F22BFC" w:rsidDel="00E87163">
          <w:delText xml:space="preserve">on </w:delText>
        </w:r>
      </w:del>
      <w:r w:rsidRPr="00F22BFC">
        <w:t>the right-hand side</w:t>
      </w:r>
      <w:ins w:id="2001" w:author="GMP" w:date="2022-10-20T13:05:00Z">
        <w:r w:rsidR="00822AC2">
          <w:t xml:space="preserve"> of the map</w:t>
        </w:r>
      </w:ins>
      <w:r w:rsidRPr="00F22BFC">
        <w:t>, giving an overview of the distribution of the two samples. </w:t>
      </w:r>
      <w:bookmarkEnd w:id="1997"/>
    </w:p>
    <w:p w14:paraId="522B2882" w14:textId="2372F446" w:rsidR="00EB7591" w:rsidRPr="00F22BFC" w:rsidRDefault="00EB7591">
      <w:pPr>
        <w:ind w:firstLine="284"/>
        <w:rPr>
          <w:rStyle w:val="normaltextrun"/>
          <w:rFonts w:cs="Calibri"/>
          <w:color w:val="000000"/>
          <w:shd w:val="clear" w:color="auto" w:fill="FFFFFF"/>
        </w:rPr>
        <w:pPrChange w:id="2002" w:author="GMP" w:date="2022-10-20T13:06:00Z">
          <w:pPr/>
        </w:pPrChange>
      </w:pPr>
      <w:r w:rsidRPr="00F22BFC">
        <w:t>To generate this figure, two libraries must be installed and loaded</w:t>
      </w:r>
      <w:del w:id="2003" w:author="GMP" w:date="2022-10-20T13:06:00Z">
        <w:r w:rsidRPr="00F22BFC" w:rsidDel="00822AC2">
          <w:delText>,</w:delText>
        </w:r>
      </w:del>
      <w:ins w:id="2004" w:author="GMP" w:date="2022-10-20T13:06:00Z">
        <w:r w:rsidR="00822AC2">
          <w:t>:</w:t>
        </w:r>
      </w:ins>
      <w:r w:rsidRPr="00F22BFC">
        <w:t xml:space="preserve"> </w:t>
      </w:r>
      <w:r w:rsidRPr="00F22BFC">
        <w:rPr>
          <w:rStyle w:val="CodeChar"/>
        </w:rPr>
        <w:t>RColorBrewer</w:t>
      </w:r>
      <w:r w:rsidRPr="00F22BFC">
        <w:t xml:space="preserve"> and </w:t>
      </w:r>
      <w:r w:rsidRPr="00F22BFC">
        <w:rPr>
          <w:rStyle w:val="CodeChar"/>
        </w:rPr>
        <w:t>MASS</w:t>
      </w:r>
      <w:r w:rsidRPr="00F22BFC">
        <w:t>.</w:t>
      </w:r>
    </w:p>
    <w:p w14:paraId="5CBDDFC3" w14:textId="77777777" w:rsidR="00EB7591" w:rsidRPr="00F22BFC" w:rsidRDefault="00EB7591" w:rsidP="00EB7591">
      <w:pPr>
        <w:pStyle w:val="Code"/>
        <w:rPr>
          <w:rStyle w:val="normaltextrun"/>
          <w:rFonts w:cs="Calibri"/>
          <w:color w:val="000000"/>
          <w:shd w:val="clear" w:color="auto" w:fill="FFFFFF"/>
        </w:rPr>
      </w:pPr>
      <w:r w:rsidRPr="00F22BFC">
        <w:rPr>
          <w:rStyle w:val="normaltextrun"/>
          <w:rFonts w:cs="Calibri"/>
          <w:color w:val="000000"/>
          <w:shd w:val="clear" w:color="auto" w:fill="FFFFFF"/>
        </w:rPr>
        <w:t>install.packages("RColorBrewer")</w:t>
      </w:r>
    </w:p>
    <w:p w14:paraId="7B3E2230" w14:textId="77777777" w:rsidR="00EB7591" w:rsidRPr="00F22BFC" w:rsidRDefault="00EB7591" w:rsidP="00EB7591">
      <w:pPr>
        <w:pStyle w:val="Code"/>
        <w:rPr>
          <w:rStyle w:val="normaltextrun"/>
          <w:rFonts w:cs="Calibri"/>
          <w:color w:val="000000"/>
          <w:shd w:val="clear" w:color="auto" w:fill="FFFFFF"/>
        </w:rPr>
      </w:pPr>
      <w:r w:rsidRPr="00F22BFC">
        <w:rPr>
          <w:rStyle w:val="normaltextrun"/>
          <w:rFonts w:cs="Calibri"/>
          <w:color w:val="000000"/>
          <w:shd w:val="clear" w:color="auto" w:fill="FFFFFF"/>
        </w:rPr>
        <w:t>library(RColorBrewer)</w:t>
      </w:r>
    </w:p>
    <w:p w14:paraId="19B2904A" w14:textId="77777777" w:rsidR="00EB7591" w:rsidRPr="00F22BFC" w:rsidRDefault="00EB7591" w:rsidP="00EB7591">
      <w:pPr>
        <w:pStyle w:val="Code"/>
        <w:rPr>
          <w:rStyle w:val="normaltextrun"/>
          <w:rFonts w:cs="Calibri"/>
          <w:color w:val="000000"/>
          <w:shd w:val="clear" w:color="auto" w:fill="FFFFFF"/>
        </w:rPr>
      </w:pPr>
      <w:r w:rsidRPr="00F22BFC">
        <w:rPr>
          <w:rStyle w:val="normaltextrun"/>
          <w:rFonts w:cs="Calibri"/>
          <w:color w:val="000000"/>
          <w:shd w:val="clear" w:color="auto" w:fill="FFFFFF"/>
        </w:rPr>
        <w:t>install.packages("MASS")</w:t>
      </w:r>
    </w:p>
    <w:p w14:paraId="72561C4E" w14:textId="77777777" w:rsidR="00EB7591" w:rsidRPr="00F22BFC" w:rsidRDefault="00EB7591" w:rsidP="00EB7591">
      <w:pPr>
        <w:pStyle w:val="Code"/>
        <w:rPr>
          <w:rStyle w:val="normaltextrun"/>
          <w:rFonts w:cs="Calibri"/>
          <w:color w:val="000000"/>
          <w:shd w:val="clear" w:color="auto" w:fill="FFFFFF"/>
        </w:rPr>
      </w:pPr>
      <w:r w:rsidRPr="00F22BFC">
        <w:rPr>
          <w:rStyle w:val="normaltextrun"/>
          <w:rFonts w:cs="Calibri"/>
          <w:color w:val="000000"/>
          <w:shd w:val="clear" w:color="auto" w:fill="FFFFFF"/>
        </w:rPr>
        <w:t>library(MASS)</w:t>
      </w:r>
    </w:p>
    <w:p w14:paraId="1E838AE1" w14:textId="77777777" w:rsidR="00822AC2" w:rsidRDefault="00822AC2" w:rsidP="00EB7591">
      <w:pPr>
        <w:rPr>
          <w:ins w:id="2005" w:author="GMP" w:date="2022-10-20T13:06:00Z"/>
        </w:rPr>
      </w:pPr>
    </w:p>
    <w:p w14:paraId="6C88C9BB" w14:textId="4B230093" w:rsidR="00EB7591" w:rsidRPr="00F22BFC" w:rsidRDefault="00EB7591">
      <w:pPr>
        <w:ind w:firstLine="284"/>
        <w:pPrChange w:id="2006" w:author="GMP" w:date="2022-10-20T13:06:00Z">
          <w:pPr/>
        </w:pPrChange>
      </w:pPr>
      <w:r w:rsidRPr="00F22BFC">
        <w:t xml:space="preserve">First, the histograms for </w:t>
      </w:r>
      <w:r w:rsidRPr="00F22BFC">
        <w:rPr>
          <w:rStyle w:val="CodeChar"/>
        </w:rPr>
        <w:t>x</w:t>
      </w:r>
      <w:r w:rsidRPr="00F22BFC">
        <w:t xml:space="preserve"> and </w:t>
      </w:r>
      <w:r w:rsidRPr="00F22BFC">
        <w:rPr>
          <w:rStyle w:val="CodeChar"/>
        </w:rPr>
        <w:t>y</w:t>
      </w:r>
      <w:r w:rsidRPr="00F22BFC">
        <w:t xml:space="preserve"> are generated and the variable names </w:t>
      </w:r>
      <w:r w:rsidRPr="00F22BFC">
        <w:rPr>
          <w:rStyle w:val="CodeChar"/>
        </w:rPr>
        <w:t>h1</w:t>
      </w:r>
      <w:r w:rsidRPr="00F22BFC">
        <w:t xml:space="preserve"> and </w:t>
      </w:r>
      <w:r w:rsidRPr="00F22BFC">
        <w:rPr>
          <w:rStyle w:val="CodeChar"/>
        </w:rPr>
        <w:t>h2</w:t>
      </w:r>
      <w:r w:rsidRPr="00F22BFC">
        <w:t xml:space="preserve"> are assigned to them for later reference. Each variable is divided into 25 </w:t>
      </w:r>
      <w:del w:id="2007" w:author="GMP" w:date="2022-10-20T13:07:00Z">
        <w:r w:rsidRPr="00F22BFC" w:rsidDel="00822AC2">
          <w:delText xml:space="preserve">buckets </w:delText>
        </w:r>
      </w:del>
      <w:ins w:id="2008" w:author="GMP" w:date="2022-10-20T13:07:00Z">
        <w:r w:rsidR="00822AC2">
          <w:t>segments</w:t>
        </w:r>
        <w:r w:rsidR="00822AC2" w:rsidRPr="00F22BFC">
          <w:t xml:space="preserve"> </w:t>
        </w:r>
      </w:ins>
      <w:r w:rsidRPr="00F22BFC">
        <w:t xml:space="preserve">of equal size. If the </w:t>
      </w:r>
      <w:r w:rsidRPr="00F22BFC">
        <w:rPr>
          <w:rStyle w:val="CodeChar"/>
        </w:rPr>
        <w:t>plot</w:t>
      </w:r>
      <w:r w:rsidRPr="00F22BFC">
        <w:t xml:space="preserve"> argument is set to </w:t>
      </w:r>
      <w:r w:rsidRPr="00F22BFC">
        <w:rPr>
          <w:rStyle w:val="CodeChar"/>
        </w:rPr>
        <w:t>F</w:t>
      </w:r>
      <w:r w:rsidRPr="00F22BFC">
        <w:t xml:space="preserve"> (shorthand for </w:t>
      </w:r>
      <w:r w:rsidRPr="00F22BFC">
        <w:rPr>
          <w:rStyle w:val="CodeChar"/>
        </w:rPr>
        <w:t>FALSE</w:t>
      </w:r>
      <w:r w:rsidRPr="00F22BFC">
        <w:t>), the result is not a graphic, but the definition of a histogram graphic.</w:t>
      </w:r>
    </w:p>
    <w:p w14:paraId="56AFEC44" w14:textId="77777777" w:rsidR="00EB7591" w:rsidRPr="00F22BFC" w:rsidRDefault="00EB7591" w:rsidP="00EB7591">
      <w:pPr>
        <w:pStyle w:val="Code"/>
      </w:pPr>
      <w:r w:rsidRPr="00F22BFC">
        <w:t xml:space="preserve">h1 &lt;- hist(x,breaks=25,plot=F) </w:t>
      </w:r>
    </w:p>
    <w:p w14:paraId="3607C4BF" w14:textId="77777777" w:rsidR="00EB7591" w:rsidRPr="00F22BFC" w:rsidRDefault="00EB7591" w:rsidP="00EB7591">
      <w:pPr>
        <w:pStyle w:val="Code"/>
      </w:pPr>
      <w:r w:rsidRPr="00F22BFC">
        <w:t xml:space="preserve">h2 &lt;- hist(y,breaks=25,plot=F) </w:t>
      </w:r>
    </w:p>
    <w:p w14:paraId="4302ADC3" w14:textId="77777777" w:rsidR="00822AC2" w:rsidRDefault="00822AC2" w:rsidP="00EB7591">
      <w:pPr>
        <w:rPr>
          <w:ins w:id="2009" w:author="GMP" w:date="2022-10-20T13:07:00Z"/>
        </w:rPr>
      </w:pPr>
    </w:p>
    <w:p w14:paraId="63139745" w14:textId="4B439836" w:rsidR="00EB7591" w:rsidRPr="00F22BFC" w:rsidRDefault="00EB7591">
      <w:pPr>
        <w:ind w:firstLine="284"/>
        <w:pPrChange w:id="2010" w:author="GMP" w:date="2022-10-20T13:07:00Z">
          <w:pPr/>
        </w:pPrChange>
      </w:pPr>
      <w:r w:rsidRPr="00F22BFC">
        <w:t xml:space="preserve">The next step is to compute the density of data points in the 25x25 grid for the heat map. This is done with the command </w:t>
      </w:r>
      <w:r w:rsidRPr="00F22BFC">
        <w:rPr>
          <w:rStyle w:val="CodeChar"/>
        </w:rPr>
        <w:t>kde2d</w:t>
      </w:r>
      <w:ins w:id="2011" w:author="GMP" w:date="2022-10-20T13:09:00Z">
        <w:r w:rsidR="00822AC2">
          <w:rPr>
            <w:rStyle w:val="CodeChar"/>
            <w:rFonts w:ascii="Calibri" w:hAnsi="Calibri" w:cs="Calibri"/>
          </w:rPr>
          <w:t xml:space="preserve"> (for “2-D kernel density estimate”)</w:t>
        </w:r>
      </w:ins>
      <w:r w:rsidRPr="00F22BFC">
        <w:t xml:space="preserve">. To plot these densities as a heat map, a color scheme needs to be defined. This is done with the loaded library </w:t>
      </w:r>
      <w:r w:rsidRPr="00F22BFC">
        <w:rPr>
          <w:rStyle w:val="CodeChar"/>
        </w:rPr>
        <w:t>RColorBrewer</w:t>
      </w:r>
      <w:r w:rsidRPr="00F22BFC">
        <w:t xml:space="preserve">. The command </w:t>
      </w:r>
      <w:r w:rsidRPr="00F22BFC">
        <w:rPr>
          <w:rStyle w:val="CodeChar"/>
        </w:rPr>
        <w:t>brewer.pal</w:t>
      </w:r>
      <w:r w:rsidRPr="00F22BFC">
        <w:t xml:space="preserve"> </w:t>
      </w:r>
      <w:del w:id="2012" w:author="GMP" w:date="2022-10-20T13:10:00Z">
        <w:r w:rsidRPr="00F22BFC" w:rsidDel="00822AC2">
          <w:delText xml:space="preserve">allows to </w:delText>
        </w:r>
      </w:del>
      <w:r w:rsidRPr="00F22BFC">
        <w:t>create</w:t>
      </w:r>
      <w:ins w:id="2013" w:author="GMP" w:date="2022-10-20T13:10:00Z">
        <w:r w:rsidR="00822AC2">
          <w:t>s</w:t>
        </w:r>
      </w:ins>
      <w:r w:rsidRPr="00F22BFC">
        <w:t xml:space="preserve"> a color palette with a specified number of colors (here 11) according to a color palette scheme (here </w:t>
      </w:r>
      <w:r w:rsidRPr="00F22BFC">
        <w:rPr>
          <w:rStyle w:val="CodeChar"/>
        </w:rPr>
        <w:t>'Spectral'</w:t>
      </w:r>
      <w:r w:rsidRPr="00F22BFC">
        <w:t xml:space="preserve">). This palette is then reversed using the command </w:t>
      </w:r>
      <w:r w:rsidRPr="00F22BFC">
        <w:rPr>
          <w:rStyle w:val="CodeChar"/>
        </w:rPr>
        <w:t>rev</w:t>
      </w:r>
      <w:r w:rsidRPr="00F22BFC">
        <w:t>, otherwise</w:t>
      </w:r>
      <w:ins w:id="2014" w:author="GMP" w:date="2022-10-25T12:12:00Z">
        <w:r w:rsidR="00E87163">
          <w:t>,</w:t>
        </w:r>
      </w:ins>
      <w:r w:rsidRPr="00F22BFC">
        <w:t xml:space="preserve"> higher densities would be plotted in colder colors. Finally, the command </w:t>
      </w:r>
      <w:r w:rsidRPr="00F22BFC">
        <w:rPr>
          <w:rStyle w:val="CodeChar"/>
        </w:rPr>
        <w:t>colorRampPalette</w:t>
      </w:r>
      <w:r w:rsidRPr="00F22BFC">
        <w:t xml:space="preserve"> is applied to the generated palette </w:t>
      </w:r>
      <w:del w:id="2015" w:author="GMP" w:date="2022-10-20T13:12:00Z">
        <w:r w:rsidRPr="00F22BFC" w:rsidDel="00822AC2">
          <w:delText xml:space="preserve">in </w:delText>
        </w:r>
      </w:del>
      <w:ins w:id="2016" w:author="GMP" w:date="2022-10-20T13:12:00Z">
        <w:r w:rsidR="00822AC2">
          <w:t>to</w:t>
        </w:r>
        <w:r w:rsidR="00822AC2" w:rsidRPr="00F22BFC">
          <w:t xml:space="preserve"> </w:t>
        </w:r>
      </w:ins>
      <w:r w:rsidRPr="00F22BFC">
        <w:t>interpolate between the 11 colors.</w:t>
      </w:r>
    </w:p>
    <w:p w14:paraId="019F21A4" w14:textId="77777777" w:rsidR="00EB7591" w:rsidRPr="00F22BFC" w:rsidRDefault="00EB7591" w:rsidP="00EB7591">
      <w:pPr>
        <w:pStyle w:val="Code"/>
      </w:pPr>
      <w:r w:rsidRPr="00F22BFC">
        <w:t>k &lt;- kde2d(x,y,n=25)</w:t>
      </w:r>
    </w:p>
    <w:p w14:paraId="50DA2F73" w14:textId="77777777" w:rsidR="00EB7591" w:rsidRPr="00F22BFC" w:rsidRDefault="00EB7591" w:rsidP="00EB7591">
      <w:pPr>
        <w:pStyle w:val="Code"/>
      </w:pPr>
      <w:r w:rsidRPr="00F22BFC">
        <w:t>rf &lt;- colorRampPalette(brewer.pal(11,'Spectral'))</w:t>
      </w:r>
    </w:p>
    <w:p w14:paraId="72421070" w14:textId="77777777" w:rsidR="00822AC2" w:rsidRDefault="00822AC2" w:rsidP="00EB7591">
      <w:pPr>
        <w:rPr>
          <w:ins w:id="2017" w:author="GMP" w:date="2022-10-20T13:12:00Z"/>
        </w:rPr>
      </w:pPr>
    </w:p>
    <w:p w14:paraId="5D5B2252" w14:textId="32C4D04E" w:rsidR="00EB7591" w:rsidRPr="00F22BFC" w:rsidRDefault="00EB7591" w:rsidP="00EB7591">
      <w:r w:rsidRPr="00F22BFC">
        <w:t xml:space="preserve">The variable </w:t>
      </w:r>
      <w:r w:rsidRPr="00F22BFC">
        <w:rPr>
          <w:rStyle w:val="CodeChar"/>
        </w:rPr>
        <w:t>rf</w:t>
      </w:r>
      <w:r w:rsidRPr="00F22BFC">
        <w:t xml:space="preserve"> is now a reference to the generated color scheme</w:t>
      </w:r>
      <w:del w:id="2018" w:author="GMP" w:date="2022-10-20T13:13:00Z">
        <w:r w:rsidRPr="00F22BFC" w:rsidDel="00822AC2">
          <w:delText xml:space="preserve"> –</w:delText>
        </w:r>
      </w:del>
      <w:ins w:id="2019" w:author="GMP" w:date="2022-10-20T13:13:00Z">
        <w:r w:rsidR="00822AC2">
          <w:t>,</w:t>
        </w:r>
      </w:ins>
      <w:r w:rsidRPr="00F22BFC">
        <w:t xml:space="preserve"> which is a function with one argument </w:t>
      </w:r>
      <w:r w:rsidRPr="00F22BFC">
        <w:rPr>
          <w:rStyle w:val="CodeChar"/>
        </w:rPr>
        <w:t>n</w:t>
      </w:r>
      <w:r w:rsidRPr="00F22BFC">
        <w:t>, as can be seen when outputting the contents of the variable.</w:t>
      </w:r>
    </w:p>
    <w:p w14:paraId="0C409D67" w14:textId="77777777" w:rsidR="00EB7591" w:rsidRPr="00F22BFC" w:rsidRDefault="00EB7591" w:rsidP="00EB7591">
      <w:pPr>
        <w:pStyle w:val="Code"/>
      </w:pPr>
      <w:r w:rsidRPr="00F22BFC">
        <w:lastRenderedPageBreak/>
        <w:t>&gt; rf</w:t>
      </w:r>
    </w:p>
    <w:p w14:paraId="25E32454" w14:textId="77777777" w:rsidR="00EB7591" w:rsidRPr="00F22BFC" w:rsidRDefault="00EB7591" w:rsidP="00EB7591">
      <w:pPr>
        <w:pStyle w:val="Code"/>
      </w:pPr>
      <w:r w:rsidRPr="00F22BFC">
        <w:t xml:space="preserve">function (n) </w:t>
      </w:r>
    </w:p>
    <w:p w14:paraId="15F56EEE" w14:textId="77777777" w:rsidR="00EB7591" w:rsidRPr="00F22BFC" w:rsidRDefault="00EB7591" w:rsidP="00EB7591">
      <w:pPr>
        <w:pStyle w:val="Code"/>
      </w:pPr>
      <w:r w:rsidRPr="00F22BFC">
        <w:t>{</w:t>
      </w:r>
    </w:p>
    <w:p w14:paraId="03AD4DB9" w14:textId="77777777" w:rsidR="00EB7591" w:rsidRPr="00F22BFC" w:rsidRDefault="00EB7591" w:rsidP="00EB7591">
      <w:pPr>
        <w:pStyle w:val="Code"/>
      </w:pPr>
      <w:r w:rsidRPr="00F22BFC">
        <w:t xml:space="preserve">    x &lt;- ramp(seq.int(0, 1, length.out = n))</w:t>
      </w:r>
    </w:p>
    <w:p w14:paraId="2A8B5A98" w14:textId="77777777" w:rsidR="00EB7591" w:rsidRPr="00F22BFC" w:rsidRDefault="00EB7591" w:rsidP="00EB7591">
      <w:pPr>
        <w:pStyle w:val="Code"/>
      </w:pPr>
      <w:r w:rsidRPr="00F22BFC">
        <w:t xml:space="preserve">    if (ncol(x) == 4L) </w:t>
      </w:r>
    </w:p>
    <w:p w14:paraId="3F1F4F63" w14:textId="77777777" w:rsidR="00EB7591" w:rsidRPr="00F22BFC" w:rsidRDefault="00EB7591" w:rsidP="00EB7591">
      <w:pPr>
        <w:pStyle w:val="Code"/>
      </w:pPr>
      <w:r w:rsidRPr="00F22BFC">
        <w:t xml:space="preserve">        rgb(x[, 1L], x[, 2L], x[, 3L], x[, 4L], maxColorValue = 255)</w:t>
      </w:r>
    </w:p>
    <w:p w14:paraId="2F355E76" w14:textId="77777777" w:rsidR="00EB7591" w:rsidRPr="00F22BFC" w:rsidRDefault="00EB7591" w:rsidP="00EB7591">
      <w:pPr>
        <w:pStyle w:val="Code"/>
      </w:pPr>
      <w:r w:rsidRPr="00F22BFC">
        <w:t xml:space="preserve">    else rgb(x[, 1L], x[, 2L], x[, 3L], maxColorValue = 255)</w:t>
      </w:r>
    </w:p>
    <w:p w14:paraId="2D759203" w14:textId="77777777" w:rsidR="00EB7591" w:rsidRPr="00F22BFC" w:rsidRDefault="00EB7591" w:rsidP="00EB7591">
      <w:pPr>
        <w:pStyle w:val="Code"/>
      </w:pPr>
      <w:r w:rsidRPr="00F22BFC">
        <w:t>}</w:t>
      </w:r>
    </w:p>
    <w:p w14:paraId="126F38F6" w14:textId="77777777" w:rsidR="00EB7591" w:rsidRPr="00F22BFC" w:rsidRDefault="00EB7591" w:rsidP="00EB7591">
      <w:pPr>
        <w:pStyle w:val="Code"/>
      </w:pPr>
      <w:r w:rsidRPr="00F22BFC">
        <w:t>&lt;bytecode: 0x00000249ccb387e8&gt;</w:t>
      </w:r>
    </w:p>
    <w:p w14:paraId="4FE8EDDD" w14:textId="77777777" w:rsidR="00EB7591" w:rsidRPr="00F22BFC" w:rsidRDefault="00EB7591" w:rsidP="00EB7591">
      <w:pPr>
        <w:pStyle w:val="Code"/>
      </w:pPr>
      <w:r w:rsidRPr="00F22BFC">
        <w:t>&lt;environment: 0x00000249ccbc6680&gt;</w:t>
      </w:r>
    </w:p>
    <w:p w14:paraId="0CB4DEEA" w14:textId="77777777" w:rsidR="00822AC2" w:rsidRDefault="00822AC2" w:rsidP="00EB7591">
      <w:pPr>
        <w:rPr>
          <w:ins w:id="2020" w:author="GMP" w:date="2022-10-20T13:15:00Z"/>
        </w:rPr>
      </w:pPr>
    </w:p>
    <w:p w14:paraId="35FA0F7A" w14:textId="1764AFB1" w:rsidR="00EB7591" w:rsidRPr="00F22BFC" w:rsidDel="00822AC2" w:rsidRDefault="00EB7591" w:rsidP="00EB7591">
      <w:pPr>
        <w:rPr>
          <w:del w:id="2021" w:author="GMP" w:date="2022-10-20T13:15:00Z"/>
        </w:rPr>
      </w:pPr>
      <w:r w:rsidRPr="00F22BFC">
        <w:t xml:space="preserve">This function </w:t>
      </w:r>
      <w:r w:rsidRPr="00F22BFC">
        <w:rPr>
          <w:rStyle w:val="CodeChar"/>
        </w:rPr>
        <w:t>rf</w:t>
      </w:r>
      <w:r w:rsidRPr="00F22BFC">
        <w:t xml:space="preserve"> returns </w:t>
      </w:r>
      <w:r w:rsidRPr="00F22BFC">
        <w:rPr>
          <w:rStyle w:val="CodeChar"/>
        </w:rPr>
        <w:t>n</w:t>
      </w:r>
      <w:r w:rsidRPr="00F22BFC">
        <w:t xml:space="preserve"> colors in hexadecimal encoding. To use this color palette in the figure, a vector of 32 colors is created and passed to the </w:t>
      </w:r>
      <w:r w:rsidRPr="00F22BFC">
        <w:rPr>
          <w:rStyle w:val="CodeChar"/>
        </w:rPr>
        <w:t>image</w:t>
      </w:r>
      <w:r w:rsidRPr="00F22BFC">
        <w:t xml:space="preserve"> command along with </w:t>
      </w:r>
      <w:r w:rsidRPr="00F22BFC">
        <w:rPr>
          <w:rStyle w:val="CodeChar"/>
        </w:rPr>
        <w:t>k</w:t>
      </w:r>
      <w:r w:rsidRPr="00F22BFC">
        <w:t xml:space="preserve">. </w:t>
      </w:r>
    </w:p>
    <w:p w14:paraId="23E2DCB7" w14:textId="77777777" w:rsidR="00822AC2" w:rsidRDefault="00EB7591" w:rsidP="00822AC2">
      <w:pPr>
        <w:rPr>
          <w:ins w:id="2022" w:author="GMP" w:date="2022-10-20T13:17:00Z"/>
        </w:rPr>
      </w:pPr>
      <w:r w:rsidRPr="00F22BFC">
        <w:t xml:space="preserve">But first, the layout of the plot is set with the </w:t>
      </w:r>
      <w:r w:rsidRPr="00F22BFC">
        <w:rPr>
          <w:rStyle w:val="CodeChar"/>
        </w:rPr>
        <w:t>layout</w:t>
      </w:r>
      <w:r w:rsidRPr="00F22BFC">
        <w:t xml:space="preserve"> command. </w:t>
      </w:r>
    </w:p>
    <w:p w14:paraId="55308D24" w14:textId="0CFD3FE0" w:rsidR="00EB7591" w:rsidRPr="00F22BFC" w:rsidRDefault="00EB7591">
      <w:pPr>
        <w:ind w:firstLine="284"/>
        <w:pPrChange w:id="2023" w:author="GMP" w:date="2022-10-20T13:17:00Z">
          <w:pPr/>
        </w:pPrChange>
      </w:pPr>
      <w:r w:rsidRPr="00F22BFC">
        <w:t xml:space="preserve">Before each plot is added to the figure, the command </w:t>
      </w:r>
      <w:r w:rsidRPr="00F22BFC">
        <w:rPr>
          <w:rStyle w:val="CodeChar"/>
        </w:rPr>
        <w:t>par()</w:t>
      </w:r>
      <w:r w:rsidRPr="00F22BFC">
        <w:t xml:space="preserve"> is used to set the margin of the next plot. By default, the plot margins are quite big to allow for additional information like axis labels. As there are no axis labels to be displayed between the heat map and the histograms, the margins on the top and </w:t>
      </w:r>
      <w:del w:id="2024" w:author="GMP" w:date="2022-10-25T12:12:00Z">
        <w:r w:rsidRPr="00F22BFC" w:rsidDel="00E87163">
          <w:delText xml:space="preserve">on </w:delText>
        </w:r>
      </w:del>
      <w:r w:rsidRPr="00F22BFC">
        <w:t xml:space="preserve">the right of the heat map are set to 1. The other two margins are set to 3 to allow space for axis labels here. The </w:t>
      </w:r>
      <w:r w:rsidRPr="00F22BFC">
        <w:rPr>
          <w:rStyle w:val="CodeChar"/>
        </w:rPr>
        <w:t>image</w:t>
      </w:r>
      <w:r w:rsidRPr="00F22BFC">
        <w:t xml:space="preserve"> command is used to plot the heat map, </w:t>
      </w:r>
      <w:ins w:id="2025" w:author="GMP" w:date="2022-10-20T13:16:00Z">
        <w:r w:rsidR="00822AC2">
          <w:t xml:space="preserve">and </w:t>
        </w:r>
      </w:ins>
      <w:r w:rsidRPr="00F22BFC">
        <w:t xml:space="preserve">the </w:t>
      </w:r>
      <w:r w:rsidRPr="00F22BFC">
        <w:rPr>
          <w:rStyle w:val="CodeChar"/>
        </w:rPr>
        <w:t>barplot</w:t>
      </w:r>
      <w:r w:rsidRPr="00F22BFC">
        <w:t xml:space="preserve"> command to plot the histograms.</w:t>
      </w:r>
    </w:p>
    <w:p w14:paraId="42A38568" w14:textId="77777777" w:rsidR="00EB7591" w:rsidRPr="00F22BFC" w:rsidRDefault="00EB7591" w:rsidP="00EB7591">
      <w:pPr>
        <w:pStyle w:val="Code"/>
      </w:pPr>
      <w:r w:rsidRPr="00F22BFC">
        <w:t>layout(matrix(c(2,0,1,3),2,2,byrow=T), c(3,1), c(1,3))</w:t>
      </w:r>
    </w:p>
    <w:p w14:paraId="1641ACC4" w14:textId="77777777" w:rsidR="00EB7591" w:rsidRPr="00F22BFC" w:rsidRDefault="00EB7591" w:rsidP="00EB7591">
      <w:pPr>
        <w:pStyle w:val="Code"/>
      </w:pPr>
      <w:r w:rsidRPr="00F22BFC">
        <w:t>par(mar=c(3,3,1,1))</w:t>
      </w:r>
    </w:p>
    <w:p w14:paraId="708DA7B4" w14:textId="77777777" w:rsidR="00EB7591" w:rsidRPr="00F22BFC" w:rsidRDefault="00EB7591" w:rsidP="00EB7591">
      <w:pPr>
        <w:pStyle w:val="Code"/>
      </w:pPr>
      <w:r w:rsidRPr="00F22BFC">
        <w:t>image(k, col=r)</w:t>
      </w:r>
    </w:p>
    <w:p w14:paraId="05678FB1" w14:textId="77777777" w:rsidR="00EB7591" w:rsidRPr="00F22BFC" w:rsidRDefault="00EB7591" w:rsidP="00EB7591">
      <w:pPr>
        <w:pStyle w:val="Code"/>
      </w:pPr>
      <w:r w:rsidRPr="00F22BFC">
        <w:t>par(mar=c(0,2,1,0))</w:t>
      </w:r>
    </w:p>
    <w:p w14:paraId="710030F8" w14:textId="77777777" w:rsidR="00EB7591" w:rsidRPr="00F22BFC" w:rsidRDefault="00EB7591" w:rsidP="00EB7591">
      <w:pPr>
        <w:pStyle w:val="Code"/>
      </w:pPr>
      <w:r w:rsidRPr="00F22BFC">
        <w:t xml:space="preserve">barplot(h1$counts,axes=F,space=0,col='red') </w:t>
      </w:r>
    </w:p>
    <w:p w14:paraId="2F6398B9" w14:textId="77777777" w:rsidR="00EB7591" w:rsidRPr="00F22BFC" w:rsidRDefault="00EB7591" w:rsidP="00EB7591">
      <w:pPr>
        <w:pStyle w:val="Code"/>
      </w:pPr>
      <w:r w:rsidRPr="00F22BFC">
        <w:t>par(mar=c(2,0,0.5,1))</w:t>
      </w:r>
    </w:p>
    <w:p w14:paraId="1AE6CA26" w14:textId="77777777" w:rsidR="00EB7591" w:rsidRPr="00F22BFC" w:rsidRDefault="00EB7591" w:rsidP="00EB7591">
      <w:pPr>
        <w:pStyle w:val="Code"/>
        <w:rPr>
          <w:rFonts w:ascii="Segoe UI" w:hAnsi="Segoe UI" w:cs="Segoe UI"/>
          <w:sz w:val="18"/>
          <w:szCs w:val="18"/>
        </w:rPr>
      </w:pPr>
      <w:r w:rsidRPr="00F22BFC">
        <w:t>barplot(h2$counts,axes=F,space=0,col='red', horiz=T)</w:t>
      </w:r>
    </w:p>
    <w:p w14:paraId="22E5DE96" w14:textId="77777777" w:rsidR="00EB7591" w:rsidRPr="00F22BFC" w:rsidRDefault="00EB7591" w:rsidP="00EB7591">
      <w:pPr>
        <w:pStyle w:val="Heading3"/>
      </w:pPr>
      <w:r w:rsidRPr="00F22BFC">
        <w:t>Self-Check Questions</w:t>
      </w:r>
    </w:p>
    <w:p w14:paraId="6798DE9B" w14:textId="77777777" w:rsidR="00EB7591" w:rsidRPr="00F22BFC" w:rsidRDefault="00EB7591" w:rsidP="004C76AC">
      <w:pPr>
        <w:pStyle w:val="ListParagraph"/>
        <w:numPr>
          <w:ilvl w:val="0"/>
          <w:numId w:val="44"/>
        </w:numPr>
        <w:spacing w:after="0"/>
      </w:pPr>
      <w:r w:rsidRPr="00F22BFC">
        <w:t xml:space="preserve">The scatter plot of two vectors </w:t>
      </w:r>
      <m:oMath>
        <m:r>
          <w:rPr>
            <w:rFonts w:ascii="Cambria Math" w:hAnsi="Cambria Math"/>
          </w:rPr>
          <m:t>x</m:t>
        </m:r>
      </m:oMath>
      <w:r w:rsidRPr="00F22BFC">
        <w:t xml:space="preserve"> and </w:t>
      </w:r>
      <m:oMath>
        <m:r>
          <w:rPr>
            <w:rFonts w:ascii="Cambria Math" w:hAnsi="Cambria Math"/>
          </w:rPr>
          <m:t>y</m:t>
        </m:r>
      </m:oMath>
      <w:r w:rsidRPr="00F22BFC">
        <w:t xml:space="preserve"> show that all points lay on a perfect straight line with slope 0. What is the correlation coefficient of </w:t>
      </w:r>
      <m:oMath>
        <m:r>
          <w:rPr>
            <w:rFonts w:ascii="Cambria Math" w:hAnsi="Cambria Math"/>
          </w:rPr>
          <m:t>x</m:t>
        </m:r>
      </m:oMath>
      <w:r w:rsidRPr="00F22BFC">
        <w:t xml:space="preserve"> and </w:t>
      </w:r>
      <m:oMath>
        <m:r>
          <w:rPr>
            <w:rFonts w:ascii="Cambria Math" w:hAnsi="Cambria Math"/>
          </w:rPr>
          <m:t>y</m:t>
        </m:r>
      </m:oMath>
      <w:r w:rsidRPr="00F22BFC">
        <w:t>?</w:t>
      </w:r>
    </w:p>
    <w:p w14:paraId="6EA0D066" w14:textId="77777777" w:rsidR="00EB7591" w:rsidRPr="00F22BFC" w:rsidRDefault="00EB7591" w:rsidP="004C76AC">
      <w:pPr>
        <w:pStyle w:val="ListParagraph"/>
        <w:numPr>
          <w:ilvl w:val="0"/>
          <w:numId w:val="32"/>
        </w:numPr>
        <w:spacing w:after="0"/>
      </w:pPr>
      <w:r w:rsidRPr="00F22BFC">
        <w:t>Either -1 or 1, as the straight line indicates a perfect relationship.</w:t>
      </w:r>
    </w:p>
    <w:p w14:paraId="2A67CF12" w14:textId="77777777" w:rsidR="00EB7591" w:rsidRPr="00F22BFC" w:rsidRDefault="00EB7591" w:rsidP="004C76AC">
      <w:pPr>
        <w:pStyle w:val="ListParagraph"/>
        <w:numPr>
          <w:ilvl w:val="0"/>
          <w:numId w:val="32"/>
        </w:numPr>
        <w:spacing w:after="0"/>
        <w:rPr>
          <w:i/>
          <w:iCs/>
          <w:u w:val="single"/>
        </w:rPr>
      </w:pPr>
      <w:r w:rsidRPr="00F22BFC">
        <w:rPr>
          <w:i/>
          <w:iCs/>
          <w:u w:val="single"/>
        </w:rPr>
        <w:t>0, as the values of y do not depend on the values of x.</w:t>
      </w:r>
    </w:p>
    <w:p w14:paraId="6B7F9C4F" w14:textId="77777777" w:rsidR="00EB7591" w:rsidRPr="00F22BFC" w:rsidRDefault="00EB7591" w:rsidP="004C76AC">
      <w:pPr>
        <w:pStyle w:val="ListParagraph"/>
        <w:numPr>
          <w:ilvl w:val="0"/>
          <w:numId w:val="32"/>
        </w:numPr>
        <w:spacing w:after="0"/>
      </w:pPr>
      <w:r w:rsidRPr="00F22BFC">
        <w:t>Unknown until a correlation analysis is conducted.</w:t>
      </w:r>
    </w:p>
    <w:p w14:paraId="199C7A70" w14:textId="77777777" w:rsidR="00EB7591" w:rsidRPr="00F22BFC" w:rsidRDefault="00EB7591" w:rsidP="004C76AC">
      <w:pPr>
        <w:pStyle w:val="ListParagraph"/>
        <w:numPr>
          <w:ilvl w:val="0"/>
          <w:numId w:val="44"/>
        </w:numPr>
        <w:spacing w:after="0"/>
      </w:pPr>
      <w:r w:rsidRPr="00F22BFC">
        <w:t>When would Kendall’s tau be used instead of Pearson’s correlation coefficient?</w:t>
      </w:r>
    </w:p>
    <w:p w14:paraId="2311D85B" w14:textId="77777777" w:rsidR="00EB7591" w:rsidRPr="00F22BFC" w:rsidRDefault="00EB7591" w:rsidP="004C76AC">
      <w:pPr>
        <w:pStyle w:val="ListParagraph"/>
        <w:numPr>
          <w:ilvl w:val="0"/>
          <w:numId w:val="32"/>
        </w:numPr>
        <w:spacing w:after="0"/>
        <w:rPr>
          <w:i/>
          <w:iCs/>
          <w:u w:val="single"/>
        </w:rPr>
      </w:pPr>
      <w:r w:rsidRPr="00F22BFC">
        <w:t>For data on interval scale level.</w:t>
      </w:r>
    </w:p>
    <w:p w14:paraId="7EA5E156" w14:textId="77777777" w:rsidR="00EB7591" w:rsidRPr="00F22BFC" w:rsidRDefault="00EB7591" w:rsidP="004C76AC">
      <w:pPr>
        <w:pStyle w:val="ListParagraph"/>
        <w:numPr>
          <w:ilvl w:val="0"/>
          <w:numId w:val="32"/>
        </w:numPr>
        <w:spacing w:after="0"/>
      </w:pPr>
      <w:r w:rsidRPr="00F22BFC">
        <w:lastRenderedPageBreak/>
        <w:t>For data on only nominal scale level.</w:t>
      </w:r>
    </w:p>
    <w:p w14:paraId="3CC2AEFB" w14:textId="77777777" w:rsidR="00EB7591" w:rsidRPr="00F22BFC" w:rsidRDefault="00EB7591" w:rsidP="004C76AC">
      <w:pPr>
        <w:pStyle w:val="ListParagraph"/>
        <w:numPr>
          <w:ilvl w:val="0"/>
          <w:numId w:val="32"/>
        </w:numPr>
        <w:spacing w:after="0"/>
      </w:pPr>
      <w:r w:rsidRPr="00F22BFC">
        <w:rPr>
          <w:i/>
          <w:iCs/>
          <w:u w:val="single"/>
        </w:rPr>
        <w:t>For not normally distributed data.</w:t>
      </w:r>
    </w:p>
    <w:p w14:paraId="13BFAE13" w14:textId="77777777" w:rsidR="00EB7591" w:rsidRPr="00F22BFC" w:rsidRDefault="00EB7591" w:rsidP="00EB7591">
      <w:pPr>
        <w:pStyle w:val="Heading2"/>
      </w:pPr>
      <w:r w:rsidRPr="00F22BFC">
        <w:t>7.2 Linear Regression</w:t>
      </w:r>
    </w:p>
    <w:p w14:paraId="3B85CF0B" w14:textId="1510A1A3" w:rsidR="00EB7591" w:rsidRPr="00F22BFC" w:rsidRDefault="00EB7591">
      <w:pPr>
        <w:ind w:firstLine="284"/>
        <w:rPr>
          <w:rFonts w:ascii="Segoe UI" w:hAnsi="Segoe UI" w:cs="Segoe UI"/>
          <w:sz w:val="18"/>
          <w:szCs w:val="18"/>
        </w:rPr>
        <w:pPrChange w:id="2026" w:author="GMP" w:date="2022-10-21T10:01:00Z">
          <w:pPr/>
        </w:pPrChange>
      </w:pPr>
      <w:r w:rsidRPr="00F22BFC">
        <w:t xml:space="preserve">The correlation analysis was used to examine whether there </w:t>
      </w:r>
      <w:del w:id="2027" w:author="GMP" w:date="2022-10-21T10:02:00Z">
        <w:r w:rsidRPr="00F22BFC" w:rsidDel="00CA3C3B">
          <w:delText xml:space="preserve">is </w:delText>
        </w:r>
      </w:del>
      <w:ins w:id="2028" w:author="GMP" w:date="2022-10-21T10:02:00Z">
        <w:r w:rsidR="00CA3C3B">
          <w:t>was</w:t>
        </w:r>
        <w:r w:rsidR="00CA3C3B" w:rsidRPr="00F22BFC">
          <w:t xml:space="preserve"> </w:t>
        </w:r>
      </w:ins>
      <w:r w:rsidRPr="00F22BFC">
        <w:t xml:space="preserve">a linear relationship between two random variables </w:t>
      </w:r>
      <m:oMath>
        <m:r>
          <w:rPr>
            <w:rFonts w:ascii="Cambria Math" w:hAnsi="Cambria Math"/>
          </w:rPr>
          <m:t>X</m:t>
        </m:r>
      </m:oMath>
      <w:r w:rsidRPr="00F22BFC">
        <w:t xml:space="preserve"> and </w:t>
      </w:r>
      <m:oMath>
        <m:r>
          <w:rPr>
            <w:rFonts w:ascii="Cambria Math" w:hAnsi="Cambria Math"/>
          </w:rPr>
          <m:t>Y</m:t>
        </m:r>
      </m:oMath>
      <w:r w:rsidRPr="00F22BFC">
        <w:t xml:space="preserve">. Once such a linear relationship has been established, it is now the task of </w:t>
      </w:r>
      <w:del w:id="2029" w:author="GMP" w:date="2022-10-21T10:02:00Z">
        <w:r w:rsidRPr="00F22BFC" w:rsidDel="00CA3C3B">
          <w:delText xml:space="preserve">the </w:delText>
        </w:r>
      </w:del>
      <w:r w:rsidRPr="00F22BFC">
        <w:t xml:space="preserve">regression analysis to find a function that describes this relationship in a mathematical model. In the case of </w:t>
      </w:r>
      <w:del w:id="2030" w:author="GMP" w:date="2022-10-25T12:13:00Z">
        <w:r w:rsidRPr="00F22BFC" w:rsidDel="00E87163">
          <w:delText xml:space="preserve">a </w:delText>
        </w:r>
      </w:del>
      <w:r w:rsidRPr="00F22BFC">
        <w:t xml:space="preserve">linear regression, this functional relationship is assumed to be of the form </w:t>
      </w:r>
      <m:oMath>
        <m:r>
          <w:rPr>
            <w:rFonts w:ascii="Cambria Math" w:hAnsi="Cambria Math"/>
          </w:rPr>
          <m:t>y = f(x)</m:t>
        </m:r>
      </m:oMath>
      <w:r w:rsidRPr="00F22BFC">
        <w:t xml:space="preserve">. Such a map can be used to describe the relationship and to make predictions in the form of calculated values of the corresponding dependent random variable </w:t>
      </w:r>
      <m:oMath>
        <m:r>
          <w:rPr>
            <w:rFonts w:ascii="Cambria Math" w:hAnsi="Cambria Math"/>
          </w:rPr>
          <m:t>Y</m:t>
        </m:r>
      </m:oMath>
      <w:r w:rsidRPr="00F22BFC">
        <w:t xml:space="preserve"> for a given value of the independent variable </w:t>
      </w:r>
      <m:oMath>
        <m:r>
          <w:rPr>
            <w:rFonts w:ascii="Cambria Math" w:hAnsi="Cambria Math"/>
          </w:rPr>
          <m:t>X</m:t>
        </m:r>
      </m:oMath>
      <w:r w:rsidRPr="00F22BFC">
        <w:t xml:space="preserve">. This can be particularly useful when one wants to fill in missing values of the dependent variable </w:t>
      </w:r>
      <m:oMath>
        <m:r>
          <w:rPr>
            <w:rFonts w:ascii="Cambria Math" w:hAnsi="Cambria Math"/>
          </w:rPr>
          <m:t>Y</m:t>
        </m:r>
      </m:oMath>
      <w:r w:rsidRPr="00F22BFC">
        <w:t xml:space="preserve"> or to determine future values</w:t>
      </w:r>
      <w:del w:id="2031" w:author="GMP" w:date="2022-10-24T12:36:00Z">
        <w:r w:rsidRPr="00F22BFC" w:rsidDel="005D3345">
          <w:delText>.</w:delText>
        </w:r>
      </w:del>
      <w:r w:rsidRPr="00F22BFC">
        <w:t> (Rees, 1987)</w:t>
      </w:r>
      <w:ins w:id="2032" w:author="GMP" w:date="2022-10-24T12:36:00Z">
        <w:r w:rsidR="005D3345">
          <w:t>.</w:t>
        </w:r>
      </w:ins>
    </w:p>
    <w:p w14:paraId="17649F0F" w14:textId="54E7560B" w:rsidR="00EB7591" w:rsidRPr="00F22BFC" w:rsidRDefault="00EB7591">
      <w:pPr>
        <w:ind w:firstLine="284"/>
        <w:rPr>
          <w:rFonts w:asciiTheme="minorHAnsi" w:hAnsiTheme="minorHAnsi" w:cstheme="minorHAnsi"/>
        </w:rPr>
        <w:pPrChange w:id="2033" w:author="GMP" w:date="2022-10-21T10:04:00Z">
          <w:pPr/>
        </w:pPrChange>
      </w:pPr>
      <w:r w:rsidRPr="00F22BFC">
        <w:rPr>
          <w:rFonts w:asciiTheme="minorHAnsi" w:hAnsiTheme="minorHAnsi" w:cstheme="minorHAnsi"/>
        </w:rPr>
        <w:t>In this section, it is assumed that there is at least an approximate</w:t>
      </w:r>
      <w:ins w:id="2034" w:author="GMP" w:date="2022-10-25T12:13:00Z">
        <w:r w:rsidR="00E87163">
          <w:rPr>
            <w:rFonts w:asciiTheme="minorHAnsi" w:hAnsiTheme="minorHAnsi" w:cstheme="minorHAnsi"/>
          </w:rPr>
          <w:t>ly</w:t>
        </w:r>
      </w:ins>
      <w:r w:rsidRPr="00F22BFC">
        <w:rPr>
          <w:rFonts w:asciiTheme="minorHAnsi" w:hAnsiTheme="minorHAnsi" w:cstheme="minorHAnsi"/>
        </w:rPr>
        <w:t xml:space="preserve"> linear relationship between two characteristics in a population. In practice, this means that the scatter plot of data pairs </w:t>
      </w:r>
      <m:oMath>
        <m:d>
          <m:dPr>
            <m:ctrlPr>
              <w:rPr>
                <w:rStyle w:val="normaltextrun"/>
                <w:rFonts w:ascii="Cambria Math" w:hAnsi="Cambria Math" w:cstheme="minorHAnsi"/>
                <w:i/>
                <w:color w:val="000000"/>
                <w:shd w:val="clear" w:color="auto" w:fill="FFFFFF"/>
              </w:rPr>
            </m:ctrlPr>
          </m:dPr>
          <m:e>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x</m:t>
                </m:r>
              </m:e>
              <m:sub>
                <m:r>
                  <w:rPr>
                    <w:rStyle w:val="normaltextrun"/>
                    <w:rFonts w:ascii="Cambria Math" w:hAnsi="Cambria Math" w:cstheme="minorHAnsi"/>
                    <w:color w:val="000000"/>
                    <w:shd w:val="clear" w:color="auto" w:fill="FFFFFF"/>
                  </w:rPr>
                  <m:t>1</m:t>
                </m:r>
              </m:sub>
            </m:sSub>
            <m:r>
              <w:rPr>
                <w:rStyle w:val="normaltextrun"/>
                <w:rFonts w:ascii="Cambria Math" w:hAnsi="Cambria Math" w:cstheme="minorHAnsi"/>
                <w:color w:val="000000"/>
                <w:shd w:val="clear" w:color="auto" w:fill="FFFFFF"/>
              </w:rPr>
              <m:t>,</m:t>
            </m:r>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y</m:t>
                </m:r>
              </m:e>
              <m:sub>
                <m:r>
                  <w:rPr>
                    <w:rStyle w:val="normaltextrun"/>
                    <w:rFonts w:ascii="Cambria Math" w:hAnsi="Cambria Math" w:cstheme="minorHAnsi"/>
                    <w:color w:val="000000"/>
                    <w:shd w:val="clear" w:color="auto" w:fill="FFFFFF"/>
                  </w:rPr>
                  <m:t>1</m:t>
                </m:r>
              </m:sub>
            </m:sSub>
          </m:e>
        </m:d>
        <m:r>
          <w:rPr>
            <w:rStyle w:val="normaltextrun"/>
            <w:rFonts w:ascii="Cambria Math" w:hAnsi="Cambria Math" w:cstheme="minorHAnsi"/>
            <w:color w:val="000000"/>
            <w:shd w:val="clear" w:color="auto" w:fill="FFFFFF"/>
          </w:rPr>
          <m:t>,…, (</m:t>
        </m:r>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x</m:t>
            </m:r>
          </m:e>
          <m:sub>
            <m:r>
              <w:rPr>
                <w:rStyle w:val="normaltextrun"/>
                <w:rFonts w:ascii="Cambria Math" w:hAnsi="Cambria Math" w:cstheme="minorHAnsi"/>
                <w:color w:val="000000"/>
                <w:shd w:val="clear" w:color="auto" w:fill="FFFFFF"/>
              </w:rPr>
              <m:t>n</m:t>
            </m:r>
          </m:sub>
        </m:sSub>
        <m:r>
          <w:rPr>
            <w:rStyle w:val="normaltextrun"/>
            <w:rFonts w:ascii="Cambria Math" w:hAnsi="Cambria Math" w:cstheme="minorHAnsi"/>
            <w:color w:val="000000"/>
            <w:shd w:val="clear" w:color="auto" w:fill="FFFFFF"/>
          </w:rPr>
          <m:t>,</m:t>
        </m:r>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y</m:t>
            </m:r>
          </m:e>
          <m:sub>
            <m:r>
              <w:rPr>
                <w:rStyle w:val="normaltextrun"/>
                <w:rFonts w:ascii="Cambria Math" w:hAnsi="Cambria Math" w:cstheme="minorHAnsi"/>
                <w:color w:val="000000"/>
                <w:shd w:val="clear" w:color="auto" w:fill="FFFFFF"/>
              </w:rPr>
              <m:t>n</m:t>
            </m:r>
          </m:sub>
        </m:sSub>
        <m:r>
          <w:rPr>
            <w:rStyle w:val="normaltextrun"/>
            <w:rFonts w:ascii="Cambria Math" w:hAnsi="Cambria Math" w:cstheme="minorHAnsi"/>
            <w:color w:val="000000"/>
            <w:shd w:val="clear" w:color="auto" w:fill="FFFFFF"/>
          </w:rPr>
          <m:t>)</m:t>
        </m:r>
      </m:oMath>
      <w:r w:rsidRPr="00F22BFC">
        <w:rPr>
          <w:rStyle w:val="normaltextrun"/>
          <w:rFonts w:asciiTheme="minorHAnsi" w:hAnsiTheme="minorHAnsi" w:cstheme="minorHAnsi"/>
          <w:color w:val="000000"/>
          <w:shd w:val="clear" w:color="auto" w:fill="FFFFFF"/>
        </w:rPr>
        <w:t xml:space="preserve"> resembles a straight line</w:t>
      </w:r>
      <w:r w:rsidRPr="00F22BFC">
        <w:rPr>
          <w:rFonts w:asciiTheme="minorHAnsi" w:hAnsiTheme="minorHAnsi" w:cstheme="minorHAnsi"/>
        </w:rPr>
        <w:t xml:space="preserve">. The two realizations </w:t>
      </w:r>
      <m:oMath>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x</m:t>
            </m:r>
          </m:e>
          <m:sub>
            <m:r>
              <w:rPr>
                <w:rStyle w:val="normaltextrun"/>
                <w:rFonts w:ascii="Cambria Math" w:hAnsi="Cambria Math" w:cstheme="minorHAnsi"/>
                <w:color w:val="000000"/>
                <w:shd w:val="clear" w:color="auto" w:fill="FFFFFF"/>
              </w:rPr>
              <m:t>1</m:t>
            </m:r>
          </m:sub>
        </m:sSub>
        <m:r>
          <w:rPr>
            <w:rStyle w:val="normaltextrun"/>
            <w:rFonts w:ascii="Cambria Math" w:hAnsi="Cambria Math" w:cstheme="minorHAnsi"/>
            <w:color w:val="000000"/>
            <w:shd w:val="clear" w:color="auto" w:fill="FFFFFF"/>
          </w:rPr>
          <m:t xml:space="preserve">,…, </m:t>
        </m:r>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x</m:t>
            </m:r>
          </m:e>
          <m:sub>
            <m:r>
              <w:rPr>
                <w:rStyle w:val="normaltextrun"/>
                <w:rFonts w:ascii="Cambria Math" w:hAnsi="Cambria Math" w:cstheme="minorHAnsi"/>
                <w:color w:val="000000"/>
                <w:shd w:val="clear" w:color="auto" w:fill="FFFFFF"/>
              </w:rPr>
              <m:t>n</m:t>
            </m:r>
          </m:sub>
        </m:sSub>
      </m:oMath>
      <w:r w:rsidRPr="00F22BFC">
        <w:rPr>
          <w:rStyle w:val="normaltextrun"/>
          <w:rFonts w:asciiTheme="minorHAnsi" w:hAnsiTheme="minorHAnsi" w:cstheme="minorHAnsi"/>
          <w:color w:val="000000"/>
          <w:shd w:val="clear" w:color="auto" w:fill="FFFFFF"/>
        </w:rPr>
        <w:t xml:space="preserve"> </w:t>
      </w:r>
      <w:r w:rsidRPr="00F22BFC">
        <w:rPr>
          <w:rFonts w:asciiTheme="minorHAnsi" w:hAnsiTheme="minorHAnsi" w:cstheme="minorHAnsi"/>
        </w:rPr>
        <w:t xml:space="preserve">of </w:t>
      </w:r>
      <m:oMath>
        <m:r>
          <w:rPr>
            <w:rFonts w:ascii="Cambria Math" w:hAnsi="Cambria Math" w:cstheme="minorHAnsi"/>
          </w:rPr>
          <m:t>X</m:t>
        </m:r>
      </m:oMath>
      <w:r w:rsidRPr="00F22BFC">
        <w:rPr>
          <w:rFonts w:asciiTheme="minorHAnsi" w:hAnsiTheme="minorHAnsi" w:cstheme="minorHAnsi"/>
        </w:rPr>
        <w:t xml:space="preserve"> and </w:t>
      </w:r>
      <m:oMath>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y</m:t>
            </m:r>
          </m:e>
          <m:sub>
            <m:r>
              <w:rPr>
                <w:rStyle w:val="normaltextrun"/>
                <w:rFonts w:ascii="Cambria Math" w:hAnsi="Cambria Math" w:cstheme="minorHAnsi"/>
                <w:color w:val="000000"/>
                <w:shd w:val="clear" w:color="auto" w:fill="FFFFFF"/>
              </w:rPr>
              <m:t>1</m:t>
            </m:r>
          </m:sub>
        </m:sSub>
        <m:r>
          <w:rPr>
            <w:rStyle w:val="normaltextrun"/>
            <w:rFonts w:ascii="Cambria Math" w:hAnsi="Cambria Math" w:cstheme="minorHAnsi"/>
            <w:color w:val="000000"/>
            <w:shd w:val="clear" w:color="auto" w:fill="FFFFFF"/>
          </w:rPr>
          <m:t xml:space="preserve">,…, </m:t>
        </m:r>
        <m:sSub>
          <m:sSubPr>
            <m:ctrlPr>
              <w:rPr>
                <w:rStyle w:val="normaltextrun"/>
                <w:rFonts w:ascii="Cambria Math" w:hAnsi="Cambria Math" w:cstheme="minorHAnsi"/>
                <w:i/>
                <w:color w:val="000000"/>
                <w:shd w:val="clear" w:color="auto" w:fill="FFFFFF"/>
              </w:rPr>
            </m:ctrlPr>
          </m:sSubPr>
          <m:e>
            <m:r>
              <w:rPr>
                <w:rStyle w:val="normaltextrun"/>
                <w:rFonts w:ascii="Cambria Math" w:hAnsi="Cambria Math" w:cstheme="minorHAnsi"/>
                <w:color w:val="000000"/>
                <w:shd w:val="clear" w:color="auto" w:fill="FFFFFF"/>
              </w:rPr>
              <m:t>y</m:t>
            </m:r>
          </m:e>
          <m:sub>
            <m:r>
              <w:rPr>
                <w:rStyle w:val="normaltextrun"/>
                <w:rFonts w:ascii="Cambria Math" w:hAnsi="Cambria Math" w:cstheme="minorHAnsi"/>
                <w:color w:val="000000"/>
                <w:shd w:val="clear" w:color="auto" w:fill="FFFFFF"/>
              </w:rPr>
              <m:t>n</m:t>
            </m:r>
          </m:sub>
        </m:sSub>
      </m:oMath>
      <w:r w:rsidRPr="00F22BFC">
        <w:rPr>
          <w:rStyle w:val="normaltextrun"/>
          <w:rFonts w:asciiTheme="minorHAnsi" w:hAnsiTheme="minorHAnsi" w:cstheme="minorHAnsi"/>
          <w:color w:val="000000"/>
          <w:shd w:val="clear" w:color="auto" w:fill="FFFFFF"/>
        </w:rPr>
        <w:t xml:space="preserve"> </w:t>
      </w:r>
      <w:r w:rsidRPr="00F22BFC">
        <w:rPr>
          <w:rFonts w:asciiTheme="minorHAnsi" w:hAnsiTheme="minorHAnsi" w:cstheme="minorHAnsi"/>
        </w:rPr>
        <w:t xml:space="preserve">of </w:t>
      </w:r>
      <m:oMath>
        <m:r>
          <w:rPr>
            <w:rFonts w:ascii="Cambria Math" w:hAnsi="Cambria Math" w:cstheme="minorHAnsi"/>
          </w:rPr>
          <m:t>Y</m:t>
        </m:r>
      </m:oMath>
      <w:r w:rsidRPr="00F22BFC">
        <w:rPr>
          <w:rFonts w:asciiTheme="minorHAnsi" w:hAnsiTheme="minorHAnsi" w:cstheme="minorHAnsi"/>
        </w:rPr>
        <w:t xml:space="preserve"> are put into a linear equation of the form: </w:t>
      </w:r>
    </w:p>
    <w:p w14:paraId="0A36AF8F" w14:textId="77777777" w:rsidR="00EB7591" w:rsidRPr="00F22BFC" w:rsidRDefault="00000000" w:rsidP="00EB7591">
      <w:pPr>
        <w:rPr>
          <w:rFonts w:asciiTheme="minorHAnsi" w:hAnsiTheme="minorHAnsi" w:cstheme="minorHAnsi"/>
        </w:rPr>
      </w:pPr>
      <m:oMathPara>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m:t>
              </m:r>
            </m:sub>
          </m:sSub>
          <m:r>
            <w:rPr>
              <w:rFonts w:ascii="Cambria Math" w:hAnsi="Cambria Math" w:cstheme="minorHAnsi"/>
            </w:rPr>
            <m:t xml:space="preserve"> = α +β</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i</m:t>
              </m:r>
            </m:sub>
          </m:sSub>
        </m:oMath>
      </m:oMathPara>
    </w:p>
    <w:p w14:paraId="6EF9C1C2" w14:textId="4140BF6A" w:rsidR="00EB7591" w:rsidRPr="00F22BFC" w:rsidRDefault="00EB7591" w:rsidP="00EB7591">
      <w:pPr>
        <w:rPr>
          <w:rFonts w:asciiTheme="minorHAnsi" w:hAnsiTheme="minorHAnsi" w:cstheme="minorHAnsi"/>
        </w:rPr>
      </w:pPr>
      <w:r w:rsidRPr="00F22BFC">
        <w:rPr>
          <w:rFonts w:asciiTheme="minorHAnsi" w:hAnsiTheme="minorHAnsi" w:cstheme="minorHAnsi"/>
        </w:rPr>
        <w:t xml:space="preserve">for </w:t>
      </w:r>
      <m:oMath>
        <m:r>
          <w:rPr>
            <w:rFonts w:ascii="Cambria Math" w:hAnsi="Cambria Math" w:cstheme="minorHAnsi"/>
          </w:rPr>
          <m:t>i=1,…, n</m:t>
        </m:r>
      </m:oMath>
      <w:r w:rsidRPr="00F22BFC">
        <w:rPr>
          <w:rFonts w:asciiTheme="minorHAnsi" w:hAnsiTheme="minorHAnsi" w:cstheme="minorHAnsi"/>
        </w:rPr>
        <w:t xml:space="preserve">. </w:t>
      </w:r>
      <m:oMath>
        <m:r>
          <w:rPr>
            <w:rFonts w:ascii="Cambria Math" w:hAnsi="Cambria Math" w:cstheme="minorHAnsi"/>
          </w:rPr>
          <m:t>α</m:t>
        </m:r>
      </m:oMath>
      <w:r w:rsidRPr="00F22BFC">
        <w:rPr>
          <w:rFonts w:asciiTheme="minorHAnsi" w:hAnsiTheme="minorHAnsi" w:cstheme="minorHAnsi"/>
        </w:rPr>
        <w:t xml:space="preserve"> is the so-called absolute term (also called regression constant or intercept). </w:t>
      </w:r>
      <m:oMath>
        <m:r>
          <w:rPr>
            <w:rFonts w:ascii="Cambria Math" w:hAnsi="Cambria Math" w:cstheme="minorHAnsi"/>
          </w:rPr>
          <m:t>β</m:t>
        </m:r>
      </m:oMath>
      <w:r w:rsidRPr="00F22BFC">
        <w:rPr>
          <w:rFonts w:asciiTheme="minorHAnsi" w:hAnsiTheme="minorHAnsi" w:cstheme="minorHAnsi"/>
        </w:rPr>
        <w:t xml:space="preserve"> is the slope (or increase) and </w:t>
      </w:r>
      <m:oMath>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i</m:t>
            </m:r>
          </m:sub>
        </m:sSub>
      </m:oMath>
      <w:r w:rsidRPr="00F22BFC">
        <w:rPr>
          <w:rFonts w:asciiTheme="minorHAnsi" w:hAnsiTheme="minorHAnsi" w:cstheme="minorHAnsi"/>
        </w:rPr>
        <w:t xml:space="preserve"> the random error, which is assumed to be normally distributed in </w:t>
      </w:r>
      <m:oMath>
        <m:r>
          <w:rPr>
            <w:rFonts w:ascii="Cambria Math" w:hAnsi="Cambria Math" w:cstheme="minorHAnsi"/>
          </w:rPr>
          <m:t xml:space="preserve">N(0, </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2</m:t>
            </m:r>
          </m:sup>
        </m:sSup>
        <m:r>
          <w:rPr>
            <w:rFonts w:ascii="Cambria Math" w:hAnsi="Cambria Math" w:cstheme="minorHAnsi"/>
          </w:rPr>
          <m:t>)</m:t>
        </m:r>
      </m:oMath>
      <w:r w:rsidRPr="00F22BFC">
        <w:rPr>
          <w:rFonts w:asciiTheme="minorHAnsi" w:hAnsiTheme="minorHAnsi" w:cstheme="minorHAnsi"/>
        </w:rPr>
        <w:t xml:space="preserve">. The result is then a regression line with slope </w:t>
      </w:r>
      <m:oMath>
        <m:r>
          <w:rPr>
            <w:rFonts w:ascii="Cambria Math" w:hAnsi="Cambria Math" w:cstheme="minorHAnsi"/>
          </w:rPr>
          <m:t>β</m:t>
        </m:r>
      </m:oMath>
      <w:r w:rsidRPr="00F22BFC">
        <w:rPr>
          <w:rFonts w:asciiTheme="minorHAnsi" w:hAnsiTheme="minorHAnsi" w:cstheme="minorHAnsi"/>
        </w:rPr>
        <w:t xml:space="preserve"> and the y-axis intercept </w:t>
      </w:r>
      <m:oMath>
        <m:r>
          <w:rPr>
            <w:rFonts w:ascii="Cambria Math" w:hAnsi="Cambria Math" w:cstheme="minorHAnsi"/>
          </w:rPr>
          <m:t>α</m:t>
        </m:r>
      </m:oMath>
      <w:r w:rsidRPr="00F22BFC">
        <w:rPr>
          <w:rFonts w:asciiTheme="minorHAnsi" w:hAnsiTheme="minorHAnsi" w:cstheme="minorHAnsi"/>
        </w:rPr>
        <w:t xml:space="preserve"> that is as close as possible to all data points</w:t>
      </w:r>
      <w:del w:id="2035" w:author="GMP" w:date="2022-10-24T12:36:00Z">
        <w:r w:rsidRPr="00F22BFC" w:rsidDel="005D3345">
          <w:rPr>
            <w:rFonts w:asciiTheme="minorHAnsi" w:hAnsiTheme="minorHAnsi" w:cstheme="minorHAnsi"/>
          </w:rPr>
          <w:delText>.</w:delText>
        </w:r>
      </w:del>
      <w:r w:rsidRPr="00F22BFC">
        <w:rPr>
          <w:rFonts w:asciiTheme="minorHAnsi" w:hAnsiTheme="minorHAnsi" w:cstheme="minorHAnsi"/>
        </w:rPr>
        <w:t> </w:t>
      </w:r>
      <w:r w:rsidRPr="00F22BFC">
        <w:t>(Rees, 1987)</w:t>
      </w:r>
      <w:ins w:id="2036" w:author="GMP" w:date="2022-10-24T12:36:00Z">
        <w:r w:rsidR="005D3345">
          <w:t>.</w:t>
        </w:r>
      </w:ins>
    </w:p>
    <w:p w14:paraId="7E8B343F" w14:textId="58CE483B" w:rsidR="00EB7591" w:rsidRPr="00F22BFC" w:rsidRDefault="00EB7591">
      <w:pPr>
        <w:ind w:firstLine="284"/>
        <w:pPrChange w:id="2037" w:author="GMP" w:date="2022-10-21T10:05:00Z">
          <w:pPr/>
        </w:pPrChange>
      </w:pPr>
      <w:r w:rsidRPr="00F22BFC">
        <w:t xml:space="preserve">A simple method to estimate the parameters </w:t>
      </w:r>
      <m:oMath>
        <m:r>
          <w:rPr>
            <w:rFonts w:ascii="Cambria Math" w:hAnsi="Cambria Math"/>
          </w:rPr>
          <m:t>α</m:t>
        </m:r>
      </m:oMath>
      <w:r w:rsidRPr="00F22BFC">
        <w:t xml:space="preserve"> and </w:t>
      </w:r>
      <m:oMath>
        <m:r>
          <w:rPr>
            <w:rFonts w:ascii="Cambria Math" w:hAnsi="Cambria Math"/>
          </w:rPr>
          <m:t>β</m:t>
        </m:r>
      </m:oMath>
      <w:r w:rsidRPr="00F22BFC">
        <w:t xml:space="preserve"> is the method of least squares. The sum of squared deviations or residuals</w:t>
      </w:r>
      <w:del w:id="2038" w:author="GMP" w:date="2022-10-21T10:06:00Z">
        <w:r w:rsidRPr="00F22BFC" w:rsidDel="00CA3C3B">
          <w:delText> </w:delText>
        </w:r>
      </w:del>
      <w:r w:rsidRPr="00F22BFC">
        <w:t xml:space="preserve"> is defined as </w:t>
      </w:r>
    </w:p>
    <w:p w14:paraId="3D604FFF" w14:textId="77777777" w:rsidR="00EB7591" w:rsidRPr="00F22BFC" w:rsidRDefault="00EB7591" w:rsidP="00EB7591">
      <w:pPr>
        <w:spacing w:after="0"/>
      </w:pPr>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rPr>
                    <m:t>ε</m:t>
                  </m:r>
                </m:e>
                <m:sub>
                  <m:r>
                    <w:rPr>
                      <w:rFonts w:ascii="Cambria Math" w:hAnsi="Cambria Math"/>
                    </w:rPr>
                    <m:t>i</m:t>
                  </m:r>
                </m:sub>
                <m:sup>
                  <m:r>
                    <w:rPr>
                      <w:rFonts w:ascii="Cambria Math" w:hAnsi="Cambria Math"/>
                    </w:rPr>
                    <m:t>2</m:t>
                  </m:r>
                </m:sup>
              </m:sSubSup>
            </m:e>
          </m:nary>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α+β</m:t>
                          </m:r>
                          <m:sSub>
                            <m:sSubPr>
                              <m:ctrlPr>
                                <w:rPr>
                                  <w:rFonts w:ascii="Cambria Math" w:hAnsi="Cambria Math"/>
                                  <w:i/>
                                </w:rPr>
                              </m:ctrlPr>
                            </m:sSubPr>
                            <m:e>
                              <m:r>
                                <w:rPr>
                                  <w:rFonts w:ascii="Cambria Math" w:hAnsi="Cambria Math"/>
                                </w:rPr>
                                <m:t>x</m:t>
                              </m:r>
                            </m:e>
                            <m:sub>
                              <m:r>
                                <w:rPr>
                                  <w:rFonts w:ascii="Cambria Math" w:hAnsi="Cambria Math"/>
                                </w:rPr>
                                <m:t>i</m:t>
                              </m:r>
                            </m:sub>
                          </m:sSub>
                        </m:e>
                      </m:d>
                    </m:e>
                  </m:d>
                </m:e>
                <m:sup>
                  <m:r>
                    <w:rPr>
                      <w:rFonts w:ascii="Cambria Math" w:hAnsi="Cambria Math"/>
                    </w:rPr>
                    <m:t>2</m:t>
                  </m:r>
                </m:sup>
              </m:sSup>
            </m:e>
          </m:nary>
          <m:r>
            <w:rPr>
              <w:rFonts w:ascii="Cambria Math" w:hAnsi="Cambria Math"/>
            </w:rPr>
            <m:t>.</m:t>
          </m:r>
        </m:oMath>
      </m:oMathPara>
    </w:p>
    <w:p w14:paraId="32E9ADE6" w14:textId="7D1F0DDC" w:rsidR="00EB7591" w:rsidRPr="00F22BFC" w:rsidRDefault="00EB7591" w:rsidP="00EB7591">
      <w:r w:rsidRPr="00F22BFC">
        <w:t xml:space="preserve">The aim is to find values for the parameters </w:t>
      </w:r>
      <m:oMath>
        <m:r>
          <w:rPr>
            <w:rFonts w:ascii="Cambria Math" w:hAnsi="Cambria Math"/>
          </w:rPr>
          <m:t>α</m:t>
        </m:r>
      </m:oMath>
      <w:r w:rsidRPr="00F22BFC">
        <w:t xml:space="preserve"> and </w:t>
      </w:r>
      <m:oMath>
        <m:r>
          <w:rPr>
            <w:rFonts w:ascii="Cambria Math" w:hAnsi="Cambria Math"/>
          </w:rPr>
          <m:t>β</m:t>
        </m:r>
      </m:oMath>
      <w:r w:rsidRPr="00F22BFC">
        <w:t xml:space="preserve"> that minimize this squared distance between the function values and the data points</w:t>
      </w:r>
      <w:del w:id="2039" w:author="GMP" w:date="2022-10-24T12:36:00Z">
        <w:r w:rsidRPr="00F22BFC" w:rsidDel="005D3345">
          <w:delText>.</w:delText>
        </w:r>
      </w:del>
      <w:r w:rsidRPr="00F22BFC">
        <w:t> (Field et al., 2012)</w:t>
      </w:r>
      <w:ins w:id="2040" w:author="GMP" w:date="2022-10-24T12:37:00Z">
        <w:r w:rsidR="005D3345">
          <w:t>.</w:t>
        </w:r>
      </w:ins>
    </w:p>
    <w:p w14:paraId="49C1163D" w14:textId="00FA6929" w:rsidR="00EB7591" w:rsidRPr="00F22BFC" w:rsidRDefault="00EB7591">
      <w:pPr>
        <w:ind w:firstLine="284"/>
        <w:pPrChange w:id="2041" w:author="GMP" w:date="2022-10-21T10:07:00Z">
          <w:pPr/>
        </w:pPrChange>
      </w:pPr>
      <w:r w:rsidRPr="00F22BFC">
        <w:lastRenderedPageBreak/>
        <w:t>The value</w:t>
      </w:r>
      <w:r w:rsidRPr="00F22BFC">
        <w:rPr>
          <w:rFonts w:ascii="Cambria Math" w:hAnsi="Cambria Math"/>
          <w:i/>
        </w:rPr>
        <w:t xml:space="preserv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F22BFC">
        <w:t xml:space="preserve"> as given in the equation above depends on the values for </w:t>
      </w:r>
      <m:oMath>
        <m:r>
          <w:rPr>
            <w:rFonts w:ascii="Cambria Math" w:hAnsi="Cambria Math"/>
          </w:rPr>
          <m:t>α</m:t>
        </m:r>
      </m:oMath>
      <w:r w:rsidRPr="00F22BFC">
        <w:t xml:space="preserve"> and </w:t>
      </w:r>
      <m:oMath>
        <m:r>
          <w:rPr>
            <w:rFonts w:ascii="Cambria Math" w:hAnsi="Cambria Math"/>
          </w:rPr>
          <m:t>β</m:t>
        </m:r>
      </m:oMath>
      <w:r w:rsidRPr="00F22BFC">
        <w:t xml:space="preserve">. Good estimates for these parameters minimize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F22BFC">
        <w:t xml:space="preserve">. These can be found using partial differentiation </w:t>
      </w:r>
      <w:del w:id="2042" w:author="GMP" w:date="2022-10-21T10:08:00Z">
        <w:r w:rsidRPr="00F22BFC" w:rsidDel="005F23C5">
          <w:delText xml:space="preserve">according </w:delText>
        </w:r>
      </w:del>
      <w:ins w:id="2043" w:author="GMP" w:date="2022-10-21T10:08:00Z">
        <w:r w:rsidR="005F23C5">
          <w:t>with respect</w:t>
        </w:r>
        <w:r w:rsidR="005F23C5" w:rsidRPr="00F22BFC">
          <w:t xml:space="preserve"> </w:t>
        </w:r>
      </w:ins>
      <w:r w:rsidRPr="00F22BFC">
        <w:t xml:space="preserve">to </w:t>
      </w:r>
      <m:oMath>
        <m:r>
          <w:rPr>
            <w:rFonts w:ascii="Cambria Math" w:hAnsi="Cambria Math"/>
          </w:rPr>
          <m:t>α</m:t>
        </m:r>
      </m:oMath>
      <w:r w:rsidRPr="00F22BFC">
        <w:t xml:space="preserve"> and </w:t>
      </w:r>
      <m:oMath>
        <m:r>
          <w:rPr>
            <w:rFonts w:ascii="Cambria Math" w:hAnsi="Cambria Math"/>
          </w:rPr>
          <m:t>β</m:t>
        </m:r>
      </m:oMath>
      <w:r w:rsidRPr="00F22BFC">
        <w:t xml:space="preserve">. Doing so results in the following formulas for the estimates </w:t>
      </w:r>
      <m:oMath>
        <m:acc>
          <m:accPr>
            <m:ctrlPr>
              <w:rPr>
                <w:rFonts w:ascii="Cambria Math" w:hAnsi="Cambria Math"/>
                <w:i/>
              </w:rPr>
            </m:ctrlPr>
          </m:accPr>
          <m:e>
            <m:r>
              <w:rPr>
                <w:rFonts w:ascii="Cambria Math" w:hAnsi="Cambria Math"/>
              </w:rPr>
              <m:t>α</m:t>
            </m:r>
          </m:e>
        </m:acc>
      </m:oMath>
      <w:r w:rsidRPr="00F22BFC">
        <w:t xml:space="preserve"> and </w:t>
      </w:r>
      <m:oMath>
        <m:acc>
          <m:accPr>
            <m:ctrlPr>
              <w:rPr>
                <w:rFonts w:ascii="Cambria Math" w:hAnsi="Cambria Math"/>
                <w:i/>
              </w:rPr>
            </m:ctrlPr>
          </m:accPr>
          <m:e>
            <m:r>
              <w:rPr>
                <w:rFonts w:ascii="Cambria Math" w:hAnsi="Cambria Math"/>
              </w:rPr>
              <m:t>β</m:t>
            </m:r>
          </m:e>
        </m:acc>
      </m:oMath>
      <w:r w:rsidRPr="00F22BFC">
        <w:t xml:space="preserve"> for</w:t>
      </w:r>
      <w:r w:rsidRPr="00F22BFC">
        <w:rPr>
          <w:rFonts w:ascii="Cambria Math" w:hAnsi="Cambria Math"/>
          <w:i/>
        </w:rPr>
        <w:t xml:space="preserve"> </w:t>
      </w:r>
      <m:oMath>
        <m:r>
          <w:rPr>
            <w:rFonts w:ascii="Cambria Math" w:hAnsi="Cambria Math"/>
          </w:rPr>
          <m:t>α</m:t>
        </m:r>
      </m:oMath>
      <w:r w:rsidRPr="00F22BFC">
        <w:t xml:space="preserve"> and </w:t>
      </w:r>
      <m:oMath>
        <m:r>
          <w:rPr>
            <w:rFonts w:ascii="Cambria Math" w:hAnsi="Cambria Math"/>
          </w:rPr>
          <m:t>β</m:t>
        </m:r>
      </m:oMath>
      <w:r w:rsidRPr="00F22BFC">
        <w:t>. (Rees, 1987)</w:t>
      </w:r>
    </w:p>
    <w:p w14:paraId="0F7EF928" w14:textId="77777777" w:rsidR="00EB7591" w:rsidRPr="00F22BFC" w:rsidRDefault="00000000" w:rsidP="00EB7591">
      <m:oMathPara>
        <m:oMath>
          <m:acc>
            <m:accPr>
              <m:ctrlPr>
                <w:rPr>
                  <w:rFonts w:ascii="Cambria Math" w:hAnsi="Cambria Math"/>
                  <w:i/>
                </w:rPr>
              </m:ctrlPr>
            </m:accPr>
            <m:e>
              <m:r>
                <w:rPr>
                  <w:rFonts w:ascii="Cambria Math" w:hAnsi="Cambria Math"/>
                </w:rPr>
                <m:t>β</m:t>
              </m:r>
            </m:e>
          </m:acc>
          <m:r>
            <w:rPr>
              <w:rFonts w:ascii="Cambria Math" w:hAnsi="Cambria Math"/>
            </w:rPr>
            <m:t xml:space="preserve">= </m:t>
          </m:r>
          <m:f>
            <m:fPr>
              <m:ctrlPr>
                <w:rPr>
                  <w:rFonts w:ascii="Cambria Math" w:hAnsi="Cambria Math"/>
                  <w:i/>
                </w:rPr>
              </m:ctrlPr>
            </m:fPr>
            <m:num>
              <m:nary>
                <m:naryPr>
                  <m:chr m:val="∑"/>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acc>
                    <m:accPr>
                      <m:chr m:val="̅"/>
                      <m:ctrlPr>
                        <w:rPr>
                          <w:rFonts w:ascii="Cambria Math" w:hAnsi="Cambria Math"/>
                          <w:i/>
                        </w:rPr>
                      </m:ctrlPr>
                    </m:accPr>
                    <m:e>
                      <m:r>
                        <w:rPr>
                          <w:rFonts w:ascii="Cambria Math" w:hAnsi="Cambria Math"/>
                        </w:rPr>
                        <m:t>y</m:t>
                      </m:r>
                    </m:e>
                  </m:acc>
                  <m:r>
                    <w:rPr>
                      <w:rFonts w:ascii="Cambria Math" w:hAnsi="Cambria Math"/>
                    </w:rPr>
                    <m:t>)</m:t>
                  </m:r>
                </m:e>
              </m:nary>
            </m:num>
            <m:den>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e>
              </m:nary>
            </m:den>
          </m:f>
        </m:oMath>
      </m:oMathPara>
    </w:p>
    <w:p w14:paraId="15292297" w14:textId="77777777" w:rsidR="00EB7591" w:rsidRPr="00F22BFC" w:rsidRDefault="00000000" w:rsidP="00EB7591">
      <m:oMathPara>
        <m:oMath>
          <m:acc>
            <m:accPr>
              <m:ctrlPr>
                <w:rPr>
                  <w:rFonts w:ascii="Cambria Math" w:hAnsi="Cambria Math"/>
                  <w:i/>
                </w:rPr>
              </m:ctrlPr>
            </m:accPr>
            <m:e>
              <m:r>
                <w:rPr>
                  <w:rFonts w:ascii="Cambria Math" w:hAnsi="Cambria Math"/>
                </w:rPr>
                <m:t>α</m:t>
              </m:r>
            </m:e>
          </m:acc>
          <m:r>
            <w:rPr>
              <w:rFonts w:ascii="Cambria Math" w:hAnsi="Cambria Math"/>
            </w:rPr>
            <m:t> =</m:t>
          </m:r>
          <m:acc>
            <m:accPr>
              <m:chr m:val="̅"/>
              <m:ctrlPr>
                <w:rPr>
                  <w:rFonts w:ascii="Cambria Math" w:hAnsi="Cambria Math"/>
                  <w:i/>
                </w:rPr>
              </m:ctrlPr>
            </m:accPr>
            <m:e>
              <m:r>
                <w:rPr>
                  <w:rFonts w:ascii="Cambria Math" w:hAnsi="Cambria Math"/>
                </w:rPr>
                <m:t>y</m:t>
              </m:r>
            </m:e>
          </m:acc>
          <m:r>
            <w:rPr>
              <w:rFonts w:ascii="Cambria Math" w:hAnsi="Cambria Math"/>
            </w:rPr>
            <m:t>-</m:t>
          </m:r>
          <m:acc>
            <m:accPr>
              <m:ctrlPr>
                <w:rPr>
                  <w:rFonts w:ascii="Cambria Math" w:hAnsi="Cambria Math"/>
                  <w:i/>
                </w:rPr>
              </m:ctrlPr>
            </m:accPr>
            <m:e>
              <m:r>
                <w:rPr>
                  <w:rFonts w:ascii="Cambria Math" w:hAnsi="Cambria Math"/>
                </w:rPr>
                <m:t>β</m:t>
              </m:r>
            </m:e>
          </m:acc>
          <m:acc>
            <m:accPr>
              <m:chr m:val="̅"/>
              <m:ctrlPr>
                <w:rPr>
                  <w:rFonts w:ascii="Cambria Math" w:hAnsi="Cambria Math"/>
                  <w:i/>
                </w:rPr>
              </m:ctrlPr>
            </m:accPr>
            <m:e>
              <m:r>
                <w:rPr>
                  <w:rFonts w:ascii="Cambria Math" w:hAnsi="Cambria Math"/>
                </w:rPr>
                <m:t>x</m:t>
              </m:r>
            </m:e>
          </m:acc>
        </m:oMath>
      </m:oMathPara>
    </w:p>
    <w:p w14:paraId="6620B107" w14:textId="7B2FEED4" w:rsidR="00EB7591" w:rsidRPr="00F22BFC" w:rsidRDefault="00EB7591" w:rsidP="00EB7591">
      <w:r w:rsidRPr="00F22BFC">
        <w:t xml:space="preserve">The total sum of squares can again be split into the deviations explained by the linear regression model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w:r w:rsidRPr="00F22BFC">
        <w:t xml:space="preserve"> and the unexplained part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F22BFC">
        <w:t xml:space="preserve">, so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 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F22BFC">
        <w:t xml:space="preserve">. The </w:t>
      </w:r>
      <w:del w:id="2044" w:author="GMP" w:date="2022-10-21T10:14:00Z">
        <w:r w:rsidRPr="00F22BFC" w:rsidDel="005F23C5">
          <w:delText xml:space="preserve">proportion </w:delText>
        </w:r>
      </w:del>
      <w:ins w:id="2045" w:author="GMP" w:date="2022-10-21T10:14:00Z">
        <w:r w:rsidR="005F23C5">
          <w:t>ratio</w:t>
        </w:r>
        <w:r w:rsidR="005F23C5" w:rsidRPr="00F22BFC">
          <w:t xml:space="preserve"> </w:t>
        </w:r>
      </w:ins>
      <w:r w:rsidRPr="00F22BFC">
        <w:t xml:space="preserve">of explained variance to unexplained variance is the important so-called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F22BFC">
        <w:t xml:space="preserve"> value with</w:t>
      </w:r>
    </w:p>
    <w:p w14:paraId="0F343FE6" w14:textId="77777777" w:rsidR="00EB7591" w:rsidRPr="00F22BFC" w:rsidRDefault="00000000" w:rsidP="00EB7591">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num>
            <m:den>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den>
          </m:f>
          <m:r>
            <w:rPr>
              <w:rFonts w:ascii="Cambria Math" w:hAnsi="Cambria Math"/>
            </w:rPr>
            <m:t>.</m:t>
          </m:r>
        </m:oMath>
      </m:oMathPara>
    </w:p>
    <w:p w14:paraId="628412AD" w14:textId="77777777" w:rsidR="00EB7591" w:rsidRPr="00F22BFC" w:rsidRDefault="00EB7591" w:rsidP="00EB7591">
      <w:r w:rsidRPr="00F22BFC">
        <w:t xml:space="preserve">The </w:t>
      </w:r>
      <m:oMath>
        <m:r>
          <w:rPr>
            <w:rFonts w:ascii="Cambria Math" w:hAnsi="Cambria Math"/>
          </w:rPr>
          <m:t>F</m:t>
        </m:r>
      </m:oMath>
      <w:r w:rsidRPr="00F22BFC">
        <w:t xml:space="preserve">-test can be used to assess the quality of the found linear regression. The mean squares are calculated as </w:t>
      </w:r>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oMath>
      <w:r w:rsidRPr="00F22BFC">
        <w:t xml:space="preserve"> and </w:t>
      </w:r>
      <m:oMath>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num>
          <m:den>
            <m:r>
              <w:rPr>
                <w:rFonts w:ascii="Cambria Math" w:hAnsi="Cambria Math"/>
              </w:rPr>
              <m:t>n-2</m:t>
            </m:r>
          </m:den>
        </m:f>
      </m:oMath>
      <w:r w:rsidRPr="00F22BFC">
        <w:t xml:space="preserve">. The </w:t>
      </w:r>
      <m:oMath>
        <m:r>
          <w:rPr>
            <w:rFonts w:ascii="Cambria Math" w:hAnsi="Cambria Math"/>
          </w:rPr>
          <m:t>F</m:t>
        </m:r>
      </m:oMath>
      <w:r w:rsidRPr="00F22BFC">
        <w:t xml:space="preserve">-value is then </w:t>
      </w:r>
    </w:p>
    <w:p w14:paraId="7FCD528E" w14:textId="77777777" w:rsidR="00EB7591" w:rsidRPr="00F22BFC" w:rsidRDefault="00EB7591" w:rsidP="00EB7591">
      <m:oMathPara>
        <m:oMath>
          <m:r>
            <w:rPr>
              <w:rFonts w:ascii="Cambria Math" w:hAnsi="Cambria Math"/>
            </w:rPr>
            <m:t>F =</m:t>
          </m:r>
          <m:f>
            <m:fPr>
              <m:ctrlPr>
                <w:rPr>
                  <w:rFonts w:ascii="Cambria Math" w:hAnsi="Cambria Math"/>
                  <w:i/>
                </w:rPr>
              </m:ctrlPr>
            </m:fPr>
            <m:num>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M</m:t>
                  </m:r>
                </m:sub>
              </m:sSub>
            </m:num>
            <m:den>
              <m:r>
                <w:rPr>
                  <w:rFonts w:ascii="Cambria Math" w:hAnsi="Cambria Math"/>
                </w:rPr>
                <m:t>M</m:t>
              </m:r>
              <m:sSub>
                <m:sSubPr>
                  <m:ctrlPr>
                    <w:rPr>
                      <w:rFonts w:ascii="Cambria Math" w:hAnsi="Cambria Math"/>
                      <w:i/>
                    </w:rPr>
                  </m:ctrlPr>
                </m:sSubPr>
                <m:e>
                  <m:r>
                    <w:rPr>
                      <w:rFonts w:ascii="Cambria Math" w:hAnsi="Cambria Math"/>
                    </w:rPr>
                    <m:t>S</m:t>
                  </m:r>
                </m:e>
                <m:sub>
                  <m:r>
                    <w:rPr>
                      <w:rFonts w:ascii="Cambria Math" w:hAnsi="Cambria Math"/>
                    </w:rPr>
                    <m:t>R</m:t>
                  </m:r>
                </m:sub>
              </m:sSub>
            </m:den>
          </m:f>
          <m:r>
            <w:rPr>
              <w:rFonts w:ascii="Cambria Math" w:hAnsi="Cambria Math"/>
            </w:rPr>
            <m:t>.</m:t>
          </m:r>
        </m:oMath>
      </m:oMathPara>
    </w:p>
    <w:p w14:paraId="02E51E61" w14:textId="707DC093" w:rsidR="00EB7591" w:rsidRPr="00F22BFC" w:rsidRDefault="00EB7591" w:rsidP="00EB7591">
      <w:r w:rsidRPr="00F22BFC">
        <w:t>The larger the</w:t>
      </w:r>
      <w:r w:rsidRPr="00F22BFC">
        <w:rPr>
          <w:rFonts w:ascii="Cambria Math" w:hAnsi="Cambria Math"/>
          <w:i/>
        </w:rPr>
        <w:t xml:space="preserve"> </w:t>
      </w:r>
      <m:oMath>
        <m:r>
          <w:rPr>
            <w:rFonts w:ascii="Cambria Math" w:hAnsi="Cambria Math"/>
          </w:rPr>
          <m:t>F</m:t>
        </m:r>
      </m:oMath>
      <w:r w:rsidRPr="00F22BFC">
        <w:t xml:space="preserve">-value, the better </w:t>
      </w:r>
      <w:del w:id="2046" w:author="GMP" w:date="2022-10-21T10:19:00Z">
        <w:r w:rsidRPr="00F22BFC" w:rsidDel="009219C6">
          <w:delText xml:space="preserve">does </w:delText>
        </w:r>
      </w:del>
      <w:r w:rsidRPr="00F22BFC">
        <w:t>the model fit</w:t>
      </w:r>
      <w:ins w:id="2047" w:author="GMP" w:date="2022-10-21T10:19:00Z">
        <w:r w:rsidR="009219C6">
          <w:t>s</w:t>
        </w:r>
      </w:ins>
      <w:r w:rsidRPr="00F22BFC">
        <w:t xml:space="preserve"> the data</w:t>
      </w:r>
      <w:del w:id="2048" w:author="GMP" w:date="2022-10-24T12:37:00Z">
        <w:r w:rsidRPr="00F22BFC" w:rsidDel="005D3345">
          <w:delText>.</w:delText>
        </w:r>
      </w:del>
      <w:r w:rsidRPr="00F22BFC">
        <w:t xml:space="preserve"> (Field et al., 2012)</w:t>
      </w:r>
      <w:ins w:id="2049" w:author="GMP" w:date="2022-10-24T12:37:00Z">
        <w:r w:rsidR="005D3345">
          <w:t>.</w:t>
        </w:r>
      </w:ins>
    </w:p>
    <w:p w14:paraId="2ACB2E68" w14:textId="080A18D1" w:rsidR="00EB7591" w:rsidRPr="00F22BFC" w:rsidRDefault="00EB7591">
      <w:pPr>
        <w:ind w:firstLine="284"/>
        <w:rPr>
          <w:rFonts w:ascii="Segoe UI" w:hAnsi="Segoe UI" w:cs="Segoe UI"/>
          <w:sz w:val="18"/>
          <w:szCs w:val="18"/>
        </w:rPr>
        <w:pPrChange w:id="2050" w:author="GMP" w:date="2022-10-21T10:20:00Z">
          <w:pPr/>
        </w:pPrChange>
      </w:pPr>
      <w:r w:rsidRPr="00F22BFC">
        <w:t xml:space="preserve">In the following example, a regression analysis is </w:t>
      </w:r>
      <w:del w:id="2051" w:author="GMP" w:date="2022-10-21T10:20:00Z">
        <w:r w:rsidRPr="00F22BFC" w:rsidDel="009219C6">
          <w:delText xml:space="preserve">now </w:delText>
        </w:r>
      </w:del>
      <w:r w:rsidRPr="00F22BFC">
        <w:t>performed in R and the results are discussed in detail. The relationship is examined using a sample with measured heights and weights of ten randomly selected people. As always, details on the used commands and packages can be found in the R documentation (R Core Team, n.d.-b).</w:t>
      </w:r>
    </w:p>
    <w:p w14:paraId="4FC003FB" w14:textId="77777777" w:rsidR="00EB7591" w:rsidRPr="00F22BFC" w:rsidRDefault="00EB7591" w:rsidP="00EB7591">
      <w:pPr>
        <w:pStyle w:val="Code"/>
      </w:pPr>
      <w:r w:rsidRPr="00F22BFC">
        <w:t>&gt; weight &lt;- c(60,45,73,87,56,90,63,70,73,53)</w:t>
      </w:r>
    </w:p>
    <w:p w14:paraId="14658782" w14:textId="77777777" w:rsidR="00EB7591" w:rsidRPr="00F22BFC" w:rsidRDefault="00EB7591" w:rsidP="00EB7591">
      <w:pPr>
        <w:pStyle w:val="Code"/>
      </w:pPr>
      <w:r w:rsidRPr="00F22BFC">
        <w:t>&gt; height &lt;- c(173,160,181,183,169,185,179,171,175,169)</w:t>
      </w:r>
    </w:p>
    <w:p w14:paraId="160C391B" w14:textId="77777777" w:rsidR="00EB7591" w:rsidRPr="00F22BFC" w:rsidRDefault="00EB7591" w:rsidP="00EB7591">
      <w:pPr>
        <w:pStyle w:val="Code"/>
      </w:pPr>
      <w:r w:rsidRPr="00F22BFC">
        <w:t>&gt; plot(weight,height)</w:t>
      </w:r>
    </w:p>
    <w:p w14:paraId="6DF78118" w14:textId="77777777" w:rsidR="00EB7591" w:rsidRPr="00F22BFC" w:rsidRDefault="00EB7591" w:rsidP="00A3491C">
      <w:pPr>
        <w:pStyle w:val="GraphicsStyle"/>
      </w:pPr>
      <w:r w:rsidRPr="00F22BFC">
        <w:t>Scatter Plot of Height and Weight</w:t>
      </w:r>
    </w:p>
    <w:p w14:paraId="4B207014" w14:textId="77777777" w:rsidR="00EB7591" w:rsidRPr="00F22BFC" w:rsidRDefault="00EB7591" w:rsidP="00EB7591">
      <w:pPr>
        <w:spacing w:after="0"/>
      </w:pPr>
      <w:r w:rsidRPr="00F22BFC">
        <w:rPr>
          <w:noProof/>
        </w:rPr>
        <w:lastRenderedPageBreak/>
        <w:drawing>
          <wp:inline distT="0" distB="0" distL="0" distR="0" wp14:anchorId="64608E3A" wp14:editId="673D2CF9">
            <wp:extent cx="5219700" cy="2257425"/>
            <wp:effectExtent l="0" t="0" r="0" b="9525"/>
            <wp:docPr id="56" name="Picture 5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 scatter char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9700" cy="2257425"/>
                    </a:xfrm>
                    <a:prstGeom prst="rect">
                      <a:avLst/>
                    </a:prstGeom>
                    <a:noFill/>
                    <a:ln>
                      <a:noFill/>
                    </a:ln>
                  </pic:spPr>
                </pic:pic>
              </a:graphicData>
            </a:graphic>
          </wp:inline>
        </w:drawing>
      </w:r>
    </w:p>
    <w:p w14:paraId="36787A92" w14:textId="6B5313D9" w:rsidR="00EB7591" w:rsidRPr="00F22BFC" w:rsidRDefault="00EB7591">
      <w:pPr>
        <w:ind w:firstLine="284"/>
        <w:rPr>
          <w:rStyle w:val="eop"/>
          <w:rFonts w:cs="Calibri"/>
          <w:color w:val="000000"/>
          <w:shd w:val="clear" w:color="auto" w:fill="FFFFFF"/>
        </w:rPr>
        <w:pPrChange w:id="2052" w:author="GMP" w:date="2022-10-21T10:21:00Z">
          <w:pPr/>
        </w:pPrChange>
      </w:pPr>
      <w:del w:id="2053" w:author="GMP" w:date="2022-10-25T12:14:00Z">
        <w:r w:rsidRPr="00F22BFC" w:rsidDel="00E87163">
          <w:rPr>
            <w:rStyle w:val="normaltextrun"/>
            <w:rFonts w:cs="Calibri"/>
            <w:color w:val="000000"/>
            <w:shd w:val="clear" w:color="auto" w:fill="FFFFFF"/>
          </w:rPr>
          <w:delText>A l</w:delText>
        </w:r>
      </w:del>
      <w:ins w:id="2054" w:author="GMP" w:date="2022-10-25T12:14:00Z">
        <w:r w:rsidR="00E87163">
          <w:rPr>
            <w:rStyle w:val="normaltextrun"/>
            <w:rFonts w:cs="Calibri"/>
            <w:color w:val="000000"/>
            <w:shd w:val="clear" w:color="auto" w:fill="FFFFFF"/>
          </w:rPr>
          <w:t>L</w:t>
        </w:r>
      </w:ins>
      <w:r w:rsidRPr="00F22BFC">
        <w:rPr>
          <w:rStyle w:val="normaltextrun"/>
          <w:rFonts w:cs="Calibri"/>
          <w:color w:val="000000"/>
          <w:shd w:val="clear" w:color="auto" w:fill="FFFFFF"/>
        </w:rPr>
        <w:t xml:space="preserve">inear regression is performed with the command </w:t>
      </w:r>
      <w:r w:rsidRPr="00F22BFC">
        <w:rPr>
          <w:rStyle w:val="CodeChar"/>
        </w:rPr>
        <w:t>lm()</w:t>
      </w:r>
      <w:r w:rsidRPr="00F22BFC">
        <w:rPr>
          <w:rStyle w:val="normaltextrun"/>
          <w:rFonts w:cs="Calibri"/>
          <w:color w:val="000000"/>
          <w:shd w:val="clear" w:color="auto" w:fill="FFFFFF"/>
        </w:rPr>
        <w:t xml:space="preserve"> (lm stands for linear model). The argument is again an equation in the form of a formula, which is denoted by the tilde character (</w:t>
      </w:r>
      <w:r w:rsidRPr="00F22BFC">
        <w:rPr>
          <w:rStyle w:val="CodeChar"/>
        </w:rPr>
        <w:t>~</w:t>
      </w:r>
      <w:r w:rsidRPr="00F22BFC">
        <w:rPr>
          <w:rStyle w:val="normaltextrun"/>
          <w:rFonts w:cs="Calibri"/>
          <w:color w:val="000000"/>
          <w:shd w:val="clear" w:color="auto" w:fill="FFFFFF"/>
        </w:rPr>
        <w:t xml:space="preserve">). The dependent variable is on the left side, </w:t>
      </w:r>
      <w:ins w:id="2055" w:author="GMP" w:date="2022-10-25T12:14:00Z">
        <w:r w:rsidR="00E87163">
          <w:rPr>
            <w:rStyle w:val="normaltextrun"/>
            <w:rFonts w:cs="Calibri"/>
            <w:color w:val="000000"/>
            <w:shd w:val="clear" w:color="auto" w:fill="FFFFFF"/>
          </w:rPr>
          <w:t xml:space="preserve">and </w:t>
        </w:r>
      </w:ins>
      <w:r w:rsidRPr="00F22BFC">
        <w:rPr>
          <w:rStyle w:val="normaltextrun"/>
          <w:rFonts w:cs="Calibri"/>
          <w:color w:val="000000"/>
          <w:shd w:val="clear" w:color="auto" w:fill="FFFFFF"/>
        </w:rPr>
        <w:t xml:space="preserve">the independent variable(s) </w:t>
      </w:r>
      <w:ins w:id="2056" w:author="GMP" w:date="2022-10-25T12:14:00Z">
        <w:r w:rsidR="00E87163">
          <w:rPr>
            <w:rStyle w:val="normaltextrun"/>
            <w:rFonts w:cs="Calibri"/>
            <w:color w:val="000000"/>
            <w:shd w:val="clear" w:color="auto" w:fill="FFFFFF"/>
          </w:rPr>
          <w:t xml:space="preserve">is </w:t>
        </w:r>
      </w:ins>
      <w:r w:rsidRPr="00F22BFC">
        <w:rPr>
          <w:rStyle w:val="normaltextrun"/>
          <w:rFonts w:cs="Calibri"/>
          <w:color w:val="000000"/>
          <w:shd w:val="clear" w:color="auto" w:fill="FFFFFF"/>
        </w:rPr>
        <w:t>on the right side of the tilde.</w:t>
      </w:r>
      <w:r w:rsidRPr="00F22BFC">
        <w:rPr>
          <w:rStyle w:val="eop"/>
          <w:rFonts w:cs="Calibri"/>
          <w:color w:val="000000"/>
          <w:shd w:val="clear" w:color="auto" w:fill="FFFFFF"/>
        </w:rPr>
        <w:t> </w:t>
      </w:r>
    </w:p>
    <w:p w14:paraId="4702FB92" w14:textId="77777777" w:rsidR="00EB7591" w:rsidRPr="00F22BFC" w:rsidRDefault="00EB7591" w:rsidP="00EB7591">
      <w:pPr>
        <w:pStyle w:val="Code"/>
      </w:pPr>
      <w:r w:rsidRPr="00F22BFC">
        <w:t>&gt; lm.weight &lt;- lm(height~weight)</w:t>
      </w:r>
    </w:p>
    <w:p w14:paraId="3C4644EF" w14:textId="77777777" w:rsidR="009219C6" w:rsidRDefault="009219C6" w:rsidP="00EB7591">
      <w:pPr>
        <w:rPr>
          <w:ins w:id="2057" w:author="GMP" w:date="2022-10-21T10:22:00Z"/>
          <w:rStyle w:val="normaltextrun"/>
          <w:rFonts w:cs="Calibri"/>
          <w:color w:val="000000"/>
          <w:shd w:val="clear" w:color="auto" w:fill="FFFFFF"/>
        </w:rPr>
      </w:pPr>
    </w:p>
    <w:p w14:paraId="5879E349" w14:textId="3A1B16CB" w:rsidR="00EB7591" w:rsidRPr="00F22BFC" w:rsidRDefault="00EB7591" w:rsidP="00EB7591">
      <w:pPr>
        <w:rPr>
          <w:rStyle w:val="normaltextrun"/>
          <w:rFonts w:cs="Calibri"/>
          <w:color w:val="000000"/>
          <w:shd w:val="clear" w:color="auto" w:fill="FFFFFF"/>
        </w:rPr>
      </w:pPr>
      <w:r w:rsidRPr="00F22BFC">
        <w:rPr>
          <w:rStyle w:val="normaltextrun"/>
          <w:rFonts w:cs="Calibri"/>
          <w:color w:val="000000"/>
          <w:shd w:val="clear" w:color="auto" w:fill="FFFFFF"/>
        </w:rPr>
        <w:t>The first thing of interest is the regression line calculated by R to see how well the data points are represented by it and how far the individual points deviate from this line.</w:t>
      </w:r>
    </w:p>
    <w:p w14:paraId="571139CA" w14:textId="77777777" w:rsidR="00EB7591" w:rsidRPr="00F22BFC" w:rsidRDefault="00EB7591" w:rsidP="00EB7591">
      <w:pPr>
        <w:pStyle w:val="Code"/>
      </w:pPr>
      <w:r w:rsidRPr="00F22BFC">
        <w:t>&gt; plot(weight,height)</w:t>
      </w:r>
    </w:p>
    <w:p w14:paraId="4AE2E528" w14:textId="77777777" w:rsidR="00EB7591" w:rsidRPr="00F22BFC" w:rsidRDefault="00EB7591" w:rsidP="00EB7591">
      <w:pPr>
        <w:pStyle w:val="Code"/>
      </w:pPr>
      <w:r w:rsidRPr="00F22BFC">
        <w:t>&gt; abline(lm.weight)</w:t>
      </w:r>
    </w:p>
    <w:p w14:paraId="7D7E0326" w14:textId="77777777" w:rsidR="00EB7591" w:rsidRPr="00F22BFC" w:rsidRDefault="00EB7591" w:rsidP="00EB7591">
      <w:pPr>
        <w:pStyle w:val="Code"/>
      </w:pPr>
      <w:r w:rsidRPr="00F22BFC">
        <w:t>&gt; segments(weight,fitted(lm.weight),weight,height)</w:t>
      </w:r>
    </w:p>
    <w:p w14:paraId="664BBDEA" w14:textId="77777777" w:rsidR="00EB7591" w:rsidRPr="00F22BFC" w:rsidRDefault="00EB7591" w:rsidP="00A3491C">
      <w:pPr>
        <w:pStyle w:val="GraphicsStyle"/>
      </w:pPr>
      <w:r w:rsidRPr="00F22BFC">
        <w:t>Scatter Plot of Height and Weight with Regression Line</w:t>
      </w:r>
    </w:p>
    <w:p w14:paraId="02C1B69E" w14:textId="77777777" w:rsidR="00EB7591" w:rsidRPr="00F22BFC" w:rsidRDefault="00EB7591" w:rsidP="00EB7591">
      <w:pPr>
        <w:pStyle w:val="KeinAbsatzformat"/>
        <w:rPr>
          <w:lang w:val="en-US"/>
        </w:rPr>
      </w:pPr>
      <w:r w:rsidRPr="00F22BFC">
        <w:rPr>
          <w:noProof/>
          <w:lang w:val="en-US"/>
        </w:rPr>
        <w:drawing>
          <wp:inline distT="0" distB="0" distL="0" distR="0" wp14:anchorId="30F3277F" wp14:editId="7B3F0135">
            <wp:extent cx="5210175" cy="2257425"/>
            <wp:effectExtent l="0" t="0" r="9525" b="9525"/>
            <wp:docPr id="57" name="Picture 5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line chart&#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0175" cy="2257425"/>
                    </a:xfrm>
                    <a:prstGeom prst="rect">
                      <a:avLst/>
                    </a:prstGeom>
                    <a:noFill/>
                    <a:ln>
                      <a:noFill/>
                    </a:ln>
                  </pic:spPr>
                </pic:pic>
              </a:graphicData>
            </a:graphic>
          </wp:inline>
        </w:drawing>
      </w:r>
    </w:p>
    <w:p w14:paraId="5C87817F" w14:textId="77777777" w:rsidR="00EB7591" w:rsidRPr="00F22BFC" w:rsidRDefault="00EB7591" w:rsidP="00EB7591">
      <w:r w:rsidRPr="00F22BFC">
        <w:rPr>
          <w:rStyle w:val="normaltextrun"/>
          <w:rFonts w:cs="Calibri"/>
          <w:color w:val="000000"/>
          <w:shd w:val="clear" w:color="auto" w:fill="FFFFFF"/>
        </w:rPr>
        <w:t xml:space="preserve">The vertical distances shown in the graphic as line segments between the data points and the estimated regression line correspond to the residuals. </w:t>
      </w:r>
      <w:r w:rsidRPr="00F22BFC">
        <w:t xml:space="preserve">The </w:t>
      </w:r>
      <w:r w:rsidRPr="00F22BFC">
        <w:rPr>
          <w:rStyle w:val="CodeChar"/>
        </w:rPr>
        <w:t>summary()</w:t>
      </w:r>
      <w:r w:rsidRPr="00F22BFC">
        <w:t xml:space="preserve"> command provides more information about the quality of the fit.</w:t>
      </w:r>
    </w:p>
    <w:p w14:paraId="557FC486" w14:textId="77777777" w:rsidR="00EB7591" w:rsidRPr="00F22BFC" w:rsidRDefault="00EB7591" w:rsidP="00EB7591">
      <w:pPr>
        <w:pStyle w:val="Code"/>
      </w:pPr>
      <w:r w:rsidRPr="00F22BFC">
        <w:lastRenderedPageBreak/>
        <w:t>&gt; summary(lm.weight)</w:t>
      </w:r>
    </w:p>
    <w:p w14:paraId="21A31BED" w14:textId="77777777" w:rsidR="00EB7591" w:rsidRPr="00F22BFC" w:rsidRDefault="00EB7591" w:rsidP="00EB7591">
      <w:pPr>
        <w:pStyle w:val="Code"/>
      </w:pPr>
    </w:p>
    <w:p w14:paraId="0973255F" w14:textId="77777777" w:rsidR="00EB7591" w:rsidRPr="00F22BFC" w:rsidRDefault="00EB7591" w:rsidP="00EB7591">
      <w:pPr>
        <w:pStyle w:val="Code"/>
      </w:pPr>
      <w:r w:rsidRPr="00F22BFC">
        <w:t>Call:</w:t>
      </w:r>
    </w:p>
    <w:p w14:paraId="216D71EC" w14:textId="77777777" w:rsidR="00EB7591" w:rsidRPr="00F22BFC" w:rsidRDefault="00EB7591" w:rsidP="00EB7591">
      <w:pPr>
        <w:pStyle w:val="Code"/>
      </w:pPr>
      <w:r w:rsidRPr="00F22BFC">
        <w:t>lm(formula = height ~ weight)</w:t>
      </w:r>
    </w:p>
    <w:p w14:paraId="7EB83E5A" w14:textId="77777777" w:rsidR="00EB7591" w:rsidRPr="00F22BFC" w:rsidRDefault="00EB7591" w:rsidP="00EB7591">
      <w:pPr>
        <w:pStyle w:val="Code"/>
      </w:pPr>
    </w:p>
    <w:p w14:paraId="7D3CF7CE" w14:textId="77777777" w:rsidR="00EB7591" w:rsidRPr="00F22BFC" w:rsidRDefault="00EB7591" w:rsidP="00EB7591">
      <w:pPr>
        <w:pStyle w:val="Code"/>
      </w:pPr>
      <w:r w:rsidRPr="00F22BFC">
        <w:t>Residuals:</w:t>
      </w:r>
    </w:p>
    <w:p w14:paraId="26FB9672" w14:textId="77777777" w:rsidR="00EB7591" w:rsidRPr="00F22BFC" w:rsidRDefault="00EB7591" w:rsidP="00EB7591">
      <w:pPr>
        <w:pStyle w:val="Code"/>
      </w:pPr>
      <w:r w:rsidRPr="00F22BFC">
        <w:t xml:space="preserve">    Min      1Q  Median      3Q     Max </w:t>
      </w:r>
    </w:p>
    <w:p w14:paraId="1CC74997" w14:textId="77777777" w:rsidR="00EB7591" w:rsidRPr="00F22BFC" w:rsidRDefault="00EB7591" w:rsidP="00EB7591">
      <w:pPr>
        <w:pStyle w:val="Code"/>
      </w:pPr>
      <w:r w:rsidRPr="00F22BFC">
        <w:t xml:space="preserve">-4.9264 -2.0171 -0.3529  1.6604  6.4019 </w:t>
      </w:r>
    </w:p>
    <w:p w14:paraId="245EE5D9" w14:textId="77777777" w:rsidR="00EB7591" w:rsidRPr="00F22BFC" w:rsidRDefault="00EB7591" w:rsidP="00EB7591">
      <w:pPr>
        <w:pStyle w:val="Code"/>
      </w:pPr>
    </w:p>
    <w:p w14:paraId="67A46DF4" w14:textId="77777777" w:rsidR="00EB7591" w:rsidRPr="00F22BFC" w:rsidRDefault="00EB7591" w:rsidP="00EB7591">
      <w:pPr>
        <w:pStyle w:val="Code"/>
      </w:pPr>
      <w:r w:rsidRPr="00F22BFC">
        <w:t>Coefficients:</w:t>
      </w:r>
    </w:p>
    <w:p w14:paraId="2A1B055B" w14:textId="77777777" w:rsidR="00EB7591" w:rsidRPr="00F22BFC" w:rsidRDefault="00EB7591" w:rsidP="00EB7591">
      <w:pPr>
        <w:pStyle w:val="Code"/>
      </w:pPr>
      <w:r w:rsidRPr="00F22BFC">
        <w:t xml:space="preserve">             Estimate Std. Error t value Pr(&gt;|t|)    </w:t>
      </w:r>
    </w:p>
    <w:p w14:paraId="69A9341F" w14:textId="77777777" w:rsidR="00EB7591" w:rsidRPr="00F22BFC" w:rsidRDefault="00EB7591" w:rsidP="00EB7591">
      <w:pPr>
        <w:pStyle w:val="Code"/>
      </w:pPr>
      <w:r w:rsidRPr="00F22BFC">
        <w:t>(Intercept) 142.64286    5.75728  24.776 7.53e-09 ***</w:t>
      </w:r>
    </w:p>
    <w:p w14:paraId="1B416EB8" w14:textId="77777777" w:rsidR="00EB7591" w:rsidRPr="00F22BFC" w:rsidRDefault="00EB7591" w:rsidP="00EB7591">
      <w:pPr>
        <w:pStyle w:val="Code"/>
      </w:pPr>
      <w:r w:rsidRPr="00F22BFC">
        <w:t>weight        0.47548    0.08419   5.648 0.000483 ***</w:t>
      </w:r>
    </w:p>
    <w:p w14:paraId="38413A13" w14:textId="77777777" w:rsidR="00EB7591" w:rsidRPr="00F22BFC" w:rsidRDefault="00EB7591" w:rsidP="00EB7591">
      <w:pPr>
        <w:pStyle w:val="Code"/>
      </w:pPr>
      <w:r w:rsidRPr="00F22BFC">
        <w:t>---</w:t>
      </w:r>
    </w:p>
    <w:p w14:paraId="395DAB57" w14:textId="77777777" w:rsidR="00EB7591" w:rsidRPr="00F22BFC" w:rsidRDefault="00EB7591" w:rsidP="00EB7591">
      <w:pPr>
        <w:pStyle w:val="Code"/>
      </w:pPr>
      <w:r w:rsidRPr="00F22BFC">
        <w:t>Signif. codes:  0 ‘***’ 0.001 ‘**’ 0.01 ‘*’ 0.05 ‘.’ 0.1 ‘ ’ 1</w:t>
      </w:r>
    </w:p>
    <w:p w14:paraId="59830A89" w14:textId="77777777" w:rsidR="00EB7591" w:rsidRPr="00F22BFC" w:rsidRDefault="00EB7591" w:rsidP="00EB7591">
      <w:pPr>
        <w:pStyle w:val="Code"/>
      </w:pPr>
    </w:p>
    <w:p w14:paraId="1338131F" w14:textId="77777777" w:rsidR="00EB7591" w:rsidRPr="00F22BFC" w:rsidRDefault="00EB7591" w:rsidP="00EB7591">
      <w:pPr>
        <w:pStyle w:val="Code"/>
      </w:pPr>
      <w:r w:rsidRPr="00F22BFC">
        <w:t>Residual standard error: 3.646 on 8 degrees of freedom</w:t>
      </w:r>
    </w:p>
    <w:p w14:paraId="69424E92" w14:textId="77777777" w:rsidR="00EB7591" w:rsidRPr="00F22BFC" w:rsidRDefault="00EB7591" w:rsidP="00EB7591">
      <w:pPr>
        <w:pStyle w:val="Code"/>
      </w:pPr>
      <w:r w:rsidRPr="00F22BFC">
        <w:t>Multiple R-squared:  0.7995,</w:t>
      </w:r>
      <w:r w:rsidRPr="00F22BFC">
        <w:tab/>
        <w:t xml:space="preserve">Adjusted R-squared:  0.7744 </w:t>
      </w:r>
    </w:p>
    <w:p w14:paraId="2FCD2DBA" w14:textId="77777777" w:rsidR="00EB7591" w:rsidRPr="00F22BFC" w:rsidRDefault="00EB7591" w:rsidP="00EB7591">
      <w:pPr>
        <w:pStyle w:val="Code"/>
      </w:pPr>
      <w:r w:rsidRPr="00F22BFC">
        <w:t>F-statistic:  31.9 on 1 and 8 DF,  p-value: 0.0004827</w:t>
      </w:r>
    </w:p>
    <w:p w14:paraId="0718FBA5" w14:textId="77777777" w:rsidR="009219C6" w:rsidRDefault="009219C6" w:rsidP="00EB7591">
      <w:pPr>
        <w:rPr>
          <w:ins w:id="2058" w:author="GMP" w:date="2022-10-21T10:24:00Z"/>
          <w:rStyle w:val="normaltextrun"/>
          <w:rFonts w:cs="Calibri"/>
          <w:color w:val="000000"/>
          <w:shd w:val="clear" w:color="auto" w:fill="FFFFFF"/>
        </w:rPr>
      </w:pPr>
    </w:p>
    <w:p w14:paraId="6D60079E" w14:textId="6CD8476A" w:rsidR="00EB7591" w:rsidRPr="00F22BFC" w:rsidRDefault="00EB7591">
      <w:pPr>
        <w:ind w:firstLine="284"/>
        <w:rPr>
          <w:rStyle w:val="eop"/>
          <w:rFonts w:cs="Calibri"/>
          <w:color w:val="000000"/>
          <w:shd w:val="clear" w:color="auto" w:fill="FFFFFF"/>
        </w:rPr>
        <w:pPrChange w:id="2059" w:author="GMP" w:date="2022-10-21T10:25:00Z">
          <w:pPr/>
        </w:pPrChange>
      </w:pPr>
      <w:del w:id="2060" w:author="GMP" w:date="2022-10-21T10:24:00Z">
        <w:r w:rsidRPr="00F22BFC" w:rsidDel="009219C6">
          <w:rPr>
            <w:rStyle w:val="normaltextrun"/>
            <w:rFonts w:cs="Calibri"/>
            <w:color w:val="000000"/>
            <w:shd w:val="clear" w:color="auto" w:fill="FFFFFF"/>
          </w:rPr>
          <w:delText>T</w:delText>
        </w:r>
      </w:del>
      <w:ins w:id="2061" w:author="GMP" w:date="2022-10-21T10:25:00Z">
        <w:r w:rsidR="009219C6">
          <w:rPr>
            <w:rStyle w:val="normaltextrun"/>
            <w:rFonts w:cs="Calibri"/>
            <w:color w:val="000000"/>
            <w:shd w:val="clear" w:color="auto" w:fill="FFFFFF"/>
          </w:rPr>
          <w:t>We will now explain t</w:t>
        </w:r>
      </w:ins>
      <w:r w:rsidRPr="00F22BFC">
        <w:rPr>
          <w:rStyle w:val="normaltextrun"/>
          <w:rFonts w:cs="Calibri"/>
          <w:color w:val="000000"/>
          <w:shd w:val="clear" w:color="auto" w:fill="FFFFFF"/>
        </w:rPr>
        <w:t xml:space="preserve">his output </w:t>
      </w:r>
      <w:del w:id="2062" w:author="GMP" w:date="2022-10-21T10:25:00Z">
        <w:r w:rsidRPr="00F22BFC" w:rsidDel="009219C6">
          <w:rPr>
            <w:rStyle w:val="normaltextrun"/>
            <w:rFonts w:cs="Calibri"/>
            <w:color w:val="000000"/>
            <w:shd w:val="clear" w:color="auto" w:fill="FFFFFF"/>
          </w:rPr>
          <w:delText xml:space="preserve">is now explained </w:delText>
        </w:r>
      </w:del>
      <w:r w:rsidRPr="00F22BFC">
        <w:rPr>
          <w:rStyle w:val="normaltextrun"/>
          <w:rFonts w:cs="Calibri"/>
          <w:color w:val="000000"/>
          <w:shd w:val="clear" w:color="auto" w:fill="FFFFFF"/>
        </w:rPr>
        <w:t xml:space="preserve">in detail. The first piece of information in </w:t>
      </w:r>
      <w:del w:id="2063" w:author="GMP" w:date="2022-10-24T12:38:00Z">
        <w:r w:rsidRPr="00F22BFC" w:rsidDel="005D3345">
          <w:rPr>
            <w:rStyle w:val="normaltextrun"/>
            <w:rFonts w:cs="Calibri"/>
            <w:color w:val="000000"/>
            <w:shd w:val="clear" w:color="auto" w:fill="FFFFFF"/>
          </w:rPr>
          <w:delText xml:space="preserve">this </w:delText>
        </w:r>
      </w:del>
      <w:ins w:id="2064" w:author="GMP" w:date="2022-10-24T12:38:00Z">
        <w:r w:rsidR="005D3345" w:rsidRPr="00F22BFC">
          <w:rPr>
            <w:rStyle w:val="normaltextrun"/>
            <w:rFonts w:cs="Calibri"/>
            <w:color w:val="000000"/>
            <w:shd w:val="clear" w:color="auto" w:fill="FFFFFF"/>
          </w:rPr>
          <w:t>th</w:t>
        </w:r>
        <w:r w:rsidR="005D3345">
          <w:rPr>
            <w:rStyle w:val="normaltextrun"/>
            <w:rFonts w:cs="Calibri"/>
            <w:color w:val="000000"/>
            <w:shd w:val="clear" w:color="auto" w:fill="FFFFFF"/>
          </w:rPr>
          <w:t>e</w:t>
        </w:r>
        <w:r w:rsidR="005D3345" w:rsidRPr="00F22BFC">
          <w:rPr>
            <w:rStyle w:val="normaltextrun"/>
            <w:rFonts w:cs="Calibri"/>
            <w:color w:val="000000"/>
            <w:shd w:val="clear" w:color="auto" w:fill="FFFFFF"/>
          </w:rPr>
          <w:t xml:space="preserve"> </w:t>
        </w:r>
      </w:ins>
      <w:r w:rsidRPr="00F22BFC">
        <w:rPr>
          <w:rStyle w:val="normaltextrun"/>
          <w:rFonts w:cs="Calibri"/>
          <w:color w:val="000000"/>
          <w:shd w:val="clear" w:color="auto" w:fill="FFFFFF"/>
        </w:rPr>
        <w:t xml:space="preserve">output is a simple overview of the distribution of the residuals, </w:t>
      </w:r>
      <w:del w:id="2065" w:author="GMP" w:date="2022-10-21T10:25:00Z">
        <w:r w:rsidRPr="00F22BFC" w:rsidDel="009219C6">
          <w:rPr>
            <w:rStyle w:val="normaltextrun"/>
            <w:rFonts w:cs="Calibri"/>
            <w:color w:val="000000"/>
            <w:shd w:val="clear" w:color="auto" w:fill="FFFFFF"/>
          </w:rPr>
          <w:delText xml:space="preserve">meaning </w:delText>
        </w:r>
      </w:del>
      <w:ins w:id="2066" w:author="GMP" w:date="2022-10-21T10:25:00Z">
        <w:r w:rsidR="009219C6">
          <w:rPr>
            <w:rStyle w:val="normaltextrun"/>
            <w:rFonts w:cs="Calibri"/>
            <w:color w:val="000000"/>
            <w:shd w:val="clear" w:color="auto" w:fill="FFFFFF"/>
          </w:rPr>
          <w:t>i.e.,</w:t>
        </w:r>
        <w:r w:rsidR="009219C6" w:rsidRPr="00F22BFC">
          <w:rPr>
            <w:rStyle w:val="normaltextrun"/>
            <w:rFonts w:cs="Calibri"/>
            <w:color w:val="000000"/>
            <w:shd w:val="clear" w:color="auto" w:fill="FFFFFF"/>
          </w:rPr>
          <w:t xml:space="preserve"> </w:t>
        </w:r>
      </w:ins>
      <w:r w:rsidRPr="00F22BFC">
        <w:rPr>
          <w:rStyle w:val="normaltextrun"/>
          <w:rFonts w:cs="Calibri"/>
          <w:color w:val="000000"/>
          <w:shd w:val="clear" w:color="auto" w:fill="FFFFFF"/>
        </w:rPr>
        <w:t>the deviations of the data points from the straight line (represented as vertical line segments in the plot above).</w:t>
      </w:r>
      <w:r w:rsidRPr="00F22BFC">
        <w:rPr>
          <w:rStyle w:val="eop"/>
          <w:rFonts w:cs="Calibri"/>
          <w:color w:val="000000"/>
          <w:shd w:val="clear" w:color="auto" w:fill="FFFFFF"/>
        </w:rPr>
        <w:t> </w:t>
      </w:r>
    </w:p>
    <w:p w14:paraId="18112A71" w14:textId="77777777" w:rsidR="00EB7591" w:rsidRPr="00F22BFC" w:rsidRDefault="00EB7591" w:rsidP="00EB7591">
      <w:pPr>
        <w:pStyle w:val="Code"/>
      </w:pPr>
      <w:r w:rsidRPr="00F22BFC">
        <w:t>Residuals:</w:t>
      </w:r>
    </w:p>
    <w:p w14:paraId="6595F635" w14:textId="77777777" w:rsidR="00EB7591" w:rsidRPr="00F22BFC" w:rsidRDefault="00EB7591" w:rsidP="00EB7591">
      <w:pPr>
        <w:pStyle w:val="Code"/>
      </w:pPr>
      <w:r w:rsidRPr="00F22BFC">
        <w:t xml:space="preserve">    Min      1Q  Median      3Q     Max </w:t>
      </w:r>
    </w:p>
    <w:p w14:paraId="45134232" w14:textId="77777777" w:rsidR="00EB7591" w:rsidRPr="00F22BFC" w:rsidRDefault="00EB7591" w:rsidP="00EB7591">
      <w:pPr>
        <w:pStyle w:val="Code"/>
      </w:pPr>
      <w:r w:rsidRPr="00F22BFC">
        <w:t xml:space="preserve">-4.9264 -2.0171 -0.3529  1.6604  6.4019 </w:t>
      </w:r>
    </w:p>
    <w:p w14:paraId="2543A63D" w14:textId="77777777" w:rsidR="009219C6" w:rsidRDefault="009219C6" w:rsidP="00EB7591">
      <w:pPr>
        <w:rPr>
          <w:ins w:id="2067" w:author="GMP" w:date="2022-10-21T10:24:00Z"/>
        </w:rPr>
      </w:pPr>
    </w:p>
    <w:p w14:paraId="0EDF4412" w14:textId="2F59DB6D" w:rsidR="00EB7591" w:rsidRPr="00F22BFC" w:rsidRDefault="00EB7591" w:rsidP="00EB7591">
      <w:pPr>
        <w:rPr>
          <w:rFonts w:ascii="Segoe UI" w:hAnsi="Segoe UI" w:cs="Segoe UI"/>
          <w:sz w:val="18"/>
          <w:szCs w:val="18"/>
        </w:rPr>
      </w:pPr>
      <w:r w:rsidRPr="00F22BFC">
        <w:t>Because linear regression assumes that these deviations come from a normal distribution with a mean of zero, the median should be close to zero and the minimum and maximum should be roughly equidistant from the mean. Given the small sample size, the results shown are tolerable. </w:t>
      </w:r>
    </w:p>
    <w:p w14:paraId="26431A17" w14:textId="006663EE" w:rsidR="00EB7591" w:rsidRPr="00F22BFC" w:rsidRDefault="00EB7591">
      <w:pPr>
        <w:ind w:firstLine="284"/>
        <w:rPr>
          <w:rFonts w:ascii="Segoe UI" w:hAnsi="Segoe UI" w:cs="Segoe UI"/>
          <w:sz w:val="18"/>
          <w:szCs w:val="18"/>
        </w:rPr>
        <w:pPrChange w:id="2068" w:author="GMP" w:date="2022-10-21T10:26:00Z">
          <w:pPr/>
        </w:pPrChange>
      </w:pPr>
      <w:r w:rsidRPr="00F22BFC">
        <w:t>Next</w:t>
      </w:r>
      <w:ins w:id="2069" w:author="GMP" w:date="2022-10-25T12:15:00Z">
        <w:r w:rsidR="00E87163">
          <w:t>,</w:t>
        </w:r>
      </w:ins>
      <w:r w:rsidRPr="00F22BFC">
        <w:t xml:space="preserve"> </w:t>
      </w:r>
      <w:del w:id="2070" w:author="GMP" w:date="2022-10-21T10:26:00Z">
        <w:r w:rsidRPr="00F22BFC" w:rsidDel="009219C6">
          <w:delText xml:space="preserve">one gets </w:delText>
        </w:r>
      </w:del>
      <w:ins w:id="2071" w:author="GMP" w:date="2022-10-21T10:26:00Z">
        <w:r w:rsidR="009219C6">
          <w:t xml:space="preserve">we have </w:t>
        </w:r>
      </w:ins>
      <w:r w:rsidRPr="00F22BFC">
        <w:t>an overview of the estimated model parameters and their standard error, as well as the t-values and the p-values derived from them. As before, the asterisks indicate the significance levels. Since both p-values are significant, the null hypothesis can be rejected and there is a significant linear relationship between weight and height. </w:t>
      </w:r>
    </w:p>
    <w:p w14:paraId="774CBCFE" w14:textId="77777777" w:rsidR="00EB7591" w:rsidRPr="00F22BFC" w:rsidRDefault="00EB7591" w:rsidP="00EB7591">
      <w:pPr>
        <w:pStyle w:val="Code"/>
      </w:pPr>
      <w:r w:rsidRPr="00F22BFC">
        <w:t>Coefficients:</w:t>
      </w:r>
    </w:p>
    <w:p w14:paraId="55FB57E7" w14:textId="77777777" w:rsidR="00EB7591" w:rsidRPr="00F22BFC" w:rsidRDefault="00EB7591" w:rsidP="00EB7591">
      <w:pPr>
        <w:pStyle w:val="Code"/>
      </w:pPr>
      <w:r w:rsidRPr="00F22BFC">
        <w:t xml:space="preserve">             Estimate Std. Error t value Pr(&gt;|t|)    </w:t>
      </w:r>
    </w:p>
    <w:p w14:paraId="26682E08" w14:textId="77777777" w:rsidR="00EB7591" w:rsidRPr="00F22BFC" w:rsidRDefault="00EB7591" w:rsidP="00EB7591">
      <w:pPr>
        <w:pStyle w:val="Code"/>
      </w:pPr>
      <w:r w:rsidRPr="00F22BFC">
        <w:t>(Intercept) 142.64286    5.75728  24.776 7.53e-09 ***</w:t>
      </w:r>
    </w:p>
    <w:p w14:paraId="05BABF14" w14:textId="77777777" w:rsidR="00EB7591" w:rsidRPr="00F22BFC" w:rsidRDefault="00EB7591" w:rsidP="00EB7591">
      <w:pPr>
        <w:pStyle w:val="Code"/>
      </w:pPr>
      <w:r w:rsidRPr="00F22BFC">
        <w:lastRenderedPageBreak/>
        <w:t>weight        0.47548    0.08419   5.648 0.000483 ***</w:t>
      </w:r>
    </w:p>
    <w:p w14:paraId="717D7426" w14:textId="77777777" w:rsidR="00E40E4F" w:rsidRDefault="00E40E4F" w:rsidP="00EB7591">
      <w:pPr>
        <w:rPr>
          <w:ins w:id="2072" w:author="GMP" w:date="2022-10-21T10:27:00Z"/>
          <w:rStyle w:val="normaltextrun"/>
          <w:rFonts w:cs="Calibri"/>
          <w:color w:val="000000"/>
          <w:shd w:val="clear" w:color="auto" w:fill="FFFFFF"/>
        </w:rPr>
      </w:pPr>
    </w:p>
    <w:p w14:paraId="68411165" w14:textId="0C09DD5A"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The function that describes the regression line has the form</w:t>
      </w:r>
    </w:p>
    <w:p w14:paraId="23453333" w14:textId="77777777" w:rsidR="00EB7591" w:rsidRPr="00F22BFC" w:rsidRDefault="00EB7591" w:rsidP="00EB7591">
      <m:oMathPara>
        <m:oMath>
          <m:r>
            <m:rPr>
              <m:sty m:val="p"/>
            </m:rPr>
            <w:rPr>
              <w:rFonts w:ascii="Cambria Math" w:hAnsi="Cambria Math"/>
            </w:rPr>
            <m:t>height</m:t>
          </m:r>
          <m:r>
            <w:rPr>
              <w:rFonts w:ascii="Cambria Math" w:hAnsi="Cambria Math"/>
            </w:rPr>
            <m:t xml:space="preserve">= </m:t>
          </m:r>
          <m:r>
            <m:rPr>
              <m:sty m:val="p"/>
            </m:rPr>
            <w:rPr>
              <w:rFonts w:ascii="Cambria Math" w:hAnsi="Cambria Math"/>
            </w:rPr>
            <m:t>142.64286</m:t>
          </m:r>
          <m:r>
            <m:rPr>
              <m:sty m:val="p"/>
            </m:rPr>
            <w:rPr>
              <w:rFonts w:ascii="Cambria Math"/>
            </w:rPr>
            <m:t>+</m:t>
          </m:r>
          <m:r>
            <m:rPr>
              <m:sty m:val="p"/>
            </m:rPr>
            <w:rPr>
              <w:rFonts w:ascii="Cambria Math" w:hAnsi="Cambria Math"/>
            </w:rPr>
            <m:t>0.47548</m:t>
          </m:r>
          <m:r>
            <m:rPr>
              <m:sty m:val="p"/>
            </m:rPr>
            <w:rPr>
              <w:rFonts w:ascii="Cambria Math" w:hAnsi="Cambria Math" w:cs="Cambria Math"/>
            </w:rPr>
            <m:t>⋅weight.</m:t>
          </m:r>
        </m:oMath>
      </m:oMathPara>
    </w:p>
    <w:p w14:paraId="30C9E765" w14:textId="56E4BF65"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The extent of the relationship is analyzed in the following lines, with the most important parameter being the coefficient of determination known as multiple R</w:t>
      </w:r>
      <w:r w:rsidR="007058E4">
        <w:rPr>
          <w:rStyle w:val="normaltextrun"/>
          <w:rFonts w:cs="Calibri"/>
          <w:color w:val="000000"/>
          <w:shd w:val="clear" w:color="auto" w:fill="FFFFFF"/>
        </w:rPr>
        <w:t>-</w:t>
      </w:r>
      <w:r w:rsidRPr="00F22BFC">
        <w:rPr>
          <w:rStyle w:val="normaltextrun"/>
          <w:rFonts w:cs="Calibri"/>
          <w:color w:val="000000"/>
          <w:shd w:val="clear" w:color="auto" w:fill="FFFFFF"/>
        </w:rPr>
        <w:t xml:space="preserve">squared. In a simple linear regression, this corresponds to Pearson's correlation coefficient. With an </w:t>
      </w:r>
      <w:r w:rsidRPr="00F22BFC">
        <w:rPr>
          <w:rStyle w:val="CodeChar"/>
        </w:rPr>
        <w:t>R-squared</w:t>
      </w:r>
      <w:r w:rsidRPr="00F22BFC">
        <w:rPr>
          <w:rStyle w:val="normaltextrun"/>
          <w:rFonts w:cs="Calibri"/>
          <w:color w:val="000000"/>
          <w:shd w:val="clear" w:color="auto" w:fill="FFFFFF"/>
        </w:rPr>
        <w:t xml:space="preserve"> of around 0.8, the strong connection between the two variables is again confirmed. The last line shows the result of an </w:t>
      </w:r>
      <m:oMath>
        <m:r>
          <w:rPr>
            <w:rStyle w:val="normaltextrun"/>
            <w:rFonts w:ascii="Cambria Math" w:hAnsi="Cambria Math" w:cs="Calibri"/>
            <w:color w:val="000000"/>
            <w:shd w:val="clear" w:color="auto" w:fill="FFFFFF"/>
          </w:rPr>
          <m:t>F</m:t>
        </m:r>
      </m:oMath>
      <w:r w:rsidRPr="00F22BFC">
        <w:rPr>
          <w:rStyle w:val="normaltextrun"/>
          <w:rFonts w:cs="Calibri"/>
          <w:color w:val="000000"/>
          <w:shd w:val="clear" w:color="auto" w:fill="FFFFFF"/>
        </w:rPr>
        <w:t xml:space="preserve">-test. This test becomes more important when several independent variables are used in a so-called multiple regression. The </w:t>
      </w:r>
      <m:oMath>
        <m:r>
          <w:rPr>
            <w:rStyle w:val="normaltextrun"/>
            <w:rFonts w:ascii="Cambria Math" w:hAnsi="Cambria Math" w:cs="Calibri"/>
            <w:color w:val="000000"/>
            <w:shd w:val="clear" w:color="auto" w:fill="FFFFFF"/>
          </w:rPr>
          <m:t>F</m:t>
        </m:r>
      </m:oMath>
      <w:r w:rsidRPr="00F22BFC">
        <w:rPr>
          <w:rStyle w:val="normaltextrun"/>
          <w:rFonts w:cs="Calibri"/>
          <w:color w:val="000000"/>
          <w:shd w:val="clear" w:color="auto" w:fill="FFFFFF"/>
        </w:rPr>
        <w:t>-test is then used to check whether the addition of individual variables increases the significance of the identified relationship.</w:t>
      </w:r>
      <w:r w:rsidRPr="00F22BFC">
        <w:rPr>
          <w:rStyle w:val="eop"/>
          <w:rFonts w:cs="Calibri"/>
          <w:color w:val="000000"/>
          <w:shd w:val="clear" w:color="auto" w:fill="FFFFFF"/>
        </w:rPr>
        <w:t> </w:t>
      </w:r>
    </w:p>
    <w:p w14:paraId="4CBEEC8D" w14:textId="77777777" w:rsidR="00EB7591" w:rsidRPr="00F22BFC" w:rsidRDefault="00EB7591" w:rsidP="00EB7591">
      <w:pPr>
        <w:pStyle w:val="Code"/>
      </w:pPr>
      <w:r w:rsidRPr="00F22BFC">
        <w:t>Residual standard error: 3.646 on 8 degrees of freedom</w:t>
      </w:r>
    </w:p>
    <w:p w14:paraId="5385B56A" w14:textId="77777777" w:rsidR="00EB7591" w:rsidRPr="00F22BFC" w:rsidRDefault="00EB7591" w:rsidP="00EB7591">
      <w:pPr>
        <w:pStyle w:val="Code"/>
      </w:pPr>
      <w:r w:rsidRPr="00F22BFC">
        <w:t>Multiple R-squared:  0.7995,</w:t>
      </w:r>
      <w:r w:rsidRPr="00F22BFC">
        <w:tab/>
        <w:t xml:space="preserve">Adjusted R-squared:  0.7744 </w:t>
      </w:r>
    </w:p>
    <w:p w14:paraId="4B8D7554" w14:textId="77777777" w:rsidR="00EB7591" w:rsidRPr="00F22BFC" w:rsidRDefault="00EB7591" w:rsidP="00EB7591">
      <w:pPr>
        <w:pStyle w:val="Code"/>
      </w:pPr>
      <w:r w:rsidRPr="00F22BFC">
        <w:t>F-statistic:  31.9 on 1 and 8 DF,  p-value: 0.0004827</w:t>
      </w:r>
    </w:p>
    <w:p w14:paraId="0CDAFED8" w14:textId="77777777" w:rsidR="00EB7591" w:rsidRPr="00F22BFC" w:rsidRDefault="00EB7591" w:rsidP="00EB7591">
      <w:r w:rsidRPr="00F22BFC">
        <w:t xml:space="preserve">The residuals can be examined more closely in R using the </w:t>
      </w:r>
      <w:r w:rsidRPr="00F22BFC">
        <w:rPr>
          <w:rStyle w:val="CodeChar"/>
        </w:rPr>
        <w:t>plot()</w:t>
      </w:r>
      <w:r w:rsidRPr="00F22BFC">
        <w:t xml:space="preserve"> function.</w:t>
      </w:r>
    </w:p>
    <w:p w14:paraId="486F6A74" w14:textId="77777777" w:rsidR="00EB7591" w:rsidRPr="00F22BFC" w:rsidRDefault="00EB7591" w:rsidP="00EB7591">
      <w:pPr>
        <w:pStyle w:val="Code"/>
      </w:pPr>
      <w:r w:rsidRPr="00F22BFC">
        <w:t>par(mfrow=c(1,2))</w:t>
      </w:r>
    </w:p>
    <w:p w14:paraId="7553B0A4" w14:textId="77777777" w:rsidR="00EB7591" w:rsidRPr="00F22BFC" w:rsidRDefault="00EB7591" w:rsidP="00EB7591">
      <w:pPr>
        <w:pStyle w:val="Code"/>
      </w:pPr>
      <w:r w:rsidRPr="00F22BFC">
        <w:t>plot(lm.weight,c(1,2))</w:t>
      </w:r>
    </w:p>
    <w:p w14:paraId="26AC6EE1" w14:textId="77777777" w:rsidR="00EB7591" w:rsidRPr="00F22BFC" w:rsidRDefault="00EB7591" w:rsidP="00A3491C">
      <w:pPr>
        <w:pStyle w:val="GraphicsStyle"/>
      </w:pPr>
      <w:r w:rsidRPr="00F22BFC">
        <w:t>Fitted Values of the Linear Regression</w:t>
      </w:r>
    </w:p>
    <w:p w14:paraId="40266569" w14:textId="77777777" w:rsidR="00EB7591" w:rsidRPr="00F22BFC" w:rsidRDefault="00EB7591" w:rsidP="00EB7591">
      <w:pPr>
        <w:spacing w:after="0"/>
      </w:pPr>
      <w:r w:rsidRPr="00F22BFC">
        <w:rPr>
          <w:noProof/>
        </w:rPr>
        <w:drawing>
          <wp:inline distT="0" distB="0" distL="0" distR="0" wp14:anchorId="3B1E58CC" wp14:editId="16415E68">
            <wp:extent cx="5219700" cy="3371850"/>
            <wp:effectExtent l="0" t="0" r="0" b="0"/>
            <wp:docPr id="58" name="Picture 5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hart, line chart, scatter char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9700" cy="3371850"/>
                    </a:xfrm>
                    <a:prstGeom prst="rect">
                      <a:avLst/>
                    </a:prstGeom>
                    <a:noFill/>
                    <a:ln>
                      <a:noFill/>
                    </a:ln>
                  </pic:spPr>
                </pic:pic>
              </a:graphicData>
            </a:graphic>
          </wp:inline>
        </w:drawing>
      </w:r>
    </w:p>
    <w:p w14:paraId="1C0D456A" w14:textId="77777777" w:rsidR="00EB7591" w:rsidRPr="00F22BFC" w:rsidRDefault="00EB7591">
      <w:pPr>
        <w:ind w:firstLine="284"/>
        <w:rPr>
          <w:rFonts w:ascii="Segoe UI" w:hAnsi="Segoe UI" w:cs="Segoe UI"/>
          <w:sz w:val="18"/>
          <w:szCs w:val="18"/>
        </w:rPr>
        <w:pPrChange w:id="2073" w:author="GMP" w:date="2022-10-21T10:28:00Z">
          <w:pPr/>
        </w:pPrChange>
      </w:pPr>
      <w:r w:rsidRPr="00F22BFC">
        <w:lastRenderedPageBreak/>
        <w:t>These two figures serve to check whether the assumption of the normally distributed residuals is fulfilled. If there are major deviations from the dotted lines (horizontal on the left and 1:1 line on the right), the assumption of a linear regression should be discarded, and alternative methods to find a model should be used. </w:t>
      </w:r>
    </w:p>
    <w:p w14:paraId="442CA5EF" w14:textId="7AAFFDEE" w:rsidR="00EB7591" w:rsidRPr="00F22BFC" w:rsidRDefault="00EB7591">
      <w:pPr>
        <w:ind w:firstLine="284"/>
        <w:pPrChange w:id="2074" w:author="GMP" w:date="2022-10-21T10:29:00Z">
          <w:pPr/>
        </w:pPrChange>
      </w:pPr>
      <w:r w:rsidRPr="00F22BFC">
        <w:t xml:space="preserve">With this first linear regression analysis, a functional relationship </w:t>
      </w:r>
      <w:del w:id="2075" w:author="GMP" w:date="2022-10-21T10:29:00Z">
        <w:r w:rsidRPr="00F22BFC" w:rsidDel="00E40E4F">
          <w:delText xml:space="preserve">was </w:delText>
        </w:r>
      </w:del>
      <w:ins w:id="2076" w:author="GMP" w:date="2022-10-21T10:29:00Z">
        <w:r w:rsidR="00E40E4F">
          <w:t>has been</w:t>
        </w:r>
        <w:r w:rsidR="00E40E4F" w:rsidRPr="00F22BFC">
          <w:t xml:space="preserve"> </w:t>
        </w:r>
      </w:ins>
      <w:r w:rsidRPr="00F22BFC">
        <w:t xml:space="preserve">established, and its significance confirmed. One can therefore calculate estimates for the values of the dependent variables for other values of the independent variable. For example, to estimate the height of a person whose weight is 80 kg, one could calculate this by substituting the value in the regression equation. </w:t>
      </w:r>
    </w:p>
    <w:p w14:paraId="7FE6A507" w14:textId="77777777" w:rsidR="00EB7591" w:rsidRPr="00F22BFC" w:rsidRDefault="00EB7591" w:rsidP="00EB7591">
      <w:pPr>
        <w:pStyle w:val="Code"/>
      </w:pPr>
      <w:r w:rsidRPr="00F22BFC">
        <w:t>&gt; plot(weight,height)</w:t>
      </w:r>
    </w:p>
    <w:p w14:paraId="4E55EA43" w14:textId="77777777" w:rsidR="00EB7591" w:rsidRPr="00F22BFC" w:rsidRDefault="00EB7591" w:rsidP="00EB7591">
      <w:pPr>
        <w:pStyle w:val="Code"/>
      </w:pPr>
      <w:r w:rsidRPr="00F22BFC">
        <w:t>&gt; abline(lm.weight)</w:t>
      </w:r>
    </w:p>
    <w:p w14:paraId="5108FBC2" w14:textId="77777777" w:rsidR="00EB7591" w:rsidRPr="00F22BFC" w:rsidRDefault="00EB7591" w:rsidP="00EB7591">
      <w:pPr>
        <w:pStyle w:val="Code"/>
      </w:pPr>
      <w:r w:rsidRPr="00F22BFC">
        <w:t>&gt; points(80,180.64,col=2,pch=2)</w:t>
      </w:r>
    </w:p>
    <w:p w14:paraId="60AF1F23" w14:textId="77777777" w:rsidR="00EB7591" w:rsidRPr="00F22BFC" w:rsidRDefault="00EB7591" w:rsidP="00EB7591">
      <w:pPr>
        <w:pStyle w:val="Code"/>
      </w:pPr>
      <w:r w:rsidRPr="00F22BFC">
        <w:t>&gt; segments(80,180.64,80,50,lty=2)</w:t>
      </w:r>
    </w:p>
    <w:p w14:paraId="394A5D81" w14:textId="77777777" w:rsidR="00EB7591" w:rsidRPr="00F22BFC" w:rsidRDefault="00EB7591" w:rsidP="00EB7591">
      <w:pPr>
        <w:pStyle w:val="Code"/>
      </w:pPr>
      <w:r w:rsidRPr="00F22BFC">
        <w:t>&gt; segments(80,180.64,40,180.64,lty=2)</w:t>
      </w:r>
    </w:p>
    <w:p w14:paraId="74F1E4E4" w14:textId="77777777" w:rsidR="00EB7591" w:rsidRPr="00F22BFC" w:rsidRDefault="00EB7591" w:rsidP="00A3491C">
      <w:pPr>
        <w:pStyle w:val="GraphicsStyle"/>
      </w:pPr>
      <w:r w:rsidRPr="00F22BFC">
        <w:t>Prediction of Height Using the Linear Regression Model</w:t>
      </w:r>
    </w:p>
    <w:p w14:paraId="7EE70685" w14:textId="77777777" w:rsidR="00EB7591" w:rsidRPr="00F22BFC" w:rsidRDefault="00EB7591" w:rsidP="00EB7591">
      <w:pPr>
        <w:spacing w:after="0"/>
      </w:pPr>
      <w:r w:rsidRPr="00F22BFC">
        <w:rPr>
          <w:noProof/>
        </w:rPr>
        <w:drawing>
          <wp:inline distT="0" distB="0" distL="0" distR="0" wp14:anchorId="64CF7C84" wp14:editId="06E8D1C3">
            <wp:extent cx="5210175" cy="3248025"/>
            <wp:effectExtent l="0" t="0" r="9525" b="9525"/>
            <wp:docPr id="59" name="Picture 5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scatter char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0175" cy="3248025"/>
                    </a:xfrm>
                    <a:prstGeom prst="rect">
                      <a:avLst/>
                    </a:prstGeom>
                    <a:noFill/>
                    <a:ln>
                      <a:noFill/>
                    </a:ln>
                  </pic:spPr>
                </pic:pic>
              </a:graphicData>
            </a:graphic>
          </wp:inline>
        </w:drawing>
      </w:r>
    </w:p>
    <w:p w14:paraId="7FF21AB8" w14:textId="46923570"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 xml:space="preserve">Of course, this is easier in R with the </w:t>
      </w:r>
      <w:r w:rsidRPr="00F22BFC">
        <w:rPr>
          <w:rStyle w:val="CodeChar"/>
        </w:rPr>
        <w:t>predict()</w:t>
      </w:r>
      <w:r w:rsidRPr="00F22BFC">
        <w:rPr>
          <w:rStyle w:val="normaltextrun"/>
          <w:rFonts w:cs="Calibri"/>
          <w:color w:val="000000"/>
          <w:shd w:val="clear" w:color="auto" w:fill="FFFFFF"/>
        </w:rPr>
        <w:t xml:space="preserve"> function, which</w:t>
      </w:r>
      <w:ins w:id="2077" w:author="GMP" w:date="2022-10-21T10:30:00Z">
        <w:r w:rsidR="00E40E4F">
          <w:rPr>
            <w:rStyle w:val="normaltextrun"/>
            <w:rFonts w:cs="Calibri"/>
            <w:color w:val="000000"/>
            <w:shd w:val="clear" w:color="auto" w:fill="FFFFFF"/>
          </w:rPr>
          <w:t>,</w:t>
        </w:r>
      </w:ins>
      <w:r w:rsidRPr="00F22BFC">
        <w:rPr>
          <w:rStyle w:val="normaltextrun"/>
          <w:rFonts w:cs="Calibri"/>
          <w:color w:val="000000"/>
          <w:shd w:val="clear" w:color="auto" w:fill="FFFFFF"/>
        </w:rPr>
        <w:t xml:space="preserve"> in addition to the estimated value</w:t>
      </w:r>
      <w:ins w:id="2078" w:author="GMP" w:date="2022-10-21T10:30:00Z">
        <w:r w:rsidR="00E40E4F">
          <w:rPr>
            <w:rStyle w:val="normaltextrun"/>
            <w:rFonts w:cs="Calibri"/>
            <w:color w:val="000000"/>
            <w:shd w:val="clear" w:color="auto" w:fill="FFFFFF"/>
          </w:rPr>
          <w:t>,</w:t>
        </w:r>
      </w:ins>
      <w:r w:rsidRPr="00F22BFC">
        <w:rPr>
          <w:rStyle w:val="normaltextrun"/>
          <w:rFonts w:cs="Calibri"/>
          <w:color w:val="000000"/>
          <w:shd w:val="clear" w:color="auto" w:fill="FFFFFF"/>
        </w:rPr>
        <w:t xml:space="preserve"> also provides information about its reliability.</w:t>
      </w:r>
      <w:r w:rsidRPr="00F22BFC">
        <w:rPr>
          <w:rStyle w:val="eop"/>
          <w:rFonts w:cs="Calibri"/>
          <w:color w:val="000000"/>
          <w:shd w:val="clear" w:color="auto" w:fill="FFFFFF"/>
        </w:rPr>
        <w:t> </w:t>
      </w:r>
    </w:p>
    <w:p w14:paraId="05F7EF2C" w14:textId="0C93FB32" w:rsidR="00EB7591" w:rsidRPr="00F22BFC" w:rsidRDefault="00EB7591">
      <w:pPr>
        <w:ind w:firstLine="284"/>
        <w:rPr>
          <w:rStyle w:val="normaltextrun"/>
          <w:rFonts w:cs="Calibri"/>
          <w:color w:val="000000"/>
          <w:shd w:val="clear" w:color="auto" w:fill="FFFFFF"/>
        </w:rPr>
        <w:pPrChange w:id="2079" w:author="GMP" w:date="2022-10-21T10:30:00Z">
          <w:pPr/>
        </w:pPrChange>
      </w:pPr>
      <w:r w:rsidRPr="00F22BFC">
        <w:rPr>
          <w:rStyle w:val="normaltextrun"/>
          <w:rFonts w:cs="Calibri"/>
          <w:color w:val="000000"/>
          <w:shd w:val="clear" w:color="auto" w:fill="FFFFFF"/>
        </w:rPr>
        <w:t xml:space="preserve">It is often important to know within </w:t>
      </w:r>
      <w:del w:id="2080" w:author="GMP" w:date="2022-10-21T10:30:00Z">
        <w:r w:rsidRPr="00F22BFC" w:rsidDel="00E40E4F">
          <w:rPr>
            <w:rStyle w:val="normaltextrun"/>
            <w:rFonts w:cs="Calibri"/>
            <w:color w:val="000000"/>
            <w:shd w:val="clear" w:color="auto" w:fill="FFFFFF"/>
          </w:rPr>
          <w:delText xml:space="preserve">which </w:delText>
        </w:r>
      </w:del>
      <w:ins w:id="2081" w:author="GMP" w:date="2022-10-21T10:30:00Z">
        <w:r w:rsidR="00E40E4F">
          <w:rPr>
            <w:rStyle w:val="normaltextrun"/>
            <w:rFonts w:cs="Calibri"/>
            <w:color w:val="000000"/>
            <w:shd w:val="clear" w:color="auto" w:fill="FFFFFF"/>
          </w:rPr>
          <w:t>what</w:t>
        </w:r>
        <w:r w:rsidR="00E40E4F" w:rsidRPr="00F22BFC">
          <w:rPr>
            <w:rStyle w:val="normaltextrun"/>
            <w:rFonts w:cs="Calibri"/>
            <w:color w:val="000000"/>
            <w:shd w:val="clear" w:color="auto" w:fill="FFFFFF"/>
          </w:rPr>
          <w:t xml:space="preserve"> </w:t>
        </w:r>
      </w:ins>
      <w:r w:rsidRPr="00F22BFC">
        <w:rPr>
          <w:rStyle w:val="normaltextrun"/>
          <w:rFonts w:cs="Calibri"/>
          <w:color w:val="000000"/>
          <w:shd w:val="clear" w:color="auto" w:fill="FFFFFF"/>
        </w:rPr>
        <w:t xml:space="preserve">range the estimated value for the dependent variable lies with a desired certainty. This is made possible by specifying a confidence interval within which the searched value can be found with a certain probability. </w:t>
      </w:r>
      <w:r w:rsidRPr="00F22BFC">
        <w:rPr>
          <w:rStyle w:val="normaltextrun"/>
          <w:rFonts w:cs="Calibri"/>
          <w:color w:val="000000"/>
          <w:shd w:val="clear" w:color="auto" w:fill="FFFFFF"/>
        </w:rPr>
        <w:lastRenderedPageBreak/>
        <w:t>A distinction must be made between the confidence interval and the prediction interval. The confidence interval is the range in which the mean value is located with a given probability. This corresponds to the uncertainty of the estimated regression line. The prediction interval calculates the uncertainty about the actual position of unknown data points. Both relate to a chosen probability range. (Abell et al., 1999)</w:t>
      </w:r>
    </w:p>
    <w:p w14:paraId="139F14DF" w14:textId="79C1BF94" w:rsidR="00EB7591" w:rsidRPr="00F22BFC" w:rsidRDefault="00EB7591">
      <w:pPr>
        <w:ind w:firstLine="284"/>
        <w:rPr>
          <w:rStyle w:val="normaltextrun"/>
          <w:rFonts w:cs="Calibri"/>
          <w:color w:val="000000"/>
          <w:shd w:val="clear" w:color="auto" w:fill="FFFFFF"/>
        </w:rPr>
        <w:pPrChange w:id="2082" w:author="GMP" w:date="2022-10-24T12:40:00Z">
          <w:pPr/>
        </w:pPrChange>
      </w:pPr>
      <w:r w:rsidRPr="00F22BFC">
        <w:rPr>
          <w:rStyle w:val="normaltextrun"/>
          <w:rFonts w:cs="Calibri"/>
          <w:color w:val="000000"/>
          <w:shd w:val="clear" w:color="auto" w:fill="FFFFFF"/>
        </w:rPr>
        <w:t xml:space="preserve">In the </w:t>
      </w:r>
      <w:r w:rsidRPr="00F22BFC">
        <w:rPr>
          <w:rStyle w:val="CodeChar"/>
        </w:rPr>
        <w:t>predict</w:t>
      </w:r>
      <w:r w:rsidRPr="00F22BFC">
        <w:rPr>
          <w:rStyle w:val="normaltextrun"/>
          <w:rFonts w:cs="Calibri"/>
          <w:color w:val="000000"/>
          <w:shd w:val="clear" w:color="auto" w:fill="FFFFFF"/>
        </w:rPr>
        <w:t xml:space="preserve"> function, the interval type to </w:t>
      </w:r>
      <w:ins w:id="2083" w:author="GMP" w:date="2022-10-21T10:33:00Z">
        <w:r w:rsidR="00E40E4F">
          <w:rPr>
            <w:rStyle w:val="normaltextrun"/>
            <w:rFonts w:cs="Calibri"/>
            <w:color w:val="000000"/>
            <w:shd w:val="clear" w:color="auto" w:fill="FFFFFF"/>
          </w:rPr>
          <w:t xml:space="preserve">be </w:t>
        </w:r>
      </w:ins>
      <w:r w:rsidRPr="00F22BFC">
        <w:rPr>
          <w:rStyle w:val="normaltextrun"/>
          <w:rFonts w:cs="Calibri"/>
          <w:color w:val="000000"/>
          <w:shd w:val="clear" w:color="auto" w:fill="FFFFFF"/>
        </w:rPr>
        <w:t>compute</w:t>
      </w:r>
      <w:ins w:id="2084" w:author="GMP" w:date="2022-10-21T10:33:00Z">
        <w:r w:rsidR="00E40E4F">
          <w:rPr>
            <w:rStyle w:val="normaltextrun"/>
            <w:rFonts w:cs="Calibri"/>
            <w:color w:val="000000"/>
            <w:shd w:val="clear" w:color="auto" w:fill="FFFFFF"/>
          </w:rPr>
          <w:t>d</w:t>
        </w:r>
      </w:ins>
      <w:r w:rsidRPr="00F22BFC">
        <w:rPr>
          <w:rStyle w:val="normaltextrun"/>
          <w:rFonts w:cs="Calibri"/>
          <w:color w:val="000000"/>
          <w:shd w:val="clear" w:color="auto" w:fill="FFFFFF"/>
        </w:rPr>
        <w:t xml:space="preserve"> can be specified with </w:t>
      </w:r>
      <w:r w:rsidRPr="00F22BFC">
        <w:rPr>
          <w:rStyle w:val="CodeChar"/>
        </w:rPr>
        <w:t>interval="predict"</w:t>
      </w:r>
      <w:r w:rsidRPr="00F22BFC">
        <w:rPr>
          <w:rStyle w:val="normaltextrun"/>
          <w:rFonts w:cs="Calibri"/>
          <w:color w:val="000000"/>
          <w:shd w:val="clear" w:color="auto" w:fill="FFFFFF"/>
        </w:rPr>
        <w:t xml:space="preserve"> for the prediction interval </w:t>
      </w:r>
      <w:del w:id="2085" w:author="GMP" w:date="2022-10-21T10:33:00Z">
        <w:r w:rsidRPr="00F22BFC" w:rsidDel="00E40E4F">
          <w:rPr>
            <w:rStyle w:val="normaltextrun"/>
            <w:rFonts w:cs="Calibri"/>
            <w:color w:val="000000"/>
            <w:shd w:val="clear" w:color="auto" w:fill="FFFFFF"/>
          </w:rPr>
          <w:delText xml:space="preserve">respectively </w:delText>
        </w:r>
      </w:del>
      <w:ins w:id="2086" w:author="GMP" w:date="2022-10-21T10:33:00Z">
        <w:r w:rsidR="00E40E4F">
          <w:rPr>
            <w:rStyle w:val="normaltextrun"/>
            <w:rFonts w:cs="Calibri"/>
            <w:color w:val="000000"/>
            <w:shd w:val="clear" w:color="auto" w:fill="FFFFFF"/>
          </w:rPr>
          <w:t>and</w:t>
        </w:r>
        <w:r w:rsidR="00E40E4F" w:rsidRPr="00F22BFC">
          <w:rPr>
            <w:rStyle w:val="normaltextrun"/>
            <w:rFonts w:cs="Calibri"/>
            <w:color w:val="000000"/>
            <w:shd w:val="clear" w:color="auto" w:fill="FFFFFF"/>
          </w:rPr>
          <w:t xml:space="preserve"> </w:t>
        </w:r>
      </w:ins>
      <w:r w:rsidRPr="00F22BFC">
        <w:rPr>
          <w:rStyle w:val="CodeChar"/>
        </w:rPr>
        <w:t>interval="confidence"</w:t>
      </w:r>
      <w:r w:rsidRPr="00F22BFC">
        <w:rPr>
          <w:rStyle w:val="normaltextrun"/>
          <w:rFonts w:cs="Calibri"/>
          <w:color w:val="000000"/>
          <w:shd w:val="clear" w:color="auto" w:fill="FFFFFF"/>
        </w:rPr>
        <w:t xml:space="preserve"> for the confidence interval.</w:t>
      </w:r>
    </w:p>
    <w:p w14:paraId="58F07717" w14:textId="77777777" w:rsidR="00EB7591" w:rsidRPr="00F22BFC" w:rsidRDefault="00EB7591" w:rsidP="00EB7591">
      <w:pPr>
        <w:pStyle w:val="Code"/>
      </w:pPr>
      <w:r w:rsidRPr="00F22BFC">
        <w:t>&gt; weight_new &lt;- data.frame(weight=80)</w:t>
      </w:r>
    </w:p>
    <w:p w14:paraId="1C15A385" w14:textId="77777777" w:rsidR="00EB7591" w:rsidRPr="00F22BFC" w:rsidRDefault="00EB7591" w:rsidP="00EB7591">
      <w:pPr>
        <w:pStyle w:val="Code"/>
      </w:pPr>
      <w:r w:rsidRPr="00F22BFC">
        <w:t>&gt; predict(lm.weight,weight_new,interval="predict")</w:t>
      </w:r>
    </w:p>
    <w:p w14:paraId="052EE9F4" w14:textId="77777777" w:rsidR="00EB7591" w:rsidRPr="00F22BFC" w:rsidRDefault="00EB7591" w:rsidP="00EB7591">
      <w:pPr>
        <w:pStyle w:val="Code"/>
      </w:pPr>
      <w:r w:rsidRPr="00F22BFC">
        <w:t xml:space="preserve">       fit      lwr      upr</w:t>
      </w:r>
    </w:p>
    <w:p w14:paraId="73D1F7CD" w14:textId="77777777" w:rsidR="00EB7591" w:rsidRPr="00F22BFC" w:rsidRDefault="00EB7591" w:rsidP="00EB7591">
      <w:pPr>
        <w:pStyle w:val="Code"/>
      </w:pPr>
      <w:r w:rsidRPr="00F22BFC">
        <w:t>1 180.6812 171.5081 189.8544</w:t>
      </w:r>
    </w:p>
    <w:p w14:paraId="591C5C39" w14:textId="77777777" w:rsidR="00EB7591" w:rsidRPr="00F22BFC" w:rsidRDefault="00EB7591" w:rsidP="00EB7591">
      <w:pPr>
        <w:pStyle w:val="Code"/>
      </w:pPr>
      <w:r w:rsidRPr="00F22BFC">
        <w:t>&gt; predict(lm.weight,weight_new,interval="confidence")</w:t>
      </w:r>
    </w:p>
    <w:p w14:paraId="300ACE26" w14:textId="77777777" w:rsidR="00EB7591" w:rsidRPr="00F22BFC" w:rsidRDefault="00EB7591" w:rsidP="00EB7591">
      <w:pPr>
        <w:pStyle w:val="Code"/>
      </w:pPr>
      <w:r w:rsidRPr="00F22BFC">
        <w:t xml:space="preserve">       fit      lwr      upr</w:t>
      </w:r>
    </w:p>
    <w:p w14:paraId="299360AC" w14:textId="77777777" w:rsidR="00EB7591" w:rsidRPr="00F22BFC" w:rsidRDefault="00EB7591" w:rsidP="00EB7591">
      <w:pPr>
        <w:pStyle w:val="Code"/>
      </w:pPr>
      <w:r w:rsidRPr="00F22BFC">
        <w:t>1 180.6812 177.0151 184.3473</w:t>
      </w:r>
    </w:p>
    <w:p w14:paraId="4C961F15" w14:textId="77777777" w:rsidR="00E40E4F" w:rsidRDefault="00E40E4F" w:rsidP="00EB7591">
      <w:pPr>
        <w:rPr>
          <w:ins w:id="2087" w:author="GMP" w:date="2022-10-21T10:33:00Z"/>
          <w:rStyle w:val="normaltextrun"/>
          <w:rFonts w:cs="Calibri"/>
          <w:color w:val="000000"/>
          <w:shd w:val="clear" w:color="auto" w:fill="FFFFFF"/>
        </w:rPr>
      </w:pPr>
    </w:p>
    <w:p w14:paraId="15F06A4C" w14:textId="73B54F4C"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For a weight of 80 kg, the estimated height is 180.68 cm and with a 95% probability</w:t>
      </w:r>
      <w:ins w:id="2088" w:author="GMP" w:date="2022-10-25T12:16:00Z">
        <w:r w:rsidR="00E87163">
          <w:rPr>
            <w:rStyle w:val="normaltextrun"/>
            <w:rFonts w:cs="Calibri"/>
            <w:color w:val="000000"/>
            <w:shd w:val="clear" w:color="auto" w:fill="FFFFFF"/>
          </w:rPr>
          <w:t>,</w:t>
        </w:r>
      </w:ins>
      <w:r w:rsidRPr="00F22BFC">
        <w:rPr>
          <w:rStyle w:val="normaltextrun"/>
          <w:rFonts w:cs="Calibri"/>
          <w:color w:val="000000"/>
          <w:shd w:val="clear" w:color="auto" w:fill="FFFFFF"/>
        </w:rPr>
        <w:t xml:space="preserve"> that height is between 171.51 and 189.85 cm (prediction interval). The uncertainty of the estimated mean itself is significantly lower and lies between 177 and 184 cm. The two uncertainty bands can be graphically represented as follows for values between 40 and 90 kg:</w:t>
      </w:r>
      <w:r w:rsidRPr="00F22BFC">
        <w:rPr>
          <w:rStyle w:val="eop"/>
          <w:rFonts w:cs="Calibri"/>
          <w:color w:val="000000"/>
          <w:shd w:val="clear" w:color="auto" w:fill="FFFFFF"/>
        </w:rPr>
        <w:t> </w:t>
      </w:r>
    </w:p>
    <w:p w14:paraId="432AA7D9"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prog.frame &lt;- data.frame(weight=40:90)</w:t>
      </w:r>
    </w:p>
    <w:p w14:paraId="5675F930"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pp &lt;- predict(lm.weight,int="p", newdata=prog.frame)</w:t>
      </w:r>
    </w:p>
    <w:p w14:paraId="06E5799D"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pc &lt;- predict(lm.weight,int="c", newdata=prog.frame)</w:t>
      </w:r>
    </w:p>
    <w:p w14:paraId="2C7720FA"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plot(weight,height,ylim=range(height,pp))</w:t>
      </w:r>
    </w:p>
    <w:p w14:paraId="7138DF59"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prog.weight &lt;- prog.frame$weight</w:t>
      </w:r>
    </w:p>
    <w:p w14:paraId="2DDD52F1"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matlines(prog.weight,pc,lty=c(1,2,2),col="blue")</w:t>
      </w:r>
    </w:p>
    <w:p w14:paraId="1EC3B9E6" w14:textId="77777777" w:rsidR="00EB7591" w:rsidRPr="00F22BFC" w:rsidRDefault="00EB7591" w:rsidP="00EB7591">
      <w:pPr>
        <w:pStyle w:val="Code"/>
        <w:rPr>
          <w:rStyle w:val="eop"/>
          <w:rFonts w:cs="Calibri"/>
          <w:color w:val="000000"/>
          <w:shd w:val="clear" w:color="auto" w:fill="FFFFFF"/>
        </w:rPr>
      </w:pPr>
      <w:r w:rsidRPr="00F22BFC">
        <w:rPr>
          <w:rStyle w:val="eop"/>
          <w:rFonts w:cs="Calibri"/>
          <w:color w:val="000000"/>
          <w:shd w:val="clear" w:color="auto" w:fill="FFFFFF"/>
        </w:rPr>
        <w:t>matlines(prog.weight,pp,lty=c(1,3,3),col="red")</w:t>
      </w:r>
    </w:p>
    <w:p w14:paraId="55BF77EE" w14:textId="77777777" w:rsidR="00EB7591" w:rsidRPr="00F22BFC" w:rsidRDefault="00EB7591" w:rsidP="00A3491C">
      <w:pPr>
        <w:pStyle w:val="GraphicsStyle"/>
      </w:pPr>
      <w:r w:rsidRPr="00F22BFC">
        <w:t>Confidence and Prediction Intervals of the Linear Regression Model</w:t>
      </w:r>
    </w:p>
    <w:p w14:paraId="2D68DB53" w14:textId="77777777" w:rsidR="00EB7591" w:rsidRPr="00F22BFC" w:rsidRDefault="00EB7591" w:rsidP="00EB7591">
      <w:pPr>
        <w:spacing w:after="0"/>
        <w:rPr>
          <w:rStyle w:val="eop"/>
          <w:rFonts w:cs="Calibri"/>
          <w:color w:val="000000"/>
          <w:sz w:val="22"/>
          <w:shd w:val="clear" w:color="auto" w:fill="FFFFFF"/>
        </w:rPr>
      </w:pPr>
      <w:r w:rsidRPr="00F22BFC">
        <w:rPr>
          <w:rStyle w:val="eop"/>
          <w:rFonts w:cs="Calibri"/>
          <w:noProof/>
          <w:color w:val="000000"/>
          <w:sz w:val="22"/>
          <w:shd w:val="clear" w:color="auto" w:fill="FFFFFF"/>
        </w:rPr>
        <w:lastRenderedPageBreak/>
        <w:drawing>
          <wp:inline distT="0" distB="0" distL="0" distR="0" wp14:anchorId="2CC3D858" wp14:editId="704F6BC7">
            <wp:extent cx="5210175" cy="3162300"/>
            <wp:effectExtent l="0" t="0" r="9525" b="0"/>
            <wp:docPr id="60" name="Picture 6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line char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0175" cy="3162300"/>
                    </a:xfrm>
                    <a:prstGeom prst="rect">
                      <a:avLst/>
                    </a:prstGeom>
                    <a:noFill/>
                    <a:ln>
                      <a:noFill/>
                    </a:ln>
                  </pic:spPr>
                </pic:pic>
              </a:graphicData>
            </a:graphic>
          </wp:inline>
        </w:drawing>
      </w:r>
    </w:p>
    <w:p w14:paraId="2AB2CE47" w14:textId="77777777" w:rsidR="00EB7591" w:rsidRPr="00F22BFC" w:rsidRDefault="00EB7591">
      <w:pPr>
        <w:ind w:firstLine="284"/>
        <w:rPr>
          <w:rStyle w:val="eop"/>
          <w:rFonts w:cs="Calibri"/>
          <w:color w:val="000000"/>
          <w:shd w:val="clear" w:color="auto" w:fill="FFFFFF"/>
        </w:rPr>
        <w:pPrChange w:id="2089" w:author="GMP" w:date="2022-10-21T10:34:00Z">
          <w:pPr/>
        </w:pPrChange>
      </w:pPr>
      <w:r w:rsidRPr="00F22BFC">
        <w:rPr>
          <w:rStyle w:val="normaltextrun"/>
          <w:rFonts w:cs="Calibri"/>
          <w:color w:val="000000"/>
          <w:shd w:val="clear" w:color="auto" w:fill="FFFFFF"/>
        </w:rPr>
        <w:t xml:space="preserve">The analysis methods shown so far can be used in the same way for regressions with several independent variables. The linear regression equation for </w:t>
      </w:r>
      <m:oMath>
        <m:r>
          <w:rPr>
            <w:rStyle w:val="normaltextrun"/>
            <w:rFonts w:ascii="Cambria Math" w:hAnsi="Cambria Math" w:cs="Calibri"/>
            <w:color w:val="000000"/>
            <w:shd w:val="clear" w:color="auto" w:fill="FFFFFF"/>
          </w:rPr>
          <m:t>k</m:t>
        </m:r>
      </m:oMath>
      <w:r w:rsidRPr="00F22BFC">
        <w:rPr>
          <w:rStyle w:val="normaltextrun"/>
          <w:rFonts w:cs="Calibri"/>
          <w:color w:val="000000"/>
          <w:shd w:val="clear" w:color="auto" w:fill="FFFFFF"/>
        </w:rPr>
        <w:t xml:space="preserve"> independent variables is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i</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β</m:t>
            </m:r>
          </m:e>
          <m:sub>
            <m:r>
              <w:rPr>
                <w:rStyle w:val="normaltextrun"/>
                <w:rFonts w:ascii="Cambria Math" w:hAnsi="Cambria Math" w:cs="Calibri"/>
                <w:color w:val="000000"/>
                <w:shd w:val="clear" w:color="auto" w:fill="FFFFFF"/>
              </w:rPr>
              <m:t>1</m:t>
            </m:r>
          </m:sub>
        </m:sSub>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1i</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β</m:t>
            </m:r>
          </m:e>
          <m:sub>
            <m:r>
              <w:rPr>
                <w:rStyle w:val="normaltextrun"/>
                <w:rFonts w:ascii="Cambria Math" w:hAnsi="Cambria Math" w:cs="Calibri"/>
                <w:color w:val="000000"/>
                <w:shd w:val="clear" w:color="auto" w:fill="FFFFFF"/>
              </w:rPr>
              <m:t>2</m:t>
            </m:r>
          </m:sub>
        </m:sSub>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2i</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β</m:t>
            </m:r>
          </m:e>
          <m:sub>
            <m:r>
              <w:rPr>
                <w:rStyle w:val="normaltextrun"/>
                <w:rFonts w:ascii="Cambria Math" w:hAnsi="Cambria Math" w:cs="Calibri"/>
                <w:color w:val="000000"/>
                <w:shd w:val="clear" w:color="auto" w:fill="FFFFFF"/>
              </w:rPr>
              <m:t>k</m:t>
            </m:r>
          </m:sub>
        </m:sSub>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ki</m:t>
            </m:r>
          </m:sub>
        </m:sSub>
        <m:r>
          <w:rPr>
            <w:rStyle w:val="normaltextrun"/>
            <w:rFonts w:ascii="Cambria Math" w:hAnsi="Cambria Math" w:cs="Calibri"/>
            <w:color w:val="000000"/>
            <w:shd w:val="clear" w:color="auto" w:fill="FFFFFF"/>
          </w:rPr>
          <m:t>+</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ε</m:t>
            </m:r>
          </m:e>
          <m:sub>
            <m:r>
              <w:rPr>
                <w:rStyle w:val="normaltextrun"/>
                <w:rFonts w:ascii="Cambria Math" w:hAnsi="Cambria Math" w:cs="Calibri"/>
                <w:color w:val="000000"/>
                <w:shd w:val="clear" w:color="auto" w:fill="FFFFFF"/>
              </w:rPr>
              <m:t>i</m:t>
            </m:r>
          </m:sub>
        </m:sSub>
      </m:oMath>
      <w:r w:rsidRPr="00F22BFC">
        <w:rPr>
          <w:rStyle w:val="normaltextrun"/>
          <w:rFonts w:cs="Calibri"/>
          <w:color w:val="000000"/>
          <w:shd w:val="clear" w:color="auto" w:fill="FFFFFF"/>
        </w:rPr>
        <w:t>.</w:t>
      </w:r>
      <w:r w:rsidRPr="00F22BFC">
        <w:rPr>
          <w:rStyle w:val="eop"/>
          <w:rFonts w:cs="Calibri"/>
          <w:color w:val="000000"/>
          <w:shd w:val="clear" w:color="auto" w:fill="FFFFFF"/>
        </w:rPr>
        <w:t xml:space="preserve"> </w:t>
      </w:r>
      <w:r w:rsidRPr="00F22BFC">
        <w:rPr>
          <w:rStyle w:val="normaltextrun"/>
          <w:rFonts w:cs="Calibri"/>
          <w:color w:val="000000"/>
          <w:shd w:val="clear" w:color="auto" w:fill="FFFFFF"/>
        </w:rPr>
        <w:t>The various explanatory variables must be added with a "</w:t>
      </w:r>
      <w:r w:rsidRPr="00F22BFC">
        <w:rPr>
          <w:rStyle w:val="CodeChar"/>
        </w:rPr>
        <w:t>+</w:t>
      </w:r>
      <w:r w:rsidRPr="00F22BFC">
        <w:rPr>
          <w:rStyle w:val="normaltextrun"/>
          <w:rFonts w:cs="Calibri"/>
          <w:color w:val="000000"/>
          <w:shd w:val="clear" w:color="auto" w:fill="FFFFFF"/>
        </w:rPr>
        <w:t xml:space="preserve">" in the input formula, e.g., </w:t>
      </w:r>
      <w:r w:rsidRPr="00F22BFC">
        <w:rPr>
          <w:rStyle w:val="CodeChar"/>
        </w:rPr>
        <w:t>lm(height~weight+age+gender)</w:t>
      </w:r>
      <w:r w:rsidRPr="00F22BFC">
        <w:rPr>
          <w:rStyle w:val="normaltextrun"/>
          <w:rFonts w:cs="Calibri"/>
          <w:color w:val="000000"/>
          <w:shd w:val="clear" w:color="auto" w:fill="FFFFFF"/>
        </w:rPr>
        <w:t>.</w:t>
      </w:r>
      <w:r w:rsidRPr="00F22BFC">
        <w:rPr>
          <w:rStyle w:val="eop"/>
          <w:rFonts w:cs="Calibri"/>
          <w:color w:val="000000"/>
          <w:shd w:val="clear" w:color="auto" w:fill="FFFFFF"/>
        </w:rPr>
        <w:t> </w:t>
      </w:r>
    </w:p>
    <w:p w14:paraId="28A04C71" w14:textId="77777777" w:rsidR="00EB7591" w:rsidRPr="00F22BFC" w:rsidRDefault="00EB7591" w:rsidP="00EB7591">
      <w:pPr>
        <w:pStyle w:val="Heading3"/>
      </w:pPr>
      <w:r w:rsidRPr="00F22BFC">
        <w:t>Self-Check Questions</w:t>
      </w:r>
    </w:p>
    <w:p w14:paraId="28A14BF1" w14:textId="77777777" w:rsidR="00EB7591" w:rsidRPr="00F22BFC" w:rsidRDefault="00EB7591" w:rsidP="004C76AC">
      <w:pPr>
        <w:pStyle w:val="ListParagraph"/>
        <w:numPr>
          <w:ilvl w:val="0"/>
          <w:numId w:val="45"/>
        </w:numPr>
        <w:spacing w:after="0"/>
      </w:pPr>
      <w:r w:rsidRPr="00F22BFC">
        <w:t xml:space="preserve">Assume the data at hand has a Pearson’s correlation coefficient of 1. How high is the sum of squared residuals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m:t>
            </m:r>
          </m:sub>
        </m:sSub>
      </m:oMath>
      <w:r w:rsidRPr="00F22BFC">
        <w:t>?</w:t>
      </w:r>
    </w:p>
    <w:p w14:paraId="4EEB1B91" w14:textId="77777777" w:rsidR="00EB7591" w:rsidRPr="00F22BFC" w:rsidRDefault="00EB7591" w:rsidP="004C76AC">
      <w:pPr>
        <w:pStyle w:val="ListParagraph"/>
        <w:numPr>
          <w:ilvl w:val="0"/>
          <w:numId w:val="32"/>
        </w:numPr>
        <w:spacing w:after="0"/>
      </w:pPr>
      <w:r w:rsidRPr="00F22BFC">
        <w:t>-1</w:t>
      </w:r>
    </w:p>
    <w:p w14:paraId="2C8D5A4D" w14:textId="77777777" w:rsidR="00EB7591" w:rsidRPr="00F22BFC" w:rsidRDefault="00EB7591" w:rsidP="004C76AC">
      <w:pPr>
        <w:pStyle w:val="ListParagraph"/>
        <w:numPr>
          <w:ilvl w:val="0"/>
          <w:numId w:val="32"/>
        </w:numPr>
        <w:spacing w:after="0"/>
        <w:rPr>
          <w:i/>
          <w:iCs/>
          <w:u w:val="single"/>
        </w:rPr>
      </w:pPr>
      <w:r w:rsidRPr="00F22BFC">
        <w:rPr>
          <w:i/>
          <w:iCs/>
          <w:u w:val="single"/>
        </w:rPr>
        <w:t>0</w:t>
      </w:r>
    </w:p>
    <w:p w14:paraId="45CE0088" w14:textId="77777777" w:rsidR="00EB7591" w:rsidRPr="00F22BFC" w:rsidRDefault="00EB7591" w:rsidP="004C76AC">
      <w:pPr>
        <w:pStyle w:val="ListParagraph"/>
        <w:numPr>
          <w:ilvl w:val="0"/>
          <w:numId w:val="32"/>
        </w:numPr>
        <w:spacing w:after="0"/>
      </w:pPr>
      <w:r w:rsidRPr="00F22BFC">
        <w:t>1</w:t>
      </w:r>
    </w:p>
    <w:p w14:paraId="0AF742F7" w14:textId="77777777" w:rsidR="00EB7591" w:rsidRPr="00F22BFC" w:rsidRDefault="00EB7591" w:rsidP="004C76AC">
      <w:pPr>
        <w:pStyle w:val="ListParagraph"/>
        <w:numPr>
          <w:ilvl w:val="0"/>
          <w:numId w:val="32"/>
        </w:numPr>
        <w:spacing w:after="0"/>
      </w:pPr>
      <w:r w:rsidRPr="00F22BFC">
        <w:t>Not known until the regression analysis was performed.</w:t>
      </w:r>
    </w:p>
    <w:p w14:paraId="4AD0C43D" w14:textId="77777777" w:rsidR="00EB7591" w:rsidRPr="00F22BFC" w:rsidRDefault="00EB7591" w:rsidP="004C76AC">
      <w:pPr>
        <w:pStyle w:val="ListParagraph"/>
        <w:numPr>
          <w:ilvl w:val="0"/>
          <w:numId w:val="45"/>
        </w:numPr>
        <w:spacing w:after="0"/>
      </w:pPr>
      <w:r w:rsidRPr="00F22BFC">
        <w:t xml:space="preserve">How can the residuals part of the </w:t>
      </w:r>
      <w:r w:rsidRPr="00F22BFC">
        <w:rPr>
          <w:rStyle w:val="CodeChar"/>
        </w:rPr>
        <w:t>summary()</w:t>
      </w:r>
      <w:r w:rsidRPr="00F22BFC">
        <w:t xml:space="preserve"> of a linear model help as an indicator of </w:t>
      </w:r>
      <m:oMath>
        <m:r>
          <w:rPr>
            <w:rFonts w:ascii="Cambria Math" w:hAnsi="Cambria Math" w:cstheme="minorHAnsi"/>
          </w:rPr>
          <m:t xml:space="preserve">N(0, </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2</m:t>
            </m:r>
          </m:sup>
        </m:sSup>
        <m:r>
          <w:rPr>
            <w:rFonts w:ascii="Cambria Math" w:hAnsi="Cambria Math" w:cstheme="minorHAnsi"/>
          </w:rPr>
          <m:t>)</m:t>
        </m:r>
      </m:oMath>
      <w:r w:rsidRPr="00F22BFC">
        <w:t>-distributed residuals?</w:t>
      </w:r>
    </w:p>
    <w:p w14:paraId="46052F14" w14:textId="77777777" w:rsidR="00EB7591" w:rsidRPr="00F22BFC" w:rsidRDefault="00EB7591" w:rsidP="004C76AC">
      <w:pPr>
        <w:pStyle w:val="ListParagraph"/>
        <w:numPr>
          <w:ilvl w:val="0"/>
          <w:numId w:val="32"/>
        </w:numPr>
        <w:spacing w:after="0"/>
        <w:rPr>
          <w:i/>
          <w:iCs/>
          <w:u w:val="single"/>
        </w:rPr>
      </w:pPr>
      <w:r w:rsidRPr="00F22BFC">
        <w:rPr>
          <w:i/>
          <w:iCs/>
          <w:u w:val="single"/>
        </w:rPr>
        <w:t>The median should be close to zero and the lower / upper quantile as well as minimum / maximum should be equidistant from 0.</w:t>
      </w:r>
    </w:p>
    <w:p w14:paraId="4FEBE0B7" w14:textId="77777777" w:rsidR="00EB7591" w:rsidRPr="00F22BFC" w:rsidRDefault="00EB7591" w:rsidP="004C76AC">
      <w:pPr>
        <w:pStyle w:val="ListParagraph"/>
        <w:numPr>
          <w:ilvl w:val="0"/>
          <w:numId w:val="32"/>
        </w:numPr>
        <w:spacing w:after="0"/>
      </w:pPr>
      <w:r w:rsidRPr="00F22BFC">
        <w:t>The mean should be close to 0.</w:t>
      </w:r>
    </w:p>
    <w:p w14:paraId="2718AD24" w14:textId="77777777" w:rsidR="00EB7591" w:rsidRPr="00F22BFC" w:rsidRDefault="00EB7591" w:rsidP="004C76AC">
      <w:pPr>
        <w:pStyle w:val="ListParagraph"/>
        <w:numPr>
          <w:ilvl w:val="0"/>
          <w:numId w:val="32"/>
        </w:numPr>
        <w:spacing w:after="0"/>
      </w:pPr>
      <w:r w:rsidRPr="00F22BFC">
        <w:t>The variance needs to be positive.</w:t>
      </w:r>
    </w:p>
    <w:p w14:paraId="78B6FDB0" w14:textId="77777777" w:rsidR="00EB7591" w:rsidRPr="00F22BFC" w:rsidRDefault="00EB7591" w:rsidP="004C76AC">
      <w:pPr>
        <w:pStyle w:val="ListParagraph"/>
        <w:numPr>
          <w:ilvl w:val="0"/>
          <w:numId w:val="45"/>
        </w:numPr>
        <w:spacing w:after="0"/>
      </w:pPr>
      <w:r w:rsidRPr="00F22BFC">
        <w:lastRenderedPageBreak/>
        <w:t xml:space="preserve">A linear regression model is to be used to determine the range in which a single value of the dependent variable lies with a probability of 70%. This can be done using the </w:t>
      </w:r>
      <w:r w:rsidRPr="00F22BFC">
        <w:rPr>
          <w:i/>
          <w:iCs/>
          <w:u w:val="single"/>
        </w:rPr>
        <w:t>prediction interval.</w:t>
      </w:r>
    </w:p>
    <w:p w14:paraId="1F2F514F" w14:textId="77777777" w:rsidR="00EB7591" w:rsidRPr="00F22BFC" w:rsidRDefault="00EB7591" w:rsidP="00EB7591">
      <w:pPr>
        <w:pStyle w:val="Heading2"/>
      </w:pPr>
      <w:r w:rsidRPr="00F22BFC">
        <w:t>7.3 Other Models and Procedures</w:t>
      </w:r>
    </w:p>
    <w:p w14:paraId="754F0DA7" w14:textId="045A3CF2" w:rsidR="00EB7591" w:rsidRPr="00F22BFC" w:rsidRDefault="00EB7591">
      <w:pPr>
        <w:ind w:firstLine="284"/>
        <w:rPr>
          <w:rFonts w:ascii="Segoe UI" w:hAnsi="Segoe UI" w:cs="Segoe UI"/>
          <w:sz w:val="18"/>
          <w:szCs w:val="18"/>
        </w:rPr>
        <w:pPrChange w:id="2090" w:author="GMP" w:date="2022-10-21T10:35:00Z">
          <w:pPr/>
        </w:pPrChange>
      </w:pPr>
      <w:r w:rsidRPr="00F22BFC">
        <w:t xml:space="preserve">In </w:t>
      </w:r>
      <w:del w:id="2091" w:author="GMP" w:date="2022-10-21T10:36:00Z">
        <w:r w:rsidRPr="00F22BFC" w:rsidDel="00E40E4F">
          <w:delText xml:space="preserve">this </w:delText>
        </w:r>
      </w:del>
      <w:ins w:id="2092" w:author="GMP" w:date="2022-10-21T10:36:00Z">
        <w:r w:rsidR="00E40E4F">
          <w:t>the</w:t>
        </w:r>
        <w:r w:rsidR="00E40E4F" w:rsidRPr="00F22BFC">
          <w:t xml:space="preserve"> </w:t>
        </w:r>
      </w:ins>
      <w:r w:rsidRPr="00F22BFC">
        <w:t xml:space="preserve">last section, some generalizations of the linear regression model are shown. These are necessary when assumptions such as the normal distribution of the residuals are not met or when the relationship between the independent variables and the dependent variable cannot be described by a straight line. Since the underlying mathematics is often very complex, we </w:t>
      </w:r>
      <w:ins w:id="2093" w:author="GMP" w:date="2022-10-21T10:36:00Z">
        <w:r w:rsidR="00E40E4F">
          <w:t xml:space="preserve">will </w:t>
        </w:r>
      </w:ins>
      <w:r w:rsidRPr="00F22BFC">
        <w:t xml:space="preserve">only </w:t>
      </w:r>
      <w:del w:id="2094" w:author="GMP" w:date="2022-10-21T10:36:00Z">
        <w:r w:rsidRPr="00F22BFC" w:rsidDel="00E40E4F">
          <w:delText xml:space="preserve">want to </w:delText>
        </w:r>
      </w:del>
      <w:r w:rsidRPr="00F22BFC">
        <w:t>give a general overview with applied examples in R. </w:t>
      </w:r>
    </w:p>
    <w:p w14:paraId="74CBA438" w14:textId="34F170FF" w:rsidR="00EB7591" w:rsidRPr="00F22BFC" w:rsidRDefault="00EB7591">
      <w:pPr>
        <w:ind w:firstLine="284"/>
        <w:pPrChange w:id="2095" w:author="GMP" w:date="2022-10-21T10:37:00Z">
          <w:pPr/>
        </w:pPrChange>
      </w:pPr>
      <w:r w:rsidRPr="00F22BFC">
        <w:t xml:space="preserve">The </w:t>
      </w:r>
      <w:del w:id="2096" w:author="GMP" w:date="2022-10-21T10:37:00Z">
        <w:r w:rsidRPr="00F22BFC" w:rsidDel="00D75D8E">
          <w:delText>G</w:delText>
        </w:r>
      </w:del>
      <w:ins w:id="2097" w:author="GMP" w:date="2022-10-21T10:37:00Z">
        <w:r w:rsidR="00D75D8E">
          <w:t>g</w:t>
        </w:r>
      </w:ins>
      <w:r w:rsidRPr="00F22BFC">
        <w:t xml:space="preserve">eneralized </w:t>
      </w:r>
      <w:del w:id="2098" w:author="GMP" w:date="2022-10-21T10:37:00Z">
        <w:r w:rsidRPr="00F22BFC" w:rsidDel="00D75D8E">
          <w:delText>L</w:delText>
        </w:r>
      </w:del>
      <w:ins w:id="2099" w:author="GMP" w:date="2022-10-21T10:37:00Z">
        <w:r w:rsidR="00D75D8E">
          <w:t>l</w:t>
        </w:r>
      </w:ins>
      <w:r w:rsidRPr="00F22BFC">
        <w:t xml:space="preserve">inear </w:t>
      </w:r>
      <w:del w:id="2100" w:author="GMP" w:date="2022-10-21T10:37:00Z">
        <w:r w:rsidRPr="00F22BFC" w:rsidDel="00D75D8E">
          <w:delText>M</w:delText>
        </w:r>
      </w:del>
      <w:ins w:id="2101" w:author="GMP" w:date="2022-10-21T10:37:00Z">
        <w:r w:rsidR="00D75D8E">
          <w:t>m</w:t>
        </w:r>
      </w:ins>
      <w:r w:rsidRPr="00F22BFC">
        <w:t xml:space="preserve">odel (GLM) is an extension of the linear model, which includes non-normally distributed response variables as well as transformations for linearization. In R it can be calculated with the </w:t>
      </w:r>
      <w:r w:rsidRPr="00F22BFC">
        <w:rPr>
          <w:rStyle w:val="CodeChar"/>
        </w:rPr>
        <w:t>glm()</w:t>
      </w:r>
      <w:r w:rsidRPr="00F22BFC">
        <w:t xml:space="preserve"> function, which is used similar</w:t>
      </w:r>
      <w:ins w:id="2102" w:author="GMP" w:date="2022-10-21T10:38:00Z">
        <w:r w:rsidR="00D75D8E">
          <w:t>ly</w:t>
        </w:r>
      </w:ins>
      <w:r w:rsidRPr="00F22BFC">
        <w:t xml:space="preserve"> to the </w:t>
      </w:r>
      <w:r w:rsidRPr="00F22BFC">
        <w:rPr>
          <w:rStyle w:val="CodeChar"/>
        </w:rPr>
        <w:t>lm()</w:t>
      </w:r>
      <w:r w:rsidRPr="00F22BFC">
        <w:t xml:space="preserve"> function. </w:t>
      </w:r>
      <w:bookmarkStart w:id="2103" w:name="_Hlk117241165"/>
      <w:r w:rsidRPr="00F22BFC">
        <w:t>Here, the type of model to be computed must be provided</w:t>
      </w:r>
      <w:ins w:id="2104" w:author="GMP" w:date="2022-10-21T10:38:00Z">
        <w:r w:rsidR="00D75D8E">
          <w:t>,</w:t>
        </w:r>
      </w:ins>
      <w:r w:rsidRPr="00F22BFC">
        <w:t xml:space="preserve"> in addition to </w:t>
      </w:r>
      <w:ins w:id="2105" w:author="GMP" w:date="2022-10-21T10:39:00Z">
        <w:r w:rsidR="00D75D8E">
          <w:t xml:space="preserve">a </w:t>
        </w:r>
      </w:ins>
      <w:r w:rsidRPr="00F22BFC">
        <w:t xml:space="preserve">formula that describes the dependent and the independent variables. </w:t>
      </w:r>
      <w:bookmarkEnd w:id="2103"/>
      <w:r w:rsidRPr="00F22BFC">
        <w:t>For example, logistic regression models (</w:t>
      </w:r>
      <w:del w:id="2106" w:author="GMP" w:date="2022-10-21T10:39:00Z">
        <w:r w:rsidRPr="00F22BFC" w:rsidDel="00D75D8E">
          <w:delText>short:</w:delText>
        </w:r>
      </w:del>
      <w:ins w:id="2107" w:author="GMP" w:date="2022-10-21T10:39:00Z">
        <w:r w:rsidR="00D75D8E">
          <w:t>also known as</w:t>
        </w:r>
      </w:ins>
      <w:r w:rsidRPr="00F22BFC">
        <w:t xml:space="preserve"> logit models) can be specified by passing </w:t>
      </w:r>
      <w:r w:rsidRPr="00F22BFC">
        <w:rPr>
          <w:rStyle w:val="CodeChar"/>
        </w:rPr>
        <w:t>family=binomial("logit")</w:t>
      </w:r>
      <w:r w:rsidRPr="00F22BFC">
        <w:t xml:space="preserve"> as an argument to the </w:t>
      </w:r>
      <w:r w:rsidRPr="00F22BFC">
        <w:rPr>
          <w:rStyle w:val="CodeChar"/>
        </w:rPr>
        <w:t>glm</w:t>
      </w:r>
      <w:r w:rsidRPr="00F22BFC">
        <w:t xml:space="preserve"> function</w:t>
      </w:r>
      <w:del w:id="2108" w:author="GMP" w:date="2022-10-24T12:41:00Z">
        <w:r w:rsidRPr="00F22BFC" w:rsidDel="005D3345">
          <w:delText>.</w:delText>
        </w:r>
      </w:del>
      <w:r w:rsidRPr="00F22BFC">
        <w:t xml:space="preserve"> (R Core Team, n.d.-b)</w:t>
      </w:r>
      <w:ins w:id="2109" w:author="GMP" w:date="2022-10-24T12:41:00Z">
        <w:r w:rsidR="005D3345">
          <w:t>.</w:t>
        </w:r>
      </w:ins>
    </w:p>
    <w:p w14:paraId="4367EF8E" w14:textId="77777777" w:rsidR="00EB7591" w:rsidRPr="00F22BFC" w:rsidRDefault="00EB7591">
      <w:pPr>
        <w:ind w:firstLine="284"/>
        <w:rPr>
          <w:rStyle w:val="eop"/>
        </w:rPr>
        <w:pPrChange w:id="2110" w:author="GMP" w:date="2022-10-21T10:39:00Z">
          <w:pPr/>
        </w:pPrChange>
      </w:pPr>
      <w:r w:rsidRPr="00F22BFC">
        <w:t xml:space="preserve">One common GLM model is the binary logistic model. The logit model makes it possible to explain a dependent binary variable (i.e., a variable with only two possible values, such as yes/no or 0/1) and to make a corresponding prediction of the probability with which an event will occur. In contrast to linear regression, in which any value between </w:t>
      </w:r>
      <m:oMath>
        <m:r>
          <w:rPr>
            <w:rFonts w:ascii="Cambria Math" w:hAnsi="Cambria Math"/>
          </w:rPr>
          <m:t>[–∞, ∞]</m:t>
        </m:r>
      </m:oMath>
      <w:r w:rsidRPr="00F22BFC">
        <w:t xml:space="preserve"> is feasible, with binary variables only the values 0 and 1 are possible. </w:t>
      </w:r>
      <w:r w:rsidRPr="00F22BFC">
        <w:rPr>
          <w:rStyle w:val="normaltextrun"/>
          <w:rFonts w:cs="Calibri"/>
          <w:color w:val="000000"/>
          <w:shd w:val="clear" w:color="auto" w:fill="FFFFFF"/>
        </w:rPr>
        <w:t xml:space="preserve">The effect of the </w:t>
      </w:r>
      <m:oMath>
        <m:r>
          <w:rPr>
            <w:rStyle w:val="normaltextrun"/>
            <w:rFonts w:ascii="Cambria Math" w:hAnsi="Cambria Math" w:cs="Calibri"/>
            <w:color w:val="000000"/>
            <w:shd w:val="clear" w:color="auto" w:fill="FFFFFF"/>
          </w:rPr>
          <m:t>k</m:t>
        </m:r>
      </m:oMath>
      <w:r w:rsidRPr="00F22BFC">
        <w:rPr>
          <w:rStyle w:val="normaltextrun"/>
          <w:rFonts w:cs="Calibri"/>
          <w:color w:val="000000"/>
          <w:shd w:val="clear" w:color="auto" w:fill="FFFFFF"/>
        </w:rPr>
        <w:t xml:space="preserve"> explanatory variables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i,1</m:t>
            </m:r>
          </m:sub>
        </m:sSub>
        <m:r>
          <w:rPr>
            <w:rStyle w:val="normaltextrun"/>
            <w:rFonts w:ascii="Cambria Math" w:hAnsi="Cambria Math" w:cs="Calibri"/>
            <w:color w:val="000000"/>
            <w:shd w:val="clear" w:color="auto" w:fill="FFFFFF"/>
          </w:rPr>
          <m:t xml:space="preserve">, </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i,2</m:t>
            </m:r>
          </m:sub>
        </m:sSub>
        <m:r>
          <w:rPr>
            <w:rStyle w:val="normaltextrun"/>
            <w:rFonts w:ascii="Cambria Math" w:hAnsi="Cambria Math" w:cs="Calibri"/>
            <w:color w:val="000000"/>
            <w:shd w:val="clear" w:color="auto" w:fill="FFFFFF"/>
          </w:rPr>
          <m:t xml:space="preserve">…, </m:t>
        </m:r>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x</m:t>
            </m:r>
          </m:e>
          <m:sub>
            <m:r>
              <w:rPr>
                <w:rStyle w:val="normaltextrun"/>
                <w:rFonts w:ascii="Cambria Math" w:hAnsi="Cambria Math" w:cs="Calibri"/>
                <w:color w:val="000000"/>
                <w:shd w:val="clear" w:color="auto" w:fill="FFFFFF"/>
              </w:rPr>
              <m:t>i,k</m:t>
            </m:r>
          </m:sub>
        </m:sSub>
      </m:oMath>
      <w:r w:rsidRPr="00F22BFC">
        <w:rPr>
          <w:rStyle w:val="normaltextrun"/>
          <w:rFonts w:cs="Calibri"/>
          <w:color w:val="000000"/>
          <w:shd w:val="clear" w:color="auto" w:fill="FFFFFF"/>
        </w:rPr>
        <w:t xml:space="preserve"> (with </w:t>
      </w:r>
      <m:oMath>
        <m:r>
          <w:rPr>
            <w:rStyle w:val="normaltextrun"/>
            <w:rFonts w:ascii="Cambria Math" w:hAnsi="Cambria Math" w:cs="Calibri"/>
            <w:color w:val="000000"/>
            <w:shd w:val="clear" w:color="auto" w:fill="FFFFFF"/>
          </w:rPr>
          <m:t>i = 1, …, n</m:t>
        </m:r>
      </m:oMath>
      <w:r w:rsidRPr="00F22BFC">
        <w:rPr>
          <w:rStyle w:val="normaltextrun"/>
          <w:rFonts w:cs="Calibri"/>
          <w:color w:val="000000"/>
          <w:shd w:val="clear" w:color="auto" w:fill="FFFFFF"/>
        </w:rPr>
        <w:t xml:space="preserve"> and sample size </w:t>
      </w:r>
      <m:oMath>
        <m:r>
          <w:rPr>
            <w:rStyle w:val="normaltextrun"/>
            <w:rFonts w:ascii="Cambria Math" w:hAnsi="Cambria Math" w:cs="Calibri"/>
            <w:color w:val="000000"/>
            <w:shd w:val="clear" w:color="auto" w:fill="FFFFFF"/>
          </w:rPr>
          <m:t>n</m:t>
        </m:r>
      </m:oMath>
      <w:r w:rsidRPr="00F22BFC">
        <w:rPr>
          <w:rStyle w:val="normaltextrun"/>
          <w:rFonts w:cs="Calibri"/>
          <w:color w:val="000000"/>
          <w:shd w:val="clear" w:color="auto" w:fill="FFFFFF"/>
        </w:rPr>
        <w:t xml:space="preserve">) on the probability for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i</m:t>
            </m:r>
          </m:sub>
        </m:sSub>
        <m:r>
          <w:rPr>
            <w:rStyle w:val="normaltextrun"/>
            <w:rFonts w:ascii="Cambria Math" w:hAnsi="Cambria Math" w:cs="Calibri"/>
            <w:color w:val="000000"/>
            <w:shd w:val="clear" w:color="auto" w:fill="FFFFFF"/>
          </w:rPr>
          <m:t>=0</m:t>
        </m:r>
      </m:oMath>
      <w:r w:rsidRPr="00F22BFC">
        <w:rPr>
          <w:rStyle w:val="normaltextrun"/>
          <w:rFonts w:cs="Calibri"/>
          <w:color w:val="000000"/>
          <w:shd w:val="clear" w:color="auto" w:fill="FFFFFF"/>
        </w:rPr>
        <w:t xml:space="preserve"> or </w:t>
      </w:r>
      <m:oMath>
        <m:sSub>
          <m:sSubPr>
            <m:ctrlPr>
              <w:rPr>
                <w:rStyle w:val="normaltextrun"/>
                <w:rFonts w:ascii="Cambria Math" w:hAnsi="Cambria Math" w:cs="Calibri"/>
                <w:i/>
                <w:color w:val="000000"/>
                <w:shd w:val="clear" w:color="auto" w:fill="FFFFFF"/>
              </w:rPr>
            </m:ctrlPr>
          </m:sSubPr>
          <m:e>
            <m:r>
              <w:rPr>
                <w:rStyle w:val="normaltextrun"/>
                <w:rFonts w:ascii="Cambria Math" w:hAnsi="Cambria Math" w:cs="Calibri"/>
                <w:color w:val="000000"/>
                <w:shd w:val="clear" w:color="auto" w:fill="FFFFFF"/>
              </w:rPr>
              <m:t>Y</m:t>
            </m:r>
          </m:e>
          <m:sub>
            <m:r>
              <w:rPr>
                <w:rStyle w:val="normaltextrun"/>
                <w:rFonts w:ascii="Cambria Math" w:hAnsi="Cambria Math" w:cs="Calibri"/>
                <w:color w:val="000000"/>
                <w:shd w:val="clear" w:color="auto" w:fill="FFFFFF"/>
              </w:rPr>
              <m:t>i</m:t>
            </m:r>
          </m:sub>
        </m:sSub>
        <m:r>
          <w:rPr>
            <w:rStyle w:val="normaltextrun"/>
            <w:rFonts w:ascii="Cambria Math" w:hAnsi="Cambria Math" w:cs="Calibri"/>
            <w:color w:val="000000"/>
            <w:shd w:val="clear" w:color="auto" w:fill="FFFFFF"/>
          </w:rPr>
          <m:t>=1</m:t>
        </m:r>
      </m:oMath>
      <w:r w:rsidRPr="00F22BFC">
        <w:rPr>
          <w:rStyle w:val="normaltextrun"/>
          <w:rFonts w:cs="Calibri"/>
          <w:color w:val="000000"/>
          <w:shd w:val="clear" w:color="auto" w:fill="FFFFFF"/>
        </w:rPr>
        <w:t xml:space="preserve"> is to be determined as</w:t>
      </w:r>
      <w:r w:rsidRPr="00F22BFC">
        <w:rPr>
          <w:rStyle w:val="eop"/>
          <w:rFonts w:cs="Calibri"/>
          <w:color w:val="000000"/>
          <w:shd w:val="clear" w:color="auto" w:fill="FFFFFF"/>
        </w:rPr>
        <w:t> </w:t>
      </w:r>
    </w:p>
    <w:p w14:paraId="055DF421" w14:textId="77777777" w:rsidR="00EB7591" w:rsidRPr="00F22BFC" w:rsidRDefault="00000000" w:rsidP="00EB7591">
      <w:pPr>
        <w:rPr>
          <w:rFonts w:ascii="Segoe UI" w:eastAsia="Times New Roman" w:hAnsi="Segoe UI" w:cs="Segoe UI"/>
        </w:rPr>
      </w:pPr>
      <m:oMathPara>
        <m:oMath>
          <m:sSub>
            <m:sSubPr>
              <m:ctrlPr>
                <w:rPr>
                  <w:rFonts w:ascii="Cambria Math" w:eastAsia="Times New Roman" w:hAnsi="Cambria Math" w:cs="Segoe UI"/>
                  <w:i/>
                </w:rPr>
              </m:ctrlPr>
            </m:sSubPr>
            <m:e>
              <m:r>
                <w:rPr>
                  <w:rFonts w:ascii="Cambria Math" w:eastAsia="Times New Roman" w:hAnsi="Cambria Math" w:cs="Segoe UI"/>
                </w:rPr>
                <m:t>π</m:t>
              </m:r>
            </m:e>
            <m:sub>
              <m:r>
                <w:rPr>
                  <w:rFonts w:ascii="Cambria Math" w:eastAsia="Times New Roman" w:hAnsi="Cambria Math" w:cs="Segoe UI"/>
                </w:rPr>
                <m:t>i</m:t>
              </m:r>
            </m:sub>
          </m:sSub>
          <m:r>
            <w:rPr>
              <w:rFonts w:ascii="Cambria Math" w:eastAsia="Times New Roman" w:hAnsi="Cambria Math" w:cs="Segoe UI"/>
            </w:rPr>
            <m:t>=P</m:t>
          </m:r>
          <m:d>
            <m:dPr>
              <m:endChr m:val="|"/>
              <m:ctrlPr>
                <w:rPr>
                  <w:rFonts w:ascii="Cambria Math" w:eastAsia="Times New Roman" w:hAnsi="Cambria Math" w:cs="Segoe UI"/>
                  <w:i/>
                </w:rPr>
              </m:ctrlPr>
            </m:dPr>
            <m:e>
              <m:sSub>
                <m:sSubPr>
                  <m:ctrlPr>
                    <w:rPr>
                      <w:rFonts w:ascii="Cambria Math" w:eastAsia="Times New Roman" w:hAnsi="Cambria Math" w:cs="Segoe UI"/>
                      <w:i/>
                    </w:rPr>
                  </m:ctrlPr>
                </m:sSubPr>
                <m:e>
                  <m:r>
                    <w:rPr>
                      <w:rFonts w:ascii="Cambria Math" w:eastAsia="Times New Roman" w:hAnsi="Cambria Math" w:cs="Segoe UI"/>
                    </w:rPr>
                    <m:t>Y</m:t>
                  </m:r>
                </m:e>
                <m:sub>
                  <m:r>
                    <w:rPr>
                      <w:rFonts w:ascii="Cambria Math" w:eastAsia="Times New Roman" w:hAnsi="Cambria Math" w:cs="Segoe UI"/>
                    </w:rPr>
                    <m:t>i</m:t>
                  </m:r>
                </m:sub>
              </m:sSub>
              <m:r>
                <w:rPr>
                  <w:rFonts w:ascii="Cambria Math" w:eastAsia="Times New Roman" w:hAnsi="Cambria Math" w:cs="Segoe UI"/>
                </w:rPr>
                <m:t>=1</m:t>
              </m:r>
            </m:e>
          </m:d>
          <m:sSub>
            <m:sSubPr>
              <m:ctrlPr>
                <w:rPr>
                  <w:rFonts w:ascii="Cambria Math" w:eastAsia="Times New Roman" w:hAnsi="Cambria Math" w:cs="Segoe UI"/>
                  <w:i/>
                </w:rPr>
              </m:ctrlPr>
            </m:sSubPr>
            <m:e>
              <m:r>
                <w:rPr>
                  <w:rFonts w:ascii="Cambria Math" w:eastAsia="Times New Roman" w:hAnsi="Cambria Math" w:cs="Segoe UI"/>
                </w:rPr>
                <m:t>x</m:t>
              </m:r>
            </m:e>
            <m:sub>
              <m:r>
                <w:rPr>
                  <w:rFonts w:ascii="Cambria Math" w:eastAsia="Times New Roman" w:hAnsi="Cambria Math" w:cs="Segoe UI"/>
                </w:rPr>
                <m:t>i,1</m:t>
              </m:r>
            </m:sub>
          </m:sSub>
          <m:r>
            <w:rPr>
              <w:rFonts w:ascii="Cambria Math" w:eastAsia="Times New Roman" w:hAnsi="Cambria Math" w:cs="Segoe UI"/>
            </w:rPr>
            <m:t xml:space="preserve">, </m:t>
          </m:r>
          <m:sSub>
            <m:sSubPr>
              <m:ctrlPr>
                <w:rPr>
                  <w:rFonts w:ascii="Cambria Math" w:eastAsia="Times New Roman" w:hAnsi="Cambria Math" w:cs="Segoe UI"/>
                  <w:i/>
                </w:rPr>
              </m:ctrlPr>
            </m:sSubPr>
            <m:e>
              <m:r>
                <w:rPr>
                  <w:rFonts w:ascii="Cambria Math" w:eastAsia="Times New Roman" w:hAnsi="Cambria Math" w:cs="Segoe UI"/>
                </w:rPr>
                <m:t>x</m:t>
              </m:r>
            </m:e>
            <m:sub>
              <m:r>
                <w:rPr>
                  <w:rFonts w:ascii="Cambria Math" w:eastAsia="Times New Roman" w:hAnsi="Cambria Math" w:cs="Segoe UI"/>
                </w:rPr>
                <m:t>i,2</m:t>
              </m:r>
            </m:sub>
          </m:sSub>
          <m:r>
            <w:rPr>
              <w:rFonts w:ascii="Cambria Math" w:eastAsia="Times New Roman" w:hAnsi="Cambria Math" w:cs="Segoe UI"/>
            </w:rPr>
            <m:t xml:space="preserve">, …, </m:t>
          </m:r>
          <m:sSub>
            <m:sSubPr>
              <m:ctrlPr>
                <w:rPr>
                  <w:rFonts w:ascii="Cambria Math" w:eastAsia="Times New Roman" w:hAnsi="Cambria Math" w:cs="Segoe UI"/>
                  <w:i/>
                </w:rPr>
              </m:ctrlPr>
            </m:sSubPr>
            <m:e>
              <m:r>
                <w:rPr>
                  <w:rFonts w:ascii="Cambria Math" w:eastAsia="Times New Roman" w:hAnsi="Cambria Math" w:cs="Segoe UI"/>
                </w:rPr>
                <m:t>x</m:t>
              </m:r>
            </m:e>
            <m:sub>
              <m:r>
                <w:rPr>
                  <w:rFonts w:ascii="Cambria Math" w:eastAsia="Times New Roman" w:hAnsi="Cambria Math" w:cs="Segoe UI"/>
                </w:rPr>
                <m:t>i,k</m:t>
              </m:r>
            </m:sub>
          </m:sSub>
          <m:r>
            <w:rPr>
              <w:rFonts w:ascii="Cambria Math" w:eastAsia="Times New Roman" w:hAnsi="Cambria Math" w:cs="Segoe UI"/>
            </w:rPr>
            <m:t>).</m:t>
          </m:r>
        </m:oMath>
      </m:oMathPara>
    </w:p>
    <w:p w14:paraId="006B4BCA" w14:textId="77777777" w:rsidR="00EB7591" w:rsidRPr="00F22BFC" w:rsidRDefault="00EB7591" w:rsidP="00EB7591">
      <w:pPr>
        <w:rPr>
          <w:rStyle w:val="normaltextrun"/>
          <w:rFonts w:cs="Calibri"/>
          <w:color w:val="000000"/>
          <w:shd w:val="clear" w:color="auto" w:fill="FFFFFF"/>
        </w:rPr>
      </w:pPr>
      <w:r w:rsidRPr="00F22BFC">
        <w:rPr>
          <w:rStyle w:val="normaltextrun"/>
          <w:rFonts w:cs="Calibri"/>
          <w:color w:val="000000"/>
          <w:shd w:val="clear" w:color="auto" w:fill="FFFFFF"/>
        </w:rPr>
        <w:t xml:space="preserve">The probability for </w:t>
      </w:r>
      <m:oMath>
        <m:r>
          <w:rPr>
            <w:rStyle w:val="normaltextrun"/>
            <w:rFonts w:ascii="Cambria Math" w:hAnsi="Cambria Math" w:cs="Calibri"/>
            <w:color w:val="000000"/>
            <w:shd w:val="clear" w:color="auto" w:fill="FFFFFF"/>
          </w:rPr>
          <m:t>Y=1</m:t>
        </m:r>
      </m:oMath>
      <w:r w:rsidRPr="00F22BFC">
        <w:rPr>
          <w:rStyle w:val="normaltextrun"/>
          <w:rFonts w:cs="Calibri"/>
          <w:color w:val="000000"/>
          <w:shd w:val="clear" w:color="auto" w:fill="FFFFFF"/>
        </w:rPr>
        <w:t xml:space="preserve"> is not estimated directly from the explanatory variables (as is done in linear regression), but indirectly via the so-called logit. The logit is the logarithmic chance for the occurrence of </w:t>
      </w:r>
      <m:oMath>
        <m:r>
          <w:rPr>
            <w:rStyle w:val="normaltextrun"/>
            <w:rFonts w:ascii="Cambria Math" w:hAnsi="Cambria Math" w:cs="Calibri"/>
            <w:color w:val="000000"/>
            <w:shd w:val="clear" w:color="auto" w:fill="FFFFFF"/>
          </w:rPr>
          <m:t>Y=1</m:t>
        </m:r>
      </m:oMath>
      <w:r w:rsidRPr="00F22BFC">
        <w:rPr>
          <w:rStyle w:val="normaltextrun"/>
          <w:rFonts w:cs="Calibri"/>
          <w:color w:val="000000"/>
          <w:shd w:val="clear" w:color="auto" w:fill="FFFFFF"/>
        </w:rPr>
        <w:t xml:space="preserve"> and is calculated as the logarithm of the probability of occurrence </w:t>
      </w:r>
      <m:oMath>
        <m:r>
          <w:rPr>
            <w:rStyle w:val="normaltextrun"/>
            <w:rFonts w:ascii="Cambria Math" w:hAnsi="Cambria Math" w:cs="Calibri"/>
            <w:color w:val="000000"/>
            <w:shd w:val="clear" w:color="auto" w:fill="FFFFFF"/>
          </w:rPr>
          <m:t>p</m:t>
        </m:r>
      </m:oMath>
      <w:r w:rsidRPr="00F22BFC">
        <w:rPr>
          <w:rStyle w:val="normaltextrun"/>
          <w:rFonts w:cs="Calibri"/>
          <w:color w:val="000000"/>
          <w:shd w:val="clear" w:color="auto" w:fill="FFFFFF"/>
        </w:rPr>
        <w:t xml:space="preserve"> divided by the opposite probability </w:t>
      </w:r>
      <m:oMath>
        <m:r>
          <w:rPr>
            <w:rStyle w:val="normaltextrun"/>
            <w:rFonts w:ascii="Cambria Math" w:hAnsi="Cambria Math" w:cs="Calibri"/>
            <w:color w:val="000000"/>
            <w:shd w:val="clear" w:color="auto" w:fill="FFFFFF"/>
          </w:rPr>
          <m:t>(1 - p)</m:t>
        </m:r>
      </m:oMath>
      <w:r w:rsidRPr="00F22BFC">
        <w:rPr>
          <w:rStyle w:val="normaltextrun"/>
          <w:rFonts w:cs="Calibri"/>
          <w:color w:val="000000"/>
          <w:shd w:val="clear" w:color="auto" w:fill="FFFFFF"/>
        </w:rPr>
        <w:t xml:space="preserve"> (Tutz, 2011):</w:t>
      </w:r>
    </w:p>
    <w:p w14:paraId="2F4747E5" w14:textId="77777777" w:rsidR="00EB7591" w:rsidRPr="00F22BFC" w:rsidRDefault="00EB7591" w:rsidP="00EB7591">
      <w:pPr>
        <w:rPr>
          <w:rStyle w:val="normaltextrun"/>
          <w:rFonts w:cs="Calibri"/>
          <w:color w:val="000000"/>
          <w:shd w:val="clear" w:color="auto" w:fill="FFFFFF"/>
        </w:rPr>
      </w:pPr>
      <m:oMathPara>
        <m:oMath>
          <m:r>
            <m:rPr>
              <m:sty m:val="p"/>
            </m:rPr>
            <w:rPr>
              <w:rStyle w:val="normaltextrun"/>
              <w:rFonts w:ascii="Cambria Math" w:hAnsi="Cambria Math" w:cs="Calibri"/>
              <w:color w:val="000000"/>
              <w:shd w:val="clear" w:color="auto" w:fill="FFFFFF"/>
            </w:rPr>
            <w:lastRenderedPageBreak/>
            <m:t>Logit</m:t>
          </m:r>
          <m:d>
            <m:dPr>
              <m:ctrlPr>
                <w:rPr>
                  <w:rStyle w:val="normaltextrun"/>
                  <w:rFonts w:ascii="Cambria Math" w:hAnsi="Cambria Math" w:cs="Calibri"/>
                  <w:i/>
                  <w:color w:val="000000"/>
                  <w:shd w:val="clear" w:color="auto" w:fill="FFFFFF"/>
                </w:rPr>
              </m:ctrlPr>
            </m:dPr>
            <m:e>
              <m:r>
                <w:rPr>
                  <w:rStyle w:val="normaltextrun"/>
                  <w:rFonts w:ascii="Cambria Math" w:hAnsi="Cambria Math" w:cs="Calibri"/>
                  <w:color w:val="000000"/>
                  <w:shd w:val="clear" w:color="auto" w:fill="FFFFFF"/>
                </w:rPr>
                <m:t>p</m:t>
              </m:r>
            </m:e>
          </m:d>
          <m:r>
            <w:rPr>
              <w:rStyle w:val="normaltextrun"/>
              <w:rFonts w:ascii="Cambria Math" w:hAnsi="Cambria Math" w:cs="Calibri"/>
              <w:color w:val="000000"/>
              <w:shd w:val="clear" w:color="auto" w:fill="FFFFFF"/>
            </w:rPr>
            <m:t xml:space="preserve">= </m:t>
          </m:r>
          <m:r>
            <m:rPr>
              <m:sty m:val="p"/>
            </m:rPr>
            <w:rPr>
              <w:rStyle w:val="normaltextrun"/>
              <w:rFonts w:ascii="Cambria Math" w:hAnsi="Cambria Math" w:cs="Calibri"/>
              <w:color w:val="000000"/>
              <w:shd w:val="clear" w:color="auto" w:fill="FFFFFF"/>
            </w:rPr>
            <m:t>log</m:t>
          </m:r>
          <m:f>
            <m:fPr>
              <m:ctrlPr>
                <w:rPr>
                  <w:rStyle w:val="normaltextrun"/>
                  <w:rFonts w:ascii="Cambria Math" w:hAnsi="Cambria Math" w:cs="Calibri"/>
                  <w:i/>
                  <w:color w:val="000000"/>
                  <w:shd w:val="clear" w:color="auto" w:fill="FFFFFF"/>
                </w:rPr>
              </m:ctrlPr>
            </m:fPr>
            <m:num>
              <m:r>
                <w:rPr>
                  <w:rStyle w:val="normaltextrun"/>
                  <w:rFonts w:ascii="Cambria Math" w:hAnsi="Cambria Math" w:cs="Calibri"/>
                  <w:color w:val="000000"/>
                  <w:shd w:val="clear" w:color="auto" w:fill="FFFFFF"/>
                </w:rPr>
                <m:t>p</m:t>
              </m:r>
            </m:num>
            <m:den>
              <m:r>
                <w:rPr>
                  <w:rStyle w:val="normaltextrun"/>
                  <w:rFonts w:ascii="Cambria Math" w:hAnsi="Cambria Math" w:cs="Calibri"/>
                  <w:color w:val="000000"/>
                  <w:shd w:val="clear" w:color="auto" w:fill="FFFFFF"/>
                </w:rPr>
                <m:t xml:space="preserve">1 - p </m:t>
              </m:r>
            </m:den>
          </m:f>
        </m:oMath>
      </m:oMathPara>
    </w:p>
    <w:p w14:paraId="5C9DE8EB" w14:textId="06575E21" w:rsidR="00EB7591" w:rsidRPr="00F22BFC" w:rsidRDefault="00EB7591">
      <w:pPr>
        <w:ind w:firstLine="284"/>
        <w:pPrChange w:id="2111" w:author="GMP" w:date="2022-10-21T10:43:00Z">
          <w:pPr/>
        </w:pPrChange>
      </w:pPr>
      <w:r w:rsidRPr="00F22BFC">
        <w:rPr>
          <w:rStyle w:val="normaltextrun"/>
          <w:rFonts w:cs="Calibri"/>
          <w:color w:val="000000"/>
          <w:shd w:val="clear" w:color="auto" w:fill="FFFFFF"/>
        </w:rPr>
        <w:t xml:space="preserve">As an example, the connection between the condition of the rubber seals and the temperature during the space shuttle accident in 1986 is investigated. The data </w:t>
      </w:r>
      <w:del w:id="2112" w:author="GMP" w:date="2022-10-25T09:03:00Z">
        <w:r w:rsidRPr="00F22BFC" w:rsidDel="00FF36F4">
          <w:rPr>
            <w:rStyle w:val="normaltextrun"/>
            <w:rFonts w:cs="Calibri"/>
            <w:color w:val="000000"/>
            <w:shd w:val="clear" w:color="auto" w:fill="FFFFFF"/>
          </w:rPr>
          <w:delText xml:space="preserve">is </w:delText>
        </w:r>
      </w:del>
      <w:ins w:id="2113" w:author="GMP" w:date="2022-10-25T09:03:00Z">
        <w:r w:rsidR="00FF36F4">
          <w:rPr>
            <w:rStyle w:val="normaltextrun"/>
            <w:rFonts w:cs="Calibri"/>
            <w:color w:val="000000"/>
            <w:shd w:val="clear" w:color="auto" w:fill="FFFFFF"/>
          </w:rPr>
          <w:t>are</w:t>
        </w:r>
        <w:r w:rsidR="00FF36F4" w:rsidRPr="00F22BFC">
          <w:rPr>
            <w:rStyle w:val="normaltextrun"/>
            <w:rFonts w:cs="Calibri"/>
            <w:color w:val="000000"/>
            <w:shd w:val="clear" w:color="auto" w:fill="FFFFFF"/>
          </w:rPr>
          <w:t xml:space="preserve"> </w:t>
        </w:r>
      </w:ins>
      <w:r w:rsidRPr="00F22BFC">
        <w:rPr>
          <w:rStyle w:val="normaltextrun"/>
          <w:rFonts w:cs="Calibri"/>
          <w:color w:val="000000"/>
          <w:shd w:val="clear" w:color="auto" w:fill="FFFFFF"/>
        </w:rPr>
        <w:t xml:space="preserve">contained in the </w:t>
      </w:r>
      <w:r w:rsidRPr="00F22BFC">
        <w:rPr>
          <w:rStyle w:val="CodeChar"/>
        </w:rPr>
        <w:t>SMPracticals</w:t>
      </w:r>
      <w:r w:rsidRPr="00F22BFC">
        <w:rPr>
          <w:rStyle w:val="normaltextrun"/>
          <w:rFonts w:cs="Calibri"/>
          <w:color w:val="000000"/>
          <w:shd w:val="clear" w:color="auto" w:fill="FFFFFF"/>
        </w:rPr>
        <w:t xml:space="preserve"> package, which must be installed and loaded beforehand.</w:t>
      </w:r>
      <w:r w:rsidRPr="00F22BFC">
        <w:rPr>
          <w:rStyle w:val="eop"/>
          <w:rFonts w:cs="Calibri"/>
          <w:color w:val="000000"/>
          <w:shd w:val="clear" w:color="auto" w:fill="FFFFFF"/>
        </w:rPr>
        <w:t> </w:t>
      </w:r>
    </w:p>
    <w:p w14:paraId="30FD64B6" w14:textId="77777777" w:rsidR="00EB7591" w:rsidRPr="00F22BFC" w:rsidRDefault="00EB7591" w:rsidP="00EB7591">
      <w:pPr>
        <w:pStyle w:val="Code"/>
      </w:pPr>
      <w:r w:rsidRPr="00F22BFC">
        <w:t>&gt; install.packages("SMPracticals")</w:t>
      </w:r>
    </w:p>
    <w:p w14:paraId="040D7A7B" w14:textId="77777777" w:rsidR="00EB7591" w:rsidRPr="00F22BFC" w:rsidRDefault="00EB7591" w:rsidP="00EB7591">
      <w:pPr>
        <w:pStyle w:val="Code"/>
      </w:pPr>
      <w:r w:rsidRPr="00F22BFC">
        <w:t>&gt; library(SMPracticals)</w:t>
      </w:r>
    </w:p>
    <w:p w14:paraId="1420646D" w14:textId="77777777" w:rsidR="00EB7591" w:rsidRPr="00F22BFC" w:rsidRDefault="00EB7591" w:rsidP="00EB7591">
      <w:pPr>
        <w:pStyle w:val="Code"/>
      </w:pPr>
      <w:r w:rsidRPr="00F22BFC">
        <w:t>&gt; data(shuttle)</w:t>
      </w:r>
    </w:p>
    <w:p w14:paraId="39B975BA" w14:textId="77777777" w:rsidR="00EB7591" w:rsidRPr="00F22BFC" w:rsidRDefault="00EB7591" w:rsidP="00EB7591">
      <w:pPr>
        <w:pStyle w:val="Code"/>
      </w:pPr>
      <w:r w:rsidRPr="00F22BFC">
        <w:t>&gt; state &lt;- as.numeric(shuttle$r &gt; 0)</w:t>
      </w:r>
    </w:p>
    <w:p w14:paraId="1AE62907" w14:textId="77777777" w:rsidR="00EB7591" w:rsidRPr="00F22BFC" w:rsidRDefault="00EB7591" w:rsidP="00EB7591">
      <w:pPr>
        <w:pStyle w:val="Code"/>
      </w:pPr>
      <w:r w:rsidRPr="00F22BFC">
        <w:t>&gt; temp &lt;- shuttle$temperature</w:t>
      </w:r>
    </w:p>
    <w:p w14:paraId="536EE37C" w14:textId="77777777" w:rsidR="00D75D8E" w:rsidRDefault="00D75D8E" w:rsidP="00EB7591">
      <w:pPr>
        <w:rPr>
          <w:ins w:id="2114" w:author="GMP" w:date="2022-10-21T10:43:00Z"/>
        </w:rPr>
      </w:pPr>
    </w:p>
    <w:p w14:paraId="0AC0BDD3" w14:textId="531122BF" w:rsidR="00EB7591" w:rsidRPr="00F22BFC" w:rsidRDefault="00EB7591" w:rsidP="00EB7591">
      <w:r w:rsidRPr="00F22BFC">
        <w:t xml:space="preserve">Now a generalized linear model is fitted to the data using the </w:t>
      </w:r>
      <w:r w:rsidRPr="00F22BFC">
        <w:rPr>
          <w:rStyle w:val="CodeChar"/>
        </w:rPr>
        <w:t>glm()</w:t>
      </w:r>
      <w:r w:rsidRPr="00F22BFC">
        <w:t xml:space="preserve"> command and the results are displayed using the </w:t>
      </w:r>
      <w:r w:rsidRPr="00F22BFC">
        <w:rPr>
          <w:rStyle w:val="CodeChar"/>
        </w:rPr>
        <w:t>summary()</w:t>
      </w:r>
      <w:r w:rsidRPr="00F22BFC">
        <w:t xml:space="preserve"> command.</w:t>
      </w:r>
    </w:p>
    <w:p w14:paraId="1F3EF7AF" w14:textId="77777777" w:rsidR="00EB7591" w:rsidRPr="00F22BFC" w:rsidRDefault="00EB7591" w:rsidP="00EB7591">
      <w:pPr>
        <w:pStyle w:val="Code"/>
      </w:pPr>
      <w:r w:rsidRPr="00F22BFC">
        <w:t>&gt; shut.erg &lt;- glm(state~temp,family=binomial("logit"))</w:t>
      </w:r>
    </w:p>
    <w:p w14:paraId="4DB0B89C" w14:textId="77777777" w:rsidR="00EB7591" w:rsidRPr="00F22BFC" w:rsidRDefault="00EB7591" w:rsidP="00EB7591">
      <w:pPr>
        <w:pStyle w:val="Code"/>
      </w:pPr>
      <w:r w:rsidRPr="00F22BFC">
        <w:t>&gt; summary(shut.erg)</w:t>
      </w:r>
    </w:p>
    <w:p w14:paraId="0FA70FD1" w14:textId="77777777" w:rsidR="00EB7591" w:rsidRPr="00F22BFC" w:rsidRDefault="00EB7591" w:rsidP="00EB7591">
      <w:pPr>
        <w:pStyle w:val="Code"/>
      </w:pPr>
    </w:p>
    <w:p w14:paraId="171681EC" w14:textId="77777777" w:rsidR="00EB7591" w:rsidRPr="00F22BFC" w:rsidRDefault="00EB7591" w:rsidP="00EB7591">
      <w:pPr>
        <w:pStyle w:val="Code"/>
      </w:pPr>
      <w:r w:rsidRPr="00F22BFC">
        <w:t>Call:</w:t>
      </w:r>
    </w:p>
    <w:p w14:paraId="5582E8AA" w14:textId="77777777" w:rsidR="00EB7591" w:rsidRPr="00F22BFC" w:rsidRDefault="00EB7591" w:rsidP="00EB7591">
      <w:pPr>
        <w:pStyle w:val="Code"/>
      </w:pPr>
      <w:r w:rsidRPr="00F22BFC">
        <w:t>glm(formula = state ~ temp, family = binomial("logit"))</w:t>
      </w:r>
    </w:p>
    <w:p w14:paraId="1A24A8DD" w14:textId="77777777" w:rsidR="00EB7591" w:rsidRPr="00F22BFC" w:rsidRDefault="00EB7591" w:rsidP="00EB7591">
      <w:pPr>
        <w:pStyle w:val="Code"/>
      </w:pPr>
    </w:p>
    <w:p w14:paraId="0B6ED75E" w14:textId="77777777" w:rsidR="00EB7591" w:rsidRPr="00F22BFC" w:rsidRDefault="00EB7591" w:rsidP="00EB7591">
      <w:pPr>
        <w:pStyle w:val="Code"/>
      </w:pPr>
      <w:r w:rsidRPr="00F22BFC">
        <w:t xml:space="preserve">Deviance Residuals: </w:t>
      </w:r>
    </w:p>
    <w:p w14:paraId="3648E3A7" w14:textId="77777777" w:rsidR="00EB7591" w:rsidRPr="00F22BFC" w:rsidRDefault="00EB7591" w:rsidP="00EB7591">
      <w:pPr>
        <w:pStyle w:val="Code"/>
      </w:pPr>
      <w:r w:rsidRPr="00F22BFC">
        <w:t xml:space="preserve">    Min       1Q   Median       3Q      Max  </w:t>
      </w:r>
    </w:p>
    <w:p w14:paraId="2552417B" w14:textId="77777777" w:rsidR="00EB7591" w:rsidRPr="00F22BFC" w:rsidRDefault="00EB7591" w:rsidP="00EB7591">
      <w:pPr>
        <w:pStyle w:val="Code"/>
      </w:pPr>
      <w:r w:rsidRPr="00F22BFC">
        <w:t xml:space="preserve">-1.0611  -0.7613  -0.3783   0.4524   2.2175  </w:t>
      </w:r>
    </w:p>
    <w:p w14:paraId="5FA6CDEB" w14:textId="77777777" w:rsidR="00EB7591" w:rsidRPr="00F22BFC" w:rsidRDefault="00EB7591" w:rsidP="00EB7591">
      <w:pPr>
        <w:pStyle w:val="Code"/>
      </w:pPr>
    </w:p>
    <w:p w14:paraId="1D36A017" w14:textId="77777777" w:rsidR="00EB7591" w:rsidRPr="00F22BFC" w:rsidRDefault="00EB7591" w:rsidP="00EB7591">
      <w:pPr>
        <w:pStyle w:val="Code"/>
      </w:pPr>
      <w:r w:rsidRPr="00F22BFC">
        <w:t>Coefficients:</w:t>
      </w:r>
    </w:p>
    <w:p w14:paraId="53A86586" w14:textId="77777777" w:rsidR="00EB7591" w:rsidRPr="00F22BFC" w:rsidRDefault="00EB7591" w:rsidP="00EB7591">
      <w:pPr>
        <w:pStyle w:val="Code"/>
      </w:pPr>
      <w:r w:rsidRPr="00F22BFC">
        <w:t xml:space="preserve">            Estimate Std. Error z value Pr(&gt;|z|)  </w:t>
      </w:r>
    </w:p>
    <w:p w14:paraId="7E4BB758" w14:textId="77777777" w:rsidR="00EB7591" w:rsidRPr="00F22BFC" w:rsidRDefault="00EB7591" w:rsidP="00EB7591">
      <w:pPr>
        <w:pStyle w:val="Code"/>
      </w:pPr>
      <w:r w:rsidRPr="00F22BFC">
        <w:t>(Intercept)  15.0429     7.3786   2.039   0.0415 *</w:t>
      </w:r>
    </w:p>
    <w:p w14:paraId="39C599DD" w14:textId="77777777" w:rsidR="00EB7591" w:rsidRPr="00F22BFC" w:rsidRDefault="00EB7591" w:rsidP="00EB7591">
      <w:pPr>
        <w:pStyle w:val="Code"/>
      </w:pPr>
      <w:r w:rsidRPr="00F22BFC">
        <w:t xml:space="preserve">temp </w:t>
      </w:r>
      <w:r w:rsidRPr="00F22BFC">
        <w:tab/>
        <w:t xml:space="preserve">   -0.2322     0.1082  -2.145   0.0320 *</w:t>
      </w:r>
    </w:p>
    <w:p w14:paraId="6CAC8687" w14:textId="77777777" w:rsidR="00EB7591" w:rsidRPr="00F22BFC" w:rsidRDefault="00EB7591" w:rsidP="00EB7591">
      <w:pPr>
        <w:pStyle w:val="Code"/>
      </w:pPr>
      <w:r w:rsidRPr="00F22BFC">
        <w:t>---</w:t>
      </w:r>
    </w:p>
    <w:p w14:paraId="31B1E1AE" w14:textId="77777777" w:rsidR="00EB7591" w:rsidRPr="00F22BFC" w:rsidRDefault="00EB7591" w:rsidP="00EB7591">
      <w:pPr>
        <w:pStyle w:val="Code"/>
      </w:pPr>
      <w:r w:rsidRPr="00F22BFC">
        <w:t>Signif. codes:  0 ‘***’ 0.001 ‘**’ 0.01 ‘*’ 0.05 ‘.’ 0.1 ‘ ’ 1</w:t>
      </w:r>
    </w:p>
    <w:p w14:paraId="102B94C6" w14:textId="77777777" w:rsidR="00EB7591" w:rsidRPr="00F22BFC" w:rsidRDefault="00EB7591" w:rsidP="00EB7591">
      <w:pPr>
        <w:pStyle w:val="Code"/>
      </w:pPr>
    </w:p>
    <w:p w14:paraId="72F72B1F" w14:textId="77777777" w:rsidR="00EB7591" w:rsidRPr="00F22BFC" w:rsidRDefault="00EB7591" w:rsidP="00EB7591">
      <w:pPr>
        <w:pStyle w:val="Code"/>
      </w:pPr>
      <w:r w:rsidRPr="00F22BFC">
        <w:t>(Dispersion parameter for binomial family taken to be 1)</w:t>
      </w:r>
    </w:p>
    <w:p w14:paraId="0F3E3123" w14:textId="77777777" w:rsidR="00EB7591" w:rsidRPr="00F22BFC" w:rsidRDefault="00EB7591" w:rsidP="00EB7591">
      <w:pPr>
        <w:pStyle w:val="Code"/>
      </w:pPr>
    </w:p>
    <w:p w14:paraId="5FEFBC57" w14:textId="77777777" w:rsidR="00EB7591" w:rsidRPr="00F22BFC" w:rsidRDefault="00EB7591" w:rsidP="00EB7591">
      <w:pPr>
        <w:pStyle w:val="Code"/>
      </w:pPr>
      <w:r w:rsidRPr="00F22BFC">
        <w:t xml:space="preserve">    Null deviance: 28.267  on 22  degrees of freedom</w:t>
      </w:r>
    </w:p>
    <w:p w14:paraId="0B195164" w14:textId="77777777" w:rsidR="00EB7591" w:rsidRPr="00F22BFC" w:rsidRDefault="00EB7591" w:rsidP="00EB7591">
      <w:pPr>
        <w:pStyle w:val="Code"/>
      </w:pPr>
      <w:r w:rsidRPr="00F22BFC">
        <w:t>Residual deviance: 20.315  on 21  degrees of freedom</w:t>
      </w:r>
    </w:p>
    <w:p w14:paraId="65541F80" w14:textId="77777777" w:rsidR="00EB7591" w:rsidRPr="00F22BFC" w:rsidRDefault="00EB7591" w:rsidP="00EB7591">
      <w:pPr>
        <w:pStyle w:val="Code"/>
      </w:pPr>
      <w:r w:rsidRPr="00F22BFC">
        <w:t>AIC: 24.315</w:t>
      </w:r>
    </w:p>
    <w:p w14:paraId="674957DA" w14:textId="77777777" w:rsidR="00EB7591" w:rsidRPr="00F22BFC" w:rsidRDefault="00EB7591" w:rsidP="00EB7591">
      <w:pPr>
        <w:pStyle w:val="Code"/>
      </w:pPr>
    </w:p>
    <w:p w14:paraId="03BC24AF" w14:textId="77777777" w:rsidR="00EB7591" w:rsidRPr="00F22BFC" w:rsidRDefault="00EB7591" w:rsidP="00EB7591">
      <w:pPr>
        <w:pStyle w:val="Code"/>
      </w:pPr>
      <w:r w:rsidRPr="00F22BFC">
        <w:t>Number of Fisher Scoring iterations: 5</w:t>
      </w:r>
    </w:p>
    <w:p w14:paraId="58FB645D" w14:textId="77777777" w:rsidR="00D75D8E" w:rsidRDefault="00D75D8E" w:rsidP="00EB7591">
      <w:pPr>
        <w:rPr>
          <w:ins w:id="2115" w:author="GMP" w:date="2022-10-21T10:44:00Z"/>
        </w:rPr>
      </w:pPr>
    </w:p>
    <w:p w14:paraId="63D802EC" w14:textId="03907C40" w:rsidR="00EB7591" w:rsidRPr="00F22BFC" w:rsidRDefault="00EB7591" w:rsidP="00EB7591">
      <w:r w:rsidRPr="00F22BFC">
        <w:t>Next, the predictions for the temperature range between 20 and 100 degrees can be computed.</w:t>
      </w:r>
    </w:p>
    <w:p w14:paraId="70F4FE29" w14:textId="77777777" w:rsidR="00EB7591" w:rsidRPr="00F22BFC" w:rsidRDefault="00EB7591" w:rsidP="00EB7591">
      <w:pPr>
        <w:pStyle w:val="Code"/>
      </w:pPr>
      <w:r w:rsidRPr="00F22BFC">
        <w:t>&gt; T.min = 20</w:t>
      </w:r>
    </w:p>
    <w:p w14:paraId="01C7505A" w14:textId="77777777" w:rsidR="00EB7591" w:rsidRPr="00F22BFC" w:rsidRDefault="00EB7591" w:rsidP="00EB7591">
      <w:pPr>
        <w:pStyle w:val="Code"/>
      </w:pPr>
      <w:r w:rsidRPr="00F22BFC">
        <w:lastRenderedPageBreak/>
        <w:t>&gt; T.max = 100</w:t>
      </w:r>
    </w:p>
    <w:p w14:paraId="56623E12" w14:textId="77777777" w:rsidR="00EB7591" w:rsidRPr="00F22BFC" w:rsidRDefault="00EB7591" w:rsidP="00EB7591">
      <w:pPr>
        <w:pStyle w:val="Code"/>
      </w:pPr>
      <w:r w:rsidRPr="00F22BFC">
        <w:t>&gt; Temp.X &lt;- seq(T.min, T.max, by=0.15)</w:t>
      </w:r>
    </w:p>
    <w:p w14:paraId="11F42D48" w14:textId="77777777" w:rsidR="00EB7591" w:rsidRPr="00F22BFC" w:rsidRDefault="00EB7591" w:rsidP="00EB7591">
      <w:pPr>
        <w:pStyle w:val="Code"/>
      </w:pPr>
      <w:r w:rsidRPr="00F22BFC">
        <w:t>&gt; Temp.Modell &lt;- data.frame(Temperature = Temp.X)</w:t>
      </w:r>
    </w:p>
    <w:p w14:paraId="5F79ED7C" w14:textId="77777777" w:rsidR="00EB7591" w:rsidRPr="00F22BFC" w:rsidRDefault="00EB7591" w:rsidP="00EB7591">
      <w:pPr>
        <w:pStyle w:val="Code"/>
      </w:pPr>
      <w:r w:rsidRPr="00F22BFC">
        <w:t>&gt; Temp.Prog &lt;- predict(shut.erg, Temp.Modell, type = "response")</w:t>
      </w:r>
    </w:p>
    <w:p w14:paraId="775B9189" w14:textId="77777777" w:rsidR="00D75D8E" w:rsidRDefault="00D75D8E" w:rsidP="00EB7591">
      <w:pPr>
        <w:rPr>
          <w:ins w:id="2116" w:author="GMP" w:date="2022-10-21T10:45:00Z"/>
        </w:rPr>
      </w:pPr>
    </w:p>
    <w:p w14:paraId="63988F14" w14:textId="31327266" w:rsidR="00EB7591" w:rsidRPr="00F22BFC" w:rsidRDefault="00EB7591" w:rsidP="00EB7591">
      <w:r w:rsidRPr="00F22BFC">
        <w:t>As a result, you can now calculate the probabilities of failure of the rubber seals for different temperatures.</w:t>
      </w:r>
    </w:p>
    <w:p w14:paraId="6EB5D4B8" w14:textId="77777777" w:rsidR="00EB7591" w:rsidRPr="00F22BFC" w:rsidRDefault="00EB7591" w:rsidP="00EB7591">
      <w:pPr>
        <w:pStyle w:val="Code"/>
      </w:pPr>
      <w:r w:rsidRPr="00F22BFC">
        <w:t>&gt; plot(temp, state, main = "Prediction", xlab = "Temperature", ylab = "Probability P")</w:t>
      </w:r>
    </w:p>
    <w:p w14:paraId="50AE8A9B" w14:textId="77777777" w:rsidR="00EB7591" w:rsidRPr="00F22BFC" w:rsidRDefault="00EB7591" w:rsidP="00EB7591">
      <w:pPr>
        <w:pStyle w:val="Code"/>
      </w:pPr>
      <w:r w:rsidRPr="00F22BFC">
        <w:t>&gt; lines(Temp.X, Temp.Prog)</w:t>
      </w:r>
    </w:p>
    <w:p w14:paraId="53084E93" w14:textId="77777777" w:rsidR="00EB7591" w:rsidRPr="00F22BFC" w:rsidRDefault="00EB7591" w:rsidP="00EB7591">
      <w:pPr>
        <w:pStyle w:val="Code"/>
      </w:pPr>
      <w:r w:rsidRPr="00F22BFC">
        <w:t>&gt; abline(h = seq(0,1,0.1), lty = 2)</w:t>
      </w:r>
    </w:p>
    <w:p w14:paraId="00BB3752" w14:textId="77777777" w:rsidR="00EB7591" w:rsidRPr="00F22BFC" w:rsidRDefault="00EB7591" w:rsidP="00EB7591">
      <w:pPr>
        <w:pStyle w:val="Code"/>
      </w:pPr>
      <w:r w:rsidRPr="00F22BFC">
        <w:t>&gt; abline(v = seq(55,80,5), lty = 2)</w:t>
      </w:r>
    </w:p>
    <w:p w14:paraId="2945F711" w14:textId="77777777" w:rsidR="00EB7591" w:rsidRPr="00F22BFC" w:rsidRDefault="00EB7591" w:rsidP="00A3491C">
      <w:pPr>
        <w:pStyle w:val="GraphicsStyle"/>
      </w:pPr>
      <w:r w:rsidRPr="00F22BFC">
        <w:t>Probability of Failure Based on Temperature</w:t>
      </w:r>
    </w:p>
    <w:p w14:paraId="7C241C71" w14:textId="77777777" w:rsidR="00EB7591" w:rsidRPr="00F22BFC" w:rsidRDefault="00EB7591" w:rsidP="00EB7591">
      <w:r w:rsidRPr="00F22BFC">
        <w:rPr>
          <w:noProof/>
        </w:rPr>
        <w:drawing>
          <wp:inline distT="0" distB="0" distL="0" distR="0" wp14:anchorId="31E699E5" wp14:editId="76AAAF8B">
            <wp:extent cx="5210175" cy="3476625"/>
            <wp:effectExtent l="0" t="0" r="9525" b="9525"/>
            <wp:docPr id="61" name="Picture 6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hart, line char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10175" cy="3476625"/>
                    </a:xfrm>
                    <a:prstGeom prst="rect">
                      <a:avLst/>
                    </a:prstGeom>
                    <a:noFill/>
                    <a:ln>
                      <a:noFill/>
                    </a:ln>
                  </pic:spPr>
                </pic:pic>
              </a:graphicData>
            </a:graphic>
          </wp:inline>
        </w:drawing>
      </w:r>
    </w:p>
    <w:p w14:paraId="10641B85" w14:textId="0D09109E" w:rsidR="00EB7591" w:rsidRPr="00F22BFC" w:rsidRDefault="00EB7591" w:rsidP="00EB7591">
      <w:pPr>
        <w:rPr>
          <w:rFonts w:ascii="Segoe UI" w:hAnsi="Segoe UI" w:cs="Segoe UI"/>
        </w:rPr>
      </w:pPr>
      <w:r w:rsidRPr="00F22BFC">
        <w:t>The lower the temperature, the greater the likelihood that the rubber seal will leak. Additional information on extended linear regression models can be found in</w:t>
      </w:r>
      <w:ins w:id="2117" w:author="GMP" w:date="2022-10-21T10:45:00Z">
        <w:r w:rsidR="00D75D8E">
          <w:t>,</w:t>
        </w:r>
      </w:ins>
      <w:r w:rsidRPr="00F22BFC">
        <w:t xml:space="preserve"> for example</w:t>
      </w:r>
      <w:ins w:id="2118" w:author="GMP" w:date="2022-10-21T10:45:00Z">
        <w:r w:rsidR="00D75D8E">
          <w:t>,</w:t>
        </w:r>
      </w:ins>
      <w:r w:rsidRPr="00F22BFC">
        <w:t xml:space="preserve"> Faraway (2016). </w:t>
      </w:r>
    </w:p>
    <w:p w14:paraId="6B806DF1" w14:textId="422BC4F7" w:rsidR="00EB7591" w:rsidRPr="00F22BFC" w:rsidRDefault="00EB7591">
      <w:pPr>
        <w:ind w:firstLine="284"/>
        <w:rPr>
          <w:rFonts w:ascii="Segoe UI" w:hAnsi="Segoe UI" w:cs="Segoe UI"/>
        </w:rPr>
        <w:pPrChange w:id="2119" w:author="GMP" w:date="2022-10-21T10:45:00Z">
          <w:pPr/>
        </w:pPrChange>
      </w:pPr>
      <w:bookmarkStart w:id="2120" w:name="_Hlk117507736"/>
      <w:r w:rsidRPr="00F22BFC">
        <w:t xml:space="preserve">Another example </w:t>
      </w:r>
      <w:del w:id="2121" w:author="GMP" w:date="2022-10-21T10:45:00Z">
        <w:r w:rsidRPr="00F22BFC" w:rsidDel="00D75D8E">
          <w:delText>for a</w:delText>
        </w:r>
      </w:del>
      <w:ins w:id="2122" w:author="GMP" w:date="2022-10-21T10:45:00Z">
        <w:r w:rsidR="00D75D8E">
          <w:t>of</w:t>
        </w:r>
      </w:ins>
      <w:r w:rsidRPr="00F22BFC">
        <w:t xml:space="preserve"> modified regression models </w:t>
      </w:r>
      <w:del w:id="2123" w:author="GMP" w:date="2022-10-24T12:42:00Z">
        <w:r w:rsidRPr="00F22BFC" w:rsidDel="005D3345">
          <w:delText xml:space="preserve">are </w:delText>
        </w:r>
      </w:del>
      <w:ins w:id="2124" w:author="GMP" w:date="2022-10-24T12:42:00Z">
        <w:r w:rsidR="005D3345">
          <w:t>is</w:t>
        </w:r>
        <w:r w:rsidR="005D3345" w:rsidRPr="00F22BFC">
          <w:t xml:space="preserve"> </w:t>
        </w:r>
      </w:ins>
      <w:r w:rsidRPr="00F22BFC">
        <w:t xml:space="preserve">non-linear relationships between two variables that can be described using a polynomial function. </w:t>
      </w:r>
      <w:bookmarkEnd w:id="2120"/>
      <w:r w:rsidRPr="00F22BFC">
        <w:t xml:space="preserve">As an example, the relationship between the price </w:t>
      </w:r>
      <m:oMath>
        <m:r>
          <w:rPr>
            <w:rFonts w:ascii="Cambria Math" w:hAnsi="Cambria Math"/>
          </w:rPr>
          <m:t>P</m:t>
        </m:r>
      </m:oMath>
      <w:r w:rsidRPr="00F22BFC">
        <w:t xml:space="preserve"> per </w:t>
      </w:r>
      <w:del w:id="2125" w:author="GMP" w:date="2022-10-21T10:46:00Z">
        <w:r w:rsidRPr="00F22BFC" w:rsidDel="00D75D8E">
          <w:delText xml:space="preserve">piece </w:delText>
        </w:r>
      </w:del>
      <w:ins w:id="2126" w:author="GMP" w:date="2022-10-21T10:46:00Z">
        <w:r w:rsidR="00D75D8E">
          <w:t>unit</w:t>
        </w:r>
        <w:r w:rsidR="00D75D8E" w:rsidRPr="00F22BFC">
          <w:t xml:space="preserve"> </w:t>
        </w:r>
      </w:ins>
      <w:r w:rsidRPr="00F22BFC">
        <w:t xml:space="preserve">and the quantity </w:t>
      </w:r>
      <m:oMath>
        <m:r>
          <w:rPr>
            <w:rFonts w:ascii="Cambria Math" w:hAnsi="Cambria Math"/>
          </w:rPr>
          <m:t>Q</m:t>
        </m:r>
      </m:oMath>
      <w:r w:rsidRPr="00F22BFC">
        <w:t xml:space="preserve"> of a specific product is to </w:t>
      </w:r>
      <w:r w:rsidRPr="00F22BFC">
        <w:lastRenderedPageBreak/>
        <w:t xml:space="preserve">be calculated. The total amount </w:t>
      </w:r>
      <m:oMath>
        <m:r>
          <w:rPr>
            <w:rFonts w:ascii="Cambria Math" w:hAnsi="Cambria Math"/>
          </w:rPr>
          <m:t>y</m:t>
        </m:r>
      </m:oMath>
      <w:r w:rsidRPr="00F22BFC">
        <w:t xml:space="preserve"> that </w:t>
      </w:r>
      <w:del w:id="2127" w:author="GMP" w:date="2022-10-21T10:46:00Z">
        <w:r w:rsidRPr="00F22BFC" w:rsidDel="00D75D8E">
          <w:delText xml:space="preserve">has to </w:delText>
        </w:r>
      </w:del>
      <w:ins w:id="2128" w:author="GMP" w:date="2022-10-21T10:46:00Z">
        <w:r w:rsidR="00D75D8E">
          <w:t xml:space="preserve">must </w:t>
        </w:r>
      </w:ins>
      <w:r w:rsidRPr="00F22BFC">
        <w:t xml:space="preserve">be paid is the product of </w:t>
      </w:r>
      <m:oMath>
        <m:r>
          <w:rPr>
            <w:rFonts w:ascii="Cambria Math" w:hAnsi="Cambria Math"/>
          </w:rPr>
          <m:t>P · Q</m:t>
        </m:r>
      </m:oMath>
      <w:r w:rsidRPr="00F22BFC">
        <w:t>. Normally, this relationship would be linear. However, discounts on purchases above a certain quantity can make this relationship non-linear. </w:t>
      </w:r>
    </w:p>
    <w:p w14:paraId="3906B255" w14:textId="77777777" w:rsidR="00EB7591" w:rsidRPr="00F22BFC" w:rsidRDefault="00EB7591" w:rsidP="00EB7591">
      <w:pPr>
        <w:pStyle w:val="Code"/>
      </w:pPr>
      <w:r w:rsidRPr="00F22BFC">
        <w:t>p &lt;- 0.4</w:t>
      </w:r>
    </w:p>
    <w:p w14:paraId="50F4436A" w14:textId="77777777" w:rsidR="00EB7591" w:rsidRPr="00F22BFC" w:rsidRDefault="00EB7591" w:rsidP="00EB7591">
      <w:pPr>
        <w:pStyle w:val="Code"/>
      </w:pPr>
      <w:r w:rsidRPr="00F22BFC">
        <w:t>q &lt;- seq(from=0, to=20, by=0.1)</w:t>
      </w:r>
    </w:p>
    <w:p w14:paraId="45CB1FDC" w14:textId="77777777" w:rsidR="00EB7591" w:rsidRPr="00F22BFC" w:rsidRDefault="00EB7591" w:rsidP="00EB7591">
      <w:pPr>
        <w:pStyle w:val="Code"/>
      </w:pPr>
      <w:r w:rsidRPr="00F22BFC">
        <w:t>y &lt;- 450 + p*(q-10)^3</w:t>
      </w:r>
    </w:p>
    <w:p w14:paraId="1C921969" w14:textId="77777777" w:rsidR="00EB7591" w:rsidRPr="00F22BFC" w:rsidRDefault="00EB7591" w:rsidP="00EB7591">
      <w:pPr>
        <w:pStyle w:val="Code"/>
      </w:pPr>
      <w:r w:rsidRPr="00F22BFC">
        <w:t>plot(q,y,type='l',main='Nonlinear Relationship',lwd=3)</w:t>
      </w:r>
    </w:p>
    <w:p w14:paraId="2BE5867F" w14:textId="77777777" w:rsidR="00EB7591" w:rsidRPr="00F22BFC" w:rsidRDefault="00EB7591" w:rsidP="00A3491C">
      <w:pPr>
        <w:pStyle w:val="GraphicsStyle"/>
      </w:pPr>
      <w:r w:rsidRPr="00F22BFC">
        <w:t>Nonlinear Relationship between Purchase Amount and Price</w:t>
      </w:r>
    </w:p>
    <w:p w14:paraId="1F657634" w14:textId="77777777" w:rsidR="00EB7591" w:rsidRPr="00F22BFC" w:rsidRDefault="00EB7591" w:rsidP="00EB7591">
      <w:r w:rsidRPr="00F22BFC">
        <w:rPr>
          <w:noProof/>
        </w:rPr>
        <w:drawing>
          <wp:inline distT="0" distB="0" distL="0" distR="0" wp14:anchorId="0D1D6109" wp14:editId="3B203B5C">
            <wp:extent cx="5210175" cy="3505200"/>
            <wp:effectExtent l="0" t="0" r="9525" b="0"/>
            <wp:docPr id="62" name="Picture 6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line chart&#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0175" cy="3505200"/>
                    </a:xfrm>
                    <a:prstGeom prst="rect">
                      <a:avLst/>
                    </a:prstGeom>
                    <a:noFill/>
                    <a:ln>
                      <a:noFill/>
                    </a:ln>
                  </pic:spPr>
                </pic:pic>
              </a:graphicData>
            </a:graphic>
          </wp:inline>
        </w:drawing>
      </w:r>
    </w:p>
    <w:p w14:paraId="127467FC" w14:textId="7A183AF2" w:rsidR="00EB7591" w:rsidRPr="00F22BFC" w:rsidRDefault="00EB7591" w:rsidP="00EB7591">
      <w:pPr>
        <w:rPr>
          <w:rStyle w:val="eop"/>
          <w:rFonts w:cs="Calibri"/>
          <w:color w:val="000000"/>
          <w:shd w:val="clear" w:color="auto" w:fill="FFFFFF"/>
        </w:rPr>
      </w:pPr>
      <w:r w:rsidRPr="00F22BFC">
        <w:rPr>
          <w:rStyle w:val="normaltextrun"/>
          <w:rFonts w:cs="Calibri"/>
          <w:color w:val="000000"/>
          <w:shd w:val="clear" w:color="auto" w:fill="FFFFFF"/>
        </w:rPr>
        <w:t xml:space="preserve">The target variable </w:t>
      </w:r>
      <m:oMath>
        <m:r>
          <w:rPr>
            <w:rStyle w:val="normaltextrun"/>
            <w:rFonts w:ascii="Cambria Math" w:hAnsi="Cambria Math" w:cs="Calibri"/>
            <w:color w:val="000000"/>
            <w:shd w:val="clear" w:color="auto" w:fill="FFFFFF"/>
          </w:rPr>
          <m:t>y</m:t>
        </m:r>
      </m:oMath>
      <w:r w:rsidRPr="00F22BFC">
        <w:rPr>
          <w:rStyle w:val="normaltextrun"/>
          <w:rFonts w:cs="Calibri"/>
          <w:color w:val="000000"/>
          <w:shd w:val="clear" w:color="auto" w:fill="FFFFFF"/>
        </w:rPr>
        <w:t xml:space="preserve"> is now overlaid with noise, which is intended to represent the error in the observation. </w:t>
      </w:r>
      <w:bookmarkStart w:id="2129" w:name="_Hlk117581088"/>
      <w:r w:rsidRPr="00F22BFC">
        <w:rPr>
          <w:rStyle w:val="normaltextrun"/>
          <w:rFonts w:cs="Calibri"/>
          <w:color w:val="000000"/>
          <w:shd w:val="clear" w:color="auto" w:fill="FFFFFF"/>
        </w:rPr>
        <w:t xml:space="preserve">The unknown function for describing </w:t>
      </w:r>
      <m:oMath>
        <m:r>
          <w:rPr>
            <w:rStyle w:val="normaltextrun"/>
            <w:rFonts w:ascii="Cambria Math" w:hAnsi="Cambria Math" w:cs="Calibri"/>
            <w:color w:val="000000"/>
            <w:shd w:val="clear" w:color="auto" w:fill="FFFFFF"/>
          </w:rPr>
          <m:t>y</m:t>
        </m:r>
      </m:oMath>
      <w:r w:rsidRPr="00F22BFC">
        <w:rPr>
          <w:rStyle w:val="normaltextrun"/>
          <w:rFonts w:cs="Calibri"/>
          <w:color w:val="000000"/>
          <w:shd w:val="clear" w:color="auto" w:fill="FFFFFF"/>
        </w:rPr>
        <w:t xml:space="preserve"> is to be estimated from </w:t>
      </w:r>
      <w:del w:id="2130" w:author="GMP" w:date="2022-10-25T09:04:00Z">
        <w:r w:rsidRPr="00F22BFC" w:rsidDel="00FF36F4">
          <w:rPr>
            <w:rStyle w:val="normaltextrun"/>
            <w:rFonts w:cs="Calibri"/>
            <w:color w:val="000000"/>
            <w:shd w:val="clear" w:color="auto" w:fill="FFFFFF"/>
          </w:rPr>
          <w:delText xml:space="preserve">this </w:delText>
        </w:r>
      </w:del>
      <w:ins w:id="2131" w:author="GMP" w:date="2022-10-25T09:04:00Z">
        <w:r w:rsidR="00FF36F4" w:rsidRPr="00F22BFC">
          <w:rPr>
            <w:rStyle w:val="normaltextrun"/>
            <w:rFonts w:cs="Calibri"/>
            <w:color w:val="000000"/>
            <w:shd w:val="clear" w:color="auto" w:fill="FFFFFF"/>
          </w:rPr>
          <w:t>th</w:t>
        </w:r>
        <w:r w:rsidR="00FF36F4">
          <w:rPr>
            <w:rStyle w:val="normaltextrun"/>
            <w:rFonts w:cs="Calibri"/>
            <w:color w:val="000000"/>
            <w:shd w:val="clear" w:color="auto" w:fill="FFFFFF"/>
          </w:rPr>
          <w:t>ese</w:t>
        </w:r>
        <w:r w:rsidR="00FF36F4" w:rsidRPr="00F22BFC">
          <w:rPr>
            <w:rStyle w:val="normaltextrun"/>
            <w:rFonts w:cs="Calibri"/>
            <w:color w:val="000000"/>
            <w:shd w:val="clear" w:color="auto" w:fill="FFFFFF"/>
          </w:rPr>
          <w:t xml:space="preserve"> </w:t>
        </w:r>
      </w:ins>
      <w:r w:rsidRPr="00F22BFC">
        <w:rPr>
          <w:rStyle w:val="normaltextrun"/>
          <w:rFonts w:cs="Calibri"/>
          <w:color w:val="000000"/>
          <w:shd w:val="clear" w:color="auto" w:fill="FFFFFF"/>
        </w:rPr>
        <w:t>noisy data.</w:t>
      </w:r>
      <w:r w:rsidRPr="00F22BFC">
        <w:rPr>
          <w:rStyle w:val="eop"/>
          <w:rFonts w:cs="Calibri"/>
          <w:color w:val="000000"/>
          <w:shd w:val="clear" w:color="auto" w:fill="FFFFFF"/>
        </w:rPr>
        <w:t> </w:t>
      </w:r>
    </w:p>
    <w:bookmarkEnd w:id="2129"/>
    <w:p w14:paraId="16C5DFC7" w14:textId="77777777" w:rsidR="00EB7591" w:rsidRPr="00F22BFC" w:rsidRDefault="00EB7591" w:rsidP="00EB7591">
      <w:pPr>
        <w:pStyle w:val="Code"/>
      </w:pPr>
      <w:r w:rsidRPr="00F22BFC">
        <w:t>noise &lt;- rnorm(length(q), mean=10, sd=80)</w:t>
      </w:r>
    </w:p>
    <w:p w14:paraId="402695BB" w14:textId="77777777" w:rsidR="00EB7591" w:rsidRPr="00F22BFC" w:rsidRDefault="00EB7591" w:rsidP="00EB7591">
      <w:pPr>
        <w:pStyle w:val="Code"/>
      </w:pPr>
      <w:r w:rsidRPr="00F22BFC">
        <w:t>noise.y &lt;- y + noise</w:t>
      </w:r>
    </w:p>
    <w:p w14:paraId="234B08DE" w14:textId="77777777" w:rsidR="00EB7591" w:rsidRPr="00F22BFC" w:rsidRDefault="00EB7591" w:rsidP="00EB7591">
      <w:pPr>
        <w:pStyle w:val="Code"/>
      </w:pPr>
      <w:r w:rsidRPr="00F22BFC">
        <w:t>plot(q,noise.y,ylab="y",main="Observation")</w:t>
      </w:r>
    </w:p>
    <w:p w14:paraId="109FEFA3" w14:textId="77777777" w:rsidR="00EB7591" w:rsidRPr="00F22BFC" w:rsidRDefault="00EB7591" w:rsidP="00A3491C">
      <w:pPr>
        <w:pStyle w:val="GraphicsStyle"/>
      </w:pPr>
      <w:r w:rsidRPr="00F22BFC">
        <w:t>Observation Data for a Polynomial Relationship</w:t>
      </w:r>
    </w:p>
    <w:p w14:paraId="62B90286" w14:textId="77777777" w:rsidR="00EB7591" w:rsidRPr="00F22BFC" w:rsidRDefault="00EB7591" w:rsidP="00EB7591">
      <w:r w:rsidRPr="00F22BFC">
        <w:rPr>
          <w:noProof/>
        </w:rPr>
        <w:lastRenderedPageBreak/>
        <w:drawing>
          <wp:inline distT="0" distB="0" distL="0" distR="0" wp14:anchorId="5E920EE3" wp14:editId="24520BD5">
            <wp:extent cx="5210175" cy="3486150"/>
            <wp:effectExtent l="0" t="0" r="9525" b="0"/>
            <wp:docPr id="63" name="Picture 6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scatter char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0175" cy="3486150"/>
                    </a:xfrm>
                    <a:prstGeom prst="rect">
                      <a:avLst/>
                    </a:prstGeom>
                    <a:noFill/>
                    <a:ln>
                      <a:noFill/>
                    </a:ln>
                  </pic:spPr>
                </pic:pic>
              </a:graphicData>
            </a:graphic>
          </wp:inline>
        </w:drawing>
      </w:r>
    </w:p>
    <w:p w14:paraId="6EA2C55D" w14:textId="77777777" w:rsidR="00EB7591" w:rsidRPr="00F22BFC" w:rsidRDefault="00EB7591" w:rsidP="00EB7591">
      <w:r w:rsidRPr="00F22BFC">
        <w:t xml:space="preserve">A third-degree polynomial of the following form is to be fitted as a regression model, which is implemented in R with the </w:t>
      </w:r>
      <w:r w:rsidRPr="00F22BFC">
        <w:rPr>
          <w:rStyle w:val="CodeChar"/>
        </w:rPr>
        <w:t>poly</w:t>
      </w:r>
      <w:r w:rsidRPr="00F22BFC">
        <w:t xml:space="preserve"> function.</w:t>
      </w:r>
    </w:p>
    <w:p w14:paraId="757A7632" w14:textId="77777777" w:rsidR="00EB7591" w:rsidRPr="00F22BFC" w:rsidRDefault="00EB7591" w:rsidP="00EB7591">
      <w:pPr>
        <w:pStyle w:val="Code"/>
      </w:pPr>
      <w:r w:rsidRPr="00F22BFC">
        <w:t>&gt; model &lt;- lm(noise.y~poly(q,3))</w:t>
      </w:r>
    </w:p>
    <w:p w14:paraId="76154E47" w14:textId="77777777" w:rsidR="00EB7591" w:rsidRPr="00F22BFC" w:rsidRDefault="00EB7591" w:rsidP="00EB7591">
      <w:pPr>
        <w:pStyle w:val="Code"/>
      </w:pPr>
      <w:r w:rsidRPr="00F22BFC">
        <w:t>&gt; predicted.int &lt;- predict(model,data.frame(x=q),interval='pred',level=0.95)</w:t>
      </w:r>
    </w:p>
    <w:p w14:paraId="2A68EC36" w14:textId="77777777" w:rsidR="00EB7591" w:rsidRPr="00F22BFC" w:rsidRDefault="00EB7591" w:rsidP="00EB7591">
      <w:pPr>
        <w:pStyle w:val="Code"/>
      </w:pPr>
      <w:r w:rsidRPr="00F22BFC">
        <w:t>&gt; plot(q,noise.y,ylab="y", main="Prediction")</w:t>
      </w:r>
    </w:p>
    <w:p w14:paraId="163A952F" w14:textId="77777777" w:rsidR="00EB7591" w:rsidRPr="00F22BFC" w:rsidRDefault="00EB7591" w:rsidP="00EB7591">
      <w:pPr>
        <w:pStyle w:val="Code"/>
      </w:pPr>
      <w:r w:rsidRPr="00F22BFC">
        <w:t>&gt; lines(q,predicted.int[,1], col='blue',lwd=3)</w:t>
      </w:r>
    </w:p>
    <w:p w14:paraId="6079DD13" w14:textId="77777777" w:rsidR="00EB7591" w:rsidRPr="00F22BFC" w:rsidRDefault="00EB7591" w:rsidP="00EB7591">
      <w:pPr>
        <w:pStyle w:val="Code"/>
      </w:pPr>
      <w:r w:rsidRPr="00F22BFC">
        <w:t>&gt; lines(q,predicted.int[,2], col='green',lwd=1)</w:t>
      </w:r>
    </w:p>
    <w:p w14:paraId="3E231A2A" w14:textId="77777777" w:rsidR="00EB7591" w:rsidRPr="00F22BFC" w:rsidRDefault="00EB7591" w:rsidP="00EB7591">
      <w:pPr>
        <w:pStyle w:val="Code"/>
      </w:pPr>
      <w:r w:rsidRPr="00F22BFC">
        <w:t>&gt; lines(q,predicted.int[,3], col='green',lwd=1)</w:t>
      </w:r>
    </w:p>
    <w:p w14:paraId="63AF8530" w14:textId="77777777" w:rsidR="00EB7591" w:rsidRPr="00F22BFC" w:rsidRDefault="00EB7591" w:rsidP="00A3491C">
      <w:pPr>
        <w:pStyle w:val="GraphicsStyle"/>
      </w:pPr>
      <w:r w:rsidRPr="00F22BFC">
        <w:t>Generalized Linear Model for a Polynomial Relationship</w:t>
      </w:r>
    </w:p>
    <w:p w14:paraId="5F956AA9" w14:textId="77777777" w:rsidR="00EB7591" w:rsidRPr="00F22BFC" w:rsidRDefault="00EB7591" w:rsidP="00EB7591">
      <w:r w:rsidRPr="00F22BFC">
        <w:rPr>
          <w:noProof/>
        </w:rPr>
        <w:lastRenderedPageBreak/>
        <w:drawing>
          <wp:inline distT="0" distB="0" distL="0" distR="0" wp14:anchorId="7A9CBD65" wp14:editId="6A1AD5C8">
            <wp:extent cx="5210175" cy="3476625"/>
            <wp:effectExtent l="0" t="0" r="9525" b="9525"/>
            <wp:docPr id="1270339840" name="Picture 127033984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39840" name="Picture 1270339840" descr="Chart, dia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0175" cy="3476625"/>
                    </a:xfrm>
                    <a:prstGeom prst="rect">
                      <a:avLst/>
                    </a:prstGeom>
                    <a:noFill/>
                    <a:ln>
                      <a:noFill/>
                    </a:ln>
                  </pic:spPr>
                </pic:pic>
              </a:graphicData>
            </a:graphic>
          </wp:inline>
        </w:drawing>
      </w:r>
    </w:p>
    <w:p w14:paraId="0229C8A3" w14:textId="77777777" w:rsidR="00EB7591" w:rsidRPr="00F22BFC" w:rsidRDefault="00EB7591" w:rsidP="00EB7591">
      <w:pPr>
        <w:pStyle w:val="Code"/>
      </w:pPr>
      <w:r w:rsidRPr="00F22BFC">
        <w:t>&gt; summary(model)$r.squared</w:t>
      </w:r>
    </w:p>
    <w:p w14:paraId="1802D6A1" w14:textId="77777777" w:rsidR="00EB7591" w:rsidRPr="00F22BFC" w:rsidRDefault="00EB7591" w:rsidP="00EB7591">
      <w:pPr>
        <w:pStyle w:val="Code"/>
      </w:pPr>
      <w:r w:rsidRPr="00F22BFC">
        <w:t>[1] 0.8186651</w:t>
      </w:r>
    </w:p>
    <w:p w14:paraId="6FC21089" w14:textId="77777777" w:rsidR="00D75D8E" w:rsidRDefault="00D75D8E" w:rsidP="00EB7591">
      <w:pPr>
        <w:rPr>
          <w:ins w:id="2132" w:author="GMP" w:date="2022-10-21T10:47:00Z"/>
          <w:rStyle w:val="normaltextrun"/>
          <w:rFonts w:cs="Calibri"/>
          <w:color w:val="000000"/>
          <w:shd w:val="clear" w:color="auto" w:fill="FFFFFF"/>
        </w:rPr>
      </w:pPr>
    </w:p>
    <w:p w14:paraId="3FF0A7EC" w14:textId="4C9D57AE" w:rsidR="00EB7591" w:rsidRPr="00F22BFC" w:rsidRDefault="00EB7591" w:rsidP="00EB7591">
      <w:pPr>
        <w:rPr>
          <w:sz w:val="28"/>
        </w:rPr>
      </w:pPr>
      <w:r w:rsidRPr="00F22BFC">
        <w:rPr>
          <w:rStyle w:val="normaltextrun"/>
          <w:rFonts w:cs="Calibri"/>
          <w:color w:val="000000"/>
          <w:shd w:val="clear" w:color="auto" w:fill="FFFFFF"/>
        </w:rPr>
        <w:t>As can be seen from the result</w:t>
      </w:r>
      <w:ins w:id="2133" w:author="GMP" w:date="2022-10-25T12:18:00Z">
        <w:r w:rsidR="00E87163">
          <w:rPr>
            <w:rStyle w:val="normaltextrun"/>
            <w:rFonts w:cs="Calibri"/>
            <w:color w:val="000000"/>
            <w:shd w:val="clear" w:color="auto" w:fill="FFFFFF"/>
          </w:rPr>
          <w:t>ing</w:t>
        </w:r>
      </w:ins>
      <w:r w:rsidRPr="00F22BFC">
        <w:rPr>
          <w:rStyle w:val="normaltextrun"/>
          <w:rFonts w:cs="Calibri"/>
          <w:color w:val="000000"/>
          <w:shd w:val="clear" w:color="auto" w:fill="FFFFFF"/>
        </w:rPr>
        <w:t xml:space="preserve"> plot, the model is </w:t>
      </w:r>
      <w:del w:id="2134" w:author="GMP" w:date="2022-10-21T10:47:00Z">
        <w:r w:rsidRPr="00F22BFC" w:rsidDel="00D75D8E">
          <w:rPr>
            <w:rStyle w:val="normaltextrun"/>
            <w:rFonts w:cs="Calibri"/>
            <w:color w:val="000000"/>
            <w:shd w:val="clear" w:color="auto" w:fill="FFFFFF"/>
          </w:rPr>
          <w:delText xml:space="preserve">very </w:delText>
        </w:r>
      </w:del>
      <w:r w:rsidRPr="00F22BFC">
        <w:rPr>
          <w:rStyle w:val="normaltextrun"/>
          <w:rFonts w:cs="Calibri"/>
          <w:color w:val="000000"/>
          <w:shd w:val="clear" w:color="auto" w:fill="FFFFFF"/>
        </w:rPr>
        <w:t xml:space="preserve">well suited to describing the target variable with a function, which is also reflected in the high </w:t>
      </w:r>
      <m:oMath>
        <m:sSup>
          <m:sSupPr>
            <m:ctrlPr>
              <w:rPr>
                <w:rStyle w:val="normaltextrun"/>
                <w:rFonts w:ascii="Cambria Math" w:hAnsi="Cambria Math" w:cs="Calibri"/>
                <w:i/>
                <w:color w:val="000000"/>
                <w:shd w:val="clear" w:color="auto" w:fill="FFFFFF"/>
              </w:rPr>
            </m:ctrlPr>
          </m:sSupPr>
          <m:e>
            <m:r>
              <w:rPr>
                <w:rStyle w:val="normaltextrun"/>
                <w:rFonts w:ascii="Cambria Math" w:hAnsi="Cambria Math" w:cs="Calibri"/>
                <w:color w:val="000000"/>
                <w:shd w:val="clear" w:color="auto" w:fill="FFFFFF"/>
              </w:rPr>
              <m:t>R</m:t>
            </m:r>
          </m:e>
          <m:sup>
            <m:r>
              <w:rPr>
                <w:rStyle w:val="normaltextrun"/>
                <w:rFonts w:ascii="Cambria Math" w:hAnsi="Cambria Math" w:cs="Calibri"/>
                <w:color w:val="000000"/>
                <w:shd w:val="clear" w:color="auto" w:fill="FFFFFF"/>
              </w:rPr>
              <m:t>2</m:t>
            </m:r>
          </m:sup>
        </m:sSup>
      </m:oMath>
      <w:r w:rsidRPr="00F22BFC">
        <w:rPr>
          <w:rStyle w:val="normaltextrun"/>
          <w:rFonts w:cs="Calibri"/>
          <w:color w:val="000000"/>
          <w:shd w:val="clear" w:color="auto" w:fill="FFFFFF"/>
        </w:rPr>
        <w:t xml:space="preserve"> of 0.75. The prediction intervals also contain most of the observed data.</w:t>
      </w:r>
      <w:r w:rsidRPr="00F22BFC">
        <w:rPr>
          <w:rStyle w:val="eop"/>
          <w:rFonts w:cs="Calibri"/>
          <w:color w:val="000000"/>
          <w:shd w:val="clear" w:color="auto" w:fill="FFFFFF"/>
        </w:rPr>
        <w:t> </w:t>
      </w:r>
    </w:p>
    <w:p w14:paraId="0E66D384" w14:textId="77777777" w:rsidR="00EB7591" w:rsidRPr="00F22BFC" w:rsidRDefault="00EB7591" w:rsidP="00EB7591">
      <w:pPr>
        <w:pStyle w:val="Heading3"/>
      </w:pPr>
      <w:r w:rsidRPr="00F22BFC">
        <w:t>Self-Check Questions</w:t>
      </w:r>
    </w:p>
    <w:p w14:paraId="19CD2D12" w14:textId="77777777" w:rsidR="00EB7591" w:rsidRPr="00F22BFC" w:rsidRDefault="00EB7591" w:rsidP="004C76AC">
      <w:pPr>
        <w:pStyle w:val="ListParagraph"/>
        <w:numPr>
          <w:ilvl w:val="0"/>
          <w:numId w:val="46"/>
        </w:numPr>
        <w:spacing w:after="0"/>
      </w:pPr>
      <w:r w:rsidRPr="00F22BFC">
        <w:t>Which type of regression model can be used to model binary data?</w:t>
      </w:r>
    </w:p>
    <w:p w14:paraId="6F46D544" w14:textId="77777777" w:rsidR="00EB7591" w:rsidRPr="00F22BFC" w:rsidRDefault="00EB7591" w:rsidP="004C76AC">
      <w:pPr>
        <w:pStyle w:val="ListParagraph"/>
        <w:numPr>
          <w:ilvl w:val="0"/>
          <w:numId w:val="32"/>
        </w:numPr>
        <w:spacing w:after="0"/>
      </w:pPr>
      <w:r w:rsidRPr="00F22BFC">
        <w:t>Linear</w:t>
      </w:r>
    </w:p>
    <w:p w14:paraId="0B7087B8" w14:textId="77777777" w:rsidR="00EB7591" w:rsidRPr="00F22BFC" w:rsidRDefault="00EB7591" w:rsidP="004C76AC">
      <w:pPr>
        <w:pStyle w:val="ListParagraph"/>
        <w:numPr>
          <w:ilvl w:val="0"/>
          <w:numId w:val="32"/>
        </w:numPr>
        <w:spacing w:after="0"/>
      </w:pPr>
      <w:r w:rsidRPr="00F22BFC">
        <w:t>Polynomial</w:t>
      </w:r>
    </w:p>
    <w:p w14:paraId="7713549D" w14:textId="77777777" w:rsidR="00EB7591" w:rsidRPr="00F22BFC" w:rsidRDefault="00EB7591" w:rsidP="004C76AC">
      <w:pPr>
        <w:pStyle w:val="ListParagraph"/>
        <w:numPr>
          <w:ilvl w:val="0"/>
          <w:numId w:val="32"/>
        </w:numPr>
        <w:spacing w:after="0"/>
        <w:rPr>
          <w:i/>
          <w:iCs/>
          <w:u w:val="single"/>
        </w:rPr>
      </w:pPr>
      <w:r w:rsidRPr="00F22BFC">
        <w:rPr>
          <w:i/>
          <w:iCs/>
          <w:u w:val="single"/>
        </w:rPr>
        <w:t>Logit</w:t>
      </w:r>
    </w:p>
    <w:p w14:paraId="3BA202C5" w14:textId="77777777" w:rsidR="00EB7591" w:rsidRPr="00F22BFC" w:rsidRDefault="00EB7591" w:rsidP="00EB7591">
      <w:pPr>
        <w:pStyle w:val="Summary"/>
      </w:pPr>
      <w:r w:rsidRPr="00F22BFC">
        <w:t>Summary</w:t>
      </w:r>
    </w:p>
    <w:p w14:paraId="51512398" w14:textId="77777777" w:rsidR="00EB7591" w:rsidRPr="00F22BFC" w:rsidRDefault="00EB7591">
      <w:pPr>
        <w:ind w:firstLine="284"/>
        <w:rPr>
          <w:rStyle w:val="normaltextrun"/>
          <w:rFonts w:cs="Calibri"/>
          <w:b/>
          <w:color w:val="000000"/>
          <w:shd w:val="clear" w:color="auto" w:fill="FFFFFF"/>
        </w:rPr>
        <w:pPrChange w:id="2135" w:author="GMP" w:date="2022-10-21T10:48:00Z">
          <w:pPr/>
        </w:pPrChange>
      </w:pPr>
      <w:r w:rsidRPr="00F22BFC">
        <w:rPr>
          <w:rStyle w:val="normaltextrun"/>
          <w:rFonts w:cs="Calibri"/>
          <w:color w:val="000000"/>
          <w:shd w:val="clear" w:color="auto" w:fill="FFFFFF"/>
        </w:rPr>
        <w:t xml:space="preserve">Regression analysis is about finding functional relationships between variables and describing them with a mathematical model. This assumes that there is a directional relationship between one or more independent variable(s) and a dependent variable. This relationship is first investigated with a correlation analysis. For normally distributed samples, this can be checked using Pearson's correlation coefficient. When the assumption of normally </w:t>
      </w:r>
      <w:r w:rsidRPr="00F22BFC">
        <w:rPr>
          <w:rStyle w:val="normaltextrun"/>
          <w:rFonts w:cs="Calibri"/>
          <w:color w:val="000000"/>
          <w:shd w:val="clear" w:color="auto" w:fill="FFFFFF"/>
        </w:rPr>
        <w:lastRenderedPageBreak/>
        <w:t xml:space="preserve">distributed values is violated, rank-based correlation coefficients are used (such as Spearman and Kendall). </w:t>
      </w:r>
    </w:p>
    <w:p w14:paraId="30CF6ADE" w14:textId="77777777" w:rsidR="00EB7591" w:rsidRPr="00F22BFC" w:rsidRDefault="00EB7591">
      <w:pPr>
        <w:ind w:firstLine="284"/>
        <w:rPr>
          <w:rStyle w:val="normaltextrun"/>
          <w:rFonts w:cs="Calibri"/>
          <w:color w:val="000000"/>
          <w:shd w:val="clear" w:color="auto" w:fill="FFFFFF"/>
        </w:rPr>
        <w:pPrChange w:id="2136" w:author="GMP" w:date="2022-10-21T10:49:00Z">
          <w:pPr/>
        </w:pPrChange>
      </w:pPr>
      <w:r w:rsidRPr="00F22BFC">
        <w:rPr>
          <w:rStyle w:val="normaltextrun"/>
          <w:rFonts w:cs="Calibri"/>
          <w:color w:val="000000"/>
          <w:shd w:val="clear" w:color="auto" w:fill="FFFFFF"/>
        </w:rPr>
        <w:t xml:space="preserve">If there is a linear relationship, a linear regression model can be used. Here, a best fit line for the data pairs is fitted and its parameters, such as the intercept and the slope parameter, are estimated. The </w:t>
      </w:r>
      <m:oMath>
        <m:r>
          <w:rPr>
            <w:rStyle w:val="normaltextrun"/>
            <w:rFonts w:ascii="Cambria Math" w:hAnsi="Cambria Math" w:cs="Calibri"/>
            <w:color w:val="000000"/>
            <w:shd w:val="clear" w:color="auto" w:fill="FFFFFF"/>
          </w:rPr>
          <m:t>F</m:t>
        </m:r>
      </m:oMath>
      <w:r w:rsidRPr="00F22BFC">
        <w:rPr>
          <w:rStyle w:val="normaltextrun"/>
          <w:rFonts w:cs="Calibri"/>
          <w:color w:val="000000"/>
          <w:shd w:val="clear" w:color="auto" w:fill="FFFFFF"/>
        </w:rPr>
        <w:t xml:space="preserve">-values can be used to check whether these parameters are significant and how large their uncertainty is. </w:t>
      </w:r>
    </w:p>
    <w:p w14:paraId="275304AD" w14:textId="1D655C97" w:rsidR="004D6B8E" w:rsidRPr="00F22BFC" w:rsidRDefault="00EB7591">
      <w:pPr>
        <w:ind w:firstLine="284"/>
        <w:pPrChange w:id="2137" w:author="GMP" w:date="2022-10-21T10:49:00Z">
          <w:pPr/>
        </w:pPrChange>
      </w:pPr>
      <w:bookmarkStart w:id="2138" w:name="_Hlk117242174"/>
      <w:r w:rsidRPr="00F22BFC">
        <w:rPr>
          <w:rStyle w:val="normaltextrun"/>
          <w:rFonts w:cs="Calibri"/>
          <w:color w:val="000000"/>
          <w:shd w:val="clear" w:color="auto" w:fill="FFFFFF"/>
        </w:rPr>
        <w:t xml:space="preserve">In </w:t>
      </w:r>
      <w:ins w:id="2139" w:author="GMP" w:date="2022-10-21T10:49:00Z">
        <w:r w:rsidR="00D75D8E">
          <w:rPr>
            <w:rStyle w:val="normaltextrun"/>
            <w:rFonts w:cs="Calibri"/>
            <w:color w:val="000000"/>
            <w:shd w:val="clear" w:color="auto" w:fill="FFFFFF"/>
          </w:rPr>
          <w:t xml:space="preserve">the </w:t>
        </w:r>
      </w:ins>
      <w:r w:rsidRPr="00F22BFC">
        <w:rPr>
          <w:rStyle w:val="normaltextrun"/>
          <w:rFonts w:cs="Calibri"/>
          <w:color w:val="000000"/>
          <w:shd w:val="clear" w:color="auto" w:fill="FFFFFF"/>
        </w:rPr>
        <w:t xml:space="preserve">case of a non-linear relationship or </w:t>
      </w:r>
      <w:del w:id="2140" w:author="GMP" w:date="2022-10-21T10:50:00Z">
        <w:r w:rsidRPr="00F22BFC" w:rsidDel="00D75D8E">
          <w:rPr>
            <w:rStyle w:val="normaltextrun"/>
            <w:rFonts w:cs="Calibri"/>
            <w:color w:val="000000"/>
            <w:shd w:val="clear" w:color="auto" w:fill="FFFFFF"/>
          </w:rPr>
          <w:delText xml:space="preserve">not </w:delText>
        </w:r>
      </w:del>
      <w:ins w:id="2141" w:author="GMP" w:date="2022-10-21T10:50:00Z">
        <w:r w:rsidR="00D75D8E">
          <w:rPr>
            <w:rStyle w:val="normaltextrun"/>
            <w:rFonts w:cs="Calibri"/>
            <w:color w:val="000000"/>
            <w:shd w:val="clear" w:color="auto" w:fill="FFFFFF"/>
          </w:rPr>
          <w:t>non-</w:t>
        </w:r>
      </w:ins>
      <w:r w:rsidRPr="00F22BFC">
        <w:rPr>
          <w:rStyle w:val="normaltextrun"/>
          <w:rFonts w:cs="Calibri"/>
          <w:color w:val="000000"/>
          <w:shd w:val="clear" w:color="auto" w:fill="FFFFFF"/>
        </w:rPr>
        <w:t xml:space="preserve">normally distributed values, numerous methods are implemented in R </w:t>
      </w:r>
      <w:del w:id="2142" w:author="GMP" w:date="2022-10-21T10:51:00Z">
        <w:r w:rsidRPr="00F22BFC" w:rsidDel="00D75D8E">
          <w:rPr>
            <w:rStyle w:val="normaltextrun"/>
            <w:rFonts w:cs="Calibri"/>
            <w:color w:val="000000"/>
            <w:shd w:val="clear" w:color="auto" w:fill="FFFFFF"/>
          </w:rPr>
          <w:delText xml:space="preserve">in order </w:delText>
        </w:r>
      </w:del>
      <w:r w:rsidRPr="00F22BFC">
        <w:rPr>
          <w:rStyle w:val="normaltextrun"/>
          <w:rFonts w:cs="Calibri"/>
          <w:color w:val="000000"/>
          <w:shd w:val="clear" w:color="auto" w:fill="FFFFFF"/>
        </w:rPr>
        <w:t xml:space="preserve">to </w:t>
      </w:r>
      <w:del w:id="2143" w:author="GMP" w:date="2022-10-21T10:51:00Z">
        <w:r w:rsidRPr="00F22BFC" w:rsidDel="00D75D8E">
          <w:rPr>
            <w:rStyle w:val="normaltextrun"/>
            <w:rFonts w:cs="Calibri"/>
            <w:color w:val="000000"/>
            <w:shd w:val="clear" w:color="auto" w:fill="FFFFFF"/>
          </w:rPr>
          <w:delText xml:space="preserve">nevertheless </w:delText>
        </w:r>
      </w:del>
      <w:r w:rsidRPr="00F22BFC">
        <w:rPr>
          <w:rStyle w:val="normaltextrun"/>
          <w:rFonts w:cs="Calibri"/>
          <w:color w:val="000000"/>
          <w:shd w:val="clear" w:color="auto" w:fill="FFFFFF"/>
        </w:rPr>
        <w:t xml:space="preserve">derive a functional relationship and formulate a mathematical model. For example, the </w:t>
      </w:r>
      <w:del w:id="2144" w:author="GMP" w:date="2022-10-21T10:51:00Z">
        <w:r w:rsidRPr="00F22BFC" w:rsidDel="00D75D8E">
          <w:rPr>
            <w:rStyle w:val="normaltextrun"/>
            <w:rFonts w:cs="Calibri"/>
            <w:color w:val="000000"/>
            <w:shd w:val="clear" w:color="auto" w:fill="FFFFFF"/>
          </w:rPr>
          <w:delText>G</w:delText>
        </w:r>
      </w:del>
      <w:ins w:id="2145" w:author="GMP" w:date="2022-10-21T10:51:00Z">
        <w:r w:rsidR="00D75D8E">
          <w:rPr>
            <w:rStyle w:val="normaltextrun"/>
            <w:rFonts w:cs="Calibri"/>
            <w:color w:val="000000"/>
            <w:shd w:val="clear" w:color="auto" w:fill="FFFFFF"/>
          </w:rPr>
          <w:t>g</w:t>
        </w:r>
      </w:ins>
      <w:r w:rsidRPr="00F22BFC">
        <w:rPr>
          <w:rStyle w:val="normaltextrun"/>
          <w:rFonts w:cs="Calibri"/>
          <w:color w:val="000000"/>
          <w:shd w:val="clear" w:color="auto" w:fill="FFFFFF"/>
        </w:rPr>
        <w:t xml:space="preserve">eneralized </w:t>
      </w:r>
      <w:del w:id="2146" w:author="GMP" w:date="2022-10-21T10:51:00Z">
        <w:r w:rsidRPr="00F22BFC" w:rsidDel="00D75D8E">
          <w:rPr>
            <w:rStyle w:val="normaltextrun"/>
            <w:rFonts w:cs="Calibri"/>
            <w:color w:val="000000"/>
            <w:shd w:val="clear" w:color="auto" w:fill="FFFFFF"/>
          </w:rPr>
          <w:delText>L</w:delText>
        </w:r>
      </w:del>
      <w:ins w:id="2147" w:author="GMP" w:date="2022-10-21T10:51:00Z">
        <w:r w:rsidR="00D75D8E">
          <w:rPr>
            <w:rStyle w:val="normaltextrun"/>
            <w:rFonts w:cs="Calibri"/>
            <w:color w:val="000000"/>
            <w:shd w:val="clear" w:color="auto" w:fill="FFFFFF"/>
          </w:rPr>
          <w:t>l</w:t>
        </w:r>
      </w:ins>
      <w:r w:rsidRPr="00F22BFC">
        <w:rPr>
          <w:rStyle w:val="normaltextrun"/>
          <w:rFonts w:cs="Calibri"/>
          <w:color w:val="000000"/>
          <w:shd w:val="clear" w:color="auto" w:fill="FFFFFF"/>
        </w:rPr>
        <w:t xml:space="preserve">inear </w:t>
      </w:r>
      <w:del w:id="2148" w:author="GMP" w:date="2022-10-21T10:51:00Z">
        <w:r w:rsidRPr="00F22BFC" w:rsidDel="00D75D8E">
          <w:rPr>
            <w:rStyle w:val="normaltextrun"/>
            <w:rFonts w:cs="Calibri"/>
            <w:color w:val="000000"/>
            <w:shd w:val="clear" w:color="auto" w:fill="FFFFFF"/>
          </w:rPr>
          <w:delText>M</w:delText>
        </w:r>
      </w:del>
      <w:ins w:id="2149" w:author="GMP" w:date="2022-10-21T10:51:00Z">
        <w:r w:rsidR="00D75D8E">
          <w:rPr>
            <w:rStyle w:val="normaltextrun"/>
            <w:rFonts w:cs="Calibri"/>
            <w:color w:val="000000"/>
            <w:shd w:val="clear" w:color="auto" w:fill="FFFFFF"/>
          </w:rPr>
          <w:t>m</w:t>
        </w:r>
      </w:ins>
      <w:r w:rsidRPr="00F22BFC">
        <w:rPr>
          <w:rStyle w:val="normaltextrun"/>
          <w:rFonts w:cs="Calibri"/>
          <w:color w:val="000000"/>
          <w:shd w:val="clear" w:color="auto" w:fill="FFFFFF"/>
        </w:rPr>
        <w:t xml:space="preserve">odel (GLM) allows </w:t>
      </w:r>
      <w:ins w:id="2150" w:author="GMP" w:date="2022-10-21T10:51:00Z">
        <w:r w:rsidR="00D75D8E">
          <w:rPr>
            <w:rStyle w:val="normaltextrun"/>
            <w:rFonts w:cs="Calibri"/>
            <w:color w:val="000000"/>
            <w:shd w:val="clear" w:color="auto" w:fill="FFFFFF"/>
          </w:rPr>
          <w:t xml:space="preserve">for </w:t>
        </w:r>
      </w:ins>
      <w:r w:rsidRPr="00F22BFC">
        <w:rPr>
          <w:rStyle w:val="normaltextrun"/>
          <w:rFonts w:cs="Calibri"/>
          <w:color w:val="000000"/>
          <w:shd w:val="clear" w:color="auto" w:fill="FFFFFF"/>
        </w:rPr>
        <w:t>the use of samples that are not normally distributed or do not follow a linear relationship. Non-linear</w:t>
      </w:r>
      <w:del w:id="2151" w:author="GMP" w:date="2022-10-21T10:53:00Z">
        <w:r w:rsidRPr="00F22BFC" w:rsidDel="00D75D8E">
          <w:rPr>
            <w:rStyle w:val="normaltextrun"/>
            <w:rFonts w:cs="Calibri"/>
            <w:color w:val="000000"/>
            <w:shd w:val="clear" w:color="auto" w:fill="FFFFFF"/>
          </w:rPr>
          <w:delText>, but</w:delText>
        </w:r>
      </w:del>
      <w:r w:rsidRPr="00F22BFC">
        <w:rPr>
          <w:rStyle w:val="normaltextrun"/>
          <w:rFonts w:cs="Calibri"/>
          <w:color w:val="000000"/>
          <w:shd w:val="clear" w:color="auto" w:fill="FFFFFF"/>
        </w:rPr>
        <w:t xml:space="preserve"> polynomial relationships can also be modeled by including polynomial functions in the </w:t>
      </w:r>
      <w:r w:rsidRPr="00F22BFC">
        <w:rPr>
          <w:rStyle w:val="CodeChar"/>
        </w:rPr>
        <w:t>lm()</w:t>
      </w:r>
      <w:r w:rsidRPr="00F22BFC">
        <w:rPr>
          <w:rStyle w:val="normaltextrun"/>
          <w:rFonts w:cs="Calibri"/>
          <w:color w:val="000000"/>
          <w:shd w:val="clear" w:color="auto" w:fill="FFFFFF"/>
        </w:rPr>
        <w:t xml:space="preserve"> function.</w:t>
      </w:r>
      <w:r w:rsidRPr="00F22BFC">
        <w:rPr>
          <w:rStyle w:val="eop"/>
          <w:rFonts w:cs="Calibri"/>
          <w:color w:val="000000"/>
          <w:shd w:val="clear" w:color="auto" w:fill="FFFFFF"/>
        </w:rPr>
        <w:t> </w:t>
      </w:r>
      <w:bookmarkEnd w:id="2138"/>
    </w:p>
    <w:sectPr w:rsidR="004D6B8E" w:rsidRPr="00F22BFC">
      <w:footerReference w:type="default" r:id="rId62"/>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Hernandez, Kelsey, Frau" w:date="2022-09-21T10:36:00Z" w:initials="HKF">
    <w:p w14:paraId="5543A082" w14:textId="77777777" w:rsidR="00EB7591" w:rsidRDefault="00EB7591" w:rsidP="00734D6E">
      <w:pPr>
        <w:pStyle w:val="CommentText"/>
        <w:jc w:val="left"/>
      </w:pPr>
      <w:r>
        <w:rPr>
          <w:rStyle w:val="CommentReference"/>
        </w:rPr>
        <w:annotationRef/>
      </w:r>
      <w:r>
        <w:t xml:space="preserve">Please leave all unit and section (e.g., 1.1, 2.1) headings as is. </w:t>
      </w:r>
    </w:p>
  </w:comment>
  <w:comment w:id="82" w:author="GMP" w:date="2022-10-17T10:54:00Z" w:initials="GMP">
    <w:p w14:paraId="2B332E83" w14:textId="77777777" w:rsidR="00AC083C" w:rsidRDefault="00AC083C" w:rsidP="007D485D">
      <w:pPr>
        <w:pStyle w:val="CommentText"/>
        <w:jc w:val="left"/>
      </w:pPr>
      <w:r>
        <w:rPr>
          <w:rStyle w:val="CommentReference"/>
        </w:rPr>
        <w:annotationRef/>
      </w:r>
      <w:r>
        <w:t>I believe you meant to say 'computational statistics' here, right?</w:t>
      </w:r>
    </w:p>
  </w:comment>
  <w:comment w:id="87" w:author="GMP" w:date="2022-10-24T13:11:00Z" w:initials="GMP">
    <w:p w14:paraId="2F6840D4" w14:textId="77777777" w:rsidR="00A3491C" w:rsidRDefault="00CD340E" w:rsidP="00DD6800">
      <w:pPr>
        <w:pStyle w:val="CommentText"/>
        <w:jc w:val="left"/>
      </w:pPr>
      <w:r>
        <w:rPr>
          <w:rStyle w:val="CommentReference"/>
        </w:rPr>
        <w:annotationRef/>
      </w:r>
      <w:r w:rsidR="00A3491C">
        <w:t>Please note that here and throughout I have changed in-text parenthetical citations at the end of sentences to conform to the APA guidance that the period (full stop) comes after the citation.</w:t>
      </w:r>
    </w:p>
  </w:comment>
  <w:comment w:id="91" w:author="Hernandez, Kelsey, Frau" w:date="2022-09-21T10:36:00Z" w:initials="HKF">
    <w:p w14:paraId="0D906ABB" w14:textId="56E02B1A" w:rsidR="00EB7591" w:rsidRDefault="00EB7591" w:rsidP="00C77EA1">
      <w:pPr>
        <w:pStyle w:val="CommentText"/>
        <w:jc w:val="left"/>
      </w:pPr>
      <w:r>
        <w:rPr>
          <w:rStyle w:val="CommentReference"/>
        </w:rPr>
        <w:annotationRef/>
      </w:r>
      <w:r>
        <w:t>Please do not edit graphics or tables.</w:t>
      </w:r>
    </w:p>
  </w:comment>
  <w:comment w:id="102" w:author="Hernandez, Kelsey, Frau" w:date="2022-09-21T10:36:00Z" w:initials="HKF">
    <w:p w14:paraId="6CBFD8E9" w14:textId="55F8D95C" w:rsidR="00EB7591" w:rsidRDefault="00EB7591" w:rsidP="00905398">
      <w:pPr>
        <w:pStyle w:val="CommentText"/>
        <w:jc w:val="left"/>
      </w:pPr>
      <w:r>
        <w:rPr>
          <w:rStyle w:val="CommentReference"/>
        </w:rPr>
        <w:annotationRef/>
      </w:r>
      <w:r>
        <w:t xml:space="preserve">Please do not edit Self-Check Questions. </w:t>
      </w:r>
    </w:p>
  </w:comment>
  <w:comment w:id="172" w:author="GMP" w:date="2022-10-17T12:14:00Z" w:initials="GMP">
    <w:p w14:paraId="5A65501A" w14:textId="77777777" w:rsidR="005E611B" w:rsidRDefault="005E611B" w:rsidP="00A21937">
      <w:pPr>
        <w:pStyle w:val="CommentText"/>
        <w:jc w:val="left"/>
      </w:pPr>
      <w:r>
        <w:rPr>
          <w:rStyle w:val="CommentReference"/>
        </w:rPr>
        <w:annotationRef/>
      </w:r>
      <w:r>
        <w:t>I changed 'programming' to 'development' to make the association to IDE.</w:t>
      </w:r>
    </w:p>
  </w:comment>
  <w:comment w:id="389" w:author="GMP" w:date="2022-10-17T15:10:00Z" w:initials="GMP">
    <w:p w14:paraId="7FCCC351" w14:textId="77777777" w:rsidR="004D081A" w:rsidRDefault="001A3D79" w:rsidP="00220AC2">
      <w:pPr>
        <w:pStyle w:val="CommentText"/>
        <w:jc w:val="left"/>
      </w:pPr>
      <w:r>
        <w:rPr>
          <w:rStyle w:val="CommentReference"/>
        </w:rPr>
        <w:annotationRef/>
      </w:r>
      <w:r w:rsidR="004D081A">
        <w:t xml:space="preserve">Technically, +, -, *, /, ^, %%, %/%, and %*% are 'operators', not 'functions'. I might recommend simply changing "functions" to "functions and operators". </w:t>
      </w:r>
    </w:p>
  </w:comment>
  <w:comment w:id="393" w:author="GMP" w:date="2022-10-18T08:38:00Z" w:initials="GMP">
    <w:p w14:paraId="551D4356" w14:textId="0CFC7596" w:rsidR="00A16853" w:rsidRDefault="00A16853" w:rsidP="002E5A47">
      <w:pPr>
        <w:pStyle w:val="CommentText"/>
        <w:jc w:val="left"/>
      </w:pPr>
      <w:r>
        <w:rPr>
          <w:rStyle w:val="CommentReference"/>
        </w:rPr>
        <w:annotationRef/>
      </w:r>
      <w:r>
        <w:t>Changing to American usage per editing instructions.</w:t>
      </w:r>
    </w:p>
  </w:comment>
  <w:comment w:id="405" w:author="GMP" w:date="2022-10-17T15:13:00Z" w:initials="GMP">
    <w:p w14:paraId="091E32C9" w14:textId="1EC38989" w:rsidR="001A3D79" w:rsidRDefault="001A3D79" w:rsidP="00477404">
      <w:pPr>
        <w:pStyle w:val="CommentText"/>
        <w:jc w:val="left"/>
      </w:pPr>
      <w:r>
        <w:rPr>
          <w:rStyle w:val="CommentReference"/>
        </w:rPr>
        <w:annotationRef/>
      </w:r>
      <w:r>
        <w:t>Do you want to explain this? Otherwise, I would suggest deleting "work slightly differently" so it simply reads "...the basic mathematical operations comply with the syntax…".</w:t>
      </w:r>
    </w:p>
  </w:comment>
  <w:comment w:id="407" w:author="GMP" w:date="2022-10-17T15:15:00Z" w:initials="GMP">
    <w:p w14:paraId="154F7B46" w14:textId="77777777" w:rsidR="004D081A" w:rsidRDefault="001A3D79" w:rsidP="003317FE">
      <w:pPr>
        <w:pStyle w:val="CommentText"/>
        <w:jc w:val="left"/>
      </w:pPr>
      <w:r>
        <w:rPr>
          <w:rStyle w:val="CommentReference"/>
        </w:rPr>
        <w:annotationRef/>
      </w:r>
      <w:r w:rsidR="004D081A">
        <w:t>Referencing my comment above, do you want to say 'operators' here rather than 'functions' since Exercise 1 uses the + and / operators, but no actual functions?</w:t>
      </w:r>
    </w:p>
  </w:comment>
  <w:comment w:id="602" w:author="GMP" w:date="2022-10-18T09:13:00Z" w:initials="GMP">
    <w:p w14:paraId="3895AACF" w14:textId="77777777" w:rsidR="00402442" w:rsidRDefault="001E7EA2" w:rsidP="00CD5C8F">
      <w:pPr>
        <w:pStyle w:val="CommentText"/>
        <w:jc w:val="left"/>
      </w:pPr>
      <w:r>
        <w:rPr>
          <w:rStyle w:val="CommentReference"/>
        </w:rPr>
        <w:annotationRef/>
      </w:r>
      <w:r w:rsidR="00402442">
        <w:t>It is more common in American usage to use 'curly braces'.</w:t>
      </w:r>
    </w:p>
  </w:comment>
  <w:comment w:id="768" w:author="GMP" w:date="2022-10-18T11:13:00Z" w:initials="GMP">
    <w:p w14:paraId="49065EB0" w14:textId="01134691" w:rsidR="00C23723" w:rsidRDefault="001E7EA2" w:rsidP="00ED3607">
      <w:pPr>
        <w:pStyle w:val="CommentText"/>
        <w:jc w:val="left"/>
      </w:pPr>
      <w:r>
        <w:rPr>
          <w:rStyle w:val="CommentReference"/>
        </w:rPr>
        <w:annotationRef/>
      </w:r>
      <w:r w:rsidR="00C23723">
        <w:t>Please check your intended meaning. Perhaps "...individual worksheets as well as rows and columns in an..."?</w:t>
      </w:r>
    </w:p>
  </w:comment>
  <w:comment w:id="856" w:author="GMP" w:date="2022-10-18T11:38:00Z" w:initials="GMP">
    <w:p w14:paraId="1A79CDDF" w14:textId="78194BF1" w:rsidR="001E7EA2" w:rsidRDefault="001E7EA2" w:rsidP="00F95FE0">
      <w:pPr>
        <w:pStyle w:val="CommentText"/>
        <w:jc w:val="left"/>
      </w:pPr>
      <w:r>
        <w:rPr>
          <w:rStyle w:val="CommentReference"/>
        </w:rPr>
        <w:annotationRef/>
      </w:r>
      <w:r>
        <w:t>Did you perhaps mean "less than" since you are using the &lt; operator below?</w:t>
      </w:r>
    </w:p>
  </w:comment>
  <w:comment w:id="858" w:author="GMP" w:date="2022-10-18T11:38:00Z" w:initials="GMP">
    <w:p w14:paraId="50DFF0A0" w14:textId="0C743D9B" w:rsidR="001E7EA2" w:rsidRDefault="001E7EA2" w:rsidP="004578C9">
      <w:pPr>
        <w:pStyle w:val="CommentText"/>
        <w:jc w:val="left"/>
      </w:pPr>
      <w:r>
        <w:rPr>
          <w:rStyle w:val="CommentReference"/>
        </w:rPr>
        <w:annotationRef/>
      </w:r>
      <w:r>
        <w:t>Should this be "275", i.e., student 3's score?</w:t>
      </w:r>
    </w:p>
  </w:comment>
  <w:comment w:id="1012" w:author="GMP" w:date="2022-10-18T14:13:00Z" w:initials="GMP">
    <w:p w14:paraId="7113A0DD" w14:textId="77777777" w:rsidR="00C329C2" w:rsidRDefault="00C329C2" w:rsidP="00D94BFA">
      <w:pPr>
        <w:pStyle w:val="CommentText"/>
        <w:jc w:val="left"/>
      </w:pPr>
      <w:r>
        <w:rPr>
          <w:rStyle w:val="CommentReference"/>
        </w:rPr>
        <w:annotationRef/>
      </w:r>
      <w:r>
        <w:t>Did you maybe mean "versatile" instead of "universal"?</w:t>
      </w:r>
    </w:p>
  </w:comment>
  <w:comment w:id="1146" w:author="GMP" w:date="2022-10-19T15:23:00Z" w:initials="GMP">
    <w:p w14:paraId="6B27EB99" w14:textId="77777777" w:rsidR="0041035D" w:rsidRDefault="0041035D" w:rsidP="002E342B">
      <w:pPr>
        <w:pStyle w:val="CommentText"/>
        <w:jc w:val="left"/>
      </w:pPr>
      <w:r>
        <w:rPr>
          <w:rStyle w:val="CommentReference"/>
        </w:rPr>
        <w:annotationRef/>
      </w:r>
      <w:r>
        <w:t>It may be worthwhile to add a definition box here for left-/right- (negative-/positive-) skewed distributions.</w:t>
      </w:r>
    </w:p>
  </w:comment>
  <w:comment w:id="1534" w:author="GMP" w:date="2022-10-19T15:28:00Z" w:initials="GMP">
    <w:p w14:paraId="0B5E01A3" w14:textId="77777777" w:rsidR="007A058F" w:rsidRDefault="0041035D" w:rsidP="00485D19">
      <w:pPr>
        <w:pStyle w:val="CommentText"/>
        <w:jc w:val="left"/>
      </w:pPr>
      <w:r>
        <w:rPr>
          <w:rStyle w:val="CommentReference"/>
        </w:rPr>
        <w:annotationRef/>
      </w:r>
      <w:r w:rsidR="007A058F">
        <w:t>You've already well established the mean and variance as examples of central tendency and variability, so that shouldn't need repeating here.</w:t>
      </w:r>
    </w:p>
  </w:comment>
  <w:comment w:id="1563" w:author="GMP" w:date="2022-10-19T15:46:00Z" w:initials="GMP">
    <w:p w14:paraId="5BBA1400" w14:textId="2E583C33" w:rsidR="0041035D" w:rsidRDefault="0041035D" w:rsidP="00404B0E">
      <w:pPr>
        <w:pStyle w:val="CommentText"/>
        <w:jc w:val="left"/>
      </w:pPr>
      <w:r>
        <w:rPr>
          <w:rStyle w:val="CommentReference"/>
        </w:rPr>
        <w:annotationRef/>
      </w:r>
      <w:r>
        <w:t>It could be helpful to the student to provide either a brief explanation why this is the case  or to at least say the reason has to do with bias and degrees of freedom, etc, which are beyond the scope of the present discussion and refer them elsewhere. Otherwise, the student may stop at this point to try to work it out.</w:t>
      </w:r>
    </w:p>
  </w:comment>
  <w:comment w:id="1779" w:author="GMP" w:date="2022-10-20T11:38:00Z" w:initials="GMP">
    <w:p w14:paraId="76162325" w14:textId="77777777" w:rsidR="006A48C8" w:rsidRDefault="006A48C8" w:rsidP="008D15EB">
      <w:pPr>
        <w:pStyle w:val="CommentText"/>
        <w:jc w:val="left"/>
      </w:pPr>
      <w:r>
        <w:rPr>
          <w:rStyle w:val="CommentReference"/>
        </w:rPr>
        <w:annotationRef/>
      </w:r>
      <w:r>
        <w:t>I'm wondering whether by "good" you mean "product". You may be thinking of "goods", but there is no corresponding singular word "good" in English to mean an individual product. If that was your intention, I would change the variable in the example to "product".</w:t>
      </w:r>
    </w:p>
  </w:comment>
  <w:comment w:id="1928" w:author="GMP" w:date="2022-10-25T12:01:00Z" w:initials="GMP">
    <w:p w14:paraId="27ED823D" w14:textId="77777777" w:rsidR="00E87163" w:rsidRDefault="00E87163" w:rsidP="008733FB">
      <w:pPr>
        <w:pStyle w:val="CommentText"/>
        <w:jc w:val="left"/>
      </w:pPr>
      <w:r>
        <w:rPr>
          <w:rStyle w:val="CommentReference"/>
        </w:rPr>
        <w:annotationRef/>
      </w:r>
      <w:r>
        <w:t>Please check that your intended meaning is retained.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43A082" w15:done="0"/>
  <w15:commentEx w15:paraId="2B332E83" w15:done="0"/>
  <w15:commentEx w15:paraId="2F6840D4" w15:done="0"/>
  <w15:commentEx w15:paraId="0D906ABB" w15:done="0"/>
  <w15:commentEx w15:paraId="6CBFD8E9" w15:done="0"/>
  <w15:commentEx w15:paraId="5A65501A" w15:done="0"/>
  <w15:commentEx w15:paraId="7FCCC351" w15:done="0"/>
  <w15:commentEx w15:paraId="551D4356" w15:done="0"/>
  <w15:commentEx w15:paraId="091E32C9" w15:done="0"/>
  <w15:commentEx w15:paraId="154F7B46" w15:done="0"/>
  <w15:commentEx w15:paraId="3895AACF" w15:done="0"/>
  <w15:commentEx w15:paraId="49065EB0" w15:done="0"/>
  <w15:commentEx w15:paraId="1A79CDDF" w15:done="0"/>
  <w15:commentEx w15:paraId="50DFF0A0" w15:done="0"/>
  <w15:commentEx w15:paraId="7113A0DD" w15:done="0"/>
  <w15:commentEx w15:paraId="6B27EB99" w15:done="0"/>
  <w15:commentEx w15:paraId="0B5E01A3" w15:done="0"/>
  <w15:commentEx w15:paraId="5BBA1400" w15:done="0"/>
  <w15:commentEx w15:paraId="76162325" w15:done="0"/>
  <w15:commentEx w15:paraId="27ED82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56798" w16cex:dateUtc="2022-09-21T08:36:00Z"/>
  <w16cex:commentExtensible w16cex:durableId="26F7B2DE" w16cex:dateUtc="2022-10-17T09:54:00Z"/>
  <w16cex:commentExtensible w16cex:durableId="27010D68" w16cex:dateUtc="2022-10-24T12:11:00Z"/>
  <w16cex:commentExtensible w16cex:durableId="26D567C9" w16cex:dateUtc="2022-09-21T08:36:00Z"/>
  <w16cex:commentExtensible w16cex:durableId="26D567AF" w16cex:dateUtc="2022-09-21T08:36:00Z"/>
  <w16cex:commentExtensible w16cex:durableId="26F7C598" w16cex:dateUtc="2022-10-17T11:14:00Z"/>
  <w16cex:commentExtensible w16cex:durableId="26F7EF02" w16cex:dateUtc="2022-10-17T14:10:00Z"/>
  <w16cex:commentExtensible w16cex:durableId="26F8E469" w16cex:dateUtc="2022-10-18T07:38:00Z"/>
  <w16cex:commentExtensible w16cex:durableId="26F7EF88" w16cex:dateUtc="2022-10-17T14:13:00Z"/>
  <w16cex:commentExtensible w16cex:durableId="26F7EFF5" w16cex:dateUtc="2022-10-17T14:15:00Z"/>
  <w16cex:commentExtensible w16cex:durableId="26F8ECB5" w16cex:dateUtc="2022-10-18T08:13:00Z"/>
  <w16cex:commentExtensible w16cex:durableId="26F908CC" w16cex:dateUtc="2022-10-18T10:13:00Z"/>
  <w16cex:commentExtensible w16cex:durableId="26F90EBE" w16cex:dateUtc="2022-10-18T10:38:00Z"/>
  <w16cex:commentExtensible w16cex:durableId="26F90E98" w16cex:dateUtc="2022-10-18T10:38:00Z"/>
  <w16cex:commentExtensible w16cex:durableId="26F932F2" w16cex:dateUtc="2022-10-18T13:13:00Z"/>
  <w16cex:commentExtensible w16cex:durableId="26FA950A" w16cex:dateUtc="2022-10-19T14:23:00Z"/>
  <w16cex:commentExtensible w16cex:durableId="26FA9615" w16cex:dateUtc="2022-10-19T14:28:00Z"/>
  <w16cex:commentExtensible w16cex:durableId="26FA9A6C" w16cex:dateUtc="2022-10-19T14:46:00Z"/>
  <w16cex:commentExtensible w16cex:durableId="26FBB1A2" w16cex:dateUtc="2022-10-20T10:38:00Z"/>
  <w16cex:commentExtensible w16cex:durableId="27024EAC" w16cex:dateUtc="2022-10-25T1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43A082" w16cid:durableId="26D56798"/>
  <w16cid:commentId w16cid:paraId="2B332E83" w16cid:durableId="26F7B2DE"/>
  <w16cid:commentId w16cid:paraId="2F6840D4" w16cid:durableId="27010D68"/>
  <w16cid:commentId w16cid:paraId="0D906ABB" w16cid:durableId="26D567C9"/>
  <w16cid:commentId w16cid:paraId="6CBFD8E9" w16cid:durableId="26D567AF"/>
  <w16cid:commentId w16cid:paraId="5A65501A" w16cid:durableId="26F7C598"/>
  <w16cid:commentId w16cid:paraId="7FCCC351" w16cid:durableId="26F7EF02"/>
  <w16cid:commentId w16cid:paraId="551D4356" w16cid:durableId="26F8E469"/>
  <w16cid:commentId w16cid:paraId="091E32C9" w16cid:durableId="26F7EF88"/>
  <w16cid:commentId w16cid:paraId="154F7B46" w16cid:durableId="26F7EFF5"/>
  <w16cid:commentId w16cid:paraId="3895AACF" w16cid:durableId="26F8ECB5"/>
  <w16cid:commentId w16cid:paraId="49065EB0" w16cid:durableId="26F908CC"/>
  <w16cid:commentId w16cid:paraId="1A79CDDF" w16cid:durableId="26F90EBE"/>
  <w16cid:commentId w16cid:paraId="50DFF0A0" w16cid:durableId="26F90E98"/>
  <w16cid:commentId w16cid:paraId="7113A0DD" w16cid:durableId="26F932F2"/>
  <w16cid:commentId w16cid:paraId="6B27EB99" w16cid:durableId="26FA950A"/>
  <w16cid:commentId w16cid:paraId="0B5E01A3" w16cid:durableId="26FA9615"/>
  <w16cid:commentId w16cid:paraId="5BBA1400" w16cid:durableId="26FA9A6C"/>
  <w16cid:commentId w16cid:paraId="76162325" w16cid:durableId="26FBB1A2"/>
  <w16cid:commentId w16cid:paraId="27ED823D" w16cid:durableId="27024E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9BF25" w14:textId="77777777" w:rsidR="009E14E8" w:rsidRDefault="009E14E8" w:rsidP="00F22BFC">
      <w:pPr>
        <w:spacing w:after="0" w:line="240" w:lineRule="auto"/>
      </w:pPr>
      <w:r>
        <w:separator/>
      </w:r>
    </w:p>
  </w:endnote>
  <w:endnote w:type="continuationSeparator" w:id="0">
    <w:p w14:paraId="4444E786" w14:textId="77777777" w:rsidR="009E14E8" w:rsidRDefault="009E14E8" w:rsidP="00F22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Calibri"/>
    <w:charset w:val="00"/>
    <w:family w:val="auto"/>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AGaramondPro-Bold">
    <w:altName w:val="Cambria"/>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Arial"/>
    <w:panose1 w:val="00000000000000000000"/>
    <w:charset w:val="00"/>
    <w:family w:val="roman"/>
    <w:notTrueType/>
    <w:pitch w:val="default"/>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2152" w:author="GMP" w:date="2022-10-17T15:34:00Z"/>
  <w:sdt>
    <w:sdtPr>
      <w:id w:val="-2050215459"/>
      <w:docPartObj>
        <w:docPartGallery w:val="Page Numbers (Bottom of Page)"/>
        <w:docPartUnique/>
      </w:docPartObj>
    </w:sdtPr>
    <w:sdtEndPr>
      <w:rPr>
        <w:noProof/>
      </w:rPr>
    </w:sdtEndPr>
    <w:sdtContent>
      <w:customXmlInsRangeEnd w:id="2152"/>
      <w:p w14:paraId="71DA2E94" w14:textId="740ABBBF" w:rsidR="00F22BFC" w:rsidRDefault="00F22BFC">
        <w:pPr>
          <w:pStyle w:val="Footer"/>
          <w:jc w:val="right"/>
          <w:rPr>
            <w:ins w:id="2153" w:author="GMP" w:date="2022-10-17T15:34:00Z"/>
          </w:rPr>
        </w:pPr>
        <w:ins w:id="2154" w:author="GMP" w:date="2022-10-17T15:34:00Z">
          <w:r>
            <w:fldChar w:fldCharType="begin"/>
          </w:r>
          <w:r>
            <w:instrText xml:space="preserve"> PAGE   \* MERGEFORMAT </w:instrText>
          </w:r>
          <w:r>
            <w:fldChar w:fldCharType="separate"/>
          </w:r>
          <w:r>
            <w:rPr>
              <w:noProof/>
            </w:rPr>
            <w:t>2</w:t>
          </w:r>
          <w:r>
            <w:rPr>
              <w:noProof/>
            </w:rPr>
            <w:fldChar w:fldCharType="end"/>
          </w:r>
        </w:ins>
      </w:p>
      <w:customXmlInsRangeStart w:id="2155" w:author="GMP" w:date="2022-10-17T15:34:00Z"/>
    </w:sdtContent>
  </w:sdt>
  <w:customXmlInsRangeEnd w:id="2155"/>
  <w:p w14:paraId="30086DA6" w14:textId="77777777" w:rsidR="00F22BFC" w:rsidRDefault="00F22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680E4" w14:textId="77777777" w:rsidR="009E14E8" w:rsidRDefault="009E14E8" w:rsidP="00F22BFC">
      <w:pPr>
        <w:spacing w:after="0" w:line="240" w:lineRule="auto"/>
      </w:pPr>
      <w:r>
        <w:separator/>
      </w:r>
    </w:p>
  </w:footnote>
  <w:footnote w:type="continuationSeparator" w:id="0">
    <w:p w14:paraId="326081BA" w14:textId="77777777" w:rsidR="009E14E8" w:rsidRDefault="009E14E8" w:rsidP="00F22B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5432A7"/>
    <w:multiLevelType w:val="multilevel"/>
    <w:tmpl w:val="30A4737E"/>
    <w:lvl w:ilvl="0">
      <w:start w:val="1"/>
      <w:numFmt w:val="bullet"/>
      <w:lvlText w:val=""/>
      <w:lvlJc w:val="left"/>
      <w:pPr>
        <w:ind w:left="360" w:hanging="360"/>
      </w:pPr>
      <w:rPr>
        <w:rFonts w:ascii="Wingdings" w:hAnsi="Wingding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4975647"/>
    <w:multiLevelType w:val="hybridMultilevel"/>
    <w:tmpl w:val="7820CEC6"/>
    <w:lvl w:ilvl="0" w:tplc="244CEAA0">
      <w:start w:val="1"/>
      <w:numFmt w:val="bullet"/>
      <w:lvlText w:val=""/>
      <w:lvlJc w:val="left"/>
      <w:pPr>
        <w:ind w:left="720" w:hanging="360"/>
      </w:pPr>
      <w:rPr>
        <w:rFonts w:ascii="Symbol" w:hAnsi="Symbol" w:hint="default"/>
      </w:rPr>
    </w:lvl>
    <w:lvl w:ilvl="1" w:tplc="B0C28996">
      <w:start w:val="1"/>
      <w:numFmt w:val="bullet"/>
      <w:lvlText w:val="o"/>
      <w:lvlJc w:val="left"/>
      <w:pPr>
        <w:ind w:left="1440" w:hanging="360"/>
      </w:pPr>
      <w:rPr>
        <w:rFonts w:ascii="Courier New" w:hAnsi="Courier New" w:hint="default"/>
      </w:rPr>
    </w:lvl>
    <w:lvl w:ilvl="2" w:tplc="A15E2BA6">
      <w:start w:val="1"/>
      <w:numFmt w:val="bullet"/>
      <w:lvlText w:val=""/>
      <w:lvlJc w:val="left"/>
      <w:pPr>
        <w:ind w:left="2160" w:hanging="360"/>
      </w:pPr>
      <w:rPr>
        <w:rFonts w:ascii="Wingdings" w:hAnsi="Wingdings" w:hint="default"/>
      </w:rPr>
    </w:lvl>
    <w:lvl w:ilvl="3" w:tplc="F0AA5C0A">
      <w:start w:val="1"/>
      <w:numFmt w:val="bullet"/>
      <w:lvlText w:val=""/>
      <w:lvlJc w:val="left"/>
      <w:pPr>
        <w:ind w:left="2880" w:hanging="360"/>
      </w:pPr>
      <w:rPr>
        <w:rFonts w:ascii="Symbol" w:hAnsi="Symbol" w:hint="default"/>
      </w:rPr>
    </w:lvl>
    <w:lvl w:ilvl="4" w:tplc="6FF80C00">
      <w:start w:val="1"/>
      <w:numFmt w:val="bullet"/>
      <w:lvlText w:val="o"/>
      <w:lvlJc w:val="left"/>
      <w:pPr>
        <w:ind w:left="3600" w:hanging="360"/>
      </w:pPr>
      <w:rPr>
        <w:rFonts w:ascii="Courier New" w:hAnsi="Courier New" w:hint="default"/>
      </w:rPr>
    </w:lvl>
    <w:lvl w:ilvl="5" w:tplc="DEA885F0">
      <w:start w:val="1"/>
      <w:numFmt w:val="bullet"/>
      <w:lvlText w:val=""/>
      <w:lvlJc w:val="left"/>
      <w:pPr>
        <w:ind w:left="4320" w:hanging="360"/>
      </w:pPr>
      <w:rPr>
        <w:rFonts w:ascii="Wingdings" w:hAnsi="Wingdings" w:hint="default"/>
      </w:rPr>
    </w:lvl>
    <w:lvl w:ilvl="6" w:tplc="CD164336">
      <w:start w:val="1"/>
      <w:numFmt w:val="bullet"/>
      <w:lvlText w:val=""/>
      <w:lvlJc w:val="left"/>
      <w:pPr>
        <w:ind w:left="5040" w:hanging="360"/>
      </w:pPr>
      <w:rPr>
        <w:rFonts w:ascii="Symbol" w:hAnsi="Symbol" w:hint="default"/>
      </w:rPr>
    </w:lvl>
    <w:lvl w:ilvl="7" w:tplc="D2E0875E">
      <w:start w:val="1"/>
      <w:numFmt w:val="bullet"/>
      <w:lvlText w:val="o"/>
      <w:lvlJc w:val="left"/>
      <w:pPr>
        <w:ind w:left="5760" w:hanging="360"/>
      </w:pPr>
      <w:rPr>
        <w:rFonts w:ascii="Courier New" w:hAnsi="Courier New" w:hint="default"/>
      </w:rPr>
    </w:lvl>
    <w:lvl w:ilvl="8" w:tplc="7FF2DA9E">
      <w:start w:val="1"/>
      <w:numFmt w:val="bullet"/>
      <w:lvlText w:val=""/>
      <w:lvlJc w:val="left"/>
      <w:pPr>
        <w:ind w:left="6480" w:hanging="360"/>
      </w:pPr>
      <w:rPr>
        <w:rFonts w:ascii="Wingdings" w:hAnsi="Wingdings" w:hint="default"/>
      </w:rPr>
    </w:lvl>
  </w:abstractNum>
  <w:abstractNum w:abstractNumId="5" w15:restartNumberingAfterBreak="0">
    <w:nsid w:val="078B161D"/>
    <w:multiLevelType w:val="hybridMultilevel"/>
    <w:tmpl w:val="FF98F694"/>
    <w:lvl w:ilvl="0" w:tplc="3EA469EA">
      <w:start w:val="1"/>
      <w:numFmt w:val="decimal"/>
      <w:lvlText w:val="%1."/>
      <w:lvlJc w:val="left"/>
      <w:pPr>
        <w:ind w:left="360" w:hanging="360"/>
      </w:pPr>
    </w:lvl>
    <w:lvl w:ilvl="1" w:tplc="B148B9C4">
      <w:start w:val="1"/>
      <w:numFmt w:val="lowerLetter"/>
      <w:lvlText w:val="%2."/>
      <w:lvlJc w:val="left"/>
      <w:pPr>
        <w:ind w:left="1080" w:hanging="360"/>
      </w:pPr>
    </w:lvl>
    <w:lvl w:ilvl="2" w:tplc="1D7EBEFC">
      <w:start w:val="1"/>
      <w:numFmt w:val="lowerRoman"/>
      <w:lvlText w:val="%3."/>
      <w:lvlJc w:val="right"/>
      <w:pPr>
        <w:ind w:left="1800" w:hanging="180"/>
      </w:pPr>
    </w:lvl>
    <w:lvl w:ilvl="3" w:tplc="58D2C2D8">
      <w:start w:val="1"/>
      <w:numFmt w:val="decimal"/>
      <w:lvlText w:val="%4."/>
      <w:lvlJc w:val="left"/>
      <w:pPr>
        <w:ind w:left="2520" w:hanging="360"/>
      </w:pPr>
    </w:lvl>
    <w:lvl w:ilvl="4" w:tplc="4ECC4BB6">
      <w:start w:val="1"/>
      <w:numFmt w:val="lowerLetter"/>
      <w:lvlText w:val="%5."/>
      <w:lvlJc w:val="left"/>
      <w:pPr>
        <w:ind w:left="3240" w:hanging="360"/>
      </w:pPr>
    </w:lvl>
    <w:lvl w:ilvl="5" w:tplc="D2C09D0E">
      <w:start w:val="1"/>
      <w:numFmt w:val="lowerRoman"/>
      <w:lvlText w:val="%6."/>
      <w:lvlJc w:val="right"/>
      <w:pPr>
        <w:ind w:left="3960" w:hanging="180"/>
      </w:pPr>
    </w:lvl>
    <w:lvl w:ilvl="6" w:tplc="97BA2086">
      <w:start w:val="1"/>
      <w:numFmt w:val="decimal"/>
      <w:lvlText w:val="%7."/>
      <w:lvlJc w:val="left"/>
      <w:pPr>
        <w:ind w:left="4680" w:hanging="360"/>
      </w:pPr>
    </w:lvl>
    <w:lvl w:ilvl="7" w:tplc="1BFE3E60">
      <w:start w:val="1"/>
      <w:numFmt w:val="lowerLetter"/>
      <w:lvlText w:val="%8."/>
      <w:lvlJc w:val="left"/>
      <w:pPr>
        <w:ind w:left="5400" w:hanging="360"/>
      </w:pPr>
    </w:lvl>
    <w:lvl w:ilvl="8" w:tplc="6D4C988C">
      <w:start w:val="1"/>
      <w:numFmt w:val="lowerRoman"/>
      <w:lvlText w:val="%9."/>
      <w:lvlJc w:val="right"/>
      <w:pPr>
        <w:ind w:left="6120" w:hanging="180"/>
      </w:pPr>
    </w:lvl>
  </w:abstractNum>
  <w:abstractNum w:abstractNumId="6"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7"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8" w15:restartNumberingAfterBreak="0">
    <w:nsid w:val="0D8A267C"/>
    <w:multiLevelType w:val="hybridMultilevel"/>
    <w:tmpl w:val="18C0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6237BE9"/>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6FC760C"/>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AD346C8"/>
    <w:multiLevelType w:val="hybridMultilevel"/>
    <w:tmpl w:val="79A0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B40C0"/>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ED16579"/>
    <w:multiLevelType w:val="hybridMultilevel"/>
    <w:tmpl w:val="2DD82210"/>
    <w:lvl w:ilvl="0" w:tplc="1AE424E6">
      <w:start w:val="1"/>
      <w:numFmt w:val="decimal"/>
      <w:lvlText w:val="%1."/>
      <w:lvlJc w:val="left"/>
      <w:pPr>
        <w:ind w:left="360" w:hanging="360"/>
      </w:pPr>
    </w:lvl>
    <w:lvl w:ilvl="1" w:tplc="E8A0F274">
      <w:start w:val="1"/>
      <w:numFmt w:val="lowerLetter"/>
      <w:lvlText w:val="%2."/>
      <w:lvlJc w:val="left"/>
      <w:pPr>
        <w:ind w:left="1080" w:hanging="360"/>
      </w:pPr>
    </w:lvl>
    <w:lvl w:ilvl="2" w:tplc="E01C1932">
      <w:start w:val="1"/>
      <w:numFmt w:val="lowerRoman"/>
      <w:lvlText w:val="%3."/>
      <w:lvlJc w:val="right"/>
      <w:pPr>
        <w:ind w:left="1800" w:hanging="180"/>
      </w:pPr>
    </w:lvl>
    <w:lvl w:ilvl="3" w:tplc="D94CC664">
      <w:start w:val="1"/>
      <w:numFmt w:val="decimal"/>
      <w:lvlText w:val="%4."/>
      <w:lvlJc w:val="left"/>
      <w:pPr>
        <w:ind w:left="2520" w:hanging="360"/>
      </w:pPr>
    </w:lvl>
    <w:lvl w:ilvl="4" w:tplc="78802F54">
      <w:start w:val="1"/>
      <w:numFmt w:val="lowerLetter"/>
      <w:lvlText w:val="%5."/>
      <w:lvlJc w:val="left"/>
      <w:pPr>
        <w:ind w:left="3240" w:hanging="360"/>
      </w:pPr>
    </w:lvl>
    <w:lvl w:ilvl="5" w:tplc="F8A80438">
      <w:start w:val="1"/>
      <w:numFmt w:val="lowerRoman"/>
      <w:lvlText w:val="%6."/>
      <w:lvlJc w:val="right"/>
      <w:pPr>
        <w:ind w:left="3960" w:hanging="180"/>
      </w:pPr>
    </w:lvl>
    <w:lvl w:ilvl="6" w:tplc="320A37C0">
      <w:start w:val="1"/>
      <w:numFmt w:val="decimal"/>
      <w:lvlText w:val="%7."/>
      <w:lvlJc w:val="left"/>
      <w:pPr>
        <w:ind w:left="4680" w:hanging="360"/>
      </w:pPr>
    </w:lvl>
    <w:lvl w:ilvl="7" w:tplc="1D12B70A">
      <w:start w:val="1"/>
      <w:numFmt w:val="lowerLetter"/>
      <w:lvlText w:val="%8."/>
      <w:lvlJc w:val="left"/>
      <w:pPr>
        <w:ind w:left="5400" w:hanging="360"/>
      </w:pPr>
    </w:lvl>
    <w:lvl w:ilvl="8" w:tplc="98E05FA8">
      <w:start w:val="1"/>
      <w:numFmt w:val="lowerRoman"/>
      <w:lvlText w:val="%9."/>
      <w:lvlJc w:val="right"/>
      <w:pPr>
        <w:ind w:left="6120" w:hanging="180"/>
      </w:pPr>
    </w:lvl>
  </w:abstractNum>
  <w:abstractNum w:abstractNumId="16"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7" w15:restartNumberingAfterBreak="0">
    <w:nsid w:val="21987B47"/>
    <w:multiLevelType w:val="hybridMultilevel"/>
    <w:tmpl w:val="61D22B60"/>
    <w:lvl w:ilvl="0" w:tplc="4FC6B5B2">
      <w:start w:val="1"/>
      <w:numFmt w:val="decimal"/>
      <w:lvlText w:val="%1."/>
      <w:lvlJc w:val="left"/>
      <w:pPr>
        <w:ind w:left="360" w:hanging="360"/>
      </w:pPr>
    </w:lvl>
    <w:lvl w:ilvl="1" w:tplc="0CF6B170">
      <w:start w:val="1"/>
      <w:numFmt w:val="lowerLetter"/>
      <w:lvlText w:val="%2."/>
      <w:lvlJc w:val="left"/>
      <w:pPr>
        <w:ind w:left="1080" w:hanging="360"/>
      </w:pPr>
    </w:lvl>
    <w:lvl w:ilvl="2" w:tplc="A9E8A794">
      <w:start w:val="1"/>
      <w:numFmt w:val="lowerRoman"/>
      <w:lvlText w:val="%3."/>
      <w:lvlJc w:val="right"/>
      <w:pPr>
        <w:ind w:left="1800" w:hanging="180"/>
      </w:pPr>
    </w:lvl>
    <w:lvl w:ilvl="3" w:tplc="72744B1C">
      <w:start w:val="1"/>
      <w:numFmt w:val="decimal"/>
      <w:lvlText w:val="%4."/>
      <w:lvlJc w:val="left"/>
      <w:pPr>
        <w:ind w:left="2520" w:hanging="360"/>
      </w:pPr>
    </w:lvl>
    <w:lvl w:ilvl="4" w:tplc="E76EEE78">
      <w:start w:val="1"/>
      <w:numFmt w:val="lowerLetter"/>
      <w:lvlText w:val="%5."/>
      <w:lvlJc w:val="left"/>
      <w:pPr>
        <w:ind w:left="3240" w:hanging="360"/>
      </w:pPr>
    </w:lvl>
    <w:lvl w:ilvl="5" w:tplc="307A2170">
      <w:start w:val="1"/>
      <w:numFmt w:val="lowerRoman"/>
      <w:lvlText w:val="%6."/>
      <w:lvlJc w:val="right"/>
      <w:pPr>
        <w:ind w:left="3960" w:hanging="180"/>
      </w:pPr>
    </w:lvl>
    <w:lvl w:ilvl="6" w:tplc="0E2AB9E2">
      <w:start w:val="1"/>
      <w:numFmt w:val="decimal"/>
      <w:lvlText w:val="%7."/>
      <w:lvlJc w:val="left"/>
      <w:pPr>
        <w:ind w:left="4680" w:hanging="360"/>
      </w:pPr>
    </w:lvl>
    <w:lvl w:ilvl="7" w:tplc="8FCCE958">
      <w:start w:val="1"/>
      <w:numFmt w:val="lowerLetter"/>
      <w:lvlText w:val="%8."/>
      <w:lvlJc w:val="left"/>
      <w:pPr>
        <w:ind w:left="5400" w:hanging="360"/>
      </w:pPr>
    </w:lvl>
    <w:lvl w:ilvl="8" w:tplc="997A5900">
      <w:start w:val="1"/>
      <w:numFmt w:val="lowerRoman"/>
      <w:lvlText w:val="%9."/>
      <w:lvlJc w:val="right"/>
      <w:pPr>
        <w:ind w:left="6120" w:hanging="180"/>
      </w:pPr>
    </w:lvl>
  </w:abstractNum>
  <w:abstractNum w:abstractNumId="18" w15:restartNumberingAfterBreak="0">
    <w:nsid w:val="22E27674"/>
    <w:multiLevelType w:val="hybridMultilevel"/>
    <w:tmpl w:val="FF80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1E1907"/>
    <w:multiLevelType w:val="hybridMultilevel"/>
    <w:tmpl w:val="A006B5CC"/>
    <w:lvl w:ilvl="0" w:tplc="C9008B66">
      <w:start w:val="1"/>
      <w:numFmt w:val="decimal"/>
      <w:lvlText w:val="%1."/>
      <w:lvlJc w:val="left"/>
      <w:pPr>
        <w:ind w:left="360" w:hanging="360"/>
      </w:pPr>
    </w:lvl>
    <w:lvl w:ilvl="1" w:tplc="324E2FE2">
      <w:start w:val="1"/>
      <w:numFmt w:val="lowerLetter"/>
      <w:lvlText w:val="%2."/>
      <w:lvlJc w:val="left"/>
      <w:pPr>
        <w:ind w:left="1080" w:hanging="360"/>
      </w:pPr>
    </w:lvl>
    <w:lvl w:ilvl="2" w:tplc="3B4897EA">
      <w:start w:val="1"/>
      <w:numFmt w:val="lowerRoman"/>
      <w:lvlText w:val="%3."/>
      <w:lvlJc w:val="right"/>
      <w:pPr>
        <w:ind w:left="1800" w:hanging="180"/>
      </w:pPr>
    </w:lvl>
    <w:lvl w:ilvl="3" w:tplc="6FFEE87A">
      <w:start w:val="1"/>
      <w:numFmt w:val="decimal"/>
      <w:lvlText w:val="%4."/>
      <w:lvlJc w:val="left"/>
      <w:pPr>
        <w:ind w:left="2520" w:hanging="360"/>
      </w:pPr>
    </w:lvl>
    <w:lvl w:ilvl="4" w:tplc="272AE4AA">
      <w:start w:val="1"/>
      <w:numFmt w:val="lowerLetter"/>
      <w:lvlText w:val="%5."/>
      <w:lvlJc w:val="left"/>
      <w:pPr>
        <w:ind w:left="3240" w:hanging="360"/>
      </w:pPr>
    </w:lvl>
    <w:lvl w:ilvl="5" w:tplc="CE68FCFC">
      <w:start w:val="1"/>
      <w:numFmt w:val="lowerRoman"/>
      <w:lvlText w:val="%6."/>
      <w:lvlJc w:val="right"/>
      <w:pPr>
        <w:ind w:left="3960" w:hanging="180"/>
      </w:pPr>
    </w:lvl>
    <w:lvl w:ilvl="6" w:tplc="E4E6FF5E">
      <w:start w:val="1"/>
      <w:numFmt w:val="decimal"/>
      <w:lvlText w:val="%7."/>
      <w:lvlJc w:val="left"/>
      <w:pPr>
        <w:ind w:left="4680" w:hanging="360"/>
      </w:pPr>
    </w:lvl>
    <w:lvl w:ilvl="7" w:tplc="41C446BA">
      <w:start w:val="1"/>
      <w:numFmt w:val="lowerLetter"/>
      <w:lvlText w:val="%8."/>
      <w:lvlJc w:val="left"/>
      <w:pPr>
        <w:ind w:left="5400" w:hanging="360"/>
      </w:pPr>
    </w:lvl>
    <w:lvl w:ilvl="8" w:tplc="DF0C699C">
      <w:start w:val="1"/>
      <w:numFmt w:val="lowerRoman"/>
      <w:lvlText w:val="%9."/>
      <w:lvlJc w:val="right"/>
      <w:pPr>
        <w:ind w:left="6120" w:hanging="180"/>
      </w:pPr>
    </w:lvl>
  </w:abstractNum>
  <w:abstractNum w:abstractNumId="20"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3"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4" w15:restartNumberingAfterBreak="0">
    <w:nsid w:val="35A713CA"/>
    <w:multiLevelType w:val="multilevel"/>
    <w:tmpl w:val="72580C80"/>
    <w:lvl w:ilvl="0">
      <w:start w:val="1"/>
      <w:numFmt w:val="bullet"/>
      <w:lvlText w:val=""/>
      <w:lvlJc w:val="left"/>
      <w:pPr>
        <w:ind w:left="360" w:hanging="360"/>
      </w:pPr>
      <w:rPr>
        <w:rFonts w:ascii="Wingdings" w:hAnsi="Wingding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6"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7" w15:restartNumberingAfterBreak="0">
    <w:nsid w:val="3FB36DAE"/>
    <w:multiLevelType w:val="hybridMultilevel"/>
    <w:tmpl w:val="E00EFF0A"/>
    <w:lvl w:ilvl="0" w:tplc="EEB40C66">
      <w:start w:val="1"/>
      <w:numFmt w:val="decimal"/>
      <w:lvlText w:val="%1."/>
      <w:lvlJc w:val="left"/>
      <w:pPr>
        <w:ind w:left="360" w:hanging="360"/>
      </w:pPr>
    </w:lvl>
    <w:lvl w:ilvl="1" w:tplc="E2380C34">
      <w:start w:val="1"/>
      <w:numFmt w:val="lowerLetter"/>
      <w:lvlText w:val="%2."/>
      <w:lvlJc w:val="left"/>
      <w:pPr>
        <w:ind w:left="1080" w:hanging="360"/>
      </w:pPr>
    </w:lvl>
    <w:lvl w:ilvl="2" w:tplc="76FE4E6C">
      <w:start w:val="1"/>
      <w:numFmt w:val="lowerRoman"/>
      <w:lvlText w:val="%3."/>
      <w:lvlJc w:val="right"/>
      <w:pPr>
        <w:ind w:left="1800" w:hanging="180"/>
      </w:pPr>
    </w:lvl>
    <w:lvl w:ilvl="3" w:tplc="0C3CBEC8">
      <w:start w:val="1"/>
      <w:numFmt w:val="decimal"/>
      <w:lvlText w:val="%4."/>
      <w:lvlJc w:val="left"/>
      <w:pPr>
        <w:ind w:left="2520" w:hanging="360"/>
      </w:pPr>
    </w:lvl>
    <w:lvl w:ilvl="4" w:tplc="8B30276A">
      <w:start w:val="1"/>
      <w:numFmt w:val="lowerLetter"/>
      <w:lvlText w:val="%5."/>
      <w:lvlJc w:val="left"/>
      <w:pPr>
        <w:ind w:left="3240" w:hanging="360"/>
      </w:pPr>
    </w:lvl>
    <w:lvl w:ilvl="5" w:tplc="67743E08">
      <w:start w:val="1"/>
      <w:numFmt w:val="lowerRoman"/>
      <w:lvlText w:val="%6."/>
      <w:lvlJc w:val="right"/>
      <w:pPr>
        <w:ind w:left="3960" w:hanging="180"/>
      </w:pPr>
    </w:lvl>
    <w:lvl w:ilvl="6" w:tplc="490E1532">
      <w:start w:val="1"/>
      <w:numFmt w:val="decimal"/>
      <w:lvlText w:val="%7."/>
      <w:lvlJc w:val="left"/>
      <w:pPr>
        <w:ind w:left="4680" w:hanging="360"/>
      </w:pPr>
    </w:lvl>
    <w:lvl w:ilvl="7" w:tplc="94D0897C">
      <w:start w:val="1"/>
      <w:numFmt w:val="lowerLetter"/>
      <w:lvlText w:val="%8."/>
      <w:lvlJc w:val="left"/>
      <w:pPr>
        <w:ind w:left="5400" w:hanging="360"/>
      </w:pPr>
    </w:lvl>
    <w:lvl w:ilvl="8" w:tplc="F95A7A94">
      <w:start w:val="1"/>
      <w:numFmt w:val="lowerRoman"/>
      <w:lvlText w:val="%9."/>
      <w:lvlJc w:val="right"/>
      <w:pPr>
        <w:ind w:left="6120" w:hanging="180"/>
      </w:pPr>
    </w:lvl>
  </w:abstractNum>
  <w:abstractNum w:abstractNumId="28" w15:restartNumberingAfterBreak="0">
    <w:nsid w:val="409428DF"/>
    <w:multiLevelType w:val="hybridMultilevel"/>
    <w:tmpl w:val="4E00C6C4"/>
    <w:lvl w:ilvl="0" w:tplc="FFFFFFFF">
      <w:start w:val="1"/>
      <w:numFmt w:val="decimal"/>
      <w:lvlText w:val="%1."/>
      <w:lvlJc w:val="left"/>
      <w:pPr>
        <w:ind w:left="360" w:hanging="360"/>
      </w:pPr>
    </w:lvl>
    <w:lvl w:ilvl="1" w:tplc="08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3600530"/>
    <w:multiLevelType w:val="hybridMultilevel"/>
    <w:tmpl w:val="4322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31" w15:restartNumberingAfterBreak="0">
    <w:nsid w:val="44400092"/>
    <w:multiLevelType w:val="hybridMultilevel"/>
    <w:tmpl w:val="1EB8C36E"/>
    <w:lvl w:ilvl="0" w:tplc="FFFFFFF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44DC6054"/>
    <w:multiLevelType w:val="hybridMultilevel"/>
    <w:tmpl w:val="A69A1264"/>
    <w:lvl w:ilvl="0" w:tplc="D452D952">
      <w:start w:val="1"/>
      <w:numFmt w:val="decimal"/>
      <w:lvlText w:val="%1."/>
      <w:lvlJc w:val="left"/>
      <w:pPr>
        <w:ind w:left="360" w:hanging="360"/>
      </w:pPr>
    </w:lvl>
    <w:lvl w:ilvl="1" w:tplc="E29ADA46">
      <w:start w:val="1"/>
      <w:numFmt w:val="lowerLetter"/>
      <w:lvlText w:val="%2."/>
      <w:lvlJc w:val="left"/>
      <w:pPr>
        <w:ind w:left="1080" w:hanging="360"/>
      </w:pPr>
    </w:lvl>
    <w:lvl w:ilvl="2" w:tplc="3BCC6BCA">
      <w:start w:val="1"/>
      <w:numFmt w:val="lowerRoman"/>
      <w:lvlText w:val="%3."/>
      <w:lvlJc w:val="right"/>
      <w:pPr>
        <w:ind w:left="1800" w:hanging="180"/>
      </w:pPr>
    </w:lvl>
    <w:lvl w:ilvl="3" w:tplc="A66E6FC0">
      <w:start w:val="1"/>
      <w:numFmt w:val="decimal"/>
      <w:lvlText w:val="%4."/>
      <w:lvlJc w:val="left"/>
      <w:pPr>
        <w:ind w:left="2520" w:hanging="360"/>
      </w:pPr>
    </w:lvl>
    <w:lvl w:ilvl="4" w:tplc="8E221344">
      <w:start w:val="1"/>
      <w:numFmt w:val="lowerLetter"/>
      <w:lvlText w:val="%5."/>
      <w:lvlJc w:val="left"/>
      <w:pPr>
        <w:ind w:left="3240" w:hanging="360"/>
      </w:pPr>
    </w:lvl>
    <w:lvl w:ilvl="5" w:tplc="90C0942E">
      <w:start w:val="1"/>
      <w:numFmt w:val="lowerRoman"/>
      <w:lvlText w:val="%6."/>
      <w:lvlJc w:val="right"/>
      <w:pPr>
        <w:ind w:left="3960" w:hanging="180"/>
      </w:pPr>
    </w:lvl>
    <w:lvl w:ilvl="6" w:tplc="56402AEA">
      <w:start w:val="1"/>
      <w:numFmt w:val="decimal"/>
      <w:lvlText w:val="%7."/>
      <w:lvlJc w:val="left"/>
      <w:pPr>
        <w:ind w:left="4680" w:hanging="360"/>
      </w:pPr>
    </w:lvl>
    <w:lvl w:ilvl="7" w:tplc="9D2ABB80">
      <w:start w:val="1"/>
      <w:numFmt w:val="lowerLetter"/>
      <w:lvlText w:val="%8."/>
      <w:lvlJc w:val="left"/>
      <w:pPr>
        <w:ind w:left="5400" w:hanging="360"/>
      </w:pPr>
    </w:lvl>
    <w:lvl w:ilvl="8" w:tplc="A07EB458">
      <w:start w:val="1"/>
      <w:numFmt w:val="lowerRoman"/>
      <w:lvlText w:val="%9."/>
      <w:lvlJc w:val="right"/>
      <w:pPr>
        <w:ind w:left="6120" w:hanging="180"/>
      </w:pPr>
    </w:lvl>
  </w:abstractNum>
  <w:abstractNum w:abstractNumId="33" w15:restartNumberingAfterBreak="0">
    <w:nsid w:val="456158D8"/>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57433B6"/>
    <w:multiLevelType w:val="hybridMultilevel"/>
    <w:tmpl w:val="26308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36" w15:restartNumberingAfterBreak="0">
    <w:nsid w:val="480932DF"/>
    <w:multiLevelType w:val="hybridMultilevel"/>
    <w:tmpl w:val="B226E608"/>
    <w:lvl w:ilvl="0" w:tplc="7354BDB4">
      <w:start w:val="1"/>
      <w:numFmt w:val="bullet"/>
      <w:lvlText w:val=""/>
      <w:lvlJc w:val="left"/>
      <w:pPr>
        <w:ind w:left="720" w:hanging="360"/>
      </w:pPr>
      <w:rPr>
        <w:rFonts w:ascii="Symbol" w:hAnsi="Symbol" w:hint="default"/>
      </w:rPr>
    </w:lvl>
    <w:lvl w:ilvl="1" w:tplc="14264588">
      <w:start w:val="1"/>
      <w:numFmt w:val="bullet"/>
      <w:lvlText w:val="o"/>
      <w:lvlJc w:val="left"/>
      <w:pPr>
        <w:ind w:left="1440" w:hanging="360"/>
      </w:pPr>
      <w:rPr>
        <w:rFonts w:ascii="Courier New" w:hAnsi="Courier New" w:hint="default"/>
      </w:rPr>
    </w:lvl>
    <w:lvl w:ilvl="2" w:tplc="F23C8C56">
      <w:start w:val="1"/>
      <w:numFmt w:val="bullet"/>
      <w:lvlText w:val=""/>
      <w:lvlJc w:val="left"/>
      <w:pPr>
        <w:ind w:left="2160" w:hanging="360"/>
      </w:pPr>
      <w:rPr>
        <w:rFonts w:ascii="Wingdings" w:hAnsi="Wingdings" w:hint="default"/>
      </w:rPr>
    </w:lvl>
    <w:lvl w:ilvl="3" w:tplc="57F85926">
      <w:start w:val="1"/>
      <w:numFmt w:val="bullet"/>
      <w:lvlText w:val=""/>
      <w:lvlJc w:val="left"/>
      <w:pPr>
        <w:ind w:left="2880" w:hanging="360"/>
      </w:pPr>
      <w:rPr>
        <w:rFonts w:ascii="Symbol" w:hAnsi="Symbol" w:hint="default"/>
      </w:rPr>
    </w:lvl>
    <w:lvl w:ilvl="4" w:tplc="65E8D16A">
      <w:start w:val="1"/>
      <w:numFmt w:val="bullet"/>
      <w:lvlText w:val="o"/>
      <w:lvlJc w:val="left"/>
      <w:pPr>
        <w:ind w:left="3600" w:hanging="360"/>
      </w:pPr>
      <w:rPr>
        <w:rFonts w:ascii="Courier New" w:hAnsi="Courier New" w:hint="default"/>
      </w:rPr>
    </w:lvl>
    <w:lvl w:ilvl="5" w:tplc="77709C22">
      <w:start w:val="1"/>
      <w:numFmt w:val="bullet"/>
      <w:lvlText w:val=""/>
      <w:lvlJc w:val="left"/>
      <w:pPr>
        <w:ind w:left="4320" w:hanging="360"/>
      </w:pPr>
      <w:rPr>
        <w:rFonts w:ascii="Wingdings" w:hAnsi="Wingdings" w:hint="default"/>
      </w:rPr>
    </w:lvl>
    <w:lvl w:ilvl="6" w:tplc="529474EE">
      <w:start w:val="1"/>
      <w:numFmt w:val="bullet"/>
      <w:lvlText w:val=""/>
      <w:lvlJc w:val="left"/>
      <w:pPr>
        <w:ind w:left="5040" w:hanging="360"/>
      </w:pPr>
      <w:rPr>
        <w:rFonts w:ascii="Symbol" w:hAnsi="Symbol" w:hint="default"/>
      </w:rPr>
    </w:lvl>
    <w:lvl w:ilvl="7" w:tplc="541E8926">
      <w:start w:val="1"/>
      <w:numFmt w:val="bullet"/>
      <w:lvlText w:val="o"/>
      <w:lvlJc w:val="left"/>
      <w:pPr>
        <w:ind w:left="5760" w:hanging="360"/>
      </w:pPr>
      <w:rPr>
        <w:rFonts w:ascii="Courier New" w:hAnsi="Courier New" w:hint="default"/>
      </w:rPr>
    </w:lvl>
    <w:lvl w:ilvl="8" w:tplc="F9944E04">
      <w:start w:val="1"/>
      <w:numFmt w:val="bullet"/>
      <w:lvlText w:val=""/>
      <w:lvlJc w:val="left"/>
      <w:pPr>
        <w:ind w:left="6480" w:hanging="360"/>
      </w:pPr>
      <w:rPr>
        <w:rFonts w:ascii="Wingdings" w:hAnsi="Wingdings" w:hint="default"/>
      </w:rPr>
    </w:lvl>
  </w:abstractNum>
  <w:abstractNum w:abstractNumId="37" w15:restartNumberingAfterBreak="0">
    <w:nsid w:val="4D063095"/>
    <w:multiLevelType w:val="hybridMultilevel"/>
    <w:tmpl w:val="22BA8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1A14AA"/>
    <w:multiLevelType w:val="hybridMultilevel"/>
    <w:tmpl w:val="DD0A5B40"/>
    <w:lvl w:ilvl="0" w:tplc="1206F65C">
      <w:start w:val="1"/>
      <w:numFmt w:val="decimal"/>
      <w:lvlText w:val="%1."/>
      <w:lvlJc w:val="left"/>
      <w:pPr>
        <w:ind w:left="360" w:hanging="360"/>
      </w:pPr>
    </w:lvl>
    <w:lvl w:ilvl="1" w:tplc="BB625528">
      <w:start w:val="1"/>
      <w:numFmt w:val="lowerLetter"/>
      <w:lvlText w:val="%2."/>
      <w:lvlJc w:val="left"/>
      <w:pPr>
        <w:ind w:left="1080" w:hanging="360"/>
      </w:pPr>
    </w:lvl>
    <w:lvl w:ilvl="2" w:tplc="31B2CFB8">
      <w:start w:val="1"/>
      <w:numFmt w:val="lowerRoman"/>
      <w:lvlText w:val="%3."/>
      <w:lvlJc w:val="right"/>
      <w:pPr>
        <w:ind w:left="1800" w:hanging="180"/>
      </w:pPr>
    </w:lvl>
    <w:lvl w:ilvl="3" w:tplc="4830BBCA">
      <w:start w:val="1"/>
      <w:numFmt w:val="decimal"/>
      <w:lvlText w:val="%4."/>
      <w:lvlJc w:val="left"/>
      <w:pPr>
        <w:ind w:left="2520" w:hanging="360"/>
      </w:pPr>
    </w:lvl>
    <w:lvl w:ilvl="4" w:tplc="CAB0511E">
      <w:start w:val="1"/>
      <w:numFmt w:val="lowerLetter"/>
      <w:lvlText w:val="%5."/>
      <w:lvlJc w:val="left"/>
      <w:pPr>
        <w:ind w:left="3240" w:hanging="360"/>
      </w:pPr>
    </w:lvl>
    <w:lvl w:ilvl="5" w:tplc="74AA4374">
      <w:start w:val="1"/>
      <w:numFmt w:val="lowerRoman"/>
      <w:lvlText w:val="%6."/>
      <w:lvlJc w:val="right"/>
      <w:pPr>
        <w:ind w:left="3960" w:hanging="180"/>
      </w:pPr>
    </w:lvl>
    <w:lvl w:ilvl="6" w:tplc="1360C78A">
      <w:start w:val="1"/>
      <w:numFmt w:val="decimal"/>
      <w:lvlText w:val="%7."/>
      <w:lvlJc w:val="left"/>
      <w:pPr>
        <w:ind w:left="4680" w:hanging="360"/>
      </w:pPr>
    </w:lvl>
    <w:lvl w:ilvl="7" w:tplc="876CE450">
      <w:start w:val="1"/>
      <w:numFmt w:val="lowerLetter"/>
      <w:lvlText w:val="%8."/>
      <w:lvlJc w:val="left"/>
      <w:pPr>
        <w:ind w:left="5400" w:hanging="360"/>
      </w:pPr>
    </w:lvl>
    <w:lvl w:ilvl="8" w:tplc="816C9F52">
      <w:start w:val="1"/>
      <w:numFmt w:val="lowerRoman"/>
      <w:lvlText w:val="%9."/>
      <w:lvlJc w:val="right"/>
      <w:pPr>
        <w:ind w:left="6120" w:hanging="180"/>
      </w:pPr>
    </w:lvl>
  </w:abstractNum>
  <w:abstractNum w:abstractNumId="39" w15:restartNumberingAfterBreak="0">
    <w:nsid w:val="522E7E88"/>
    <w:multiLevelType w:val="multilevel"/>
    <w:tmpl w:val="608A14A6"/>
    <w:lvl w:ilvl="0">
      <w:start w:val="1"/>
      <w:numFmt w:val="bullet"/>
      <w:lvlText w:val=""/>
      <w:lvlJc w:val="left"/>
      <w:pPr>
        <w:ind w:left="360" w:hanging="360"/>
      </w:pPr>
      <w:rPr>
        <w:rFonts w:ascii="Symbol" w:hAnsi="Symbol"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5A4C698A"/>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5A801CBA"/>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5D4F77C0"/>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5FB02C91"/>
    <w:multiLevelType w:val="hybridMultilevel"/>
    <w:tmpl w:val="F1421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3C698F"/>
    <w:multiLevelType w:val="hybridMultilevel"/>
    <w:tmpl w:val="D33C44F6"/>
    <w:lvl w:ilvl="0" w:tplc="FE0A4A32">
      <w:start w:val="1"/>
      <w:numFmt w:val="decimal"/>
      <w:lvlText w:val="%1."/>
      <w:lvlJc w:val="left"/>
      <w:pPr>
        <w:ind w:left="360" w:hanging="360"/>
      </w:pPr>
    </w:lvl>
    <w:lvl w:ilvl="1" w:tplc="EE245B3C">
      <w:start w:val="1"/>
      <w:numFmt w:val="lowerLetter"/>
      <w:lvlText w:val="%2."/>
      <w:lvlJc w:val="left"/>
      <w:pPr>
        <w:ind w:left="1080" w:hanging="360"/>
      </w:pPr>
    </w:lvl>
    <w:lvl w:ilvl="2" w:tplc="8BE670AC">
      <w:start w:val="1"/>
      <w:numFmt w:val="lowerRoman"/>
      <w:lvlText w:val="%3."/>
      <w:lvlJc w:val="right"/>
      <w:pPr>
        <w:ind w:left="1800" w:hanging="180"/>
      </w:pPr>
    </w:lvl>
    <w:lvl w:ilvl="3" w:tplc="F048B2A6">
      <w:start w:val="1"/>
      <w:numFmt w:val="decimal"/>
      <w:lvlText w:val="%4."/>
      <w:lvlJc w:val="left"/>
      <w:pPr>
        <w:ind w:left="2520" w:hanging="360"/>
      </w:pPr>
    </w:lvl>
    <w:lvl w:ilvl="4" w:tplc="1AF21938">
      <w:start w:val="1"/>
      <w:numFmt w:val="lowerLetter"/>
      <w:lvlText w:val="%5."/>
      <w:lvlJc w:val="left"/>
      <w:pPr>
        <w:ind w:left="3240" w:hanging="360"/>
      </w:pPr>
    </w:lvl>
    <w:lvl w:ilvl="5" w:tplc="FEEEB3C8">
      <w:start w:val="1"/>
      <w:numFmt w:val="lowerRoman"/>
      <w:lvlText w:val="%6."/>
      <w:lvlJc w:val="right"/>
      <w:pPr>
        <w:ind w:left="3960" w:hanging="180"/>
      </w:pPr>
    </w:lvl>
    <w:lvl w:ilvl="6" w:tplc="7B8AF902">
      <w:start w:val="1"/>
      <w:numFmt w:val="decimal"/>
      <w:lvlText w:val="%7."/>
      <w:lvlJc w:val="left"/>
      <w:pPr>
        <w:ind w:left="4680" w:hanging="360"/>
      </w:pPr>
    </w:lvl>
    <w:lvl w:ilvl="7" w:tplc="566E420C">
      <w:start w:val="1"/>
      <w:numFmt w:val="lowerLetter"/>
      <w:lvlText w:val="%8."/>
      <w:lvlJc w:val="left"/>
      <w:pPr>
        <w:ind w:left="5400" w:hanging="360"/>
      </w:pPr>
    </w:lvl>
    <w:lvl w:ilvl="8" w:tplc="44B0A1BC">
      <w:start w:val="1"/>
      <w:numFmt w:val="lowerRoman"/>
      <w:lvlText w:val="%9."/>
      <w:lvlJc w:val="right"/>
      <w:pPr>
        <w:ind w:left="6120" w:hanging="180"/>
      </w:pPr>
    </w:lvl>
  </w:abstractNum>
  <w:abstractNum w:abstractNumId="45"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46" w15:restartNumberingAfterBreak="0">
    <w:nsid w:val="67E32D86"/>
    <w:multiLevelType w:val="hybridMultilevel"/>
    <w:tmpl w:val="5EDA2DCC"/>
    <w:lvl w:ilvl="0" w:tplc="A308E8B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8112304"/>
    <w:multiLevelType w:val="multilevel"/>
    <w:tmpl w:val="608A14A6"/>
    <w:lvl w:ilvl="0">
      <w:start w:val="1"/>
      <w:numFmt w:val="bullet"/>
      <w:lvlText w:val=""/>
      <w:lvlJc w:val="left"/>
      <w:pPr>
        <w:ind w:left="360" w:hanging="360"/>
      </w:pPr>
      <w:rPr>
        <w:rFonts w:ascii="Symbol" w:hAnsi="Symbol"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69203484"/>
    <w:multiLevelType w:val="hybridMultilevel"/>
    <w:tmpl w:val="B8F05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104836"/>
    <w:multiLevelType w:val="hybridMultilevel"/>
    <w:tmpl w:val="FCC0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41702A"/>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52" w15:restartNumberingAfterBreak="0">
    <w:nsid w:val="72A02385"/>
    <w:multiLevelType w:val="multilevel"/>
    <w:tmpl w:val="B314B8AC"/>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72DA6BE6"/>
    <w:multiLevelType w:val="hybridMultilevel"/>
    <w:tmpl w:val="53A43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580144478">
    <w:abstractNumId w:val="4"/>
  </w:num>
  <w:num w:numId="2" w16cid:durableId="1333214451">
    <w:abstractNumId w:val="36"/>
  </w:num>
  <w:num w:numId="3" w16cid:durableId="2064399268">
    <w:abstractNumId w:val="31"/>
  </w:num>
  <w:num w:numId="4" w16cid:durableId="936517759">
    <w:abstractNumId w:val="9"/>
  </w:num>
  <w:num w:numId="5" w16cid:durableId="1769036014">
    <w:abstractNumId w:val="32"/>
  </w:num>
  <w:num w:numId="6" w16cid:durableId="1552426789">
    <w:abstractNumId w:val="15"/>
  </w:num>
  <w:num w:numId="7" w16cid:durableId="2115981665">
    <w:abstractNumId w:val="19"/>
  </w:num>
  <w:num w:numId="8" w16cid:durableId="926503869">
    <w:abstractNumId w:val="38"/>
  </w:num>
  <w:num w:numId="9" w16cid:durableId="1105927923">
    <w:abstractNumId w:val="44"/>
  </w:num>
  <w:num w:numId="10" w16cid:durableId="1981301847">
    <w:abstractNumId w:val="27"/>
  </w:num>
  <w:num w:numId="11" w16cid:durableId="2127383266">
    <w:abstractNumId w:val="17"/>
  </w:num>
  <w:num w:numId="12" w16cid:durableId="56131306">
    <w:abstractNumId w:val="5"/>
  </w:num>
  <w:num w:numId="13" w16cid:durableId="1835028758">
    <w:abstractNumId w:val="22"/>
  </w:num>
  <w:num w:numId="14" w16cid:durableId="65227097">
    <w:abstractNumId w:val="1"/>
  </w:num>
  <w:num w:numId="15" w16cid:durableId="659114571">
    <w:abstractNumId w:val="6"/>
  </w:num>
  <w:num w:numId="16" w16cid:durableId="1776057579">
    <w:abstractNumId w:val="21"/>
  </w:num>
  <w:num w:numId="17" w16cid:durableId="8892635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5238754">
    <w:abstractNumId w:val="3"/>
  </w:num>
  <w:num w:numId="19" w16cid:durableId="1693334670">
    <w:abstractNumId w:val="14"/>
  </w:num>
  <w:num w:numId="20" w16cid:durableId="1284002910">
    <w:abstractNumId w:val="45"/>
  </w:num>
  <w:num w:numId="21" w16cid:durableId="1576160255">
    <w:abstractNumId w:val="30"/>
  </w:num>
  <w:num w:numId="22" w16cid:durableId="1251426678">
    <w:abstractNumId w:val="7"/>
  </w:num>
  <w:num w:numId="23" w16cid:durableId="35859427">
    <w:abstractNumId w:val="54"/>
  </w:num>
  <w:num w:numId="24" w16cid:durableId="1478186524">
    <w:abstractNumId w:val="23"/>
  </w:num>
  <w:num w:numId="25" w16cid:durableId="733089524">
    <w:abstractNumId w:val="51"/>
  </w:num>
  <w:num w:numId="26" w16cid:durableId="1812168231">
    <w:abstractNumId w:val="35"/>
  </w:num>
  <w:num w:numId="27" w16cid:durableId="1661076575">
    <w:abstractNumId w:val="26"/>
  </w:num>
  <w:num w:numId="28" w16cid:durableId="1411804551">
    <w:abstractNumId w:val="16"/>
  </w:num>
  <w:num w:numId="29" w16cid:durableId="816846186">
    <w:abstractNumId w:val="0"/>
  </w:num>
  <w:num w:numId="30" w16cid:durableId="941038648">
    <w:abstractNumId w:val="20"/>
  </w:num>
  <w:num w:numId="31" w16cid:durableId="423888565">
    <w:abstractNumId w:val="50"/>
  </w:num>
  <w:num w:numId="32" w16cid:durableId="1472404503">
    <w:abstractNumId w:val="46"/>
  </w:num>
  <w:num w:numId="33" w16cid:durableId="218516756">
    <w:abstractNumId w:val="18"/>
  </w:num>
  <w:num w:numId="34" w16cid:durableId="800810280">
    <w:abstractNumId w:val="40"/>
  </w:num>
  <w:num w:numId="35" w16cid:durableId="75907709">
    <w:abstractNumId w:val="52"/>
  </w:num>
  <w:num w:numId="36" w16cid:durableId="32923626">
    <w:abstractNumId w:val="41"/>
  </w:num>
  <w:num w:numId="37" w16cid:durableId="1322276976">
    <w:abstractNumId w:val="53"/>
  </w:num>
  <w:num w:numId="38" w16cid:durableId="530188353">
    <w:abstractNumId w:val="13"/>
  </w:num>
  <w:num w:numId="39" w16cid:durableId="1465199912">
    <w:abstractNumId w:val="2"/>
  </w:num>
  <w:num w:numId="40" w16cid:durableId="229390971">
    <w:abstractNumId w:val="24"/>
  </w:num>
  <w:num w:numId="41" w16cid:durableId="882330921">
    <w:abstractNumId w:val="47"/>
  </w:num>
  <w:num w:numId="42" w16cid:durableId="1643005230">
    <w:abstractNumId w:val="39"/>
  </w:num>
  <w:num w:numId="43" w16cid:durableId="1066612754">
    <w:abstractNumId w:val="10"/>
  </w:num>
  <w:num w:numId="44" w16cid:durableId="957302210">
    <w:abstractNumId w:val="33"/>
  </w:num>
  <w:num w:numId="45" w16cid:durableId="1731808623">
    <w:abstractNumId w:val="42"/>
  </w:num>
  <w:num w:numId="46" w16cid:durableId="1854152466">
    <w:abstractNumId w:val="11"/>
  </w:num>
  <w:num w:numId="47" w16cid:durableId="1140882869">
    <w:abstractNumId w:val="8"/>
  </w:num>
  <w:num w:numId="48" w16cid:durableId="146291057">
    <w:abstractNumId w:val="43"/>
  </w:num>
  <w:num w:numId="49" w16cid:durableId="1271742512">
    <w:abstractNumId w:val="29"/>
  </w:num>
  <w:num w:numId="50" w16cid:durableId="570118031">
    <w:abstractNumId w:val="49"/>
  </w:num>
  <w:num w:numId="51" w16cid:durableId="1933394691">
    <w:abstractNumId w:val="12"/>
  </w:num>
  <w:num w:numId="52" w16cid:durableId="1918249274">
    <w:abstractNumId w:val="34"/>
  </w:num>
  <w:num w:numId="53" w16cid:durableId="1091707047">
    <w:abstractNumId w:val="48"/>
  </w:num>
  <w:num w:numId="54" w16cid:durableId="490606993">
    <w:abstractNumId w:val="28"/>
  </w:num>
  <w:num w:numId="55" w16cid:durableId="307133827">
    <w:abstractNumId w:val="37"/>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MP">
    <w15:presenceInfo w15:providerId="None" w15:userId="GMP"/>
  </w15:person>
  <w15:person w15:author="Hernandez, Kelsey, Frau">
    <w15:presenceInfo w15:providerId="AD" w15:userId="S::kelsey.hernandez@iu.org::eafeb469-405e-4c6a-85ff-5d5252a455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xNzG1MLQ0MjSysDRR0lEKTi0uzszPAykwNKwFAKWnGy8tAAAA"/>
  </w:docVars>
  <w:rsids>
    <w:rsidRoot w:val="00EB7591"/>
    <w:rsid w:val="000000B6"/>
    <w:rsid w:val="0001177C"/>
    <w:rsid w:val="000512C1"/>
    <w:rsid w:val="000C308C"/>
    <w:rsid w:val="00123930"/>
    <w:rsid w:val="00170C53"/>
    <w:rsid w:val="001A3D79"/>
    <w:rsid w:val="001A51C3"/>
    <w:rsid w:val="001B0BE7"/>
    <w:rsid w:val="001B7F76"/>
    <w:rsid w:val="001C0AA4"/>
    <w:rsid w:val="001E7EA2"/>
    <w:rsid w:val="00235491"/>
    <w:rsid w:val="002D4435"/>
    <w:rsid w:val="003126A1"/>
    <w:rsid w:val="00320E59"/>
    <w:rsid w:val="00321CD0"/>
    <w:rsid w:val="0032451B"/>
    <w:rsid w:val="003436F2"/>
    <w:rsid w:val="00351696"/>
    <w:rsid w:val="003B5F28"/>
    <w:rsid w:val="00402442"/>
    <w:rsid w:val="0041035D"/>
    <w:rsid w:val="004719B0"/>
    <w:rsid w:val="004C76AC"/>
    <w:rsid w:val="004D081A"/>
    <w:rsid w:val="004F288F"/>
    <w:rsid w:val="00502FF4"/>
    <w:rsid w:val="00514073"/>
    <w:rsid w:val="00524378"/>
    <w:rsid w:val="00543C12"/>
    <w:rsid w:val="00594AB1"/>
    <w:rsid w:val="00597410"/>
    <w:rsid w:val="005C0A3D"/>
    <w:rsid w:val="005C56C2"/>
    <w:rsid w:val="005D3345"/>
    <w:rsid w:val="005E611B"/>
    <w:rsid w:val="005F23C5"/>
    <w:rsid w:val="00642DDE"/>
    <w:rsid w:val="006A48C8"/>
    <w:rsid w:val="006D2F8E"/>
    <w:rsid w:val="006F3C5F"/>
    <w:rsid w:val="00700D1A"/>
    <w:rsid w:val="007058E4"/>
    <w:rsid w:val="00710718"/>
    <w:rsid w:val="00752C28"/>
    <w:rsid w:val="0079769E"/>
    <w:rsid w:val="007A058F"/>
    <w:rsid w:val="007A6568"/>
    <w:rsid w:val="007D586B"/>
    <w:rsid w:val="00822AC2"/>
    <w:rsid w:val="00873257"/>
    <w:rsid w:val="00876D3F"/>
    <w:rsid w:val="00884D3A"/>
    <w:rsid w:val="008C4747"/>
    <w:rsid w:val="00902A0F"/>
    <w:rsid w:val="009219C6"/>
    <w:rsid w:val="00935262"/>
    <w:rsid w:val="00942305"/>
    <w:rsid w:val="009970B3"/>
    <w:rsid w:val="009E14E8"/>
    <w:rsid w:val="00A16853"/>
    <w:rsid w:val="00A32C7B"/>
    <w:rsid w:val="00A3491C"/>
    <w:rsid w:val="00A412CF"/>
    <w:rsid w:val="00A76D2A"/>
    <w:rsid w:val="00AC083C"/>
    <w:rsid w:val="00AE1A11"/>
    <w:rsid w:val="00B26D57"/>
    <w:rsid w:val="00B30E01"/>
    <w:rsid w:val="00B43DE0"/>
    <w:rsid w:val="00B871D8"/>
    <w:rsid w:val="00BA3AE2"/>
    <w:rsid w:val="00BA4677"/>
    <w:rsid w:val="00BB45C1"/>
    <w:rsid w:val="00BE3388"/>
    <w:rsid w:val="00BF6E8C"/>
    <w:rsid w:val="00C23723"/>
    <w:rsid w:val="00C329C2"/>
    <w:rsid w:val="00C41C6D"/>
    <w:rsid w:val="00C55DE3"/>
    <w:rsid w:val="00C75A5E"/>
    <w:rsid w:val="00CA3C3B"/>
    <w:rsid w:val="00CC0F6A"/>
    <w:rsid w:val="00CD24BA"/>
    <w:rsid w:val="00CD340E"/>
    <w:rsid w:val="00CF7400"/>
    <w:rsid w:val="00D75D8E"/>
    <w:rsid w:val="00D83B3D"/>
    <w:rsid w:val="00D92BC7"/>
    <w:rsid w:val="00DA0425"/>
    <w:rsid w:val="00DE4A2A"/>
    <w:rsid w:val="00E00DF0"/>
    <w:rsid w:val="00E012F1"/>
    <w:rsid w:val="00E13BBE"/>
    <w:rsid w:val="00E157F3"/>
    <w:rsid w:val="00E33ECB"/>
    <w:rsid w:val="00E40E4F"/>
    <w:rsid w:val="00E521A2"/>
    <w:rsid w:val="00E87163"/>
    <w:rsid w:val="00EB7591"/>
    <w:rsid w:val="00EC5456"/>
    <w:rsid w:val="00F00A83"/>
    <w:rsid w:val="00F06CE7"/>
    <w:rsid w:val="00F1222D"/>
    <w:rsid w:val="00F22BFC"/>
    <w:rsid w:val="00F27651"/>
    <w:rsid w:val="00F56CE1"/>
    <w:rsid w:val="00F84FA6"/>
    <w:rsid w:val="00F927EE"/>
    <w:rsid w:val="00F97302"/>
    <w:rsid w:val="00FA29EB"/>
    <w:rsid w:val="00FC3D9E"/>
    <w:rsid w:val="00FF36F4"/>
    <w:rsid w:val="00FF66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EC21B"/>
  <w15:chartTrackingRefBased/>
  <w15:docId w15:val="{34DF6E21-E296-4AFA-8DB2-9273311D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591"/>
    <w:pPr>
      <w:spacing w:after="200" w:line="360" w:lineRule="auto"/>
      <w:jc w:val="both"/>
    </w:pPr>
    <w:rPr>
      <w:rFonts w:ascii="Calibri" w:eastAsia="Calibri" w:hAnsi="Calibri" w:cs="Times New Roman"/>
      <w:sz w:val="24"/>
      <w:szCs w:val="24"/>
      <w:lang w:val="en-US"/>
    </w:rPr>
  </w:style>
  <w:style w:type="paragraph" w:styleId="Heading1">
    <w:name w:val="heading 1"/>
    <w:basedOn w:val="Normal"/>
    <w:next w:val="Normal"/>
    <w:link w:val="Heading1Char"/>
    <w:qFormat/>
    <w:rsid w:val="00642DDE"/>
    <w:pPr>
      <w:keepNext/>
      <w:keepLines/>
      <w:spacing w:before="48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642DDE"/>
    <w:pPr>
      <w:keepNext/>
      <w:keepLines/>
      <w:spacing w:before="200"/>
      <w:outlineLvl w:val="1"/>
    </w:pPr>
    <w:rPr>
      <w:rFonts w:eastAsiaTheme="majorEastAsia" w:cstheme="majorBidi"/>
      <w:color w:val="009999"/>
      <w:sz w:val="28"/>
      <w:szCs w:val="32"/>
    </w:rPr>
  </w:style>
  <w:style w:type="paragraph" w:styleId="Heading3">
    <w:name w:val="heading 3"/>
    <w:basedOn w:val="Normal"/>
    <w:next w:val="Normal"/>
    <w:link w:val="Heading3Char"/>
    <w:unhideWhenUsed/>
    <w:qFormat/>
    <w:rsid w:val="00EB7591"/>
    <w:pPr>
      <w:keepNext/>
      <w:keepLines/>
      <w:outlineLvl w:val="2"/>
    </w:pPr>
    <w:rPr>
      <w:rFonts w:eastAsiaTheme="majorEastAsia" w:cstheme="majorBidi"/>
      <w:bCs/>
      <w:color w:val="009999"/>
      <w:sz w:val="26"/>
      <w:szCs w:val="22"/>
    </w:rPr>
  </w:style>
  <w:style w:type="paragraph" w:styleId="Heading4">
    <w:name w:val="heading 4"/>
    <w:basedOn w:val="Normal"/>
    <w:next w:val="Normal"/>
    <w:link w:val="Heading4Char"/>
    <w:uiPriority w:val="9"/>
    <w:unhideWhenUsed/>
    <w:qFormat/>
    <w:rsid w:val="00A76D2A"/>
    <w:pPr>
      <w:keepNext/>
      <w:keepLines/>
      <w:outlineLvl w:val="3"/>
    </w:pPr>
    <w:rPr>
      <w:rFonts w:eastAsiaTheme="majorEastAsia" w:cstheme="majorBidi"/>
      <w:b/>
      <w:bCs/>
      <w:iCs/>
      <w:szCs w:val="22"/>
    </w:rPr>
  </w:style>
  <w:style w:type="paragraph" w:styleId="Heading5">
    <w:name w:val="heading 5"/>
    <w:basedOn w:val="Normal"/>
    <w:next w:val="Normal"/>
    <w:link w:val="Heading5Char"/>
    <w:uiPriority w:val="9"/>
    <w:unhideWhenUsed/>
    <w:qFormat/>
    <w:rsid w:val="00EB7591"/>
    <w:pPr>
      <w:keepNext/>
      <w:keepLines/>
      <w:spacing w:before="200" w:after="0"/>
      <w:outlineLvl w:val="4"/>
    </w:pPr>
    <w:rPr>
      <w:rFonts w:asciiTheme="majorHAnsi" w:eastAsiaTheme="majorEastAsia" w:hAnsiTheme="majorHAnsi" w:cstheme="majorBidi"/>
      <w:color w:val="1F3763" w:themeColor="accent1" w:themeShade="7F"/>
      <w:szCs w:val="22"/>
      <w:lang w:val="de-DE"/>
    </w:rPr>
  </w:style>
  <w:style w:type="paragraph" w:styleId="Heading6">
    <w:name w:val="heading 6"/>
    <w:basedOn w:val="Normal"/>
    <w:next w:val="Normal"/>
    <w:link w:val="Heading6Char"/>
    <w:uiPriority w:val="99"/>
    <w:unhideWhenUsed/>
    <w:rsid w:val="00EB7591"/>
    <w:pPr>
      <w:keepNext/>
      <w:keepLines/>
      <w:spacing w:before="200" w:after="0"/>
      <w:outlineLvl w:val="5"/>
    </w:pPr>
    <w:rPr>
      <w:rFonts w:asciiTheme="majorHAnsi" w:eastAsiaTheme="majorEastAsia" w:hAnsiTheme="majorHAnsi" w:cstheme="majorBidi"/>
      <w:i/>
      <w:iCs/>
      <w:color w:val="1F3763" w:themeColor="accent1" w:themeShade="7F"/>
      <w:szCs w:val="22"/>
      <w:lang w:val="de-DE"/>
    </w:rPr>
  </w:style>
  <w:style w:type="paragraph" w:styleId="Heading8">
    <w:name w:val="heading 8"/>
    <w:basedOn w:val="Normal"/>
    <w:next w:val="Normal"/>
    <w:link w:val="Heading8Char"/>
    <w:rsid w:val="00EB7591"/>
    <w:pPr>
      <w:keepNext/>
      <w:spacing w:after="0" w:line="240" w:lineRule="auto"/>
      <w:jc w:val="center"/>
      <w:outlineLvl w:val="7"/>
    </w:pPr>
    <w:rPr>
      <w:rFonts w:ascii="Times" w:eastAsia="Times" w:hAnsi="Times"/>
      <w:b/>
      <w:szCs w:val="20"/>
      <w:lang w:val="de-DE" w:eastAsia="de-DE"/>
    </w:rPr>
  </w:style>
  <w:style w:type="paragraph" w:styleId="Heading9">
    <w:name w:val="heading 9"/>
    <w:aliases w:val="Aufzählung"/>
    <w:basedOn w:val="Normal"/>
    <w:next w:val="NormalIndent"/>
    <w:link w:val="Heading9Char"/>
    <w:unhideWhenUsed/>
    <w:rsid w:val="00EB7591"/>
    <w:pPr>
      <w:keepNext/>
      <w:keepLines/>
      <w:spacing w:before="200" w:after="0"/>
      <w:outlineLvl w:val="8"/>
    </w:pPr>
    <w:rPr>
      <w:rFonts w:asciiTheme="majorHAnsi" w:eastAsiaTheme="majorEastAsia" w:hAnsiTheme="majorHAnsi" w:cstheme="majorBidi"/>
      <w:i/>
      <w:iCs/>
      <w:color w:val="404040" w:themeColor="text1" w:themeTint="BF"/>
      <w:sz w:val="20"/>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autoRedefine/>
    <w:qFormat/>
    <w:rsid w:val="00A3491C"/>
    <w:pPr>
      <w:pPrChange w:id="0" w:author="GMP" w:date="2022-10-24T13:29:00Z">
        <w:pPr>
          <w:spacing w:after="200" w:line="360" w:lineRule="auto"/>
          <w:jc w:val="both"/>
        </w:pPr>
      </w:pPrChange>
    </w:pPr>
    <w:rPr>
      <w:b/>
      <w:color w:val="009999"/>
      <w:sz w:val="32"/>
      <w:rPrChange w:id="0" w:author="GMP" w:date="2022-10-24T13:29:00Z">
        <w:rPr>
          <w:rFonts w:ascii="Calibri" w:eastAsia="Calibri" w:hAnsi="Calibri"/>
          <w:b/>
          <w:color w:val="009999"/>
          <w:sz w:val="32"/>
          <w:szCs w:val="24"/>
          <w:lang w:val="en-US" w:eastAsia="en-US" w:bidi="ar-SA"/>
        </w:rPr>
      </w:rPrChange>
    </w:rPr>
  </w:style>
  <w:style w:type="character" w:customStyle="1" w:styleId="Heading2Char">
    <w:name w:val="Heading 2 Char"/>
    <w:basedOn w:val="DefaultParagraphFont"/>
    <w:link w:val="Heading2"/>
    <w:rsid w:val="00642DDE"/>
    <w:rPr>
      <w:rFonts w:eastAsiaTheme="majorEastAsia" w:cstheme="majorBidi"/>
      <w:color w:val="009999"/>
      <w:sz w:val="28"/>
      <w:szCs w:val="32"/>
      <w:lang w:val="en-US"/>
    </w:rPr>
  </w:style>
  <w:style w:type="character" w:customStyle="1" w:styleId="Heading3Char">
    <w:name w:val="Heading 3 Char"/>
    <w:link w:val="Heading3"/>
    <w:uiPriority w:val="9"/>
    <w:rsid w:val="00EB7591"/>
    <w:rPr>
      <w:rFonts w:ascii="Calibri" w:eastAsiaTheme="majorEastAsia" w:hAnsi="Calibri" w:cstheme="majorBidi"/>
      <w:bCs/>
      <w:color w:val="009999"/>
      <w:sz w:val="26"/>
      <w:lang w:val="en-US"/>
    </w:rPr>
  </w:style>
  <w:style w:type="paragraph" w:customStyle="1" w:styleId="Summary">
    <w:name w:val="Summary"/>
    <w:basedOn w:val="Normal"/>
    <w:qFormat/>
    <w:rsid w:val="00FC3D9E"/>
    <w:rPr>
      <w:b/>
      <w:color w:val="C0504D"/>
    </w:rPr>
  </w:style>
  <w:style w:type="character" w:customStyle="1" w:styleId="Heading1Char">
    <w:name w:val="Heading 1 Char"/>
    <w:link w:val="Heading1"/>
    <w:rsid w:val="00642DDE"/>
    <w:rPr>
      <w:rFonts w:eastAsiaTheme="majorEastAsia" w:cstheme="majorBidi"/>
      <w:bCs/>
      <w:color w:val="009394"/>
      <w:sz w:val="60"/>
      <w:szCs w:val="28"/>
    </w:rPr>
  </w:style>
  <w:style w:type="character" w:customStyle="1" w:styleId="Heading4Char">
    <w:name w:val="Heading 4 Char"/>
    <w:basedOn w:val="DefaultParagraphFont"/>
    <w:link w:val="Heading4"/>
    <w:uiPriority w:val="9"/>
    <w:rsid w:val="00A76D2A"/>
    <w:rPr>
      <w:rFonts w:eastAsiaTheme="majorEastAsia" w:cstheme="majorBidi"/>
      <w:b/>
      <w:bCs/>
      <w:iCs/>
      <w:sz w:val="24"/>
    </w:rPr>
  </w:style>
  <w:style w:type="character" w:styleId="CommentReference">
    <w:name w:val="annotation reference"/>
    <w:uiPriority w:val="99"/>
    <w:unhideWhenUsed/>
    <w:rsid w:val="00EB7591"/>
    <w:rPr>
      <w:sz w:val="18"/>
      <w:szCs w:val="18"/>
    </w:rPr>
  </w:style>
  <w:style w:type="paragraph" w:styleId="CommentText">
    <w:name w:val="annotation text"/>
    <w:basedOn w:val="Normal"/>
    <w:link w:val="CommentTextChar"/>
    <w:uiPriority w:val="99"/>
    <w:unhideWhenUsed/>
    <w:rsid w:val="00EB7591"/>
  </w:style>
  <w:style w:type="character" w:customStyle="1" w:styleId="CommentTextChar">
    <w:name w:val="Comment Text Char"/>
    <w:basedOn w:val="DefaultParagraphFont"/>
    <w:link w:val="CommentText"/>
    <w:uiPriority w:val="99"/>
    <w:rsid w:val="00EB7591"/>
    <w:rPr>
      <w:rFonts w:ascii="Calibri" w:eastAsia="Calibri" w:hAnsi="Calibri" w:cs="Times New Roman"/>
      <w:sz w:val="24"/>
      <w:szCs w:val="24"/>
      <w:lang w:val="en-US"/>
    </w:rPr>
  </w:style>
  <w:style w:type="paragraph" w:customStyle="1" w:styleId="KeinAbsatzformat">
    <w:name w:val="[Kein Absatzformat]"/>
    <w:rsid w:val="00EB7591"/>
    <w:pPr>
      <w:widowControl w:val="0"/>
      <w:autoSpaceDE w:val="0"/>
      <w:autoSpaceDN w:val="0"/>
      <w:adjustRightInd w:val="0"/>
      <w:spacing w:after="0" w:line="288" w:lineRule="auto"/>
      <w:textAlignment w:val="center"/>
    </w:pPr>
    <w:rPr>
      <w:rFonts w:ascii="Helvetica" w:eastAsia="Calibri" w:hAnsi="Helvetica" w:cs="Helvetica"/>
      <w:color w:val="000000"/>
      <w:sz w:val="24"/>
      <w:szCs w:val="24"/>
    </w:rPr>
  </w:style>
  <w:style w:type="table" w:styleId="MediumShading2-Accent2">
    <w:name w:val="Medium Shading 2 Accent 2"/>
    <w:basedOn w:val="TableNormal"/>
    <w:uiPriority w:val="69"/>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ListParagraph">
    <w:name w:val="List Paragraph"/>
    <w:basedOn w:val="Normal"/>
    <w:uiPriority w:val="72"/>
    <w:rsid w:val="00EB7591"/>
    <w:pPr>
      <w:ind w:left="720"/>
      <w:contextualSpacing/>
    </w:pPr>
  </w:style>
  <w:style w:type="character" w:customStyle="1" w:styleId="mathphrase">
    <w:name w:val="mathphrase"/>
    <w:uiPriority w:val="1"/>
    <w:qFormat/>
    <w:rsid w:val="00EB7591"/>
    <w:rPr>
      <w:rFonts w:ascii="Times New Roman" w:hAnsi="Times New Roman"/>
      <w:b w:val="0"/>
      <w:i/>
      <w:lang w:val="en-US"/>
    </w:rPr>
  </w:style>
  <w:style w:type="paragraph" w:customStyle="1" w:styleId="Code">
    <w:name w:val="Code"/>
    <w:next w:val="KeinAbsatzformat"/>
    <w:link w:val="CodeChar"/>
    <w:qFormat/>
    <w:rsid w:val="00EB7591"/>
    <w:pPr>
      <w:spacing w:after="0" w:line="240" w:lineRule="auto"/>
    </w:pPr>
    <w:rPr>
      <w:rFonts w:ascii="Courier New" w:eastAsia="Calibri" w:hAnsi="Courier New" w:cs="Times New Roman"/>
      <w:sz w:val="24"/>
      <w:szCs w:val="24"/>
      <w:lang w:val="en-US"/>
    </w:rPr>
  </w:style>
  <w:style w:type="character" w:customStyle="1" w:styleId="CodeChar">
    <w:name w:val="Code Char"/>
    <w:basedOn w:val="DefaultParagraphFont"/>
    <w:link w:val="Code"/>
    <w:rsid w:val="00EB7591"/>
    <w:rPr>
      <w:rFonts w:ascii="Courier New" w:eastAsia="Calibri" w:hAnsi="Courier New" w:cs="Times New Roman"/>
      <w:sz w:val="24"/>
      <w:szCs w:val="24"/>
      <w:lang w:val="en-US"/>
    </w:rPr>
  </w:style>
  <w:style w:type="character" w:customStyle="1" w:styleId="Heading5Char">
    <w:name w:val="Heading 5 Char"/>
    <w:basedOn w:val="DefaultParagraphFont"/>
    <w:link w:val="Heading5"/>
    <w:uiPriority w:val="9"/>
    <w:rsid w:val="00EB7591"/>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9"/>
    <w:rsid w:val="00EB7591"/>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rsid w:val="00EB7591"/>
    <w:rPr>
      <w:rFonts w:ascii="Times" w:eastAsia="Times" w:hAnsi="Times" w:cs="Times New Roman"/>
      <w:b/>
      <w:sz w:val="24"/>
      <w:szCs w:val="20"/>
      <w:lang w:eastAsia="de-DE"/>
    </w:rPr>
  </w:style>
  <w:style w:type="character" w:customStyle="1" w:styleId="Heading9Char">
    <w:name w:val="Heading 9 Char"/>
    <w:aliases w:val="Aufzählung Char"/>
    <w:basedOn w:val="DefaultParagraphFont"/>
    <w:link w:val="Heading9"/>
    <w:rsid w:val="00EB7591"/>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rsid w:val="00EB7591"/>
    <w:pPr>
      <w:pBdr>
        <w:bottom w:val="single" w:sz="8" w:space="4" w:color="4F81BD"/>
      </w:pBdr>
      <w:spacing w:after="300" w:line="240" w:lineRule="auto"/>
      <w:contextualSpacing/>
    </w:pPr>
    <w:rPr>
      <w:rFonts w:ascii="Cambria" w:eastAsia="MS Gothic" w:hAnsi="Cambria"/>
      <w:color w:val="17365D"/>
      <w:spacing w:val="5"/>
      <w:kern w:val="28"/>
      <w:sz w:val="52"/>
      <w:szCs w:val="52"/>
      <w:lang w:val="de-DE" w:eastAsia="de-DE"/>
    </w:rPr>
  </w:style>
  <w:style w:type="character" w:customStyle="1" w:styleId="TitleChar">
    <w:name w:val="Title Char"/>
    <w:basedOn w:val="DefaultParagraphFont"/>
    <w:link w:val="Title"/>
    <w:rsid w:val="00EB7591"/>
    <w:rPr>
      <w:rFonts w:ascii="Cambria" w:eastAsia="MS Gothic" w:hAnsi="Cambria" w:cs="Times New Roman"/>
      <w:color w:val="17365D"/>
      <w:spacing w:val="5"/>
      <w:kern w:val="28"/>
      <w:sz w:val="52"/>
      <w:szCs w:val="52"/>
      <w:lang w:eastAsia="de-DE"/>
    </w:rPr>
  </w:style>
  <w:style w:type="paragraph" w:styleId="BalloonText">
    <w:name w:val="Balloon Text"/>
    <w:basedOn w:val="Normal"/>
    <w:link w:val="BalloonTextChar"/>
    <w:unhideWhenUsed/>
    <w:rsid w:val="00EB7591"/>
    <w:pPr>
      <w:spacing w:after="0" w:line="240" w:lineRule="auto"/>
    </w:pPr>
    <w:rPr>
      <w:rFonts w:ascii="Tahoma" w:hAnsi="Tahoma"/>
      <w:sz w:val="16"/>
      <w:szCs w:val="16"/>
      <w:lang w:val="de-DE"/>
    </w:rPr>
  </w:style>
  <w:style w:type="character" w:customStyle="1" w:styleId="BalloonTextChar">
    <w:name w:val="Balloon Text Char"/>
    <w:basedOn w:val="DefaultParagraphFont"/>
    <w:link w:val="BalloonText"/>
    <w:rsid w:val="00EB7591"/>
    <w:rPr>
      <w:rFonts w:ascii="Tahoma" w:eastAsia="Calibri" w:hAnsi="Tahoma" w:cs="Times New Roman"/>
      <w:sz w:val="16"/>
      <w:szCs w:val="16"/>
    </w:rPr>
  </w:style>
  <w:style w:type="paragraph" w:styleId="Header">
    <w:name w:val="header"/>
    <w:basedOn w:val="Normal"/>
    <w:link w:val="HeaderChar"/>
    <w:unhideWhenUsed/>
    <w:rsid w:val="00EB7591"/>
    <w:pPr>
      <w:tabs>
        <w:tab w:val="center" w:pos="4536"/>
        <w:tab w:val="right" w:pos="9072"/>
      </w:tabs>
      <w:spacing w:after="0" w:line="240" w:lineRule="auto"/>
    </w:pPr>
    <w:rPr>
      <w:szCs w:val="22"/>
      <w:lang w:val="de-DE"/>
    </w:rPr>
  </w:style>
  <w:style w:type="character" w:customStyle="1" w:styleId="HeaderChar">
    <w:name w:val="Header Char"/>
    <w:basedOn w:val="DefaultParagraphFont"/>
    <w:link w:val="Header"/>
    <w:rsid w:val="00EB7591"/>
    <w:rPr>
      <w:rFonts w:ascii="Calibri" w:eastAsia="Calibri" w:hAnsi="Calibri" w:cs="Times New Roman"/>
      <w:sz w:val="24"/>
    </w:rPr>
  </w:style>
  <w:style w:type="paragraph" w:styleId="Footer">
    <w:name w:val="footer"/>
    <w:basedOn w:val="Normal"/>
    <w:link w:val="FooterChar1"/>
    <w:uiPriority w:val="99"/>
    <w:unhideWhenUsed/>
    <w:rsid w:val="00EB7591"/>
    <w:pPr>
      <w:tabs>
        <w:tab w:val="center" w:pos="4536"/>
        <w:tab w:val="right" w:pos="9072"/>
      </w:tabs>
      <w:spacing w:after="0" w:line="240" w:lineRule="auto"/>
    </w:pPr>
    <w:rPr>
      <w:szCs w:val="22"/>
      <w:lang w:val="de-DE"/>
    </w:rPr>
  </w:style>
  <w:style w:type="character" w:customStyle="1" w:styleId="FooterChar">
    <w:name w:val="Footer Char"/>
    <w:basedOn w:val="DefaultParagraphFont"/>
    <w:uiPriority w:val="99"/>
    <w:rsid w:val="00EB7591"/>
    <w:rPr>
      <w:rFonts w:ascii="Calibri" w:eastAsia="Calibri" w:hAnsi="Calibri" w:cs="Times New Roman"/>
      <w:sz w:val="24"/>
      <w:szCs w:val="24"/>
      <w:lang w:val="en-US"/>
    </w:rPr>
  </w:style>
  <w:style w:type="character" w:customStyle="1" w:styleId="FooterChar1">
    <w:name w:val="Footer Char1"/>
    <w:basedOn w:val="DefaultParagraphFont"/>
    <w:link w:val="Footer"/>
    <w:uiPriority w:val="99"/>
    <w:rsid w:val="00EB7591"/>
    <w:rPr>
      <w:rFonts w:ascii="Calibri" w:eastAsia="Calibri" w:hAnsi="Calibri" w:cs="Times New Roman"/>
      <w:sz w:val="24"/>
    </w:rPr>
  </w:style>
  <w:style w:type="paragraph" w:customStyle="1" w:styleId="FlietextText">
    <w:name w:val="Fließtext (Text)"/>
    <w:basedOn w:val="Normal"/>
    <w:rsid w:val="00EB7591"/>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szCs w:val="22"/>
      <w:lang w:val="de-DE"/>
    </w:rPr>
  </w:style>
  <w:style w:type="paragraph" w:customStyle="1" w:styleId="AufzhlungnichtGrundlinieTextAufzhlungnichtGrundlinie">
    <w:name w:val="Aufzählung_nicht Grundlinie (Text:Aufzählung nicht Grundlinie)"/>
    <w:basedOn w:val="Normal"/>
    <w:uiPriority w:val="99"/>
    <w:rsid w:val="00EB7591"/>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szCs w:val="22"/>
      <w:lang w:val="de-DE"/>
    </w:rPr>
  </w:style>
  <w:style w:type="paragraph" w:customStyle="1" w:styleId="AufzhlungnichtGrundliniekeinAbstanddanachTextAufzhlungnichtGrundlinie">
    <w:name w:val="Aufzählung_nicht Grundlinie kein Abstand danach (Text:Aufzählung nicht Grundlinie)"/>
    <w:basedOn w:val="Normal"/>
    <w:uiPriority w:val="99"/>
    <w:rsid w:val="00EB7591"/>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szCs w:val="22"/>
      <w:lang w:val="de-DE"/>
    </w:rPr>
  </w:style>
  <w:style w:type="paragraph" w:styleId="CommentSubject">
    <w:name w:val="annotation subject"/>
    <w:basedOn w:val="CommentText"/>
    <w:next w:val="CommentText"/>
    <w:link w:val="CommentSubjectChar"/>
    <w:unhideWhenUsed/>
    <w:rsid w:val="00EB7591"/>
    <w:pPr>
      <w:spacing w:line="240" w:lineRule="auto"/>
    </w:pPr>
    <w:rPr>
      <w:b/>
      <w:bCs/>
      <w:sz w:val="20"/>
      <w:szCs w:val="20"/>
      <w:lang w:val="de-DE"/>
    </w:rPr>
  </w:style>
  <w:style w:type="character" w:customStyle="1" w:styleId="CommentSubjectChar">
    <w:name w:val="Comment Subject Char"/>
    <w:basedOn w:val="CommentTextChar"/>
    <w:link w:val="CommentSubject"/>
    <w:uiPriority w:val="99"/>
    <w:rsid w:val="00EB7591"/>
    <w:rPr>
      <w:rFonts w:ascii="Calibri" w:eastAsia="Calibri" w:hAnsi="Calibri" w:cs="Times New Roman"/>
      <w:b/>
      <w:bCs/>
      <w:sz w:val="20"/>
      <w:szCs w:val="20"/>
      <w:lang w:val="en-US"/>
    </w:rPr>
  </w:style>
  <w:style w:type="paragraph" w:customStyle="1" w:styleId="AufzhlungGrundlinieText">
    <w:name w:val="Aufzählung_Grundlinie (Text)"/>
    <w:basedOn w:val="Normal"/>
    <w:uiPriority w:val="99"/>
    <w:rsid w:val="00EB7591"/>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szCs w:val="22"/>
      <w:lang w:val="de-DE"/>
    </w:rPr>
  </w:style>
  <w:style w:type="paragraph" w:customStyle="1" w:styleId="MarginalieHeadlineMarginalie">
    <w:name w:val="Marginalie Headline (Marginalie)"/>
    <w:basedOn w:val="Normal"/>
    <w:rsid w:val="00EB7591"/>
    <w:pPr>
      <w:widowControl w:val="0"/>
      <w:autoSpaceDE w:val="0"/>
      <w:autoSpaceDN w:val="0"/>
      <w:adjustRightInd w:val="0"/>
      <w:spacing w:after="0" w:line="260" w:lineRule="atLeast"/>
      <w:textAlignment w:val="center"/>
    </w:pPr>
    <w:rPr>
      <w:rFonts w:ascii="DINPro-Regular" w:hAnsi="DINPro-Regular" w:cs="DINPro-Regular"/>
      <w:color w:val="000000"/>
      <w:sz w:val="19"/>
      <w:szCs w:val="19"/>
      <w:lang w:val="de-DE"/>
    </w:rPr>
  </w:style>
  <w:style w:type="paragraph" w:customStyle="1" w:styleId="MarginalieFlietextMarginalie">
    <w:name w:val="Marginalie Fließtext (Marginalie)"/>
    <w:basedOn w:val="Normal"/>
    <w:rsid w:val="00EB7591"/>
    <w:pPr>
      <w:widowControl w:val="0"/>
      <w:autoSpaceDE w:val="0"/>
      <w:autoSpaceDN w:val="0"/>
      <w:adjustRightInd w:val="0"/>
      <w:spacing w:after="0" w:line="260" w:lineRule="atLeast"/>
      <w:textAlignment w:val="center"/>
    </w:pPr>
    <w:rPr>
      <w:rFonts w:ascii="DINPro-Regular" w:hAnsi="DINPro-Regular" w:cs="DINPro-Regular"/>
      <w:color w:val="000000"/>
      <w:sz w:val="19"/>
      <w:szCs w:val="19"/>
      <w:lang w:val="de-DE"/>
    </w:rPr>
  </w:style>
  <w:style w:type="paragraph" w:customStyle="1" w:styleId="NummerierungSelbstkontrolle">
    <w:name w:val="Nummerierung (Selbstkontrolle)"/>
    <w:basedOn w:val="Normal"/>
    <w:rsid w:val="00EB7591"/>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szCs w:val="22"/>
      <w:lang w:val="de-DE"/>
    </w:rPr>
  </w:style>
  <w:style w:type="paragraph" w:customStyle="1" w:styleId="Selbstkontrolle-TextSelbstkontrolle">
    <w:name w:val="Selbstkontrolle - Text (Selbstkontrolle)"/>
    <w:basedOn w:val="FlietextText"/>
    <w:rsid w:val="00EB7591"/>
    <w:pPr>
      <w:ind w:left="340"/>
    </w:pPr>
  </w:style>
  <w:style w:type="paragraph" w:customStyle="1" w:styleId="MultipleChoiceSelbstkontrolle">
    <w:name w:val="Multiple Choice (Selbstkontrolle)"/>
    <w:basedOn w:val="AufzhlungnichtGrundlinieTextAufzhlungnichtGrundlinie"/>
    <w:rsid w:val="00EB7591"/>
    <w:pPr>
      <w:spacing w:before="28" w:after="28"/>
      <w:ind w:left="680"/>
    </w:pPr>
  </w:style>
  <w:style w:type="paragraph" w:customStyle="1" w:styleId="HeadlineFlietextText">
    <w:name w:val="Headline Fließtext (Text)"/>
    <w:basedOn w:val="Normal"/>
    <w:rsid w:val="00EB7591"/>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lang w:val="de-DE"/>
    </w:rPr>
  </w:style>
  <w:style w:type="paragraph" w:customStyle="1" w:styleId="LegendeTabelle9">
    <w:name w:val="Legende – Tabelle 9"/>
    <w:aliases w:val="0 (Tabelle)"/>
    <w:basedOn w:val="KeinAbsatzformat"/>
    <w:uiPriority w:val="99"/>
    <w:rsid w:val="00EB7591"/>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7591"/>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7591"/>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7591"/>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7591"/>
    <w:pPr>
      <w:jc w:val="left"/>
    </w:pPr>
  </w:style>
  <w:style w:type="paragraph" w:customStyle="1" w:styleId="Legende-Tabelle0Tabelle">
    <w:name w:val="Legende - Tabelle 0 (Tabelle)"/>
    <w:basedOn w:val="Legende-Tabelle4"/>
    <w:uiPriority w:val="99"/>
    <w:rsid w:val="00EB7591"/>
    <w:pPr>
      <w:spacing w:after="0"/>
    </w:pPr>
  </w:style>
  <w:style w:type="paragraph" w:customStyle="1" w:styleId="HeadlineTabelleTabelle">
    <w:name w:val="Headline – Tabelle (Tabelle)"/>
    <w:basedOn w:val="KeinAbsatzformat"/>
    <w:rsid w:val="00EB7591"/>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7591"/>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7591"/>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7591"/>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7591"/>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EB7591"/>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EB7591"/>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EB7591"/>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EB7591"/>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EB7591"/>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EB7591"/>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EB7591"/>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EB7591"/>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EB7591"/>
    <w:pPr>
      <w:spacing w:after="0" w:line="240" w:lineRule="auto"/>
    </w:pPr>
    <w:rPr>
      <w:rFonts w:ascii="Calibri" w:eastAsia="Calibri"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EB7591"/>
    <w:pPr>
      <w:spacing w:after="0" w:line="240" w:lineRule="auto"/>
    </w:pPr>
    <w:rPr>
      <w:rFonts w:ascii="Calibri" w:eastAsia="Calibri" w:hAnsi="Calibri" w:cs="Times New Roman"/>
      <w:color w:val="31849B"/>
      <w:sz w:val="20"/>
      <w:szCs w:val="20"/>
      <w:lang w:eastAsia="de-D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2-Accent2">
    <w:name w:val="Medium Grid 2 Accent 2"/>
    <w:basedOn w:val="TableNormal"/>
    <w:uiPriority w:val="73"/>
    <w:rsid w:val="00EB7591"/>
    <w:pPr>
      <w:spacing w:after="0" w:line="240" w:lineRule="auto"/>
    </w:pPr>
    <w:rPr>
      <w:rFonts w:ascii="Calibri" w:eastAsia="Calibri" w:hAnsi="Calibri" w:cs="Times New Roman"/>
      <w:color w:val="000000"/>
      <w:sz w:val="20"/>
      <w:szCs w:val="20"/>
      <w:lang w:eastAsia="de-D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EB7591"/>
    <w:pPr>
      <w:tabs>
        <w:tab w:val="left" w:pos="3261"/>
        <w:tab w:val="left" w:pos="3544"/>
        <w:tab w:val="left" w:leader="dot" w:pos="6804"/>
      </w:tabs>
      <w:spacing w:before="120" w:after="0" w:line="240" w:lineRule="auto"/>
    </w:pPr>
    <w:rPr>
      <w:rFonts w:ascii="Tahoma" w:eastAsia="Times New Roman" w:hAnsi="Tahoma"/>
      <w:sz w:val="20"/>
      <w:szCs w:val="20"/>
      <w:lang w:val="de-DE" w:eastAsia="de-DE"/>
    </w:rPr>
  </w:style>
  <w:style w:type="character" w:customStyle="1" w:styleId="BodyTextChar">
    <w:name w:val="Body Text Char"/>
    <w:basedOn w:val="DefaultParagraphFont"/>
    <w:link w:val="BodyText"/>
    <w:rsid w:val="00EB7591"/>
    <w:rPr>
      <w:rFonts w:ascii="Tahoma" w:hAnsi="Tahoma" w:cs="Times New Roman"/>
      <w:sz w:val="20"/>
      <w:szCs w:val="20"/>
      <w:lang w:eastAsia="de-DE"/>
    </w:rPr>
  </w:style>
  <w:style w:type="paragraph" w:customStyle="1" w:styleId="einzugerster">
    <w:name w:val="einzug erster"/>
    <w:basedOn w:val="Normal"/>
    <w:autoRedefine/>
    <w:rsid w:val="00EB7591"/>
    <w:pPr>
      <w:tabs>
        <w:tab w:val="left" w:pos="900"/>
        <w:tab w:val="left" w:pos="3544"/>
        <w:tab w:val="left" w:leader="dot" w:pos="6804"/>
      </w:tabs>
      <w:spacing w:before="120" w:after="0" w:line="240" w:lineRule="auto"/>
      <w:ind w:left="57"/>
    </w:pPr>
    <w:rPr>
      <w:rFonts w:ascii="Tahoma" w:eastAsia="Times New Roman" w:hAnsi="Tahoma" w:cs="Tahoma"/>
      <w:sz w:val="20"/>
      <w:lang w:val="de-DE" w:eastAsia="de-DE"/>
    </w:rPr>
  </w:style>
  <w:style w:type="paragraph" w:styleId="NormalIndent">
    <w:name w:val="Normal Indent"/>
    <w:basedOn w:val="Normal"/>
    <w:rsid w:val="00EB7591"/>
    <w:pPr>
      <w:ind w:left="708"/>
    </w:pPr>
    <w:rPr>
      <w:szCs w:val="22"/>
      <w:lang w:val="de-DE"/>
    </w:rPr>
  </w:style>
  <w:style w:type="paragraph" w:customStyle="1" w:styleId="beispiel">
    <w:name w:val="beispiel"/>
    <w:basedOn w:val="Normal"/>
    <w:rsid w:val="00EB7591"/>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val="de-DE" w:eastAsia="de-DE"/>
    </w:rPr>
  </w:style>
  <w:style w:type="paragraph" w:customStyle="1" w:styleId="I">
    <w:name w:val="I"/>
    <w:basedOn w:val="Normal"/>
    <w:rsid w:val="00EB7591"/>
    <w:pPr>
      <w:tabs>
        <w:tab w:val="left" w:pos="285"/>
        <w:tab w:val="left" w:pos="852"/>
      </w:tabs>
      <w:spacing w:before="120" w:after="120" w:line="240" w:lineRule="auto"/>
      <w:ind w:right="113"/>
    </w:pPr>
    <w:rPr>
      <w:rFonts w:ascii="Tahoma" w:eastAsia="Times New Roman" w:hAnsi="Tahoma"/>
      <w:sz w:val="20"/>
      <w:szCs w:val="20"/>
      <w:lang w:val="de-DE" w:eastAsia="ar-SA"/>
    </w:rPr>
  </w:style>
  <w:style w:type="paragraph" w:customStyle="1" w:styleId="Literatur2">
    <w:name w:val="Literatur2"/>
    <w:basedOn w:val="Normal"/>
    <w:rsid w:val="00EB7591"/>
    <w:pPr>
      <w:spacing w:before="120" w:after="120" w:line="240" w:lineRule="auto"/>
    </w:pPr>
    <w:rPr>
      <w:rFonts w:ascii="Arial" w:eastAsia="Times New Roman" w:hAnsi="Arial"/>
      <w:sz w:val="20"/>
      <w:szCs w:val="20"/>
      <w:lang w:val="de-DE" w:eastAsia="de-DE"/>
    </w:rPr>
  </w:style>
  <w:style w:type="paragraph" w:styleId="BodyTextIndent2">
    <w:name w:val="Body Text Indent 2"/>
    <w:basedOn w:val="Normal"/>
    <w:link w:val="BodyTextIndent2Char"/>
    <w:uiPriority w:val="99"/>
    <w:rsid w:val="00EB7591"/>
    <w:pPr>
      <w:tabs>
        <w:tab w:val="left" w:pos="3261"/>
        <w:tab w:val="left" w:pos="3544"/>
        <w:tab w:val="left" w:leader="dot" w:pos="6804"/>
      </w:tabs>
      <w:spacing w:before="120" w:after="0" w:line="240" w:lineRule="auto"/>
      <w:ind w:left="284" w:hanging="284"/>
    </w:pPr>
    <w:rPr>
      <w:rFonts w:ascii="Tahoma" w:eastAsia="Times New Roman" w:hAnsi="Tahoma"/>
      <w:sz w:val="20"/>
      <w:szCs w:val="20"/>
      <w:lang w:val="de-DE" w:eastAsia="de-DE"/>
    </w:rPr>
  </w:style>
  <w:style w:type="character" w:customStyle="1" w:styleId="BodyTextIndent2Char">
    <w:name w:val="Body Text Indent 2 Char"/>
    <w:basedOn w:val="DefaultParagraphFont"/>
    <w:link w:val="BodyTextIndent2"/>
    <w:uiPriority w:val="99"/>
    <w:rsid w:val="00EB7591"/>
    <w:rPr>
      <w:rFonts w:ascii="Tahoma" w:hAnsi="Tahoma" w:cs="Times New Roman"/>
      <w:sz w:val="20"/>
      <w:szCs w:val="20"/>
      <w:lang w:eastAsia="de-DE"/>
    </w:rPr>
  </w:style>
  <w:style w:type="paragraph" w:styleId="ListBullet">
    <w:name w:val="List Bullet"/>
    <w:basedOn w:val="Normal"/>
    <w:rsid w:val="00EB7591"/>
    <w:pPr>
      <w:numPr>
        <w:numId w:val="14"/>
      </w:numPr>
    </w:pPr>
    <w:rPr>
      <w:szCs w:val="22"/>
      <w:lang w:val="de-DE"/>
    </w:rPr>
  </w:style>
  <w:style w:type="paragraph" w:styleId="TOC1">
    <w:name w:val="toc 1"/>
    <w:basedOn w:val="Normal"/>
    <w:next w:val="Normal"/>
    <w:autoRedefine/>
    <w:uiPriority w:val="39"/>
    <w:rsid w:val="00EB7591"/>
    <w:pPr>
      <w:tabs>
        <w:tab w:val="left" w:pos="2694"/>
        <w:tab w:val="right" w:leader="dot" w:pos="8210"/>
      </w:tabs>
    </w:pPr>
    <w:rPr>
      <w:b/>
      <w:noProof/>
      <w:sz w:val="28"/>
      <w:szCs w:val="28"/>
      <w:lang w:val="de-DE"/>
    </w:rPr>
  </w:style>
  <w:style w:type="paragraph" w:styleId="TOC2">
    <w:name w:val="toc 2"/>
    <w:basedOn w:val="Normal"/>
    <w:next w:val="Normal"/>
    <w:autoRedefine/>
    <w:uiPriority w:val="39"/>
    <w:rsid w:val="00EB7591"/>
    <w:pPr>
      <w:tabs>
        <w:tab w:val="right" w:leader="dot" w:pos="8210"/>
      </w:tabs>
    </w:pPr>
    <w:rPr>
      <w:rFonts w:asciiTheme="minorHAnsi" w:hAnsiTheme="minorHAnsi"/>
      <w:b/>
      <w:noProof/>
      <w:lang w:val="de-DE"/>
    </w:rPr>
  </w:style>
  <w:style w:type="character" w:styleId="Hyperlink">
    <w:name w:val="Hyperlink"/>
    <w:basedOn w:val="DefaultParagraphFont"/>
    <w:rsid w:val="00EB7591"/>
    <w:rPr>
      <w:color w:val="0000FF"/>
      <w:u w:val="single"/>
    </w:rPr>
  </w:style>
  <w:style w:type="paragraph" w:styleId="Caption">
    <w:name w:val="caption"/>
    <w:aliases w:val="Absatz"/>
    <w:basedOn w:val="Normal"/>
    <w:next w:val="Normal"/>
    <w:uiPriority w:val="99"/>
    <w:unhideWhenUsed/>
    <w:rsid w:val="00EB7591"/>
    <w:pPr>
      <w:spacing w:line="240" w:lineRule="auto"/>
    </w:pPr>
    <w:rPr>
      <w:b/>
      <w:bCs/>
      <w:color w:val="4472C4" w:themeColor="accent1"/>
      <w:sz w:val="18"/>
      <w:szCs w:val="18"/>
      <w:lang w:val="de-DE"/>
    </w:rPr>
  </w:style>
  <w:style w:type="paragraph" w:customStyle="1" w:styleId="zentral">
    <w:name w:val="zentral"/>
    <w:basedOn w:val="Normal"/>
    <w:rsid w:val="00EB7591"/>
    <w:pPr>
      <w:spacing w:before="120" w:after="240" w:line="360" w:lineRule="atLeast"/>
    </w:pPr>
    <w:rPr>
      <w:rFonts w:ascii="Arial" w:eastAsia="Times New Roman" w:hAnsi="Arial"/>
      <w:b/>
      <w:sz w:val="20"/>
      <w:szCs w:val="20"/>
      <w:lang w:val="de-DE" w:eastAsia="de-DE"/>
    </w:rPr>
  </w:style>
  <w:style w:type="paragraph" w:customStyle="1" w:styleId="berschrift9Aufzhlung">
    <w:name w:val="Überschrift 9.Aufzählung"/>
    <w:basedOn w:val="Normal"/>
    <w:next w:val="Normal"/>
    <w:rsid w:val="00EB7591"/>
    <w:pPr>
      <w:keepNext/>
      <w:numPr>
        <w:numId w:val="15"/>
      </w:numPr>
      <w:tabs>
        <w:tab w:val="left" w:pos="285"/>
        <w:tab w:val="left" w:pos="852"/>
      </w:tabs>
      <w:spacing w:after="60" w:line="240" w:lineRule="auto"/>
    </w:pPr>
    <w:rPr>
      <w:rFonts w:ascii="Tahoma" w:eastAsia="Times New Roman" w:hAnsi="Tahoma"/>
      <w:sz w:val="20"/>
      <w:szCs w:val="20"/>
      <w:lang w:val="de-DE" w:eastAsia="de-DE"/>
    </w:rPr>
  </w:style>
  <w:style w:type="paragraph" w:styleId="List">
    <w:name w:val="List"/>
    <w:basedOn w:val="Normal"/>
    <w:rsid w:val="00EB7591"/>
    <w:pPr>
      <w:spacing w:after="120" w:line="240" w:lineRule="auto"/>
      <w:ind w:left="283" w:hanging="283"/>
    </w:pPr>
    <w:rPr>
      <w:rFonts w:ascii="Tahoma" w:eastAsia="Times New Roman" w:hAnsi="Tahoma"/>
      <w:sz w:val="20"/>
      <w:szCs w:val="20"/>
      <w:lang w:val="de-DE" w:eastAsia="de-DE"/>
    </w:rPr>
  </w:style>
  <w:style w:type="paragraph" w:styleId="BodyTextIndent">
    <w:name w:val="Body Text Indent"/>
    <w:basedOn w:val="Normal"/>
    <w:link w:val="BodyTextIndentChar"/>
    <w:uiPriority w:val="99"/>
    <w:rsid w:val="00EB7591"/>
    <w:pPr>
      <w:spacing w:after="120" w:line="240" w:lineRule="auto"/>
      <w:ind w:left="357"/>
    </w:pPr>
    <w:rPr>
      <w:rFonts w:ascii="Tahoma" w:eastAsia="Times New Roman" w:hAnsi="Tahoma" w:cs="Tahoma"/>
      <w:sz w:val="20"/>
      <w:lang w:val="de-DE" w:eastAsia="ar-SA"/>
    </w:rPr>
  </w:style>
  <w:style w:type="character" w:customStyle="1" w:styleId="BodyTextIndentChar">
    <w:name w:val="Body Text Indent Char"/>
    <w:basedOn w:val="DefaultParagraphFont"/>
    <w:link w:val="BodyTextIndent"/>
    <w:uiPriority w:val="99"/>
    <w:rsid w:val="00EB7591"/>
    <w:rPr>
      <w:rFonts w:ascii="Tahoma" w:hAnsi="Tahoma" w:cs="Tahoma"/>
      <w:sz w:val="20"/>
      <w:szCs w:val="24"/>
      <w:lang w:eastAsia="ar-SA"/>
    </w:rPr>
  </w:style>
  <w:style w:type="paragraph" w:styleId="BodyText2">
    <w:name w:val="Body Text 2"/>
    <w:basedOn w:val="Normal"/>
    <w:link w:val="BodyText2Char"/>
    <w:uiPriority w:val="99"/>
    <w:rsid w:val="00EB7591"/>
    <w:pPr>
      <w:spacing w:after="120" w:line="240" w:lineRule="auto"/>
    </w:pPr>
    <w:rPr>
      <w:rFonts w:ascii="Tahoma" w:eastAsia="Times New Roman" w:hAnsi="Tahoma" w:cs="Tahoma"/>
      <w:i/>
      <w:iCs/>
      <w:sz w:val="20"/>
      <w:lang w:val="de-DE" w:eastAsia="ar-SA"/>
    </w:rPr>
  </w:style>
  <w:style w:type="character" w:customStyle="1" w:styleId="BodyText2Char">
    <w:name w:val="Body Text 2 Char"/>
    <w:basedOn w:val="DefaultParagraphFont"/>
    <w:link w:val="BodyText2"/>
    <w:uiPriority w:val="99"/>
    <w:rsid w:val="00EB7591"/>
    <w:rPr>
      <w:rFonts w:ascii="Tahoma" w:hAnsi="Tahoma" w:cs="Tahoma"/>
      <w:i/>
      <w:iCs/>
      <w:sz w:val="20"/>
      <w:szCs w:val="24"/>
      <w:lang w:eastAsia="ar-SA"/>
    </w:rPr>
  </w:style>
  <w:style w:type="paragraph" w:styleId="BodyText3">
    <w:name w:val="Body Text 3"/>
    <w:basedOn w:val="Normal"/>
    <w:link w:val="BodyText3Char"/>
    <w:uiPriority w:val="99"/>
    <w:rsid w:val="00EB7591"/>
    <w:pPr>
      <w:numPr>
        <w:numId w:val="16"/>
      </w:numPr>
      <w:spacing w:before="120" w:after="120" w:line="240" w:lineRule="auto"/>
    </w:pPr>
    <w:rPr>
      <w:rFonts w:ascii="Tahoma" w:eastAsia="Times New Roman" w:hAnsi="Tahoma"/>
      <w:sz w:val="20"/>
      <w:lang w:val="de-DE" w:eastAsia="ar-SA"/>
    </w:rPr>
  </w:style>
  <w:style w:type="character" w:customStyle="1" w:styleId="BodyText3Char">
    <w:name w:val="Body Text 3 Char"/>
    <w:basedOn w:val="DefaultParagraphFont"/>
    <w:link w:val="BodyText3"/>
    <w:uiPriority w:val="99"/>
    <w:rsid w:val="00EB7591"/>
    <w:rPr>
      <w:rFonts w:ascii="Tahoma" w:hAnsi="Tahoma" w:cs="Times New Roman"/>
      <w:sz w:val="20"/>
      <w:szCs w:val="24"/>
      <w:lang w:eastAsia="ar-SA"/>
    </w:rPr>
  </w:style>
  <w:style w:type="paragraph" w:customStyle="1" w:styleId="Abbildung">
    <w:name w:val="Abbildung"/>
    <w:basedOn w:val="PlainText"/>
    <w:rsid w:val="00EB7591"/>
    <w:pPr>
      <w:spacing w:after="120" w:line="240" w:lineRule="auto"/>
      <w:jc w:val="right"/>
    </w:pPr>
    <w:rPr>
      <w:rFonts w:ascii="Tahoma" w:eastAsia="Times New Roman" w:hAnsi="Tahoma"/>
      <w:b/>
      <w:bCs/>
      <w:szCs w:val="24"/>
      <w:lang w:eastAsia="de-DE"/>
    </w:rPr>
  </w:style>
  <w:style w:type="paragraph" w:customStyle="1" w:styleId="Standard1">
    <w:name w:val="Standard1"/>
    <w:rsid w:val="00EB7591"/>
    <w:pPr>
      <w:suppressAutoHyphens/>
      <w:spacing w:after="120" w:line="240" w:lineRule="auto"/>
      <w:jc w:val="both"/>
    </w:pPr>
    <w:rPr>
      <w:rFonts w:ascii="Tahoma" w:hAnsi="Tahoma" w:cs="Times New Roman"/>
      <w:sz w:val="20"/>
      <w:szCs w:val="20"/>
      <w:lang w:eastAsia="ar-SA"/>
    </w:rPr>
  </w:style>
  <w:style w:type="paragraph" w:styleId="PlainText">
    <w:name w:val="Plain Text"/>
    <w:basedOn w:val="Normal"/>
    <w:link w:val="PlainTextChar"/>
    <w:rsid w:val="00EB7591"/>
    <w:rPr>
      <w:rFonts w:ascii="Courier New" w:hAnsi="Courier New" w:cs="Courier New"/>
      <w:sz w:val="20"/>
      <w:szCs w:val="20"/>
      <w:lang w:val="de-DE"/>
    </w:rPr>
  </w:style>
  <w:style w:type="character" w:customStyle="1" w:styleId="PlainTextChar">
    <w:name w:val="Plain Text Char"/>
    <w:basedOn w:val="DefaultParagraphFont"/>
    <w:link w:val="PlainText"/>
    <w:rsid w:val="00EB7591"/>
    <w:rPr>
      <w:rFonts w:ascii="Courier New" w:eastAsia="Calibri" w:hAnsi="Courier New" w:cs="Courier New"/>
      <w:sz w:val="20"/>
      <w:szCs w:val="20"/>
    </w:rPr>
  </w:style>
  <w:style w:type="paragraph" w:customStyle="1" w:styleId="Textkrper31">
    <w:name w:val="Textkörper 31"/>
    <w:basedOn w:val="Normal"/>
    <w:rsid w:val="00EB7591"/>
    <w:pPr>
      <w:tabs>
        <w:tab w:val="left" w:pos="3261"/>
        <w:tab w:val="left" w:pos="3544"/>
        <w:tab w:val="left" w:leader="dot" w:pos="6804"/>
      </w:tabs>
      <w:spacing w:before="120" w:after="120" w:line="280" w:lineRule="atLeast"/>
    </w:pPr>
    <w:rPr>
      <w:rFonts w:ascii="Tahoma" w:eastAsia="Times New Roman" w:hAnsi="Tahoma"/>
      <w:szCs w:val="20"/>
      <w:lang w:val="de-DE" w:eastAsia="ar-SA"/>
    </w:rPr>
  </w:style>
  <w:style w:type="paragraph" w:customStyle="1" w:styleId="Literatur">
    <w:name w:val="Literatur"/>
    <w:basedOn w:val="Normal"/>
    <w:rsid w:val="00EB7591"/>
    <w:pPr>
      <w:spacing w:before="120" w:after="120" w:line="240" w:lineRule="auto"/>
    </w:pPr>
    <w:rPr>
      <w:rFonts w:ascii="Arial" w:eastAsia="Times New Roman" w:hAnsi="Arial"/>
      <w:szCs w:val="20"/>
      <w:lang w:val="de-DE" w:eastAsia="de-DE"/>
    </w:rPr>
  </w:style>
  <w:style w:type="paragraph" w:styleId="TOC3">
    <w:name w:val="toc 3"/>
    <w:basedOn w:val="Normal"/>
    <w:next w:val="Normal"/>
    <w:autoRedefine/>
    <w:rsid w:val="00EB7591"/>
    <w:pPr>
      <w:ind w:left="440"/>
    </w:pPr>
    <w:rPr>
      <w:szCs w:val="22"/>
      <w:lang w:val="de-DE"/>
    </w:rPr>
  </w:style>
  <w:style w:type="paragraph" w:customStyle="1" w:styleId="Absatz-Standardschriftar">
    <w:name w:val="Absatz-Standardschriftar"/>
    <w:next w:val="Normal"/>
    <w:rsid w:val="00EB7591"/>
    <w:pPr>
      <w:spacing w:after="0" w:line="240" w:lineRule="auto"/>
    </w:pPr>
    <w:rPr>
      <w:rFonts w:ascii="CG Times (WN)" w:hAnsi="CG Times (WN)" w:cs="Times New Roman"/>
      <w:sz w:val="20"/>
      <w:szCs w:val="20"/>
      <w:lang w:eastAsia="de-DE"/>
    </w:rPr>
  </w:style>
  <w:style w:type="paragraph" w:customStyle="1" w:styleId="Zusfass-berschrift">
    <w:name w:val="Zus.fass.-Überschrift"/>
    <w:basedOn w:val="Normal"/>
    <w:rsid w:val="00EB7591"/>
    <w:pPr>
      <w:numPr>
        <w:numId w:val="13"/>
      </w:numPr>
      <w:spacing w:after="0" w:line="240" w:lineRule="auto"/>
    </w:pPr>
    <w:rPr>
      <w:rFonts w:ascii="Tahoma" w:eastAsia="Times New Roman" w:hAnsi="Tahoma"/>
      <w:sz w:val="20"/>
      <w:szCs w:val="20"/>
      <w:lang w:val="de-DE" w:eastAsia="de-DE"/>
    </w:rPr>
  </w:style>
  <w:style w:type="paragraph" w:styleId="FootnoteText">
    <w:name w:val="footnote text"/>
    <w:basedOn w:val="Normal"/>
    <w:link w:val="FootnoteTextChar"/>
    <w:uiPriority w:val="99"/>
    <w:rsid w:val="00EB7591"/>
    <w:pPr>
      <w:tabs>
        <w:tab w:val="left" w:pos="3261"/>
        <w:tab w:val="left" w:pos="3544"/>
        <w:tab w:val="left" w:leader="dot" w:pos="6804"/>
      </w:tabs>
      <w:spacing w:after="0" w:line="240" w:lineRule="auto"/>
    </w:pPr>
    <w:rPr>
      <w:rFonts w:ascii="Arial" w:eastAsia="Times New Roman" w:hAnsi="Arial"/>
      <w:sz w:val="20"/>
      <w:szCs w:val="20"/>
      <w:lang w:val="de-DE" w:eastAsia="de-DE"/>
    </w:rPr>
  </w:style>
  <w:style w:type="character" w:customStyle="1" w:styleId="FootnoteTextChar">
    <w:name w:val="Footnote Text Char"/>
    <w:basedOn w:val="DefaultParagraphFont"/>
    <w:link w:val="FootnoteText"/>
    <w:uiPriority w:val="99"/>
    <w:rsid w:val="00EB7591"/>
    <w:rPr>
      <w:rFonts w:ascii="Arial" w:hAnsi="Arial" w:cs="Times New Roman"/>
      <w:sz w:val="20"/>
      <w:szCs w:val="20"/>
      <w:lang w:eastAsia="de-DE"/>
    </w:rPr>
  </w:style>
  <w:style w:type="paragraph" w:customStyle="1" w:styleId="Standardeinrck">
    <w:name w:val="Standardeinrück"/>
    <w:basedOn w:val="Normal"/>
    <w:rsid w:val="00EB7591"/>
    <w:pPr>
      <w:widowControl w:val="0"/>
      <w:spacing w:before="60" w:after="100" w:line="240" w:lineRule="auto"/>
      <w:ind w:left="1134" w:hanging="567"/>
    </w:pPr>
    <w:rPr>
      <w:rFonts w:ascii="Tahoma" w:eastAsia="Times New Roman" w:hAnsi="Tahoma"/>
      <w:sz w:val="34"/>
      <w:szCs w:val="20"/>
      <w:lang w:val="de-DE" w:eastAsia="de-DE"/>
    </w:rPr>
  </w:style>
  <w:style w:type="paragraph" w:customStyle="1" w:styleId="Leitfragen">
    <w:name w:val="Leitfragen"/>
    <w:basedOn w:val="Normal"/>
    <w:rsid w:val="00EB7591"/>
    <w:pPr>
      <w:widowControl w:val="0"/>
      <w:numPr>
        <w:ilvl w:val="12"/>
      </w:numPr>
      <w:spacing w:before="480" w:after="240" w:line="240" w:lineRule="auto"/>
    </w:pPr>
    <w:rPr>
      <w:rFonts w:ascii="Arial" w:eastAsia="Times New Roman" w:hAnsi="Arial"/>
      <w:b/>
      <w:color w:val="000000"/>
      <w:szCs w:val="20"/>
      <w:lang w:val="de-DE" w:eastAsia="de-DE"/>
    </w:rPr>
  </w:style>
  <w:style w:type="paragraph" w:customStyle="1" w:styleId="Name">
    <w:name w:val="Name"/>
    <w:basedOn w:val="Normal"/>
    <w:autoRedefine/>
    <w:rsid w:val="00EB7591"/>
    <w:pPr>
      <w:widowControl w:val="0"/>
      <w:spacing w:before="60" w:after="120" w:line="240" w:lineRule="auto"/>
    </w:pPr>
    <w:rPr>
      <w:rFonts w:ascii="Tahoma" w:eastAsia="Times New Roman" w:hAnsi="Tahoma"/>
      <w:sz w:val="20"/>
      <w:szCs w:val="20"/>
      <w:lang w:val="de-DE" w:eastAsia="de-DE"/>
    </w:rPr>
  </w:style>
  <w:style w:type="table" w:styleId="TableGrid">
    <w:name w:val="Table Grid"/>
    <w:basedOn w:val="TableNormal"/>
    <w:uiPriority w:val="59"/>
    <w:rsid w:val="00EB7591"/>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ibutornametrigger">
    <w:name w:val="contributornametrigger"/>
    <w:basedOn w:val="DefaultParagraphFont"/>
    <w:rsid w:val="00EB7591"/>
  </w:style>
  <w:style w:type="paragraph" w:customStyle="1" w:styleId="U3New">
    <w:name w:val="U3_New"/>
    <w:rsid w:val="00EB7591"/>
    <w:pPr>
      <w:spacing w:before="340" w:after="283" w:line="240" w:lineRule="auto"/>
    </w:pPr>
    <w:rPr>
      <w:rFonts w:ascii="Avenir 55" w:hAnsi="Avenir 55" w:cs="Times New Roman"/>
      <w:b/>
      <w:sz w:val="26"/>
      <w:szCs w:val="20"/>
      <w:lang w:val="en-US" w:eastAsia="ru-RU"/>
    </w:rPr>
  </w:style>
  <w:style w:type="paragraph" w:customStyle="1" w:styleId="Body">
    <w:name w:val="Body"/>
    <w:rsid w:val="00EB7591"/>
    <w:pPr>
      <w:keepLines/>
      <w:spacing w:after="226" w:line="280" w:lineRule="atLeast"/>
      <w:jc w:val="both"/>
    </w:pPr>
    <w:rPr>
      <w:rFonts w:ascii="Avenir 65" w:hAnsi="Avenir 65" w:cs="Times New Roman"/>
      <w:sz w:val="20"/>
      <w:szCs w:val="20"/>
      <w:lang w:val="en-US" w:eastAsia="ru-RU"/>
    </w:rPr>
  </w:style>
  <w:style w:type="character" w:customStyle="1" w:styleId="Bodybold">
    <w:name w:val="Body_bold"/>
    <w:rsid w:val="00EB7591"/>
    <w:rPr>
      <w:rFonts w:ascii="Avenir 55" w:hAnsi="Avenir 55" w:hint="default"/>
      <w:b/>
    </w:rPr>
  </w:style>
  <w:style w:type="paragraph" w:customStyle="1" w:styleId="U4New">
    <w:name w:val="U4_New"/>
    <w:rsid w:val="00EB7591"/>
    <w:pPr>
      <w:spacing w:before="113" w:after="170" w:line="240" w:lineRule="auto"/>
    </w:pPr>
    <w:rPr>
      <w:rFonts w:ascii="Avenir 55" w:hAnsi="Avenir 55" w:cs="Times New Roman"/>
      <w:b/>
      <w:szCs w:val="20"/>
      <w:lang w:val="en-US" w:eastAsia="ru-RU"/>
    </w:rPr>
  </w:style>
  <w:style w:type="paragraph" w:customStyle="1" w:styleId="U5New">
    <w:name w:val="U5_New"/>
    <w:rsid w:val="00EB7591"/>
    <w:pPr>
      <w:keepLines/>
      <w:spacing w:after="113" w:line="280" w:lineRule="atLeast"/>
      <w:jc w:val="both"/>
    </w:pPr>
    <w:rPr>
      <w:rFonts w:ascii="Avenir 55" w:hAnsi="Avenir 55" w:cs="Times New Roman"/>
      <w:b/>
      <w:i/>
      <w:szCs w:val="20"/>
      <w:lang w:val="en-US" w:eastAsia="ru-RU"/>
    </w:rPr>
  </w:style>
  <w:style w:type="character" w:customStyle="1" w:styleId="Italic">
    <w:name w:val="Italic"/>
    <w:rsid w:val="00EB7591"/>
    <w:rPr>
      <w:rFonts w:ascii="Avenir 65" w:hAnsi="Avenir 65" w:hint="default"/>
      <w:i/>
    </w:rPr>
  </w:style>
  <w:style w:type="paragraph" w:customStyle="1" w:styleId="afr10textinrahmen">
    <w:name w:val="afr 10 text in rahmen"/>
    <w:basedOn w:val="Normal"/>
    <w:autoRedefine/>
    <w:rsid w:val="00EB7591"/>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val="de-DE" w:eastAsia="de-DE"/>
    </w:rPr>
  </w:style>
  <w:style w:type="paragraph" w:customStyle="1" w:styleId="afr10textChar">
    <w:name w:val="afr 10 text Char"/>
    <w:link w:val="afr10textCharChar"/>
    <w:autoRedefine/>
    <w:rsid w:val="00EB7591"/>
    <w:pPr>
      <w:tabs>
        <w:tab w:val="left" w:pos="567"/>
        <w:tab w:val="left" w:pos="851"/>
        <w:tab w:val="left" w:pos="1134"/>
      </w:tabs>
      <w:spacing w:after="0" w:line="284" w:lineRule="exact"/>
    </w:pPr>
    <w:rPr>
      <w:rFonts w:cs="Arial"/>
      <w:color w:val="000000"/>
      <w:sz w:val="28"/>
      <w:szCs w:val="28"/>
      <w:lang w:eastAsia="de-DE"/>
    </w:rPr>
  </w:style>
  <w:style w:type="character" w:customStyle="1" w:styleId="afr10textCharChar">
    <w:name w:val="afr 10 text Char Char"/>
    <w:link w:val="afr10textChar"/>
    <w:rsid w:val="00EB7591"/>
    <w:rPr>
      <w:rFonts w:cs="Arial"/>
      <w:color w:val="000000"/>
      <w:sz w:val="28"/>
      <w:szCs w:val="28"/>
      <w:lang w:eastAsia="de-DE"/>
    </w:rPr>
  </w:style>
  <w:style w:type="paragraph" w:styleId="TOC4">
    <w:name w:val="toc 4"/>
    <w:basedOn w:val="Normal"/>
    <w:next w:val="Normal"/>
    <w:autoRedefine/>
    <w:unhideWhenUsed/>
    <w:rsid w:val="00EB7591"/>
    <w:pPr>
      <w:ind w:left="660"/>
    </w:pPr>
    <w:rPr>
      <w:szCs w:val="22"/>
      <w:lang w:val="de-DE"/>
    </w:rPr>
  </w:style>
  <w:style w:type="paragraph" w:styleId="TOC5">
    <w:name w:val="toc 5"/>
    <w:basedOn w:val="Normal"/>
    <w:next w:val="Normal"/>
    <w:autoRedefine/>
    <w:unhideWhenUsed/>
    <w:rsid w:val="00EB7591"/>
    <w:pPr>
      <w:ind w:left="880"/>
    </w:pPr>
    <w:rPr>
      <w:szCs w:val="22"/>
      <w:lang w:val="de-DE"/>
    </w:rPr>
  </w:style>
  <w:style w:type="paragraph" w:styleId="TOC6">
    <w:name w:val="toc 6"/>
    <w:basedOn w:val="Normal"/>
    <w:next w:val="Normal"/>
    <w:autoRedefine/>
    <w:unhideWhenUsed/>
    <w:rsid w:val="00EB7591"/>
    <w:pPr>
      <w:ind w:left="1100"/>
    </w:pPr>
    <w:rPr>
      <w:szCs w:val="22"/>
      <w:lang w:val="de-DE"/>
    </w:rPr>
  </w:style>
  <w:style w:type="paragraph" w:styleId="TOC7">
    <w:name w:val="toc 7"/>
    <w:basedOn w:val="Normal"/>
    <w:next w:val="Normal"/>
    <w:autoRedefine/>
    <w:unhideWhenUsed/>
    <w:rsid w:val="00EB7591"/>
    <w:pPr>
      <w:ind w:left="1320"/>
    </w:pPr>
    <w:rPr>
      <w:szCs w:val="22"/>
      <w:lang w:val="de-DE"/>
    </w:rPr>
  </w:style>
  <w:style w:type="paragraph" w:styleId="TOC8">
    <w:name w:val="toc 8"/>
    <w:basedOn w:val="Normal"/>
    <w:next w:val="Normal"/>
    <w:autoRedefine/>
    <w:unhideWhenUsed/>
    <w:rsid w:val="00EB7591"/>
    <w:pPr>
      <w:ind w:left="1540"/>
    </w:pPr>
    <w:rPr>
      <w:szCs w:val="22"/>
      <w:lang w:val="de-DE"/>
    </w:rPr>
  </w:style>
  <w:style w:type="paragraph" w:styleId="TOC9">
    <w:name w:val="toc 9"/>
    <w:basedOn w:val="Normal"/>
    <w:next w:val="Normal"/>
    <w:autoRedefine/>
    <w:unhideWhenUsed/>
    <w:rsid w:val="00EB7591"/>
    <w:pPr>
      <w:ind w:left="1760"/>
    </w:pPr>
    <w:rPr>
      <w:szCs w:val="22"/>
      <w:lang w:val="de-DE"/>
    </w:rPr>
  </w:style>
  <w:style w:type="paragraph" w:styleId="TableofFigures">
    <w:name w:val="table of figures"/>
    <w:basedOn w:val="Normal"/>
    <w:next w:val="Normal"/>
    <w:uiPriority w:val="99"/>
    <w:unhideWhenUsed/>
    <w:rsid w:val="00EB7591"/>
    <w:pPr>
      <w:ind w:left="440" w:hanging="440"/>
    </w:pPr>
    <w:rPr>
      <w:szCs w:val="22"/>
      <w:lang w:val="de-DE"/>
    </w:rPr>
  </w:style>
  <w:style w:type="paragraph" w:customStyle="1" w:styleId="afr12ueberschrift">
    <w:name w:val="afr 12 ueberschrift"/>
    <w:next w:val="afr10textChar"/>
    <w:autoRedefine/>
    <w:rsid w:val="00EB7591"/>
    <w:pPr>
      <w:tabs>
        <w:tab w:val="left" w:pos="567"/>
        <w:tab w:val="left" w:pos="1134"/>
      </w:tabs>
      <w:spacing w:after="0" w:line="284" w:lineRule="exact"/>
    </w:pPr>
    <w:rPr>
      <w:rFonts w:asciiTheme="majorHAnsi" w:eastAsia="Times" w:hAnsiTheme="majorHAnsi" w:cs="Times New Roman"/>
      <w:b/>
      <w:noProof/>
      <w:color w:val="000000"/>
      <w:sz w:val="24"/>
      <w:szCs w:val="24"/>
      <w:lang w:eastAsia="de-DE"/>
    </w:rPr>
  </w:style>
  <w:style w:type="character" w:styleId="FootnoteReference">
    <w:name w:val="footnote reference"/>
    <w:uiPriority w:val="99"/>
    <w:rsid w:val="00EB7591"/>
    <w:rPr>
      <w:vertAlign w:val="superscript"/>
    </w:rPr>
  </w:style>
  <w:style w:type="paragraph" w:customStyle="1" w:styleId="Spisokbody">
    <w:name w:val="Spisok_body"/>
    <w:rsid w:val="00EB7591"/>
    <w:pPr>
      <w:keepLines/>
      <w:spacing w:after="113" w:line="280" w:lineRule="atLeast"/>
      <w:jc w:val="both"/>
    </w:pPr>
    <w:rPr>
      <w:rFonts w:ascii="Avenir 65" w:hAnsi="Avenir 65" w:cs="Times New Roman"/>
      <w:sz w:val="20"/>
      <w:szCs w:val="20"/>
      <w:lang w:val="en-US" w:eastAsia="ru-RU"/>
    </w:rPr>
  </w:style>
  <w:style w:type="paragraph" w:customStyle="1" w:styleId="spisokNew">
    <w:name w:val="spisok_New"/>
    <w:rsid w:val="00EB7591"/>
    <w:pPr>
      <w:keepLines/>
      <w:spacing w:after="0" w:line="280" w:lineRule="atLeast"/>
      <w:ind w:left="340" w:hanging="341"/>
      <w:jc w:val="both"/>
    </w:pPr>
    <w:rPr>
      <w:rFonts w:ascii="Avenir 65" w:hAnsi="Avenir 65" w:cs="Times New Roman"/>
      <w:sz w:val="20"/>
      <w:szCs w:val="20"/>
      <w:lang w:val="en-US" w:eastAsia="ru-RU"/>
    </w:rPr>
  </w:style>
  <w:style w:type="paragraph" w:customStyle="1" w:styleId="spisoklastNew">
    <w:name w:val="spisok_last_New"/>
    <w:rsid w:val="00EB7591"/>
    <w:pPr>
      <w:keepLines/>
      <w:spacing w:after="226" w:line="280" w:lineRule="atLeast"/>
      <w:ind w:left="340" w:hanging="341"/>
      <w:jc w:val="both"/>
    </w:pPr>
    <w:rPr>
      <w:rFonts w:ascii="Avenir 65" w:hAnsi="Avenir 65" w:cs="Times New Roman"/>
      <w:sz w:val="20"/>
      <w:szCs w:val="20"/>
      <w:lang w:val="en-US" w:eastAsia="ru-RU"/>
    </w:rPr>
  </w:style>
  <w:style w:type="character" w:customStyle="1" w:styleId="50">
    <w:name w:val="%_50"/>
    <w:rsid w:val="00EB7591"/>
    <w:rPr>
      <w:rFonts w:ascii="Avenir 65" w:hAnsi="Avenir 65" w:hint="default"/>
      <w:color w:val="FFFFFF"/>
    </w:rPr>
  </w:style>
  <w:style w:type="paragraph" w:styleId="NormalWeb">
    <w:name w:val="Normal (Web)"/>
    <w:basedOn w:val="Normal"/>
    <w:uiPriority w:val="99"/>
    <w:unhideWhenUsed/>
    <w:rsid w:val="00EB7591"/>
    <w:pPr>
      <w:spacing w:before="100" w:beforeAutospacing="1" w:after="100" w:afterAutospacing="1" w:line="240" w:lineRule="auto"/>
    </w:pPr>
    <w:rPr>
      <w:rFonts w:ascii="Times" w:hAnsi="Times"/>
      <w:sz w:val="20"/>
      <w:szCs w:val="20"/>
      <w:lang w:val="de-DE" w:eastAsia="de-DE"/>
    </w:rPr>
  </w:style>
  <w:style w:type="paragraph" w:customStyle="1" w:styleId="Textblock">
    <w:name w:val="Textblock"/>
    <w:basedOn w:val="Normal"/>
    <w:rsid w:val="00EB7591"/>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val="de-DE" w:eastAsia="de-DE"/>
    </w:rPr>
  </w:style>
  <w:style w:type="paragraph" w:customStyle="1" w:styleId="U2New">
    <w:name w:val="U2_New"/>
    <w:rsid w:val="00EB7591"/>
    <w:pPr>
      <w:spacing w:before="510" w:after="396" w:line="240" w:lineRule="auto"/>
    </w:pPr>
    <w:rPr>
      <w:rFonts w:ascii="Avenir 55" w:hAnsi="Avenir 55" w:cs="Times New Roman"/>
      <w:b/>
      <w:sz w:val="32"/>
      <w:szCs w:val="20"/>
      <w:lang w:val="en-US" w:eastAsia="ru-RU"/>
    </w:rPr>
  </w:style>
  <w:style w:type="paragraph" w:customStyle="1" w:styleId="Flietext">
    <w:name w:val="Fließtext"/>
    <w:rsid w:val="00EB7591"/>
    <w:pPr>
      <w:spacing w:after="282" w:line="282" w:lineRule="exact"/>
      <w:jc w:val="both"/>
    </w:pPr>
    <w:rPr>
      <w:rFonts w:ascii="Frutiger 45 Light" w:hAnsi="Frutiger 45 Light" w:cs="Times New Roman"/>
      <w:color w:val="000000"/>
      <w:sz w:val="20"/>
      <w:szCs w:val="24"/>
      <w:lang w:eastAsia="de-DE"/>
    </w:rPr>
  </w:style>
  <w:style w:type="paragraph" w:customStyle="1" w:styleId="spisok">
    <w:name w:val="spisok"/>
    <w:rsid w:val="00EB7591"/>
    <w:pPr>
      <w:keepLines/>
      <w:spacing w:after="0" w:line="280" w:lineRule="exact"/>
      <w:ind w:left="255" w:hanging="256"/>
      <w:jc w:val="both"/>
    </w:pPr>
    <w:rPr>
      <w:rFonts w:ascii="Avenir 65" w:hAnsi="Avenir 65" w:cs="Times New Roman"/>
      <w:sz w:val="20"/>
      <w:szCs w:val="20"/>
      <w:lang w:val="en-US" w:eastAsia="ru-RU"/>
    </w:rPr>
  </w:style>
  <w:style w:type="paragraph" w:customStyle="1" w:styleId="spisoklast">
    <w:name w:val="spisok_last"/>
    <w:rsid w:val="00EB7591"/>
    <w:pPr>
      <w:keepLines/>
      <w:spacing w:after="226" w:line="280" w:lineRule="exact"/>
      <w:ind w:left="255" w:hanging="256"/>
      <w:jc w:val="both"/>
    </w:pPr>
    <w:rPr>
      <w:rFonts w:ascii="Avenir 65" w:hAnsi="Avenir 65" w:cs="Times New Roman"/>
      <w:sz w:val="20"/>
      <w:szCs w:val="20"/>
      <w:lang w:val="en-US" w:eastAsia="ru-RU"/>
    </w:rPr>
  </w:style>
  <w:style w:type="character" w:customStyle="1" w:styleId="Norma">
    <w:name w:val="Norma"/>
    <w:rsid w:val="00EB7591"/>
    <w:rPr>
      <w:rFonts w:ascii="Avenir 65" w:hAnsi="Avenir 65"/>
    </w:rPr>
  </w:style>
  <w:style w:type="character" w:customStyle="1" w:styleId="a">
    <w:name w:val="%"/>
    <w:rsid w:val="00EB7591"/>
    <w:rPr>
      <w:rFonts w:ascii="Avenir 65" w:hAnsi="Avenir 65"/>
      <w:color w:val="FFFFFF"/>
    </w:rPr>
  </w:style>
  <w:style w:type="paragraph" w:styleId="Subtitle">
    <w:name w:val="Subtitle"/>
    <w:basedOn w:val="Normal"/>
    <w:link w:val="SubtitleChar"/>
    <w:rsid w:val="00EB7591"/>
    <w:pPr>
      <w:spacing w:after="0" w:line="240" w:lineRule="auto"/>
    </w:pPr>
    <w:rPr>
      <w:rFonts w:ascii="Arial" w:eastAsia="Times" w:hAnsi="Arial"/>
      <w:b/>
      <w:sz w:val="32"/>
      <w:szCs w:val="20"/>
      <w:lang w:val="de-DE" w:eastAsia="de-DE"/>
    </w:rPr>
  </w:style>
  <w:style w:type="character" w:customStyle="1" w:styleId="SubtitleChar">
    <w:name w:val="Subtitle Char"/>
    <w:basedOn w:val="DefaultParagraphFont"/>
    <w:link w:val="Subtitle"/>
    <w:rsid w:val="00EB7591"/>
    <w:rPr>
      <w:rFonts w:ascii="Arial" w:eastAsia="Times" w:hAnsi="Arial" w:cs="Times New Roman"/>
      <w:b/>
      <w:sz w:val="32"/>
      <w:szCs w:val="20"/>
      <w:lang w:eastAsia="de-DE"/>
    </w:rPr>
  </w:style>
  <w:style w:type="paragraph" w:customStyle="1" w:styleId="Spisok2">
    <w:name w:val="Spisok_2"/>
    <w:rsid w:val="00EB7591"/>
    <w:pPr>
      <w:keepLines/>
      <w:spacing w:after="0" w:line="280" w:lineRule="exact"/>
      <w:ind w:left="510" w:hanging="256"/>
      <w:jc w:val="both"/>
    </w:pPr>
    <w:rPr>
      <w:rFonts w:ascii="Avenir 65" w:hAnsi="Avenir 65" w:cs="Times New Roman"/>
      <w:sz w:val="20"/>
      <w:szCs w:val="20"/>
      <w:lang w:val="en-US" w:eastAsia="ru-RU"/>
    </w:rPr>
  </w:style>
  <w:style w:type="paragraph" w:customStyle="1" w:styleId="A1">
    <w:name w:val="A1"/>
    <w:rsid w:val="00EB7591"/>
    <w:pPr>
      <w:spacing w:after="0" w:line="240" w:lineRule="auto"/>
      <w:jc w:val="right"/>
    </w:pPr>
    <w:rPr>
      <w:rFonts w:ascii="Avenir 55" w:hAnsi="Avenir 55" w:cs="Times New Roman"/>
      <w:b/>
      <w:sz w:val="44"/>
      <w:szCs w:val="20"/>
      <w:lang w:val="en-US" w:eastAsia="ru-RU"/>
    </w:rPr>
  </w:style>
  <w:style w:type="paragraph" w:styleId="DocumentMap">
    <w:name w:val="Document Map"/>
    <w:basedOn w:val="Normal"/>
    <w:link w:val="DocumentMapChar"/>
    <w:uiPriority w:val="99"/>
    <w:semiHidden/>
    <w:unhideWhenUsed/>
    <w:rsid w:val="00EB7591"/>
    <w:pPr>
      <w:spacing w:after="0" w:line="240" w:lineRule="auto"/>
    </w:pPr>
    <w:rPr>
      <w:rFonts w:ascii="Lucida Grande" w:hAnsi="Lucida Grande" w:cs="Lucida Grande"/>
      <w:lang w:val="de-DE"/>
    </w:rPr>
  </w:style>
  <w:style w:type="character" w:customStyle="1" w:styleId="DocumentMapChar">
    <w:name w:val="Document Map Char"/>
    <w:basedOn w:val="DefaultParagraphFont"/>
    <w:link w:val="DocumentMap"/>
    <w:uiPriority w:val="99"/>
    <w:semiHidden/>
    <w:rsid w:val="00EB7591"/>
    <w:rPr>
      <w:rFonts w:ascii="Lucida Grande" w:eastAsia="Calibri" w:hAnsi="Lucida Grande" w:cs="Lucida Grande"/>
      <w:sz w:val="24"/>
      <w:szCs w:val="24"/>
    </w:rPr>
  </w:style>
  <w:style w:type="character" w:styleId="PageNumber">
    <w:name w:val="page number"/>
    <w:basedOn w:val="DefaultParagraphFont"/>
    <w:uiPriority w:val="99"/>
    <w:semiHidden/>
    <w:unhideWhenUsed/>
    <w:rsid w:val="00EB7591"/>
  </w:style>
  <w:style w:type="paragraph" w:styleId="Bibliography">
    <w:name w:val="Bibliography"/>
    <w:basedOn w:val="Normal"/>
    <w:next w:val="Normal"/>
    <w:uiPriority w:val="70"/>
    <w:unhideWhenUsed/>
    <w:rsid w:val="00EB7591"/>
    <w:rPr>
      <w:szCs w:val="22"/>
      <w:lang w:val="de-DE"/>
    </w:rPr>
  </w:style>
  <w:style w:type="paragraph" w:customStyle="1" w:styleId="FlietextSkript">
    <w:name w:val="Fließtext Skript"/>
    <w:uiPriority w:val="99"/>
    <w:rsid w:val="00EB7591"/>
    <w:pPr>
      <w:widowControl w:val="0"/>
      <w:tabs>
        <w:tab w:val="left" w:pos="170"/>
      </w:tabs>
      <w:autoSpaceDE w:val="0"/>
      <w:autoSpaceDN w:val="0"/>
      <w:adjustRightInd w:val="0"/>
      <w:spacing w:after="0" w:line="360" w:lineRule="auto"/>
      <w:jc w:val="both"/>
      <w:textAlignment w:val="center"/>
    </w:pPr>
    <w:rPr>
      <w:rFonts w:ascii="Calibri" w:eastAsia="Calibri" w:hAnsi="Calibri" w:cs="AGaramondPro-Regular"/>
      <w:color w:val="000000"/>
      <w:sz w:val="24"/>
    </w:rPr>
  </w:style>
  <w:style w:type="character" w:styleId="PlaceholderText">
    <w:name w:val="Placeholder Text"/>
    <w:basedOn w:val="DefaultParagraphFont"/>
    <w:uiPriority w:val="99"/>
    <w:semiHidden/>
    <w:rsid w:val="00EB7591"/>
    <w:rPr>
      <w:color w:val="808080"/>
    </w:rPr>
  </w:style>
  <w:style w:type="paragraph" w:customStyle="1" w:styleId="FlietextSkript1">
    <w:name w:val="Fließtext Skript 1"/>
    <w:rsid w:val="00EB7591"/>
    <w:pPr>
      <w:spacing w:after="0" w:line="360" w:lineRule="auto"/>
      <w:jc w:val="both"/>
    </w:pPr>
    <w:rPr>
      <w:rFonts w:ascii="Calibri" w:eastAsia="Calibri" w:hAnsi="Calibri" w:cs="Calibri"/>
      <w:bCs/>
      <w:color w:val="000000"/>
      <w:sz w:val="24"/>
      <w:szCs w:val="24"/>
    </w:rPr>
  </w:style>
  <w:style w:type="paragraph" w:customStyle="1" w:styleId="Kopf-undFusszeilen">
    <w:name w:val="Kopf- und Fusszeilen"/>
    <w:rsid w:val="00EB7591"/>
    <w:pPr>
      <w:tabs>
        <w:tab w:val="right" w:pos="9632"/>
      </w:tabs>
      <w:spacing w:after="0" w:line="240" w:lineRule="auto"/>
    </w:pPr>
    <w:rPr>
      <w:rFonts w:ascii="Helvetica" w:eastAsia="ヒラギノ角ゴ Pro W3" w:hAnsi="Helvetica" w:cs="Times New Roman"/>
      <w:color w:val="000000"/>
      <w:sz w:val="20"/>
      <w:szCs w:val="20"/>
      <w:lang w:eastAsia="de-DE"/>
    </w:rPr>
  </w:style>
  <w:style w:type="paragraph" w:customStyle="1" w:styleId="Text">
    <w:name w:val="Text"/>
    <w:rsid w:val="00EB7591"/>
    <w:pPr>
      <w:spacing w:after="0" w:line="240" w:lineRule="auto"/>
    </w:pPr>
    <w:rPr>
      <w:rFonts w:ascii="Helvetica" w:eastAsia="ヒラギノ角ゴ Pro W3" w:hAnsi="Helvetica" w:cs="Times New Roman"/>
      <w:color w:val="000000"/>
      <w:sz w:val="24"/>
      <w:szCs w:val="20"/>
      <w:lang w:eastAsia="de-DE"/>
    </w:rPr>
  </w:style>
  <w:style w:type="paragraph" w:customStyle="1" w:styleId="FarbigeListe-Akzent11">
    <w:name w:val="Farbige Liste - Akzent 11"/>
    <w:basedOn w:val="Normal"/>
    <w:uiPriority w:val="99"/>
    <w:rsid w:val="00EB7591"/>
    <w:pPr>
      <w:spacing w:line="276" w:lineRule="auto"/>
      <w:ind w:left="720"/>
      <w:contextualSpacing/>
      <w:jc w:val="left"/>
    </w:pPr>
    <w:rPr>
      <w:sz w:val="22"/>
      <w:szCs w:val="22"/>
      <w:lang w:val="de-DE"/>
    </w:rPr>
  </w:style>
  <w:style w:type="paragraph" w:customStyle="1" w:styleId="Standardeinleitung">
    <w:name w:val="Standard_einleitung"/>
    <w:basedOn w:val="Normal"/>
    <w:uiPriority w:val="99"/>
    <w:rsid w:val="00EB7591"/>
    <w:pPr>
      <w:spacing w:after="120"/>
    </w:pPr>
    <w:rPr>
      <w:rFonts w:eastAsia="Times New Roman"/>
      <w:szCs w:val="20"/>
      <w:lang w:val="de-DE" w:eastAsia="de-DE"/>
    </w:rPr>
  </w:style>
  <w:style w:type="paragraph" w:styleId="TOCHeading">
    <w:name w:val="TOC Heading"/>
    <w:basedOn w:val="Heading1"/>
    <w:next w:val="Normal"/>
    <w:uiPriority w:val="39"/>
    <w:rsid w:val="00EB7591"/>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BodyTextIndent3">
    <w:name w:val="Body Text Indent 3"/>
    <w:basedOn w:val="Normal"/>
    <w:link w:val="BodyTextIndent3Char"/>
    <w:uiPriority w:val="99"/>
    <w:rsid w:val="00EB759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EB7591"/>
    <w:rPr>
      <w:rFonts w:ascii="Times New Roman" w:hAnsi="Times New Roman" w:cs="Times New Roman"/>
      <w:sz w:val="16"/>
      <w:szCs w:val="16"/>
      <w:lang w:val="de-AT" w:eastAsia="de-AT"/>
    </w:rPr>
  </w:style>
  <w:style w:type="paragraph" w:styleId="BlockText">
    <w:name w:val="Block Text"/>
    <w:basedOn w:val="Normal"/>
    <w:uiPriority w:val="99"/>
    <w:rsid w:val="00EB759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val="de-DE" w:eastAsia="de-DE"/>
    </w:rPr>
  </w:style>
  <w:style w:type="paragraph" w:customStyle="1" w:styleId="FarbigesRaster-Akzent11">
    <w:name w:val="Farbiges Raster - Akzent 11"/>
    <w:basedOn w:val="Normal"/>
    <w:next w:val="Normal"/>
    <w:link w:val="FarbigesRaster-Akzent1Zeichen"/>
    <w:uiPriority w:val="99"/>
    <w:rsid w:val="00EB7591"/>
    <w:pPr>
      <w:spacing w:line="276" w:lineRule="auto"/>
      <w:jc w:val="left"/>
    </w:pPr>
    <w:rPr>
      <w:rFonts w:eastAsia="Times New Roman"/>
      <w:i/>
      <w:iCs/>
      <w:color w:val="000000"/>
      <w:sz w:val="22"/>
      <w:szCs w:val="22"/>
      <w:lang w:val="de-AT" w:eastAsia="de-AT"/>
    </w:rPr>
  </w:style>
  <w:style w:type="character" w:customStyle="1" w:styleId="FarbigesRaster-Akzent1Zeichen">
    <w:name w:val="Farbiges Raster - Akzent 1 Zeichen"/>
    <w:link w:val="FarbigesRaster-Akzent11"/>
    <w:uiPriority w:val="99"/>
    <w:rsid w:val="00EB7591"/>
    <w:rPr>
      <w:rFonts w:ascii="Calibri" w:hAnsi="Calibri" w:cs="Times New Roman"/>
      <w:i/>
      <w:iCs/>
      <w:color w:val="000000"/>
      <w:lang w:val="de-AT" w:eastAsia="de-AT"/>
    </w:rPr>
  </w:style>
  <w:style w:type="paragraph" w:customStyle="1" w:styleId="D2CC0B6B44A644CB9165D72AE26434DF">
    <w:name w:val="D2CC0B6B44A644CB9165D72AE26434DF"/>
    <w:uiPriority w:val="99"/>
    <w:rsid w:val="00EB7591"/>
    <w:pPr>
      <w:spacing w:after="200" w:line="276" w:lineRule="auto"/>
    </w:pPr>
    <w:rPr>
      <w:rFonts w:ascii="Calibri" w:hAnsi="Calibri" w:cs="Times New Roman"/>
      <w:lang w:val="de-AT" w:eastAsia="de-AT"/>
    </w:rPr>
  </w:style>
  <w:style w:type="character" w:customStyle="1" w:styleId="wiss2eZchn">
    <w:name w:val="wiss2_e Zchn"/>
    <w:link w:val="wiss2e"/>
    <w:uiPriority w:val="99"/>
    <w:locked/>
    <w:rsid w:val="00EB7591"/>
    <w:rPr>
      <w:sz w:val="27"/>
    </w:rPr>
  </w:style>
  <w:style w:type="paragraph" w:customStyle="1" w:styleId="wiss2e">
    <w:name w:val="wiss2_e"/>
    <w:basedOn w:val="Normal"/>
    <w:next w:val="Normal"/>
    <w:link w:val="wiss2eZchn"/>
    <w:uiPriority w:val="99"/>
    <w:rsid w:val="00EB7591"/>
    <w:pPr>
      <w:spacing w:after="120" w:line="325" w:lineRule="exact"/>
      <w:ind w:firstLine="397"/>
    </w:pPr>
    <w:rPr>
      <w:rFonts w:asciiTheme="minorHAnsi" w:eastAsia="Times New Roman" w:hAnsiTheme="minorHAnsi" w:cstheme="minorBidi"/>
      <w:sz w:val="27"/>
      <w:szCs w:val="22"/>
      <w:lang w:val="de-DE"/>
    </w:rPr>
  </w:style>
  <w:style w:type="paragraph" w:customStyle="1" w:styleId="wiss22">
    <w:name w:val="wiss2_Ü2"/>
    <w:basedOn w:val="Normal"/>
    <w:next w:val="Normal"/>
    <w:uiPriority w:val="99"/>
    <w:rsid w:val="00EB7591"/>
    <w:pPr>
      <w:numPr>
        <w:ilvl w:val="1"/>
        <w:numId w:val="17"/>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EB759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EB7591"/>
    <w:rPr>
      <w:sz w:val="24"/>
    </w:rPr>
  </w:style>
  <w:style w:type="paragraph" w:customStyle="1" w:styleId="wiss2cit">
    <w:name w:val="wiss2_cit"/>
    <w:basedOn w:val="Normal"/>
    <w:next w:val="Normal"/>
    <w:link w:val="wiss2citZchn"/>
    <w:uiPriority w:val="99"/>
    <w:rsid w:val="00EB7591"/>
    <w:pPr>
      <w:tabs>
        <w:tab w:val="left" w:pos="567"/>
      </w:tabs>
      <w:spacing w:before="180" w:after="120" w:line="300" w:lineRule="exact"/>
      <w:ind w:left="567"/>
    </w:pPr>
    <w:rPr>
      <w:rFonts w:asciiTheme="minorHAnsi" w:eastAsia="Times New Roman" w:hAnsiTheme="minorHAnsi" w:cstheme="minorBidi"/>
      <w:szCs w:val="22"/>
      <w:lang w:val="de-DE"/>
    </w:rPr>
  </w:style>
  <w:style w:type="paragraph" w:customStyle="1" w:styleId="wiss2abb">
    <w:name w:val="wiss2_abb"/>
    <w:basedOn w:val="Normal"/>
    <w:next w:val="Normal"/>
    <w:uiPriority w:val="99"/>
    <w:rsid w:val="00EB759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EB7591"/>
    <w:pPr>
      <w:numPr>
        <w:ilvl w:val="3"/>
      </w:numPr>
    </w:pPr>
  </w:style>
  <w:style w:type="character" w:customStyle="1" w:styleId="wiss2Zchn">
    <w:name w:val="wiss2 Zchn"/>
    <w:link w:val="wiss2"/>
    <w:uiPriority w:val="99"/>
    <w:locked/>
    <w:rsid w:val="00EB7591"/>
    <w:rPr>
      <w:lang w:val="de-AT"/>
    </w:rPr>
  </w:style>
  <w:style w:type="paragraph" w:customStyle="1" w:styleId="wiss2">
    <w:name w:val="wiss2"/>
    <w:link w:val="wiss2Zchn"/>
    <w:uiPriority w:val="99"/>
    <w:rsid w:val="00EB7591"/>
    <w:pPr>
      <w:spacing w:before="180" w:after="0" w:line="325" w:lineRule="exact"/>
      <w:jc w:val="both"/>
    </w:pPr>
    <w:rPr>
      <w:lang w:val="de-AT"/>
    </w:rPr>
  </w:style>
  <w:style w:type="paragraph" w:customStyle="1" w:styleId="wiss21">
    <w:name w:val="wiss2_Ü1"/>
    <w:basedOn w:val="wiss2"/>
    <w:next w:val="wiss2"/>
    <w:uiPriority w:val="99"/>
    <w:rsid w:val="00EB759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EB7591"/>
    <w:rPr>
      <w:sz w:val="24"/>
    </w:rPr>
  </w:style>
  <w:style w:type="paragraph" w:customStyle="1" w:styleId="wiss2cite">
    <w:name w:val="wiss2_cit_e"/>
    <w:basedOn w:val="wiss2cit"/>
    <w:next w:val="wiss2"/>
    <w:link w:val="wiss2citeZchn"/>
    <w:uiPriority w:val="99"/>
    <w:rsid w:val="00EB7591"/>
    <w:pPr>
      <w:ind w:firstLine="340"/>
    </w:pPr>
  </w:style>
  <w:style w:type="paragraph" w:customStyle="1" w:styleId="Default">
    <w:name w:val="Default"/>
    <w:uiPriority w:val="99"/>
    <w:rsid w:val="00EB7591"/>
    <w:pPr>
      <w:widowControl w:val="0"/>
      <w:autoSpaceDE w:val="0"/>
      <w:autoSpaceDN w:val="0"/>
      <w:adjustRightInd w:val="0"/>
      <w:spacing w:after="0" w:line="240" w:lineRule="auto"/>
    </w:pPr>
    <w:rPr>
      <w:rFonts w:ascii="Helvetica" w:hAnsi="Helvetica" w:cs="Helvetica"/>
      <w:color w:val="000000"/>
      <w:sz w:val="24"/>
      <w:szCs w:val="24"/>
      <w:lang w:val="de-AT" w:eastAsia="de-AT"/>
    </w:rPr>
  </w:style>
  <w:style w:type="paragraph" w:customStyle="1" w:styleId="CM25">
    <w:name w:val="CM25"/>
    <w:basedOn w:val="Default"/>
    <w:next w:val="Default"/>
    <w:uiPriority w:val="99"/>
    <w:rsid w:val="00EB7591"/>
    <w:pPr>
      <w:spacing w:after="343"/>
    </w:pPr>
    <w:rPr>
      <w:rFonts w:cs="Times New Roman"/>
      <w:color w:val="auto"/>
    </w:rPr>
  </w:style>
  <w:style w:type="paragraph" w:customStyle="1" w:styleId="CM27">
    <w:name w:val="CM27"/>
    <w:basedOn w:val="Default"/>
    <w:next w:val="Default"/>
    <w:uiPriority w:val="99"/>
    <w:rsid w:val="00EB7591"/>
    <w:pPr>
      <w:spacing w:after="120"/>
    </w:pPr>
    <w:rPr>
      <w:rFonts w:cs="Times New Roman"/>
      <w:color w:val="auto"/>
    </w:rPr>
  </w:style>
  <w:style w:type="paragraph" w:customStyle="1" w:styleId="CM9">
    <w:name w:val="CM9"/>
    <w:basedOn w:val="Default"/>
    <w:next w:val="Default"/>
    <w:uiPriority w:val="99"/>
    <w:rsid w:val="00EB7591"/>
    <w:pPr>
      <w:spacing w:line="383" w:lineRule="atLeast"/>
    </w:pPr>
    <w:rPr>
      <w:rFonts w:cs="Times New Roman"/>
      <w:color w:val="auto"/>
    </w:rPr>
  </w:style>
  <w:style w:type="paragraph" w:customStyle="1" w:styleId="CM26">
    <w:name w:val="CM26"/>
    <w:basedOn w:val="Default"/>
    <w:next w:val="Default"/>
    <w:uiPriority w:val="99"/>
    <w:rsid w:val="00EB7591"/>
    <w:pPr>
      <w:spacing w:after="255"/>
    </w:pPr>
    <w:rPr>
      <w:rFonts w:cs="Times New Roman"/>
      <w:color w:val="auto"/>
    </w:rPr>
  </w:style>
  <w:style w:type="paragraph" w:customStyle="1" w:styleId="CM31">
    <w:name w:val="CM31"/>
    <w:basedOn w:val="Default"/>
    <w:next w:val="Default"/>
    <w:uiPriority w:val="99"/>
    <w:rsid w:val="00EB7591"/>
    <w:pPr>
      <w:spacing w:after="190"/>
    </w:pPr>
    <w:rPr>
      <w:rFonts w:cs="Times New Roman"/>
      <w:color w:val="auto"/>
    </w:rPr>
  </w:style>
  <w:style w:type="character" w:customStyle="1" w:styleId="googqs-tidbit">
    <w:name w:val="goog_qs-tidbit"/>
    <w:uiPriority w:val="99"/>
    <w:rsid w:val="00EB7591"/>
    <w:rPr>
      <w:rFonts w:cs="Times New Roman"/>
    </w:rPr>
  </w:style>
  <w:style w:type="paragraph" w:customStyle="1" w:styleId="wiss2lit">
    <w:name w:val="wiss2_lit"/>
    <w:basedOn w:val="wiss2"/>
    <w:uiPriority w:val="99"/>
    <w:rsid w:val="00EB7591"/>
    <w:pPr>
      <w:spacing w:before="60" w:line="280" w:lineRule="exact"/>
      <w:ind w:left="397" w:hanging="397"/>
    </w:pPr>
    <w:rPr>
      <w:sz w:val="24"/>
    </w:rPr>
  </w:style>
  <w:style w:type="character" w:customStyle="1" w:styleId="apple-style-span">
    <w:name w:val="apple-style-span"/>
    <w:uiPriority w:val="99"/>
    <w:rsid w:val="00EB7591"/>
    <w:rPr>
      <w:rFonts w:cs="Times New Roman"/>
    </w:rPr>
  </w:style>
  <w:style w:type="character" w:customStyle="1" w:styleId="apple-converted-space">
    <w:name w:val="apple-converted-space"/>
    <w:uiPriority w:val="99"/>
    <w:rsid w:val="00EB7591"/>
    <w:rPr>
      <w:rFonts w:cs="Times New Roman"/>
    </w:rPr>
  </w:style>
  <w:style w:type="paragraph" w:customStyle="1" w:styleId="Formatvorlage1">
    <w:name w:val="Formatvorlage1"/>
    <w:basedOn w:val="Default"/>
    <w:next w:val="Default"/>
    <w:uiPriority w:val="99"/>
    <w:rsid w:val="00EB759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EB7591"/>
    <w:pPr>
      <w:spacing w:line="240" w:lineRule="auto"/>
      <w:jc w:val="center"/>
    </w:pPr>
    <w:rPr>
      <w:sz w:val="28"/>
      <w:lang w:val="de-DE"/>
    </w:rPr>
  </w:style>
  <w:style w:type="character" w:styleId="Emphasis">
    <w:name w:val="Emphasis"/>
    <w:uiPriority w:val="20"/>
    <w:rsid w:val="00EB7591"/>
    <w:rPr>
      <w:iCs/>
      <w:color w:val="009394"/>
      <w:sz w:val="32"/>
      <w:szCs w:val="32"/>
    </w:rPr>
  </w:style>
  <w:style w:type="character" w:customStyle="1" w:styleId="mw-headline">
    <w:name w:val="mw-headline"/>
    <w:uiPriority w:val="99"/>
    <w:rsid w:val="00EB7591"/>
    <w:rPr>
      <w:rFonts w:cs="Times New Roman"/>
    </w:rPr>
  </w:style>
  <w:style w:type="character" w:customStyle="1" w:styleId="editsection">
    <w:name w:val="editsection"/>
    <w:uiPriority w:val="99"/>
    <w:rsid w:val="00EB7591"/>
    <w:rPr>
      <w:rFonts w:cs="Times New Roman"/>
    </w:rPr>
  </w:style>
  <w:style w:type="character" w:customStyle="1" w:styleId="toctoggle">
    <w:name w:val="toctoggle"/>
    <w:uiPriority w:val="99"/>
    <w:rsid w:val="00EB7591"/>
    <w:rPr>
      <w:rFonts w:cs="Times New Roman"/>
    </w:rPr>
  </w:style>
  <w:style w:type="character" w:customStyle="1" w:styleId="tocnumber">
    <w:name w:val="tocnumber"/>
    <w:uiPriority w:val="99"/>
    <w:rsid w:val="00EB7591"/>
    <w:rPr>
      <w:rFonts w:cs="Times New Roman"/>
    </w:rPr>
  </w:style>
  <w:style w:type="character" w:customStyle="1" w:styleId="toctext">
    <w:name w:val="toctext"/>
    <w:uiPriority w:val="99"/>
    <w:rsid w:val="00EB7591"/>
    <w:rPr>
      <w:rFonts w:cs="Times New Roman"/>
    </w:rPr>
  </w:style>
  <w:style w:type="character" w:customStyle="1" w:styleId="st">
    <w:name w:val="st"/>
    <w:rsid w:val="00EB7591"/>
  </w:style>
  <w:style w:type="paragraph" w:customStyle="1" w:styleId="FlietextTextLatinCalibri">
    <w:name w:val="Fließtext (Text) + (Latin) Calibri"/>
    <w:aliases w:val="12 pt,12 pt + 12 pt,12 pt + Arial,Jus..."/>
    <w:basedOn w:val="Normal"/>
    <w:link w:val="FlietextTextLatinCalibriChar"/>
    <w:rsid w:val="00EB759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EB7591"/>
    <w:rPr>
      <w:rFonts w:ascii="Arial" w:hAnsi="Arial" w:cs="Times New Roman"/>
      <w:color w:val="000000"/>
      <w:sz w:val="23"/>
      <w:szCs w:val="23"/>
      <w:lang w:val="en-GB" w:eastAsia="en-GB"/>
    </w:rPr>
  </w:style>
  <w:style w:type="character" w:styleId="FollowedHyperlink">
    <w:name w:val="FollowedHyperlink"/>
    <w:basedOn w:val="DefaultParagraphFont"/>
    <w:uiPriority w:val="99"/>
    <w:semiHidden/>
    <w:unhideWhenUsed/>
    <w:rsid w:val="00EB7591"/>
    <w:rPr>
      <w:color w:val="954F72" w:themeColor="followedHyperlink"/>
      <w:u w:val="single"/>
    </w:rPr>
  </w:style>
  <w:style w:type="paragraph" w:customStyle="1" w:styleId="Aufzhlung1">
    <w:name w:val="Aufzählung 1"/>
    <w:rsid w:val="00EB7591"/>
    <w:pPr>
      <w:numPr>
        <w:numId w:val="18"/>
      </w:numPr>
      <w:spacing w:after="0" w:line="360" w:lineRule="auto"/>
    </w:pPr>
    <w:rPr>
      <w:rFonts w:ascii="Calibri" w:eastAsia="Calibri" w:hAnsi="Calibri" w:cs="Calibri"/>
      <w:color w:val="000000"/>
      <w:sz w:val="24"/>
      <w:szCs w:val="24"/>
    </w:rPr>
  </w:style>
  <w:style w:type="paragraph" w:customStyle="1" w:styleId="AnkreuzenSelbstkontrolle">
    <w:name w:val="Ankreuzen Selbstkontrolle"/>
    <w:rsid w:val="00EB7591"/>
    <w:pPr>
      <w:numPr>
        <w:numId w:val="19"/>
      </w:numPr>
      <w:spacing w:after="0" w:line="360" w:lineRule="auto"/>
      <w:ind w:left="340"/>
    </w:pPr>
    <w:rPr>
      <w:rFonts w:ascii="Calibri" w:eastAsia="Calibri" w:hAnsi="Calibri" w:cs="Calibri"/>
      <w:color w:val="000000"/>
      <w:sz w:val="24"/>
      <w:szCs w:val="24"/>
    </w:rPr>
  </w:style>
  <w:style w:type="character" w:customStyle="1" w:styleId="boxsubheader">
    <w:name w:val="boxsubheader"/>
    <w:basedOn w:val="DefaultParagraphFont"/>
    <w:rsid w:val="00EB7591"/>
  </w:style>
  <w:style w:type="paragraph" w:customStyle="1" w:styleId="FlietextLehrbriefInnen">
    <w:name w:val="Fließtext (Lehrbrief Innen)"/>
    <w:basedOn w:val="Normal"/>
    <w:uiPriority w:val="99"/>
    <w:rsid w:val="00EB7591"/>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szCs w:val="22"/>
      <w:lang w:val="de-DE"/>
    </w:rPr>
  </w:style>
  <w:style w:type="table" w:customStyle="1" w:styleId="TableNormal1">
    <w:name w:val="Table Normal1"/>
    <w:rsid w:val="00EB7591"/>
    <w:pPr>
      <w:spacing w:after="0" w:line="240" w:lineRule="auto"/>
    </w:pPr>
    <w:rPr>
      <w:rFonts w:ascii="Calibri" w:eastAsia="Calibri" w:hAnsi="Calibri" w:cs="Times New Roman"/>
      <w:sz w:val="20"/>
      <w:szCs w:val="20"/>
      <w:lang w:eastAsia="de-DE"/>
    </w:rPr>
    <w:tblPr>
      <w:tblInd w:w="0" w:type="dxa"/>
      <w:tblCellMar>
        <w:top w:w="0" w:type="dxa"/>
        <w:left w:w="0" w:type="dxa"/>
        <w:bottom w:w="0" w:type="dxa"/>
        <w:right w:w="0" w:type="dxa"/>
      </w:tblCellMar>
    </w:tblPr>
  </w:style>
  <w:style w:type="paragraph" w:customStyle="1" w:styleId="Kopf-undFuzeilen">
    <w:name w:val="Kopf- und Fußzeilen"/>
    <w:rsid w:val="00EB7591"/>
    <w:pPr>
      <w:tabs>
        <w:tab w:val="right" w:pos="9020"/>
      </w:tabs>
      <w:spacing w:after="0" w:line="240" w:lineRule="auto"/>
    </w:pPr>
    <w:rPr>
      <w:rFonts w:ascii="Helvetica" w:eastAsia="Arial Unicode MS" w:hAnsi="Arial Unicode MS" w:cs="Arial Unicode MS"/>
      <w:color w:val="000000"/>
      <w:sz w:val="24"/>
      <w:szCs w:val="24"/>
      <w:lang w:eastAsia="de-DE"/>
    </w:rPr>
  </w:style>
  <w:style w:type="character" w:customStyle="1" w:styleId="Hervorhebung1">
    <w:name w:val="Hervorhebung1"/>
    <w:rsid w:val="00EB7591"/>
    <w:rPr>
      <w:rFonts w:ascii="Times New Roman" w:eastAsia="Arial Unicode MS" w:hAnsi="Arial Unicode MS" w:cs="Arial Unicode MS"/>
      <w:b/>
      <w:bCs/>
      <w:i w:val="0"/>
      <w:iCs w:val="0"/>
      <w:lang w:val="de-DE"/>
    </w:rPr>
  </w:style>
  <w:style w:type="numbering" w:customStyle="1" w:styleId="Punkt">
    <w:name w:val="Punkt"/>
    <w:rsid w:val="00EB7591"/>
    <w:pPr>
      <w:numPr>
        <w:numId w:val="25"/>
      </w:numPr>
    </w:pPr>
  </w:style>
  <w:style w:type="numbering" w:customStyle="1" w:styleId="List0">
    <w:name w:val="List 0"/>
    <w:basedOn w:val="Nummeriert"/>
    <w:rsid w:val="00EB7591"/>
    <w:pPr>
      <w:numPr>
        <w:numId w:val="20"/>
      </w:numPr>
    </w:pPr>
  </w:style>
  <w:style w:type="numbering" w:customStyle="1" w:styleId="Nummeriert">
    <w:name w:val="Nummeriert"/>
    <w:rsid w:val="00EB7591"/>
    <w:pPr>
      <w:numPr>
        <w:numId w:val="27"/>
      </w:numPr>
    </w:pPr>
  </w:style>
  <w:style w:type="numbering" w:customStyle="1" w:styleId="ImportierterStil3">
    <w:name w:val="Importierter Stil: 3"/>
    <w:rsid w:val="00EB7591"/>
    <w:pPr>
      <w:numPr>
        <w:numId w:val="28"/>
      </w:numPr>
    </w:pPr>
  </w:style>
  <w:style w:type="numbering" w:customStyle="1" w:styleId="List1">
    <w:name w:val="List 1"/>
    <w:basedOn w:val="Punkt"/>
    <w:rsid w:val="00EB7591"/>
    <w:pPr>
      <w:numPr>
        <w:numId w:val="21"/>
      </w:numPr>
    </w:pPr>
  </w:style>
  <w:style w:type="numbering" w:customStyle="1" w:styleId="Liste21">
    <w:name w:val="Liste 21"/>
    <w:basedOn w:val="Alphabetisch"/>
    <w:rsid w:val="00EB7591"/>
    <w:pPr>
      <w:numPr>
        <w:numId w:val="22"/>
      </w:numPr>
    </w:pPr>
  </w:style>
  <w:style w:type="numbering" w:customStyle="1" w:styleId="Alphabetisch">
    <w:name w:val="Alphabetisch"/>
    <w:rsid w:val="00EB7591"/>
    <w:pPr>
      <w:numPr>
        <w:numId w:val="23"/>
      </w:numPr>
    </w:pPr>
  </w:style>
  <w:style w:type="paragraph" w:customStyle="1" w:styleId="Tabellenstil2">
    <w:name w:val="Tabellenstil 2"/>
    <w:rsid w:val="00EB7591"/>
    <w:pPr>
      <w:spacing w:after="0" w:line="240" w:lineRule="auto"/>
    </w:pPr>
    <w:rPr>
      <w:rFonts w:ascii="Helvetica" w:eastAsia="Helvetica" w:hAnsi="Helvetica" w:cs="Helvetica"/>
      <w:color w:val="000000"/>
      <w:sz w:val="20"/>
      <w:szCs w:val="20"/>
      <w:lang w:eastAsia="de-DE"/>
    </w:rPr>
  </w:style>
  <w:style w:type="numbering" w:customStyle="1" w:styleId="Strich">
    <w:name w:val="Strich"/>
    <w:rsid w:val="00EB7591"/>
    <w:pPr>
      <w:numPr>
        <w:numId w:val="26"/>
      </w:numPr>
    </w:pPr>
  </w:style>
  <w:style w:type="character" w:customStyle="1" w:styleId="Hyperlink0">
    <w:name w:val="Hyperlink.0"/>
    <w:basedOn w:val="Hyperlink"/>
    <w:rsid w:val="00EB7591"/>
    <w:rPr>
      <w:color w:val="0000FF"/>
      <w:u w:val="single"/>
    </w:rPr>
  </w:style>
  <w:style w:type="numbering" w:customStyle="1" w:styleId="Liste31">
    <w:name w:val="Liste 31"/>
    <w:basedOn w:val="NoList"/>
    <w:rsid w:val="00EB7591"/>
    <w:pPr>
      <w:numPr>
        <w:numId w:val="24"/>
      </w:numPr>
    </w:pPr>
  </w:style>
  <w:style w:type="character" w:styleId="Strong">
    <w:name w:val="Strong"/>
    <w:basedOn w:val="DefaultParagraphFont"/>
    <w:uiPriority w:val="22"/>
    <w:rsid w:val="00EB7591"/>
    <w:rPr>
      <w:b/>
      <w:bCs/>
    </w:rPr>
  </w:style>
  <w:style w:type="paragraph" w:customStyle="1" w:styleId="NotizEbene21">
    <w:name w:val="Notiz Ebene 21"/>
    <w:basedOn w:val="Normal"/>
    <w:uiPriority w:val="99"/>
    <w:rsid w:val="00EB7591"/>
    <w:pPr>
      <w:keepNext/>
      <w:numPr>
        <w:ilvl w:val="1"/>
        <w:numId w:val="29"/>
      </w:numPr>
      <w:spacing w:after="0"/>
      <w:contextualSpacing/>
      <w:outlineLvl w:val="1"/>
    </w:pPr>
    <w:rPr>
      <w:rFonts w:ascii="Verdana" w:hAnsi="Verdana"/>
      <w:szCs w:val="22"/>
      <w:lang w:val="de-DE"/>
    </w:rPr>
  </w:style>
  <w:style w:type="paragraph" w:styleId="NoSpacing">
    <w:name w:val="No Spacing"/>
    <w:uiPriority w:val="1"/>
    <w:rsid w:val="00EB7591"/>
    <w:pPr>
      <w:spacing w:after="0" w:line="240" w:lineRule="auto"/>
    </w:pPr>
    <w:rPr>
      <w:rFonts w:ascii="Calibri" w:eastAsia="Calibri" w:hAnsi="Calibri" w:cs="Times New Roman"/>
      <w:sz w:val="24"/>
    </w:rPr>
  </w:style>
  <w:style w:type="character" w:styleId="IntenseEmphasis">
    <w:name w:val="Intense Emphasis"/>
    <w:basedOn w:val="DefaultParagraphFont"/>
    <w:uiPriority w:val="21"/>
    <w:rsid w:val="00EB7591"/>
    <w:rPr>
      <w:b/>
      <w:bCs/>
      <w:i/>
      <w:iCs/>
      <w:color w:val="4472C4" w:themeColor="accent1"/>
    </w:rPr>
  </w:style>
  <w:style w:type="character" w:styleId="BookTitle">
    <w:name w:val="Book Title"/>
    <w:basedOn w:val="DefaultParagraphFont"/>
    <w:uiPriority w:val="33"/>
    <w:rsid w:val="00EB7591"/>
    <w:rPr>
      <w:b/>
      <w:bCs/>
      <w:smallCaps/>
      <w:spacing w:val="5"/>
    </w:rPr>
  </w:style>
  <w:style w:type="paragraph" w:styleId="Revision">
    <w:name w:val="Revision"/>
    <w:hidden/>
    <w:uiPriority w:val="99"/>
    <w:semiHidden/>
    <w:rsid w:val="00EB7591"/>
    <w:pPr>
      <w:spacing w:after="0" w:line="240" w:lineRule="auto"/>
    </w:pPr>
    <w:rPr>
      <w:rFonts w:ascii="Calibri" w:eastAsia="Calibri" w:hAnsi="Calibri" w:cs="Arial Unicode MS"/>
      <w:sz w:val="24"/>
    </w:rPr>
  </w:style>
  <w:style w:type="paragraph" w:customStyle="1" w:styleId="LehrbriefeFormatvorlage">
    <w:name w:val="Lehrbriefe_Formatvorlage"/>
    <w:basedOn w:val="Heading2"/>
    <w:link w:val="LehrbriefeFormatvorlageZchn"/>
    <w:rsid w:val="00EB7591"/>
    <w:pPr>
      <w:spacing w:after="0" w:line="276" w:lineRule="auto"/>
      <w:jc w:val="left"/>
    </w:pPr>
    <w:rPr>
      <w:rFonts w:cs="Calibri"/>
      <w:bCs/>
      <w:noProof/>
      <w:color w:val="009394"/>
      <w:szCs w:val="28"/>
    </w:rPr>
  </w:style>
  <w:style w:type="character" w:customStyle="1" w:styleId="LehrbriefeFormatvorlageZchn">
    <w:name w:val="Lehrbriefe_Formatvorlage Zchn"/>
    <w:basedOn w:val="Heading2Char"/>
    <w:link w:val="LehrbriefeFormatvorlage"/>
    <w:locked/>
    <w:rsid w:val="00EB7591"/>
    <w:rPr>
      <w:rFonts w:ascii="Calibri" w:eastAsiaTheme="majorEastAsia" w:hAnsi="Calibri" w:cs="Calibri"/>
      <w:bCs/>
      <w:noProof/>
      <w:color w:val="009394"/>
      <w:sz w:val="28"/>
      <w:szCs w:val="28"/>
      <w:lang w:val="en-US"/>
    </w:rPr>
  </w:style>
  <w:style w:type="paragraph" w:customStyle="1" w:styleId="Inhaltsverzeichnisberschrift1">
    <w:name w:val="Inhaltsverzeichnisüberschrift1"/>
    <w:basedOn w:val="Heading1"/>
    <w:next w:val="Normal"/>
    <w:semiHidden/>
    <w:rsid w:val="00EB7591"/>
    <w:pPr>
      <w:spacing w:after="0" w:line="276" w:lineRule="auto"/>
      <w:jc w:val="left"/>
      <w:outlineLvl w:val="9"/>
    </w:pPr>
    <w:rPr>
      <w:rFonts w:ascii="Cambria" w:eastAsia="Calibri" w:hAnsi="Cambria" w:cs="Times New Roman"/>
      <w:b/>
      <w:color w:val="006D6E"/>
      <w:sz w:val="28"/>
      <w:lang w:val="de-DE"/>
    </w:rPr>
  </w:style>
  <w:style w:type="character" w:customStyle="1" w:styleId="ZchnZchn1">
    <w:name w:val="Zchn Zchn1"/>
    <w:semiHidden/>
    <w:rsid w:val="00EB7591"/>
    <w:rPr>
      <w:sz w:val="24"/>
      <w:szCs w:val="24"/>
    </w:rPr>
  </w:style>
  <w:style w:type="numbering" w:styleId="111111">
    <w:name w:val="Outline List 2"/>
    <w:basedOn w:val="NoList"/>
    <w:rsid w:val="00EB7591"/>
    <w:pPr>
      <w:numPr>
        <w:numId w:val="30"/>
      </w:numPr>
    </w:pPr>
  </w:style>
  <w:style w:type="character" w:customStyle="1" w:styleId="hps">
    <w:name w:val="hps"/>
    <w:basedOn w:val="DefaultParagraphFont"/>
    <w:rsid w:val="00EB7591"/>
  </w:style>
  <w:style w:type="character" w:customStyle="1" w:styleId="a-size-base">
    <w:name w:val="a-size-base"/>
    <w:basedOn w:val="DefaultParagraphFont"/>
    <w:rsid w:val="00EB7591"/>
  </w:style>
  <w:style w:type="paragraph" w:customStyle="1" w:styleId="paragraph">
    <w:name w:val="paragraph"/>
    <w:basedOn w:val="Normal"/>
    <w:rsid w:val="00EB7591"/>
    <w:pPr>
      <w:spacing w:before="100" w:beforeAutospacing="1" w:after="100" w:afterAutospacing="1" w:line="240" w:lineRule="auto"/>
      <w:jc w:val="left"/>
    </w:pPr>
    <w:rPr>
      <w:rFonts w:ascii="Times New Roman" w:eastAsia="Times New Roman" w:hAnsi="Times New Roman"/>
      <w:lang w:val="de-DE" w:eastAsia="en-GB"/>
    </w:rPr>
  </w:style>
  <w:style w:type="character" w:customStyle="1" w:styleId="normaltextrun">
    <w:name w:val="normaltextrun"/>
    <w:basedOn w:val="DefaultParagraphFont"/>
    <w:rsid w:val="00EB7591"/>
  </w:style>
  <w:style w:type="character" w:customStyle="1" w:styleId="eop">
    <w:name w:val="eop"/>
    <w:basedOn w:val="DefaultParagraphFont"/>
    <w:rsid w:val="00EB7591"/>
  </w:style>
  <w:style w:type="character" w:customStyle="1" w:styleId="spellingerror">
    <w:name w:val="spellingerror"/>
    <w:basedOn w:val="DefaultParagraphFont"/>
    <w:rsid w:val="00EB7591"/>
  </w:style>
  <w:style w:type="table" w:styleId="GridTable4-Accent5">
    <w:name w:val="Grid Table 4 Accent 5"/>
    <w:basedOn w:val="TableNormal"/>
    <w:uiPriority w:val="49"/>
    <w:rsid w:val="00EB7591"/>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EB7591"/>
    <w:rPr>
      <w:color w:val="605E5C"/>
      <w:shd w:val="clear" w:color="auto" w:fill="E1DFDD"/>
    </w:rPr>
  </w:style>
  <w:style w:type="table" w:styleId="TableGridLight">
    <w:name w:val="Grid Table Light"/>
    <w:basedOn w:val="TableNormal"/>
    <w:uiPriority w:val="40"/>
    <w:rsid w:val="00EB7591"/>
    <w:pPr>
      <w:spacing w:after="0" w:line="240" w:lineRule="auto"/>
    </w:pPr>
    <w:rPr>
      <w:rFonts w:ascii="Calibri" w:eastAsia="Calibri" w:hAnsi="Calibri" w:cs="Times New Roman"/>
      <w:sz w:val="20"/>
      <w:szCs w:val="20"/>
      <w:lang w:eastAsia="de-D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microsoft.com/office/2011/relationships/people" Target="people.xml"/><Relationship Id="rId8" Type="http://schemas.openxmlformats.org/officeDocument/2006/relationships/comments" Target="comment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CA9E4-372E-421A-B84C-7C49D3F9B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1794</TotalTime>
  <Pages>133</Pages>
  <Words>27303</Words>
  <Characters>155628</Characters>
  <Application>Microsoft Office Word</Application>
  <DocSecurity>0</DocSecurity>
  <Lines>1296</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Kelsey, Frau</dc:creator>
  <cp:keywords/>
  <dc:description/>
  <cp:lastModifiedBy>GMP</cp:lastModifiedBy>
  <cp:revision>46</cp:revision>
  <dcterms:created xsi:type="dcterms:W3CDTF">2022-09-21T08:28:00Z</dcterms:created>
  <dcterms:modified xsi:type="dcterms:W3CDTF">2022-10-26T08:03:00Z</dcterms:modified>
</cp:coreProperties>
</file>