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5F5BA" w14:textId="23C25F18" w:rsidR="00412EAA" w:rsidRPr="00323CF5" w:rsidRDefault="00412EAA" w:rsidP="0036605D">
      <w:pPr>
        <w:pStyle w:val="MDPI11articletype"/>
      </w:pPr>
      <w:r w:rsidRPr="00323CF5">
        <w:t>Article</w:t>
      </w:r>
    </w:p>
    <w:p w14:paraId="70C5D2E9" w14:textId="14AA2AB4" w:rsidR="0036605D" w:rsidRPr="0036605D" w:rsidRDefault="00F51DE6" w:rsidP="0036605D">
      <w:pPr>
        <w:pStyle w:val="MDPI12title"/>
        <w:rPr>
          <w:szCs w:val="36"/>
        </w:rPr>
      </w:pPr>
      <w:commentRangeStart w:id="0"/>
      <w:r>
        <w:t xml:space="preserve">Deep Neural Network Memory Performance </w:t>
      </w:r>
      <w:r w:rsidR="00324505">
        <w:t xml:space="preserve">Modeling and </w:t>
      </w:r>
      <w:r>
        <w:t>Simulation</w:t>
      </w:r>
      <w:r w:rsidR="002B74A7">
        <w:t xml:space="preserve"> Framework</w:t>
      </w:r>
      <w:commentRangeEnd w:id="0"/>
      <w:r w:rsidR="00BA4B73">
        <w:rPr>
          <w:rStyle w:val="CommentReference"/>
          <w:rFonts w:ascii="Times New Roman" w:hAnsi="Times New Roman"/>
          <w:b w:val="0"/>
          <w:snapToGrid/>
          <w:color w:val="auto"/>
          <w:lang w:eastAsia="en-US" w:bidi="he-IL"/>
        </w:rPr>
        <w:commentReference w:id="0"/>
      </w:r>
    </w:p>
    <w:tbl>
      <w:tblPr>
        <w:tblpPr w:leftFromText="198" w:rightFromText="198" w:vertAnchor="page" w:horzAnchor="margin" w:tblpY="9061"/>
        <w:tblW w:w="2410" w:type="dxa"/>
        <w:tblLayout w:type="fixed"/>
        <w:tblCellMar>
          <w:left w:w="0" w:type="dxa"/>
          <w:right w:w="0" w:type="dxa"/>
        </w:tblCellMar>
        <w:tblLook w:val="04A0" w:firstRow="1" w:lastRow="0" w:firstColumn="1" w:lastColumn="0" w:noHBand="0" w:noVBand="1"/>
      </w:tblPr>
      <w:tblGrid>
        <w:gridCol w:w="2410"/>
      </w:tblGrid>
      <w:tr w:rsidR="0036605D" w:rsidRPr="00323CF5" w14:paraId="5271506D" w14:textId="77777777" w:rsidTr="0036605D">
        <w:tc>
          <w:tcPr>
            <w:tcW w:w="2410" w:type="dxa"/>
            <w:shd w:val="clear" w:color="auto" w:fill="auto"/>
          </w:tcPr>
          <w:p w14:paraId="2F26CCF0" w14:textId="3E9BF45D" w:rsidR="0036605D" w:rsidRPr="00323CF5" w:rsidRDefault="0036605D" w:rsidP="0036605D">
            <w:pPr>
              <w:pStyle w:val="MDPI61Citation"/>
              <w:spacing w:line="240" w:lineRule="exact"/>
            </w:pPr>
            <w:r w:rsidRPr="00323CF5">
              <w:rPr>
                <w:b/>
              </w:rPr>
              <w:t>Citation:</w:t>
            </w:r>
            <w:r w:rsidRPr="00323CF5">
              <w:t xml:space="preserve"> </w:t>
            </w:r>
            <w:r>
              <w:t>Gabbay, F.;</w:t>
            </w:r>
            <w:r w:rsidR="004130B5">
              <w:t xml:space="preserve"> </w:t>
            </w:r>
            <w:r w:rsidR="0097712F">
              <w:t xml:space="preserve">Lev </w:t>
            </w:r>
            <w:proofErr w:type="spellStart"/>
            <w:r w:rsidR="0097712F">
              <w:t>Aharoni</w:t>
            </w:r>
            <w:proofErr w:type="spellEnd"/>
            <w:r w:rsidR="004130B5">
              <w:t xml:space="preserve">, </w:t>
            </w:r>
            <w:r w:rsidR="0097712F">
              <w:t>R</w:t>
            </w:r>
            <w:r w:rsidR="004130B5">
              <w:t>.;</w:t>
            </w:r>
            <w:r>
              <w:t xml:space="preserve"> </w:t>
            </w:r>
            <w:r w:rsidR="0097712F">
              <w:t>S</w:t>
            </w:r>
            <w:r w:rsidR="005C0E14">
              <w:t>c</w:t>
            </w:r>
            <w:r w:rsidR="0097712F">
              <w:t>hweitzer</w:t>
            </w:r>
            <w:r>
              <w:t xml:space="preserve">, </w:t>
            </w:r>
            <w:r w:rsidR="0097712F">
              <w:t>O</w:t>
            </w:r>
            <w:r w:rsidRPr="00323CF5">
              <w:t>.</w:t>
            </w:r>
            <w:r w:rsidR="0097712F">
              <w:t xml:space="preserve"> </w:t>
            </w:r>
            <w:r w:rsidR="0097712F" w:rsidRPr="0097712F">
              <w:t>Deep Neural Network Memory Performance Modeling and Simulation Framework</w:t>
            </w:r>
            <w:r w:rsidRPr="00323CF5">
              <w:t xml:space="preserve">. </w:t>
            </w:r>
            <w:r w:rsidRPr="00323CF5">
              <w:rPr>
                <w:i/>
              </w:rPr>
              <w:t xml:space="preserve">Mathematics </w:t>
            </w:r>
            <w:r w:rsidRPr="00323CF5">
              <w:rPr>
                <w:b/>
              </w:rPr>
              <w:t>202</w:t>
            </w:r>
            <w:r w:rsidR="004130B5">
              <w:rPr>
                <w:b/>
              </w:rPr>
              <w:t>2</w:t>
            </w:r>
            <w:r w:rsidRPr="00323CF5">
              <w:t xml:space="preserve">, </w:t>
            </w:r>
            <w:r w:rsidRPr="0036605D">
              <w:rPr>
                <w:i/>
              </w:rPr>
              <w:t>9</w:t>
            </w:r>
            <w:r w:rsidRPr="0036605D">
              <w:t>, x. https://doi</w:t>
            </w:r>
            <w:r w:rsidRPr="00323CF5">
              <w:t>.org/10.3390/xxxxx</w:t>
            </w:r>
          </w:p>
          <w:p w14:paraId="18CDD81F" w14:textId="0468B7CC" w:rsidR="0036605D" w:rsidRPr="00323CF5" w:rsidRDefault="0036605D" w:rsidP="00D630A4">
            <w:pPr>
              <w:pStyle w:val="MDPI14history"/>
              <w:spacing w:before="60" w:after="60"/>
              <w:rPr>
                <w:rFonts w:eastAsia="SimSun" w:cs="SimSun"/>
              </w:rPr>
            </w:pPr>
            <w:r w:rsidRPr="00383300">
              <w:t xml:space="preserve">Academic Editor: </w:t>
            </w:r>
            <w:r w:rsidR="00D630A4" w:rsidRPr="00383300">
              <w:t xml:space="preserve">Oliviu Matei </w:t>
            </w:r>
            <w:r w:rsidRPr="00383300">
              <w:rPr>
                <w:szCs w:val="14"/>
              </w:rPr>
              <w:t>Received: 30 September 2021</w:t>
            </w:r>
          </w:p>
          <w:p w14:paraId="2BE8ED36" w14:textId="77777777" w:rsidR="0036605D" w:rsidRPr="00323CF5" w:rsidRDefault="0036605D" w:rsidP="0036605D">
            <w:pPr>
              <w:pStyle w:val="MDPI14history"/>
              <w:rPr>
                <w:szCs w:val="14"/>
              </w:rPr>
            </w:pPr>
            <w:r w:rsidRPr="00323CF5">
              <w:rPr>
                <w:szCs w:val="14"/>
              </w:rPr>
              <w:t xml:space="preserve">Accepted: </w:t>
            </w:r>
            <w:r>
              <w:rPr>
                <w:szCs w:val="14"/>
              </w:rPr>
              <w:t>Not accepted yet.</w:t>
            </w:r>
          </w:p>
          <w:p w14:paraId="21E10331" w14:textId="77777777" w:rsidR="0036605D" w:rsidRPr="00323CF5" w:rsidRDefault="0036605D" w:rsidP="00D630A4">
            <w:pPr>
              <w:pStyle w:val="MDPI14history"/>
              <w:spacing w:before="60" w:after="60"/>
              <w:rPr>
                <w:szCs w:val="14"/>
              </w:rPr>
            </w:pPr>
            <w:r w:rsidRPr="00323CF5">
              <w:rPr>
                <w:szCs w:val="14"/>
              </w:rPr>
              <w:t>Published: date</w:t>
            </w:r>
          </w:p>
          <w:p w14:paraId="504428B8" w14:textId="77777777" w:rsidR="0036605D" w:rsidRPr="00323CF5" w:rsidRDefault="0036605D" w:rsidP="0036605D">
            <w:pPr>
              <w:pStyle w:val="MDPI63Notes"/>
              <w:jc w:val="both"/>
            </w:pPr>
            <w:r w:rsidRPr="00323CF5">
              <w:rPr>
                <w:b/>
              </w:rPr>
              <w:t>Publisher’s Note:</w:t>
            </w:r>
            <w:r w:rsidRPr="00323CF5">
              <w:t xml:space="preserve"> MDPI stays neutral with regard to jurisdictional claims in published maps and institutional affiliations.</w:t>
            </w:r>
          </w:p>
          <w:p w14:paraId="61DB0457" w14:textId="0740E8E1" w:rsidR="0036605D" w:rsidRPr="00323CF5" w:rsidRDefault="0036605D" w:rsidP="0036605D">
            <w:pPr>
              <w:adjustRightInd w:val="0"/>
              <w:snapToGrid w:val="0"/>
              <w:spacing w:before="240" w:line="240" w:lineRule="atLeast"/>
              <w:ind w:right="113"/>
              <w:rPr>
                <w:rFonts w:eastAsia="DengXian"/>
                <w:bCs/>
                <w:sz w:val="14"/>
                <w:szCs w:val="14"/>
                <w:lang w:bidi="en-US"/>
              </w:rPr>
            </w:pPr>
            <w:r w:rsidRPr="00323CF5">
              <w:rPr>
                <w:rFonts w:eastAsia="DengXian"/>
                <w:noProof/>
              </w:rPr>
              <w:drawing>
                <wp:inline distT="0" distB="0" distL="0" distR="0" wp14:anchorId="60273565" wp14:editId="5B384EB0">
                  <wp:extent cx="692785" cy="249555"/>
                  <wp:effectExtent l="0" t="0" r="0" b="0"/>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2A427438" w14:textId="77777777" w:rsidR="0036605D" w:rsidRPr="00323CF5" w:rsidRDefault="0036605D" w:rsidP="0036605D">
            <w:pPr>
              <w:adjustRightInd w:val="0"/>
              <w:snapToGrid w:val="0"/>
              <w:spacing w:before="60" w:line="240" w:lineRule="atLeast"/>
              <w:ind w:right="113"/>
              <w:rPr>
                <w:rFonts w:eastAsia="DengXian"/>
                <w:bCs/>
                <w:sz w:val="14"/>
                <w:szCs w:val="14"/>
                <w:lang w:bidi="en-US"/>
              </w:rPr>
            </w:pPr>
            <w:r w:rsidRPr="00323CF5">
              <w:rPr>
                <w:rFonts w:eastAsia="DengXian"/>
                <w:b/>
                <w:bCs/>
                <w:sz w:val="14"/>
                <w:szCs w:val="14"/>
                <w:lang w:bidi="en-US"/>
              </w:rPr>
              <w:t>Copyright:</w:t>
            </w:r>
            <w:r w:rsidRPr="00323CF5">
              <w:rPr>
                <w:rFonts w:eastAsia="DengXian"/>
                <w:bCs/>
                <w:sz w:val="14"/>
                <w:szCs w:val="14"/>
                <w:lang w:bidi="en-US"/>
              </w:rPr>
              <w:t xml:space="preserve"> © 2021 by the authors. Submitted for possible open access publication under the terms and conditions of the Creative Commons Attribution (CC BY) license </w:t>
            </w:r>
            <w:r w:rsidRPr="0036605D">
              <w:rPr>
                <w:rFonts w:eastAsia="DengXian"/>
                <w:bCs/>
                <w:sz w:val="14"/>
                <w:szCs w:val="14"/>
                <w:lang w:bidi="en-US"/>
              </w:rPr>
              <w:t>(https://creativecommons</w:t>
            </w:r>
            <w:r w:rsidRPr="00323CF5">
              <w:rPr>
                <w:rFonts w:eastAsia="DengXian"/>
                <w:bCs/>
                <w:sz w:val="14"/>
                <w:szCs w:val="14"/>
                <w:lang w:bidi="en-US"/>
              </w:rPr>
              <w:t>.org/licenses/by/4.0/).</w:t>
            </w:r>
          </w:p>
        </w:tc>
      </w:tr>
    </w:tbl>
    <w:p w14:paraId="001E9E45" w14:textId="0D1D7847" w:rsidR="00D145F8" w:rsidRPr="00323CF5" w:rsidRDefault="00900CCE" w:rsidP="00335D11">
      <w:pPr>
        <w:pStyle w:val="MDPI13authornames"/>
      </w:pPr>
      <w:r w:rsidRPr="00383300">
        <w:t xml:space="preserve">Freddy </w:t>
      </w:r>
      <w:proofErr w:type="spellStart"/>
      <w:r w:rsidRPr="00383300">
        <w:t>Gabbay</w:t>
      </w:r>
      <w:proofErr w:type="spellEnd"/>
      <w:r w:rsidR="00412EAA" w:rsidRPr="00383300">
        <w:t xml:space="preserve"> </w:t>
      </w:r>
      <w:proofErr w:type="gramStart"/>
      <w:r w:rsidR="00412EAA" w:rsidRPr="00383300">
        <w:rPr>
          <w:vertAlign w:val="superscript"/>
        </w:rPr>
        <w:t>1</w:t>
      </w:r>
      <w:r w:rsidRPr="00383300">
        <w:rPr>
          <w:vertAlign w:val="superscript"/>
        </w:rPr>
        <w:t>,</w:t>
      </w:r>
      <w:r w:rsidRPr="0064301A">
        <w:t>*</w:t>
      </w:r>
      <w:proofErr w:type="gramEnd"/>
      <w:r w:rsidR="007002F1">
        <w:t xml:space="preserve">, </w:t>
      </w:r>
      <w:proofErr w:type="spellStart"/>
      <w:r w:rsidR="00324505">
        <w:rPr>
          <w:rFonts w:ascii="Times New Roman" w:hAnsi="Times New Roman"/>
          <w:lang w:bidi="he-IL"/>
        </w:rPr>
        <w:t>Rotem</w:t>
      </w:r>
      <w:proofErr w:type="spellEnd"/>
      <w:r w:rsidR="00324505">
        <w:rPr>
          <w:rFonts w:ascii="Times New Roman" w:hAnsi="Times New Roman"/>
          <w:lang w:bidi="he-IL"/>
        </w:rPr>
        <w:t xml:space="preserve"> Lev Aharoni</w:t>
      </w:r>
      <w:r w:rsidR="007002F1">
        <w:rPr>
          <w:rFonts w:ascii="Times New Roman" w:hAnsi="Times New Roman"/>
          <w:vertAlign w:val="superscript"/>
          <w:lang w:bidi="he-IL"/>
        </w:rPr>
        <w:t>2</w:t>
      </w:r>
      <w:r w:rsidR="00FF7DEF">
        <w:rPr>
          <w:rFonts w:ascii="Times New Roman" w:hAnsi="Times New Roman"/>
          <w:lang w:bidi="he-IL"/>
        </w:rPr>
        <w:t xml:space="preserve"> </w:t>
      </w:r>
      <w:r w:rsidR="00412EAA" w:rsidRPr="0064301A">
        <w:t xml:space="preserve">and </w:t>
      </w:r>
      <w:r w:rsidR="00324505">
        <w:t>Ori S</w:t>
      </w:r>
      <w:r w:rsidR="005C0E14">
        <w:t>c</w:t>
      </w:r>
      <w:r w:rsidR="00324505">
        <w:t>hweitzer</w:t>
      </w:r>
      <w:r w:rsidR="00412EAA" w:rsidRPr="0064301A">
        <w:rPr>
          <w:vertAlign w:val="superscript"/>
        </w:rPr>
        <w:t>2</w:t>
      </w:r>
    </w:p>
    <w:p w14:paraId="79E28714" w14:textId="6DB8795F" w:rsidR="00412EAA" w:rsidRPr="00323CF5" w:rsidRDefault="00D145F8" w:rsidP="0036605D">
      <w:pPr>
        <w:pStyle w:val="MDPI16affiliation"/>
      </w:pPr>
      <w:r w:rsidRPr="0064301A">
        <w:rPr>
          <w:vertAlign w:val="superscript"/>
        </w:rPr>
        <w:t>1</w:t>
      </w:r>
      <w:r w:rsidR="00412EAA" w:rsidRPr="0064301A">
        <w:tab/>
      </w:r>
      <w:r w:rsidR="00AF59F5">
        <w:t>Engineering Faculty</w:t>
      </w:r>
      <w:r w:rsidR="0064301A" w:rsidRPr="00383300">
        <w:t xml:space="preserve">, </w:t>
      </w:r>
      <w:proofErr w:type="spellStart"/>
      <w:r w:rsidR="00BA2E11" w:rsidRPr="00383300">
        <w:t>Ruppin</w:t>
      </w:r>
      <w:proofErr w:type="spellEnd"/>
      <w:r w:rsidR="00BA2E11" w:rsidRPr="00383300">
        <w:t xml:space="preserve"> Academic Center</w:t>
      </w:r>
      <w:r w:rsidR="00900CCE" w:rsidRPr="0064301A">
        <w:t xml:space="preserve">, </w:t>
      </w:r>
      <w:proofErr w:type="spellStart"/>
      <w:r w:rsidR="00900CCE" w:rsidRPr="0064301A">
        <w:t>Emek</w:t>
      </w:r>
      <w:proofErr w:type="spellEnd"/>
      <w:r w:rsidR="00900CCE" w:rsidRPr="0064301A">
        <w:t xml:space="preserve"> </w:t>
      </w:r>
      <w:proofErr w:type="spellStart"/>
      <w:r w:rsidR="00900CCE" w:rsidRPr="0064301A">
        <w:t>Hefer</w:t>
      </w:r>
      <w:proofErr w:type="spellEnd"/>
      <w:r w:rsidR="00900CCE" w:rsidRPr="0064301A">
        <w:t xml:space="preserve"> 4025000, Israel</w:t>
      </w:r>
    </w:p>
    <w:p w14:paraId="2CE790BF" w14:textId="77777777" w:rsidR="00324505" w:rsidRDefault="00412EAA" w:rsidP="0036605D">
      <w:pPr>
        <w:pStyle w:val="MDPI16affiliation"/>
      </w:pPr>
      <w:r w:rsidRPr="0036605D">
        <w:rPr>
          <w:vertAlign w:val="superscript"/>
        </w:rPr>
        <w:t>2</w:t>
      </w:r>
      <w:r w:rsidRPr="0036605D">
        <w:tab/>
      </w:r>
      <w:r w:rsidR="00324505">
        <w:t xml:space="preserve">Electrical and Computer Engineering Faculty, Technion – Israel Institute of </w:t>
      </w:r>
      <w:proofErr w:type="gramStart"/>
      <w:r w:rsidR="00324505">
        <w:t>Technology</w:t>
      </w:r>
      <w:r w:rsidRPr="00323CF5">
        <w:t>;</w:t>
      </w:r>
      <w:proofErr w:type="gramEnd"/>
      <w:r w:rsidRPr="00323CF5">
        <w:t xml:space="preserve"> </w:t>
      </w:r>
    </w:p>
    <w:p w14:paraId="0264FC29" w14:textId="6F8162D1" w:rsidR="00412EAA" w:rsidRPr="00323CF5" w:rsidRDefault="00EB1032" w:rsidP="00324505">
      <w:pPr>
        <w:pStyle w:val="MDPI16affiliation"/>
        <w:ind w:firstLine="0"/>
      </w:pPr>
      <w:hyperlink r:id="rId13" w:history="1">
        <w:r w:rsidR="007F7A2F" w:rsidRPr="005E0559">
          <w:rPr>
            <w:rStyle w:val="Hyperlink"/>
          </w:rPr>
          <w:t>rotaharoni@gmail.com</w:t>
        </w:r>
      </w:hyperlink>
      <w:r w:rsidR="00324505">
        <w:t xml:space="preserve">, </w:t>
      </w:r>
      <w:hyperlink r:id="rId14" w:history="1">
        <w:r w:rsidR="00324505" w:rsidRPr="005E0559">
          <w:rPr>
            <w:rStyle w:val="Hyperlink"/>
          </w:rPr>
          <w:t>ori.sch@campus.technion.ac.il</w:t>
        </w:r>
      </w:hyperlink>
      <w:r w:rsidR="00324505">
        <w:t xml:space="preserve"> </w:t>
      </w:r>
    </w:p>
    <w:p w14:paraId="772A67F7" w14:textId="224595D1" w:rsidR="00412EAA" w:rsidRPr="00323CF5" w:rsidRDefault="0036605D" w:rsidP="0036605D">
      <w:pPr>
        <w:pStyle w:val="MDPI16affiliation"/>
      </w:pPr>
      <w:r w:rsidRPr="0036605D">
        <w:rPr>
          <w:b/>
        </w:rPr>
        <w:t>*</w:t>
      </w:r>
      <w:r w:rsidRPr="0036605D">
        <w:tab/>
        <w:t xml:space="preserve">Correspondence: </w:t>
      </w:r>
      <w:hyperlink r:id="rId15" w:history="1">
        <w:r w:rsidR="00324505" w:rsidRPr="005E0559">
          <w:rPr>
            <w:rStyle w:val="Hyperlink"/>
          </w:rPr>
          <w:t>freddyg@ruppin.ac.il</w:t>
        </w:r>
      </w:hyperlink>
      <w:r w:rsidR="00324505">
        <w:t xml:space="preserve"> </w:t>
      </w:r>
    </w:p>
    <w:p w14:paraId="7B3240D5" w14:textId="6A711144" w:rsidR="0071508C" w:rsidRDefault="00412EAA" w:rsidP="00C415C1">
      <w:pPr>
        <w:pStyle w:val="MDPI17abstract"/>
        <w:rPr>
          <w:bCs/>
          <w:lang w:bidi="he-IL"/>
        </w:rPr>
      </w:pPr>
      <w:r w:rsidRPr="007A4DA1">
        <w:rPr>
          <w:b/>
        </w:rPr>
        <w:t>Abstract:</w:t>
      </w:r>
      <w:r w:rsidR="0036605D" w:rsidRPr="007A4DA1">
        <w:rPr>
          <w:b/>
          <w:lang w:bidi="he-IL"/>
        </w:rPr>
        <w:t xml:space="preserve"> </w:t>
      </w:r>
      <w:r w:rsidR="00810549">
        <w:rPr>
          <w:bCs/>
          <w:lang w:bidi="he-IL"/>
        </w:rPr>
        <w:t xml:space="preserve">Deep </w:t>
      </w:r>
      <w:ins w:id="1" w:author="Author">
        <w:r w:rsidR="00697336">
          <w:rPr>
            <w:bCs/>
            <w:lang w:bidi="he-IL"/>
          </w:rPr>
          <w:t>n</w:t>
        </w:r>
      </w:ins>
      <w:del w:id="2" w:author="Author">
        <w:r w:rsidR="00810549" w:rsidDel="00697336">
          <w:rPr>
            <w:bCs/>
            <w:lang w:bidi="he-IL"/>
          </w:rPr>
          <w:delText>N</w:delText>
        </w:r>
      </w:del>
      <w:r w:rsidR="00810549">
        <w:rPr>
          <w:bCs/>
          <w:lang w:bidi="he-IL"/>
        </w:rPr>
        <w:t xml:space="preserve">eural </w:t>
      </w:r>
      <w:ins w:id="3" w:author="Author">
        <w:r w:rsidR="00697336">
          <w:rPr>
            <w:bCs/>
            <w:lang w:bidi="he-IL"/>
          </w:rPr>
          <w:t>n</w:t>
        </w:r>
      </w:ins>
      <w:del w:id="4" w:author="Author">
        <w:r w:rsidR="00810549" w:rsidDel="00697336">
          <w:rPr>
            <w:bCs/>
            <w:lang w:bidi="he-IL"/>
          </w:rPr>
          <w:delText>N</w:delText>
        </w:r>
      </w:del>
      <w:r w:rsidR="00810549">
        <w:rPr>
          <w:bCs/>
          <w:lang w:bidi="he-IL"/>
        </w:rPr>
        <w:t xml:space="preserve">etworks (DNNs) are </w:t>
      </w:r>
      <w:del w:id="5" w:author="Author">
        <w:r w:rsidR="00810549" w:rsidDel="00E14D94">
          <w:rPr>
            <w:bCs/>
            <w:lang w:bidi="he-IL"/>
          </w:rPr>
          <w:delText xml:space="preserve">broadly </w:delText>
        </w:r>
      </w:del>
      <w:ins w:id="6" w:author="Author">
        <w:r w:rsidR="00E14D94">
          <w:rPr>
            <w:bCs/>
            <w:lang w:bidi="he-IL"/>
          </w:rPr>
          <w:t xml:space="preserve">widely </w:t>
        </w:r>
      </w:ins>
      <w:r w:rsidR="004B635A">
        <w:rPr>
          <w:bCs/>
          <w:lang w:bidi="he-IL"/>
        </w:rPr>
        <w:t>used in various artificial intelligence applications and platform</w:t>
      </w:r>
      <w:r w:rsidR="00C415C1">
        <w:rPr>
          <w:bCs/>
          <w:lang w:bidi="he-IL"/>
        </w:rPr>
        <w:t>s</w:t>
      </w:r>
      <w:ins w:id="7" w:author="Author">
        <w:r w:rsidR="00E14D94">
          <w:rPr>
            <w:bCs/>
            <w:lang w:bidi="he-IL"/>
          </w:rPr>
          <w:t>,</w:t>
        </w:r>
      </w:ins>
      <w:r w:rsidR="004B635A">
        <w:rPr>
          <w:bCs/>
          <w:lang w:bidi="he-IL"/>
        </w:rPr>
        <w:t xml:space="preserve"> such as sensors in </w:t>
      </w:r>
      <w:commentRangeStart w:id="8"/>
      <w:r w:rsidR="004B635A">
        <w:rPr>
          <w:bCs/>
          <w:lang w:bidi="he-IL"/>
        </w:rPr>
        <w:t>IoT</w:t>
      </w:r>
      <w:commentRangeEnd w:id="8"/>
      <w:r w:rsidR="00D0113F">
        <w:rPr>
          <w:rStyle w:val="CommentReference"/>
          <w:rFonts w:ascii="Times New Roman" w:hAnsi="Times New Roman"/>
          <w:color w:val="auto"/>
          <w:lang w:eastAsia="en-US" w:bidi="he-IL"/>
        </w:rPr>
        <w:commentReference w:id="8"/>
      </w:r>
      <w:r w:rsidR="004B635A">
        <w:rPr>
          <w:bCs/>
          <w:lang w:bidi="he-IL"/>
        </w:rPr>
        <w:t xml:space="preserve"> devices, speech </w:t>
      </w:r>
      <w:r w:rsidR="002B74A7">
        <w:rPr>
          <w:bCs/>
          <w:lang w:bidi="he-IL"/>
        </w:rPr>
        <w:t xml:space="preserve">and image </w:t>
      </w:r>
      <w:r w:rsidR="004B635A">
        <w:rPr>
          <w:bCs/>
          <w:lang w:bidi="he-IL"/>
        </w:rPr>
        <w:t xml:space="preserve">recognition in mobile systems and web searching in datacenters. </w:t>
      </w:r>
      <w:r w:rsidR="00F3531A">
        <w:rPr>
          <w:bCs/>
          <w:lang w:bidi="he-IL"/>
        </w:rPr>
        <w:t>While</w:t>
      </w:r>
      <w:r w:rsidR="004B635A">
        <w:rPr>
          <w:bCs/>
          <w:lang w:bidi="he-IL"/>
        </w:rPr>
        <w:t xml:space="preserve"> DNNs </w:t>
      </w:r>
      <w:r w:rsidR="00F3531A">
        <w:rPr>
          <w:bCs/>
          <w:lang w:bidi="he-IL"/>
        </w:rPr>
        <w:t>achieve</w:t>
      </w:r>
      <w:r w:rsidR="004B635A">
        <w:rPr>
          <w:bCs/>
          <w:lang w:bidi="he-IL"/>
        </w:rPr>
        <w:t xml:space="preserve"> remarkable prediction accuracy, </w:t>
      </w:r>
      <w:r w:rsidR="0071508C">
        <w:rPr>
          <w:bCs/>
          <w:lang w:bidi="he-IL"/>
        </w:rPr>
        <w:t>they</w:t>
      </w:r>
      <w:r w:rsidR="001C2C77" w:rsidRPr="007A4DA1">
        <w:rPr>
          <w:bCs/>
          <w:lang w:bidi="he-IL"/>
        </w:rPr>
        <w:t xml:space="preserve"> introduce major computational </w:t>
      </w:r>
      <w:r w:rsidR="0071508C">
        <w:rPr>
          <w:bCs/>
          <w:lang w:bidi="he-IL"/>
        </w:rPr>
        <w:t xml:space="preserve">and memory bandwidth </w:t>
      </w:r>
      <w:r w:rsidR="001C2C77" w:rsidRPr="007A4DA1">
        <w:rPr>
          <w:bCs/>
          <w:lang w:bidi="he-IL"/>
        </w:rPr>
        <w:t xml:space="preserve">challenges due to </w:t>
      </w:r>
      <w:r w:rsidR="0071508C">
        <w:rPr>
          <w:bCs/>
          <w:lang w:bidi="he-IL"/>
        </w:rPr>
        <w:t xml:space="preserve">the increasing model complexity and the </w:t>
      </w:r>
      <w:r w:rsidR="001C2C77" w:rsidRPr="007A4DA1">
        <w:rPr>
          <w:bCs/>
          <w:lang w:bidi="he-IL"/>
        </w:rPr>
        <w:t xml:space="preserve">growing amount of data </w:t>
      </w:r>
      <w:r w:rsidR="0071508C">
        <w:rPr>
          <w:bCs/>
          <w:lang w:bidi="he-IL"/>
        </w:rPr>
        <w:t xml:space="preserve">used for training and inference. These challenges introduce major difficulties not only due to the constraints of system cost, </w:t>
      </w:r>
      <w:proofErr w:type="gramStart"/>
      <w:r w:rsidR="0071508C">
        <w:rPr>
          <w:bCs/>
          <w:lang w:bidi="he-IL"/>
        </w:rPr>
        <w:t>performance</w:t>
      </w:r>
      <w:proofErr w:type="gramEnd"/>
      <w:r w:rsidR="0071508C">
        <w:rPr>
          <w:bCs/>
          <w:lang w:bidi="he-IL"/>
        </w:rPr>
        <w:t xml:space="preserve"> and energy </w:t>
      </w:r>
      <w:r w:rsidR="000818AB">
        <w:rPr>
          <w:bCs/>
          <w:lang w:bidi="he-IL"/>
        </w:rPr>
        <w:t xml:space="preserve">consumption </w:t>
      </w:r>
      <w:r w:rsidR="0071508C">
        <w:rPr>
          <w:bCs/>
          <w:lang w:bidi="he-IL"/>
        </w:rPr>
        <w:t xml:space="preserve">but also due to </w:t>
      </w:r>
      <w:del w:id="9" w:author="Author">
        <w:r w:rsidR="0071508C" w:rsidDel="00E14D94">
          <w:rPr>
            <w:bCs/>
            <w:lang w:bidi="he-IL"/>
          </w:rPr>
          <w:delText xml:space="preserve">the </w:delText>
        </w:r>
      </w:del>
      <w:r w:rsidR="0071508C">
        <w:rPr>
          <w:bCs/>
          <w:lang w:bidi="he-IL"/>
        </w:rPr>
        <w:t xml:space="preserve">limitations </w:t>
      </w:r>
      <w:del w:id="10" w:author="Author">
        <w:r w:rsidR="0071508C" w:rsidDel="00E14D94">
          <w:rPr>
            <w:bCs/>
            <w:lang w:bidi="he-IL"/>
          </w:rPr>
          <w:delText xml:space="preserve">of </w:delText>
        </w:r>
        <w:r w:rsidR="004A5B52" w:rsidDel="00E14D94">
          <w:rPr>
            <w:bCs/>
            <w:lang w:bidi="he-IL"/>
          </w:rPr>
          <w:delText>the</w:delText>
        </w:r>
      </w:del>
      <w:ins w:id="11" w:author="Author">
        <w:r w:rsidR="00E14D94">
          <w:rPr>
            <w:bCs/>
            <w:lang w:bidi="he-IL"/>
          </w:rPr>
          <w:t>in</w:t>
        </w:r>
      </w:ins>
      <w:r w:rsidR="004A5B52">
        <w:rPr>
          <w:bCs/>
          <w:lang w:bidi="he-IL"/>
        </w:rPr>
        <w:t xml:space="preserve"> </w:t>
      </w:r>
      <w:ins w:id="12" w:author="Author">
        <w:r w:rsidR="00E14D94">
          <w:rPr>
            <w:bCs/>
            <w:lang w:bidi="he-IL"/>
          </w:rPr>
          <w:t xml:space="preserve">currently </w:t>
        </w:r>
      </w:ins>
      <w:r w:rsidR="0071508C">
        <w:rPr>
          <w:bCs/>
          <w:lang w:bidi="he-IL"/>
        </w:rPr>
        <w:t>available memory bandwidth.</w:t>
      </w:r>
      <w:r w:rsidR="000A59DC">
        <w:rPr>
          <w:bCs/>
          <w:lang w:bidi="he-IL"/>
        </w:rPr>
        <w:t xml:space="preserve"> The recent advances in semiconductor technologies have further </w:t>
      </w:r>
      <w:r w:rsidR="00C415C1">
        <w:rPr>
          <w:bCs/>
          <w:lang w:bidi="he-IL"/>
        </w:rPr>
        <w:t>intensified</w:t>
      </w:r>
      <w:r w:rsidR="000A59DC">
        <w:rPr>
          <w:bCs/>
          <w:lang w:bidi="he-IL"/>
        </w:rPr>
        <w:t xml:space="preserve"> the </w:t>
      </w:r>
      <w:r w:rsidR="00C415C1">
        <w:rPr>
          <w:bCs/>
          <w:lang w:bidi="he-IL"/>
        </w:rPr>
        <w:t xml:space="preserve">gap between </w:t>
      </w:r>
      <w:r w:rsidR="000A59DC">
        <w:rPr>
          <w:bCs/>
          <w:lang w:bidi="he-IL"/>
        </w:rPr>
        <w:t xml:space="preserve">computational hardware </w:t>
      </w:r>
      <w:r w:rsidR="00C415C1">
        <w:rPr>
          <w:bCs/>
          <w:lang w:bidi="he-IL"/>
        </w:rPr>
        <w:t xml:space="preserve">performance and </w:t>
      </w:r>
      <w:r w:rsidR="000A59DC">
        <w:rPr>
          <w:bCs/>
          <w:lang w:bidi="he-IL"/>
        </w:rPr>
        <w:t xml:space="preserve">memory </w:t>
      </w:r>
      <w:r w:rsidR="00C415C1">
        <w:rPr>
          <w:bCs/>
          <w:lang w:bidi="he-IL"/>
        </w:rPr>
        <w:t xml:space="preserve">systems bandwidth. </w:t>
      </w:r>
      <w:del w:id="13" w:author="Author">
        <w:r w:rsidR="00C415C1" w:rsidDel="007C450E">
          <w:rPr>
            <w:bCs/>
            <w:lang w:bidi="he-IL"/>
          </w:rPr>
          <w:delText>Thereby</w:delText>
        </w:r>
      </w:del>
      <w:ins w:id="14" w:author="Author">
        <w:r w:rsidR="007C450E">
          <w:rPr>
            <w:bCs/>
            <w:lang w:bidi="he-IL"/>
          </w:rPr>
          <w:t>Consequently</w:t>
        </w:r>
      </w:ins>
      <w:r w:rsidR="00C415C1">
        <w:rPr>
          <w:bCs/>
          <w:lang w:bidi="he-IL"/>
        </w:rPr>
        <w:t xml:space="preserve">, memory systems are </w:t>
      </w:r>
      <w:r w:rsidR="004A5B52">
        <w:rPr>
          <w:bCs/>
          <w:lang w:bidi="he-IL"/>
        </w:rPr>
        <w:t xml:space="preserve">today </w:t>
      </w:r>
      <w:r w:rsidR="00C415C1">
        <w:rPr>
          <w:bCs/>
          <w:lang w:bidi="he-IL"/>
        </w:rPr>
        <w:t xml:space="preserve">a major </w:t>
      </w:r>
      <w:r w:rsidR="002B74A7">
        <w:rPr>
          <w:bCs/>
          <w:lang w:bidi="he-IL"/>
        </w:rPr>
        <w:t xml:space="preserve">performance </w:t>
      </w:r>
      <w:r w:rsidR="00C415C1">
        <w:rPr>
          <w:bCs/>
          <w:lang w:bidi="he-IL"/>
        </w:rPr>
        <w:t xml:space="preserve">bottleneck </w:t>
      </w:r>
      <w:r w:rsidR="002B74A7">
        <w:rPr>
          <w:bCs/>
          <w:lang w:bidi="he-IL"/>
        </w:rPr>
        <w:t>for</w:t>
      </w:r>
      <w:r w:rsidR="00C415C1">
        <w:rPr>
          <w:bCs/>
          <w:lang w:bidi="he-IL"/>
        </w:rPr>
        <w:t xml:space="preserve"> DNN application</w:t>
      </w:r>
      <w:r w:rsidR="002B74A7">
        <w:rPr>
          <w:bCs/>
          <w:lang w:bidi="he-IL"/>
        </w:rPr>
        <w:t>s</w:t>
      </w:r>
      <w:r w:rsidR="00C415C1">
        <w:rPr>
          <w:bCs/>
          <w:lang w:bidi="he-IL"/>
        </w:rPr>
        <w:t xml:space="preserve">. </w:t>
      </w:r>
      <w:r w:rsidR="000A59DC">
        <w:rPr>
          <w:bCs/>
          <w:lang w:bidi="he-IL"/>
        </w:rPr>
        <w:t>In this paper we present DRAM</w:t>
      </w:r>
      <w:r w:rsidR="002B74A7">
        <w:rPr>
          <w:bCs/>
          <w:lang w:bidi="he-IL"/>
        </w:rPr>
        <w:t>A</w:t>
      </w:r>
      <w:r w:rsidR="000A59DC">
        <w:rPr>
          <w:bCs/>
          <w:lang w:bidi="he-IL"/>
        </w:rPr>
        <w:t xml:space="preserve">, </w:t>
      </w:r>
      <w:r w:rsidR="002B74A7">
        <w:rPr>
          <w:bCs/>
          <w:lang w:bidi="he-IL"/>
        </w:rPr>
        <w:t xml:space="preserve">a </w:t>
      </w:r>
      <w:r w:rsidR="000A59DC" w:rsidRPr="000A59DC">
        <w:rPr>
          <w:bCs/>
          <w:lang w:bidi="he-IL"/>
        </w:rPr>
        <w:t>D</w:t>
      </w:r>
      <w:r w:rsidR="000A59DC">
        <w:rPr>
          <w:bCs/>
          <w:lang w:bidi="he-IL"/>
        </w:rPr>
        <w:t>eep</w:t>
      </w:r>
      <w:r w:rsidR="000A59DC" w:rsidRPr="000A59DC">
        <w:rPr>
          <w:bCs/>
          <w:lang w:bidi="he-IL"/>
        </w:rPr>
        <w:t xml:space="preserve"> </w:t>
      </w:r>
      <w:proofErr w:type="spellStart"/>
      <w:r w:rsidR="000A59DC">
        <w:rPr>
          <w:bCs/>
          <w:lang w:bidi="he-IL"/>
        </w:rPr>
        <w:t>neuRAl</w:t>
      </w:r>
      <w:proofErr w:type="spellEnd"/>
      <w:r w:rsidR="000A59DC">
        <w:rPr>
          <w:bCs/>
          <w:lang w:bidi="he-IL"/>
        </w:rPr>
        <w:t xml:space="preserve"> network Memory Simulator.</w:t>
      </w:r>
      <w:r w:rsidR="002B74A7">
        <w:rPr>
          <w:bCs/>
          <w:lang w:bidi="he-IL"/>
        </w:rPr>
        <w:t xml:space="preserve"> DRAMA extends the </w:t>
      </w:r>
      <w:commentRangeStart w:id="15"/>
      <w:r w:rsidR="0030729E">
        <w:rPr>
          <w:bCs/>
          <w:lang w:bidi="he-IL"/>
        </w:rPr>
        <w:t>SCALE</w:t>
      </w:r>
      <w:commentRangeEnd w:id="15"/>
      <w:r w:rsidR="00E14D94">
        <w:rPr>
          <w:rStyle w:val="CommentReference"/>
          <w:rFonts w:ascii="Times New Roman" w:hAnsi="Times New Roman"/>
          <w:color w:val="auto"/>
          <w:lang w:eastAsia="en-US" w:bidi="he-IL"/>
        </w:rPr>
        <w:commentReference w:id="15"/>
      </w:r>
      <w:r w:rsidR="0030729E">
        <w:rPr>
          <w:bCs/>
          <w:lang w:bidi="he-IL"/>
        </w:rPr>
        <w:t>-Sim</w:t>
      </w:r>
      <w:r w:rsidR="005F786A">
        <w:rPr>
          <w:bCs/>
          <w:lang w:bidi="he-IL"/>
        </w:rPr>
        <w:t xml:space="preserve"> simulator </w:t>
      </w:r>
      <w:r w:rsidR="005F786A" w:rsidRPr="005F786A">
        <w:rPr>
          <w:bCs/>
          <w:lang w:bidi="he-IL"/>
        </w:rPr>
        <w:t>for DNN inference on systolic arrays</w:t>
      </w:r>
      <w:r w:rsidR="005F786A">
        <w:rPr>
          <w:bCs/>
          <w:lang w:bidi="he-IL"/>
        </w:rPr>
        <w:t xml:space="preserve"> with </w:t>
      </w:r>
      <w:ins w:id="16" w:author="Author">
        <w:r w:rsidR="00E14D94">
          <w:rPr>
            <w:bCs/>
            <w:lang w:bidi="he-IL"/>
          </w:rPr>
          <w:t xml:space="preserve">a </w:t>
        </w:r>
      </w:ins>
      <w:r w:rsidR="005F786A">
        <w:rPr>
          <w:bCs/>
          <w:lang w:bidi="he-IL"/>
        </w:rPr>
        <w:t xml:space="preserve">detailed, accurate and extensive modeling and simulation </w:t>
      </w:r>
      <w:r w:rsidR="000840E4">
        <w:rPr>
          <w:bCs/>
          <w:lang w:bidi="he-IL"/>
        </w:rPr>
        <w:t>environment</w:t>
      </w:r>
      <w:r w:rsidR="005F786A">
        <w:rPr>
          <w:bCs/>
          <w:lang w:bidi="he-IL"/>
        </w:rPr>
        <w:t xml:space="preserve"> of the memory system. DRAMA can simulate </w:t>
      </w:r>
      <w:ins w:id="17" w:author="Author">
        <w:r w:rsidR="007C450E">
          <w:rPr>
            <w:bCs/>
            <w:lang w:bidi="he-IL"/>
          </w:rPr>
          <w:t xml:space="preserve">in detail </w:t>
        </w:r>
      </w:ins>
      <w:r w:rsidR="005F786A">
        <w:rPr>
          <w:bCs/>
          <w:lang w:bidi="he-IL"/>
        </w:rPr>
        <w:t xml:space="preserve">the </w:t>
      </w:r>
      <w:del w:id="18" w:author="Author">
        <w:r w:rsidR="005F786A" w:rsidDel="007C450E">
          <w:rPr>
            <w:bCs/>
            <w:lang w:bidi="he-IL"/>
          </w:rPr>
          <w:delText xml:space="preserve">detailed </w:delText>
        </w:r>
      </w:del>
      <w:r w:rsidR="005F786A">
        <w:rPr>
          <w:bCs/>
          <w:lang w:bidi="he-IL"/>
        </w:rPr>
        <w:t xml:space="preserve">hierarchical </w:t>
      </w:r>
      <w:r w:rsidR="004A5B52">
        <w:rPr>
          <w:bCs/>
          <w:lang w:bidi="he-IL"/>
        </w:rPr>
        <w:t>main</w:t>
      </w:r>
      <w:r w:rsidR="0063284A">
        <w:rPr>
          <w:bCs/>
          <w:lang w:bidi="he-IL"/>
        </w:rPr>
        <w:t xml:space="preserve"> memory </w:t>
      </w:r>
      <w:r w:rsidR="000840E4">
        <w:rPr>
          <w:bCs/>
          <w:lang w:bidi="he-IL"/>
        </w:rPr>
        <w:t>components</w:t>
      </w:r>
      <w:ins w:id="19" w:author="Author">
        <w:r w:rsidR="00A8603A">
          <w:rPr>
            <w:bCs/>
            <w:lang w:bidi="he-IL"/>
          </w:rPr>
          <w:t xml:space="preserve"> – </w:t>
        </w:r>
      </w:ins>
      <w:del w:id="20" w:author="Author">
        <w:r w:rsidR="005F786A" w:rsidDel="00A8603A">
          <w:rPr>
            <w:bCs/>
            <w:lang w:bidi="he-IL"/>
          </w:rPr>
          <w:delText xml:space="preserve"> </w:delText>
        </w:r>
      </w:del>
      <w:r w:rsidR="000840E4">
        <w:rPr>
          <w:bCs/>
          <w:lang w:bidi="he-IL"/>
        </w:rPr>
        <w:t>such as</w:t>
      </w:r>
      <w:r w:rsidR="005F786A">
        <w:rPr>
          <w:bCs/>
          <w:lang w:bidi="he-IL"/>
        </w:rPr>
        <w:t xml:space="preserve"> </w:t>
      </w:r>
      <w:r w:rsidR="002E6CE1">
        <w:rPr>
          <w:bCs/>
          <w:lang w:bidi="he-IL"/>
        </w:rPr>
        <w:t>memory</w:t>
      </w:r>
      <w:r w:rsidR="005F786A">
        <w:rPr>
          <w:bCs/>
          <w:lang w:bidi="he-IL"/>
        </w:rPr>
        <w:t xml:space="preserve"> channel</w:t>
      </w:r>
      <w:r w:rsidR="000840E4">
        <w:rPr>
          <w:bCs/>
          <w:lang w:bidi="he-IL"/>
        </w:rPr>
        <w:t>s</w:t>
      </w:r>
      <w:r w:rsidR="005F786A">
        <w:rPr>
          <w:bCs/>
          <w:lang w:bidi="he-IL"/>
        </w:rPr>
        <w:t>, modules, ranks</w:t>
      </w:r>
      <w:ins w:id="21" w:author="Author">
        <w:r w:rsidR="00A8603A">
          <w:rPr>
            <w:bCs/>
            <w:lang w:bidi="he-IL"/>
          </w:rPr>
          <w:t xml:space="preserve"> and</w:t>
        </w:r>
      </w:ins>
      <w:del w:id="22" w:author="Author">
        <w:r w:rsidR="005F786A" w:rsidDel="00A8603A">
          <w:rPr>
            <w:bCs/>
            <w:lang w:bidi="he-IL"/>
          </w:rPr>
          <w:delText>,</w:delText>
        </w:r>
      </w:del>
      <w:r w:rsidR="005F786A">
        <w:rPr>
          <w:bCs/>
          <w:lang w:bidi="he-IL"/>
        </w:rPr>
        <w:t xml:space="preserve"> banks</w:t>
      </w:r>
      <w:ins w:id="23" w:author="Author">
        <w:r w:rsidR="00A8603A">
          <w:rPr>
            <w:bCs/>
            <w:lang w:bidi="he-IL"/>
          </w:rPr>
          <w:t xml:space="preserve"> –</w:t>
        </w:r>
      </w:ins>
      <w:r w:rsidR="005F786A">
        <w:rPr>
          <w:bCs/>
          <w:lang w:bidi="he-IL"/>
        </w:rPr>
        <w:t xml:space="preserve"> and </w:t>
      </w:r>
      <w:r w:rsidR="00070564">
        <w:rPr>
          <w:bCs/>
          <w:lang w:bidi="he-IL"/>
        </w:rPr>
        <w:t xml:space="preserve">related </w:t>
      </w:r>
      <w:r w:rsidR="005F786A">
        <w:rPr>
          <w:bCs/>
          <w:lang w:bidi="he-IL"/>
        </w:rPr>
        <w:t>timing parameters.</w:t>
      </w:r>
      <w:r w:rsidR="00A92C5A">
        <w:rPr>
          <w:bCs/>
          <w:lang w:bidi="he-IL"/>
        </w:rPr>
        <w:t xml:space="preserve"> In addition</w:t>
      </w:r>
      <w:r w:rsidR="00D3285D">
        <w:rPr>
          <w:bCs/>
          <w:lang w:bidi="he-IL"/>
        </w:rPr>
        <w:t>, DRAMA can explore tradeoffs for memory system performance</w:t>
      </w:r>
      <w:del w:id="24" w:author="Author">
        <w:r w:rsidR="00D3285D" w:rsidDel="00E14D94">
          <w:rPr>
            <w:bCs/>
            <w:lang w:bidi="he-IL"/>
          </w:rPr>
          <w:delText>,</w:delText>
        </w:r>
      </w:del>
      <w:r w:rsidR="00D3285D">
        <w:rPr>
          <w:bCs/>
          <w:lang w:bidi="he-IL"/>
        </w:rPr>
        <w:t xml:space="preserve"> and identify bottlenecks for different DNNs and memory </w:t>
      </w:r>
      <w:r w:rsidR="002E6CE1">
        <w:rPr>
          <w:bCs/>
          <w:lang w:bidi="he-IL"/>
        </w:rPr>
        <w:t>architectures</w:t>
      </w:r>
      <w:r w:rsidR="00D3285D">
        <w:rPr>
          <w:bCs/>
          <w:lang w:bidi="he-IL"/>
        </w:rPr>
        <w:t xml:space="preserve">. We demonstrate DRAMA’s capabilities through a set of experimental simulations </w:t>
      </w:r>
      <w:ins w:id="25" w:author="Author">
        <w:r w:rsidR="00A8603A">
          <w:rPr>
            <w:bCs/>
            <w:lang w:bidi="he-IL"/>
          </w:rPr>
          <w:t xml:space="preserve">based </w:t>
        </w:r>
      </w:ins>
      <w:r w:rsidR="00D3285D">
        <w:rPr>
          <w:bCs/>
          <w:lang w:bidi="he-IL"/>
        </w:rPr>
        <w:t xml:space="preserve">on several </w:t>
      </w:r>
      <w:r w:rsidR="002E6CE1">
        <w:rPr>
          <w:bCs/>
          <w:lang w:bidi="he-IL"/>
        </w:rPr>
        <w:t>use cases</w:t>
      </w:r>
      <w:r w:rsidR="00D3285D">
        <w:rPr>
          <w:bCs/>
          <w:lang w:bidi="he-IL"/>
        </w:rPr>
        <w:t>.</w:t>
      </w:r>
    </w:p>
    <w:p w14:paraId="1D4C704C" w14:textId="608A3612" w:rsidR="00412EAA" w:rsidRPr="00323CF5" w:rsidRDefault="0036605D" w:rsidP="0036605D">
      <w:pPr>
        <w:pStyle w:val="MDPI18keywords"/>
      </w:pPr>
      <w:r w:rsidRPr="0036605D">
        <w:rPr>
          <w:b/>
        </w:rPr>
        <w:t>Keywords:</w:t>
      </w:r>
      <w:r w:rsidR="00412EAA" w:rsidRPr="0036605D">
        <w:rPr>
          <w:b/>
        </w:rPr>
        <w:t xml:space="preserve"> </w:t>
      </w:r>
      <w:r w:rsidRPr="00323CF5">
        <w:t xml:space="preserve">machine </w:t>
      </w:r>
      <w:r w:rsidR="00277578" w:rsidRPr="00323CF5">
        <w:t>learning</w:t>
      </w:r>
      <w:r w:rsidR="00412EAA" w:rsidRPr="00323CF5">
        <w:t xml:space="preserve">; </w:t>
      </w:r>
      <w:r w:rsidRPr="00323CF5">
        <w:t xml:space="preserve">deep </w:t>
      </w:r>
      <w:r w:rsidR="009D4252" w:rsidRPr="00323CF5">
        <w:t>n</w:t>
      </w:r>
      <w:r w:rsidR="00277578" w:rsidRPr="00323CF5">
        <w:t xml:space="preserve">eural networks; </w:t>
      </w:r>
      <w:r w:rsidR="00324505">
        <w:t>systolic array; memory hierarch</w:t>
      </w:r>
      <w:r w:rsidR="00EB639C">
        <w:t>y</w:t>
      </w:r>
      <w:r w:rsidR="00324505">
        <w:t>;</w:t>
      </w:r>
      <w:r w:rsidR="00EB639C">
        <w:t xml:space="preserve"> DRAM memory; performance simulation.</w:t>
      </w:r>
    </w:p>
    <w:p w14:paraId="187CCB5C" w14:textId="77777777" w:rsidR="00412EAA" w:rsidRPr="00323CF5" w:rsidRDefault="00412EAA" w:rsidP="0036605D">
      <w:pPr>
        <w:pStyle w:val="MDPI19line"/>
        <w:pBdr>
          <w:bottom w:val="single" w:sz="4" w:space="1" w:color="000000"/>
        </w:pBdr>
      </w:pPr>
    </w:p>
    <w:p w14:paraId="49DCA5B1" w14:textId="5CE0EA3A" w:rsidR="00412EAA" w:rsidRPr="00323CF5" w:rsidRDefault="0036605D" w:rsidP="0036605D">
      <w:pPr>
        <w:pStyle w:val="MDPI21heading1"/>
      </w:pPr>
      <w:r>
        <w:t xml:space="preserve">1. </w:t>
      </w:r>
      <w:r w:rsidR="00412EAA" w:rsidRPr="00323CF5">
        <w:t>Introduction</w:t>
      </w:r>
    </w:p>
    <w:p w14:paraId="69C8418B" w14:textId="62E6E1E3" w:rsidR="00EA5A37" w:rsidRDefault="000F0503" w:rsidP="002A18D1">
      <w:pPr>
        <w:pStyle w:val="MDPI31text"/>
        <w:rPr>
          <w:bCs/>
          <w:lang w:bidi="he-IL"/>
        </w:rPr>
      </w:pPr>
      <w:r>
        <w:t xml:space="preserve">The usage of </w:t>
      </w:r>
      <w:ins w:id="26" w:author="Author">
        <w:r w:rsidR="00697336">
          <w:t>d</w:t>
        </w:r>
      </w:ins>
      <w:del w:id="27" w:author="Author">
        <w:r w:rsidR="002672F3" w:rsidDel="00697336">
          <w:delText>D</w:delText>
        </w:r>
      </w:del>
      <w:r w:rsidR="002672F3">
        <w:t xml:space="preserve">eep </w:t>
      </w:r>
      <w:ins w:id="28" w:author="Author">
        <w:r w:rsidR="00697336">
          <w:t>n</w:t>
        </w:r>
      </w:ins>
      <w:del w:id="29" w:author="Author">
        <w:r w:rsidR="002672F3" w:rsidDel="00697336">
          <w:delText>N</w:delText>
        </w:r>
      </w:del>
      <w:r w:rsidR="002672F3">
        <w:t xml:space="preserve">eural </w:t>
      </w:r>
      <w:ins w:id="30" w:author="Author">
        <w:r w:rsidR="00697336">
          <w:t>n</w:t>
        </w:r>
      </w:ins>
      <w:del w:id="31" w:author="Author">
        <w:r w:rsidR="002672F3" w:rsidDel="00697336">
          <w:delText>N</w:delText>
        </w:r>
      </w:del>
      <w:r w:rsidR="002672F3">
        <w:t>etworks (DNNs) is continuously growing in various applications</w:t>
      </w:r>
      <w:ins w:id="32" w:author="Author">
        <w:r w:rsidR="00D0113F">
          <w:t>,</w:t>
        </w:r>
      </w:ins>
      <w:r w:rsidR="002672F3">
        <w:t xml:space="preserve"> </w:t>
      </w:r>
      <w:r>
        <w:t>such as</w:t>
      </w:r>
      <w:r w:rsidR="002672F3">
        <w:t xml:space="preserve"> </w:t>
      </w:r>
      <w:commentRangeStart w:id="33"/>
      <w:r w:rsidR="002672F3">
        <w:t>IoT</w:t>
      </w:r>
      <w:commentRangeEnd w:id="33"/>
      <w:r w:rsidR="00D0113F">
        <w:rPr>
          <w:rStyle w:val="CommentReference"/>
          <w:rFonts w:ascii="Times New Roman" w:hAnsi="Times New Roman"/>
          <w:snapToGrid/>
          <w:color w:val="auto"/>
          <w:lang w:eastAsia="en-US" w:bidi="he-IL"/>
        </w:rPr>
        <w:commentReference w:id="33"/>
      </w:r>
      <w:r w:rsidR="002672F3">
        <w:t>, edge devices, mobile phones</w:t>
      </w:r>
      <w:r w:rsidR="00936EF8">
        <w:rPr>
          <w:rtl/>
        </w:rPr>
        <w:t xml:space="preserve"> </w:t>
      </w:r>
      <w:r w:rsidR="002672F3">
        <w:t xml:space="preserve">and high-performance servers in cloud platforms and datacenters </w:t>
      </w:r>
      <w:del w:id="34" w:author="Author">
        <w:r w:rsidR="002672F3" w:rsidDel="009F3863">
          <w:delText>([</w:delText>
        </w:r>
      </w:del>
      <w:ins w:id="35" w:author="Author">
        <w:r w:rsidR="009F3863">
          <w:t>[</w:t>
        </w:r>
      </w:ins>
      <w:r w:rsidR="00595D65">
        <w:t>1</w:t>
      </w:r>
      <w:ins w:id="36" w:author="Author">
        <w:r w:rsidR="00302F04">
          <w:t>–</w:t>
        </w:r>
      </w:ins>
      <w:del w:id="37" w:author="Author">
        <w:r w:rsidR="00E94A6D" w:rsidDel="00302F04">
          <w:delText>-</w:delText>
        </w:r>
      </w:del>
      <w:r w:rsidR="00E94A6D">
        <w:t>3</w:t>
      </w:r>
      <w:del w:id="38" w:author="Author">
        <w:r w:rsidR="002672F3" w:rsidDel="009F3863">
          <w:delText>])</w:delText>
        </w:r>
      </w:del>
      <w:ins w:id="39" w:author="Author">
        <w:r w:rsidR="009F3863">
          <w:t>]</w:t>
        </w:r>
      </w:ins>
      <w:r w:rsidR="002672F3">
        <w:t xml:space="preserve">. In </w:t>
      </w:r>
      <w:del w:id="40" w:author="Author">
        <w:r w:rsidR="002672F3" w:rsidDel="004125E5">
          <w:delText xml:space="preserve">the </w:delText>
        </w:r>
      </w:del>
      <w:r w:rsidR="002672F3">
        <w:t>recent years</w:t>
      </w:r>
      <w:r>
        <w:t>,</w:t>
      </w:r>
      <w:r w:rsidR="002672F3">
        <w:t xml:space="preserve"> DNNs </w:t>
      </w:r>
      <w:r w:rsidR="00A947C7">
        <w:t xml:space="preserve">have </w:t>
      </w:r>
      <w:r w:rsidR="002672F3">
        <w:t xml:space="preserve">demonstrated phenomenal prediction and classification </w:t>
      </w:r>
      <w:r w:rsidR="00036C0A">
        <w:t xml:space="preserve">capabilities </w:t>
      </w:r>
      <w:r w:rsidR="002672F3">
        <w:t>in various applications</w:t>
      </w:r>
      <w:ins w:id="41" w:author="Author">
        <w:r w:rsidR="004125E5">
          <w:t>,</w:t>
        </w:r>
      </w:ins>
      <w:r w:rsidR="002672F3">
        <w:t xml:space="preserve"> </w:t>
      </w:r>
      <w:del w:id="42" w:author="Author">
        <w:r w:rsidR="002672F3" w:rsidDel="004125E5">
          <w:delText>such as</w:delText>
        </w:r>
      </w:del>
      <w:ins w:id="43" w:author="Author">
        <w:r w:rsidR="004125E5">
          <w:t>including</w:t>
        </w:r>
      </w:ins>
      <w:r w:rsidR="002672F3">
        <w:t xml:space="preserve"> image recognition</w:t>
      </w:r>
      <w:r w:rsidR="00E94A6D">
        <w:t xml:space="preserve"> </w:t>
      </w:r>
      <w:del w:id="44" w:author="Author">
        <w:r w:rsidR="00E94A6D" w:rsidDel="009F3863">
          <w:delText>([</w:delText>
        </w:r>
      </w:del>
      <w:ins w:id="45" w:author="Author">
        <w:r w:rsidR="009F3863">
          <w:t>[</w:t>
        </w:r>
      </w:ins>
      <w:r w:rsidR="00E94A6D">
        <w:t>4</w:t>
      </w:r>
      <w:del w:id="46" w:author="Author">
        <w:r w:rsidR="00E94A6D" w:rsidDel="009F3863">
          <w:delText>])</w:delText>
        </w:r>
      </w:del>
      <w:ins w:id="47" w:author="Author">
        <w:r w:rsidR="009F3863">
          <w:t>]</w:t>
        </w:r>
      </w:ins>
      <w:r w:rsidR="002672F3">
        <w:t xml:space="preserve">, natural language processing </w:t>
      </w:r>
      <w:del w:id="48" w:author="Author">
        <w:r w:rsidR="00E94A6D" w:rsidDel="009F3863">
          <w:delText>([</w:delText>
        </w:r>
      </w:del>
      <w:ins w:id="49" w:author="Author">
        <w:r w:rsidR="009F3863">
          <w:t>[</w:t>
        </w:r>
      </w:ins>
      <w:r w:rsidR="00E94A6D">
        <w:t>5</w:t>
      </w:r>
      <w:del w:id="50" w:author="Author">
        <w:r w:rsidR="00E94A6D" w:rsidDel="009F3863">
          <w:delText>])</w:delText>
        </w:r>
      </w:del>
      <w:ins w:id="51" w:author="Author">
        <w:r w:rsidR="009F3863">
          <w:t>]</w:t>
        </w:r>
      </w:ins>
      <w:r w:rsidR="00E94A6D">
        <w:t xml:space="preserve"> </w:t>
      </w:r>
      <w:r w:rsidR="002672F3">
        <w:t>and recommendation systems</w:t>
      </w:r>
      <w:r w:rsidR="002C4DD2">
        <w:t xml:space="preserve"> </w:t>
      </w:r>
      <w:del w:id="52" w:author="Author">
        <w:r w:rsidR="002C4DD2" w:rsidDel="009F3863">
          <w:delText>([</w:delText>
        </w:r>
      </w:del>
      <w:ins w:id="53" w:author="Author">
        <w:r w:rsidR="009F3863">
          <w:t>[</w:t>
        </w:r>
      </w:ins>
      <w:r w:rsidR="002C4DD2">
        <w:t>6</w:t>
      </w:r>
      <w:del w:id="54" w:author="Author">
        <w:r w:rsidR="002C4DD2" w:rsidDel="009F3863">
          <w:delText>])</w:delText>
        </w:r>
      </w:del>
      <w:ins w:id="55" w:author="Author">
        <w:r w:rsidR="009F3863">
          <w:t>]</w:t>
        </w:r>
      </w:ins>
      <w:r w:rsidR="002672F3">
        <w:t xml:space="preserve">. </w:t>
      </w:r>
      <w:ins w:id="56" w:author="Author">
        <w:r w:rsidR="00F63760">
          <w:t>H</w:t>
        </w:r>
        <w:r w:rsidR="00F63760" w:rsidRPr="00036C0A">
          <w:t>owever</w:t>
        </w:r>
        <w:r w:rsidR="00F63760">
          <w:t>, t</w:t>
        </w:r>
      </w:ins>
      <w:del w:id="57" w:author="Author">
        <w:r w:rsidR="00036C0A" w:rsidRPr="00036C0A" w:rsidDel="00F63760">
          <w:delText>T</w:delText>
        </w:r>
      </w:del>
      <w:r w:rsidR="00036C0A" w:rsidRPr="00036C0A">
        <w:t xml:space="preserve">he </w:t>
      </w:r>
      <w:r w:rsidR="00036C0A">
        <w:t>remarkable</w:t>
      </w:r>
      <w:r w:rsidR="00036C0A" w:rsidRPr="00036C0A">
        <w:t xml:space="preserve"> accuracy of DNNs</w:t>
      </w:r>
      <w:del w:id="58" w:author="Author">
        <w:r w:rsidR="00036C0A" w:rsidRPr="00036C0A" w:rsidDel="00F63760">
          <w:delText>,</w:delText>
        </w:r>
      </w:del>
      <w:r w:rsidR="00036C0A" w:rsidRPr="00036C0A">
        <w:t xml:space="preserve"> </w:t>
      </w:r>
      <w:del w:id="59" w:author="Author">
        <w:r w:rsidR="00036C0A" w:rsidRPr="00036C0A" w:rsidDel="00F63760">
          <w:delText xml:space="preserve">however, </w:delText>
        </w:r>
        <w:r w:rsidR="00036C0A" w:rsidDel="004125E5">
          <w:delText xml:space="preserve">introduce </w:delText>
        </w:r>
      </w:del>
      <w:ins w:id="60" w:author="Author">
        <w:r w:rsidR="004125E5">
          <w:t xml:space="preserve">comes with </w:t>
        </w:r>
      </w:ins>
      <w:r w:rsidR="00036C0A">
        <w:t>a</w:t>
      </w:r>
      <w:r w:rsidR="00036C0A" w:rsidRPr="00036C0A">
        <w:t xml:space="preserve"> high computational complexity</w:t>
      </w:r>
      <w:r w:rsidR="00036C0A">
        <w:t xml:space="preserve"> and </w:t>
      </w:r>
      <w:r w:rsidR="00487D24">
        <w:t xml:space="preserve">huge memory system throughput for both network training and inference. </w:t>
      </w:r>
      <w:r w:rsidR="00487D24" w:rsidRPr="002672F3">
        <w:t xml:space="preserve">These </w:t>
      </w:r>
      <w:r w:rsidR="00487D24" w:rsidRPr="002672F3">
        <w:rPr>
          <w:bCs/>
          <w:lang w:bidi="he-IL"/>
        </w:rPr>
        <w:t xml:space="preserve">challenges have become major entry barriers for </w:t>
      </w:r>
      <w:r w:rsidR="00487D24">
        <w:rPr>
          <w:bCs/>
          <w:lang w:bidi="he-IL"/>
        </w:rPr>
        <w:t>DNNs</w:t>
      </w:r>
      <w:r w:rsidR="00487D24" w:rsidRPr="002672F3">
        <w:rPr>
          <w:bCs/>
          <w:lang w:bidi="he-IL"/>
        </w:rPr>
        <w:t xml:space="preserve"> </w:t>
      </w:r>
      <w:del w:id="61" w:author="Author">
        <w:r w:rsidR="00487D24" w:rsidRPr="002672F3" w:rsidDel="004125E5">
          <w:rPr>
            <w:bCs/>
            <w:lang w:bidi="he-IL"/>
          </w:rPr>
          <w:delText xml:space="preserve">in </w:delText>
        </w:r>
      </w:del>
      <w:ins w:id="62" w:author="Author">
        <w:r w:rsidR="004125E5">
          <w:rPr>
            <w:bCs/>
            <w:lang w:bidi="he-IL"/>
          </w:rPr>
          <w:t>on</w:t>
        </w:r>
        <w:r w:rsidR="004125E5" w:rsidRPr="002672F3">
          <w:rPr>
            <w:bCs/>
            <w:lang w:bidi="he-IL"/>
          </w:rPr>
          <w:t xml:space="preserve"> </w:t>
        </w:r>
      </w:ins>
      <w:r>
        <w:rPr>
          <w:bCs/>
          <w:lang w:bidi="he-IL"/>
        </w:rPr>
        <w:t>various computation</w:t>
      </w:r>
      <w:ins w:id="63" w:author="Author">
        <w:r w:rsidR="004125E5">
          <w:rPr>
            <w:bCs/>
            <w:lang w:bidi="he-IL"/>
          </w:rPr>
          <w:t>al</w:t>
        </w:r>
      </w:ins>
      <w:r>
        <w:rPr>
          <w:bCs/>
          <w:lang w:bidi="he-IL"/>
        </w:rPr>
        <w:t xml:space="preserve"> platforms</w:t>
      </w:r>
      <w:r w:rsidR="00487D24" w:rsidRPr="002672F3">
        <w:rPr>
          <w:bCs/>
          <w:lang w:bidi="he-IL"/>
        </w:rPr>
        <w:t xml:space="preserve"> </w:t>
      </w:r>
      <w:del w:id="64" w:author="Author">
        <w:r w:rsidR="00487D24" w:rsidDel="004125E5">
          <w:rPr>
            <w:bCs/>
            <w:lang w:bidi="he-IL"/>
          </w:rPr>
          <w:delText>not only because</w:delText>
        </w:r>
        <w:r w:rsidR="00487D24" w:rsidRPr="002672F3" w:rsidDel="004125E5">
          <w:rPr>
            <w:bCs/>
            <w:lang w:bidi="he-IL"/>
          </w:rPr>
          <w:delText xml:space="preserve"> they are</w:delText>
        </w:r>
      </w:del>
      <w:ins w:id="65" w:author="Author">
        <w:r w:rsidR="004125E5">
          <w:rPr>
            <w:bCs/>
            <w:lang w:bidi="he-IL"/>
          </w:rPr>
          <w:t>due to both the</w:t>
        </w:r>
      </w:ins>
      <w:r w:rsidR="00487D24" w:rsidRPr="002672F3">
        <w:rPr>
          <w:bCs/>
          <w:lang w:bidi="he-IL"/>
        </w:rPr>
        <w:t xml:space="preserve"> </w:t>
      </w:r>
      <w:del w:id="66" w:author="Author">
        <w:r w:rsidR="00487D24" w:rsidRPr="002672F3" w:rsidDel="004125E5">
          <w:rPr>
            <w:bCs/>
            <w:lang w:bidi="he-IL"/>
          </w:rPr>
          <w:delText xml:space="preserve">limited </w:delText>
        </w:r>
      </w:del>
      <w:ins w:id="67" w:author="Author">
        <w:r w:rsidR="004125E5">
          <w:rPr>
            <w:bCs/>
            <w:lang w:bidi="he-IL"/>
          </w:rPr>
          <w:t>platforms’ limits</w:t>
        </w:r>
        <w:r w:rsidR="004125E5" w:rsidRPr="002672F3">
          <w:rPr>
            <w:bCs/>
            <w:lang w:bidi="he-IL"/>
          </w:rPr>
          <w:t xml:space="preserve"> </w:t>
        </w:r>
      </w:ins>
      <w:r w:rsidR="00487D24" w:rsidRPr="002672F3">
        <w:rPr>
          <w:bCs/>
          <w:lang w:bidi="he-IL"/>
        </w:rPr>
        <w:t xml:space="preserve">in performance, </w:t>
      </w:r>
      <w:proofErr w:type="gramStart"/>
      <w:r w:rsidR="00487D24" w:rsidRPr="002672F3">
        <w:rPr>
          <w:bCs/>
          <w:lang w:bidi="he-IL"/>
        </w:rPr>
        <w:t>cost</w:t>
      </w:r>
      <w:proofErr w:type="gramEnd"/>
      <w:r w:rsidR="00487D24" w:rsidRPr="002672F3">
        <w:rPr>
          <w:bCs/>
          <w:lang w:bidi="he-IL"/>
        </w:rPr>
        <w:t xml:space="preserve"> and energy</w:t>
      </w:r>
      <w:r w:rsidR="00487D24">
        <w:rPr>
          <w:bCs/>
          <w:lang w:bidi="he-IL"/>
        </w:rPr>
        <w:t xml:space="preserve">, </w:t>
      </w:r>
      <w:del w:id="68" w:author="Author">
        <w:r w:rsidR="00487D24" w:rsidDel="004125E5">
          <w:rPr>
            <w:bCs/>
            <w:lang w:bidi="he-IL"/>
          </w:rPr>
          <w:delText>but also due to</w:delText>
        </w:r>
      </w:del>
      <w:ins w:id="69" w:author="Author">
        <w:r w:rsidR="004125E5">
          <w:rPr>
            <w:bCs/>
            <w:lang w:bidi="he-IL"/>
          </w:rPr>
          <w:t>and</w:t>
        </w:r>
      </w:ins>
      <w:r w:rsidR="00487D24">
        <w:rPr>
          <w:bCs/>
          <w:lang w:bidi="he-IL"/>
        </w:rPr>
        <w:t xml:space="preserve"> their limited memory system </w:t>
      </w:r>
      <w:r w:rsidR="00DF4A43">
        <w:rPr>
          <w:bCs/>
          <w:lang w:bidi="he-IL"/>
        </w:rPr>
        <w:t>bandwidth</w:t>
      </w:r>
      <w:r w:rsidR="00487D24">
        <w:rPr>
          <w:bCs/>
          <w:lang w:bidi="he-IL"/>
        </w:rPr>
        <w:t xml:space="preserve">. </w:t>
      </w:r>
    </w:p>
    <w:p w14:paraId="59699375" w14:textId="4786F0F3" w:rsidR="0066048D" w:rsidRDefault="00DF4A43" w:rsidP="00DF4A43">
      <w:pPr>
        <w:pStyle w:val="MDPI31text"/>
        <w:rPr>
          <w:bCs/>
          <w:lang w:bidi="he-IL"/>
        </w:rPr>
      </w:pPr>
      <w:r>
        <w:rPr>
          <w:bCs/>
          <w:lang w:bidi="he-IL"/>
        </w:rPr>
        <w:t>I</w:t>
      </w:r>
      <w:r w:rsidR="00E153E2">
        <w:rPr>
          <w:bCs/>
          <w:lang w:bidi="he-IL"/>
        </w:rPr>
        <w:t xml:space="preserve">n </w:t>
      </w:r>
      <w:del w:id="70" w:author="Author">
        <w:r w:rsidR="00936EF8" w:rsidDel="004125E5">
          <w:rPr>
            <w:bCs/>
            <w:lang w:bidi="he-IL"/>
          </w:rPr>
          <w:delText xml:space="preserve">the </w:delText>
        </w:r>
      </w:del>
      <w:r w:rsidR="00936EF8">
        <w:rPr>
          <w:bCs/>
          <w:lang w:bidi="he-IL"/>
        </w:rPr>
        <w:t xml:space="preserve">recent years, </w:t>
      </w:r>
      <w:r w:rsidR="00E153E2">
        <w:rPr>
          <w:bCs/>
          <w:lang w:bidi="he-IL"/>
        </w:rPr>
        <w:t xml:space="preserve">there </w:t>
      </w:r>
      <w:del w:id="71" w:author="Author">
        <w:r w:rsidR="00936EF8" w:rsidDel="004125E5">
          <w:rPr>
            <w:bCs/>
            <w:lang w:bidi="he-IL"/>
          </w:rPr>
          <w:delText>is</w:delText>
        </w:r>
        <w:r w:rsidR="00E153E2" w:rsidDel="004125E5">
          <w:rPr>
            <w:bCs/>
            <w:lang w:bidi="he-IL"/>
          </w:rPr>
          <w:delText xml:space="preserve"> </w:delText>
        </w:r>
      </w:del>
      <w:ins w:id="72" w:author="Author">
        <w:r w:rsidR="004125E5">
          <w:rPr>
            <w:bCs/>
            <w:lang w:bidi="he-IL"/>
          </w:rPr>
          <w:t xml:space="preserve">has been </w:t>
        </w:r>
      </w:ins>
      <w:del w:id="73" w:author="Author">
        <w:r w:rsidR="00E153E2" w:rsidDel="004125E5">
          <w:rPr>
            <w:bCs/>
            <w:lang w:bidi="he-IL"/>
          </w:rPr>
          <w:delText xml:space="preserve">a </w:delText>
        </w:r>
      </w:del>
      <w:r w:rsidR="00E153E2">
        <w:rPr>
          <w:bCs/>
          <w:lang w:bidi="he-IL"/>
        </w:rPr>
        <w:t>significant growth i</w:t>
      </w:r>
      <w:r w:rsidR="001808DC">
        <w:rPr>
          <w:bCs/>
          <w:lang w:bidi="he-IL"/>
        </w:rPr>
        <w:t xml:space="preserve">n </w:t>
      </w:r>
      <w:del w:id="74" w:author="Author">
        <w:r w:rsidR="001808DC" w:rsidDel="004125E5">
          <w:rPr>
            <w:bCs/>
            <w:lang w:bidi="he-IL"/>
          </w:rPr>
          <w:delText>u</w:delText>
        </w:r>
        <w:r w:rsidR="00936EF8" w:rsidDel="004125E5">
          <w:rPr>
            <w:bCs/>
            <w:lang w:bidi="he-IL"/>
          </w:rPr>
          <w:delText>sing</w:delText>
        </w:r>
        <w:r w:rsidR="001808DC" w:rsidDel="004125E5">
          <w:rPr>
            <w:bCs/>
            <w:lang w:bidi="he-IL"/>
          </w:rPr>
          <w:delText xml:space="preserve"> </w:delText>
        </w:r>
      </w:del>
      <w:ins w:id="75" w:author="Author">
        <w:r w:rsidR="004125E5">
          <w:rPr>
            <w:bCs/>
            <w:lang w:bidi="he-IL"/>
          </w:rPr>
          <w:t xml:space="preserve">the use of </w:t>
        </w:r>
      </w:ins>
      <w:r w:rsidR="001808DC">
        <w:rPr>
          <w:bCs/>
          <w:lang w:bidi="he-IL"/>
        </w:rPr>
        <w:t xml:space="preserve">dedicated accelerators </w:t>
      </w:r>
      <w:del w:id="76" w:author="Author">
        <w:r w:rsidR="001808DC" w:rsidDel="009F3863">
          <w:rPr>
            <w:bCs/>
            <w:lang w:bidi="he-IL"/>
          </w:rPr>
          <w:delText>([</w:delText>
        </w:r>
      </w:del>
      <w:ins w:id="77" w:author="Author">
        <w:r w:rsidR="009F3863">
          <w:rPr>
            <w:bCs/>
            <w:lang w:bidi="he-IL"/>
          </w:rPr>
          <w:t>[</w:t>
        </w:r>
      </w:ins>
      <w:r w:rsidR="00E36D12">
        <w:rPr>
          <w:bCs/>
          <w:lang w:bidi="he-IL"/>
        </w:rPr>
        <w:t>7</w:t>
      </w:r>
      <w:r w:rsidR="001808DC">
        <w:rPr>
          <w:bCs/>
          <w:lang w:bidi="he-IL"/>
        </w:rPr>
        <w:t>,</w:t>
      </w:r>
      <w:r w:rsidR="00D93F30">
        <w:rPr>
          <w:bCs/>
          <w:lang w:bidi="he-IL"/>
        </w:rPr>
        <w:t xml:space="preserve"> </w:t>
      </w:r>
      <w:r w:rsidR="00E36D12">
        <w:rPr>
          <w:bCs/>
          <w:lang w:bidi="he-IL"/>
        </w:rPr>
        <w:t>8</w:t>
      </w:r>
      <w:del w:id="78" w:author="Author">
        <w:r w:rsidR="001808DC" w:rsidDel="009F3863">
          <w:rPr>
            <w:bCs/>
            <w:lang w:bidi="he-IL"/>
          </w:rPr>
          <w:delText>])</w:delText>
        </w:r>
      </w:del>
      <w:ins w:id="79" w:author="Author">
        <w:r w:rsidR="009F3863">
          <w:rPr>
            <w:bCs/>
            <w:lang w:bidi="he-IL"/>
          </w:rPr>
          <w:t>]</w:t>
        </w:r>
      </w:ins>
      <w:r w:rsidR="002A18D1">
        <w:rPr>
          <w:bCs/>
          <w:lang w:bidi="he-IL"/>
        </w:rPr>
        <w:t xml:space="preserve">, </w:t>
      </w:r>
      <w:r w:rsidR="001808DC">
        <w:rPr>
          <w:bCs/>
          <w:lang w:bidi="he-IL"/>
        </w:rPr>
        <w:t>such as systolic arrays (SAs) and graphics processing units (GPUs)</w:t>
      </w:r>
      <w:r>
        <w:rPr>
          <w:bCs/>
          <w:lang w:bidi="he-IL"/>
        </w:rPr>
        <w:t xml:space="preserve">, </w:t>
      </w:r>
      <w:del w:id="80" w:author="Author">
        <w:r w:rsidDel="004125E5">
          <w:rPr>
            <w:bCs/>
            <w:lang w:bidi="he-IL"/>
          </w:rPr>
          <w:delText xml:space="preserve">that </w:delText>
        </w:r>
      </w:del>
      <w:ins w:id="81" w:author="Author">
        <w:r w:rsidR="004125E5">
          <w:rPr>
            <w:bCs/>
            <w:lang w:bidi="he-IL"/>
          </w:rPr>
          <w:t xml:space="preserve">which </w:t>
        </w:r>
      </w:ins>
      <w:r>
        <w:rPr>
          <w:bCs/>
          <w:lang w:bidi="he-IL"/>
        </w:rPr>
        <w:t xml:space="preserve">can offer </w:t>
      </w:r>
      <w:del w:id="82" w:author="Author">
        <w:r w:rsidDel="004125E5">
          <w:rPr>
            <w:bCs/>
            <w:lang w:bidi="he-IL"/>
          </w:rPr>
          <w:delText xml:space="preserve">a </w:delText>
        </w:r>
      </w:del>
      <w:r>
        <w:rPr>
          <w:bCs/>
          <w:lang w:bidi="he-IL"/>
        </w:rPr>
        <w:t xml:space="preserve">more efficient </w:t>
      </w:r>
      <w:r w:rsidR="000176AF">
        <w:rPr>
          <w:bCs/>
          <w:lang w:bidi="he-IL"/>
        </w:rPr>
        <w:t xml:space="preserve">processing of </w:t>
      </w:r>
      <w:r>
        <w:rPr>
          <w:bCs/>
          <w:lang w:bidi="he-IL"/>
        </w:rPr>
        <w:t>DNN</w:t>
      </w:r>
      <w:r w:rsidR="000176AF">
        <w:rPr>
          <w:bCs/>
          <w:lang w:bidi="he-IL"/>
        </w:rPr>
        <w:t>s</w:t>
      </w:r>
      <w:r>
        <w:rPr>
          <w:bCs/>
          <w:lang w:bidi="he-IL"/>
        </w:rPr>
        <w:t xml:space="preserve"> </w:t>
      </w:r>
      <w:r w:rsidR="002A18D1">
        <w:rPr>
          <w:bCs/>
          <w:lang w:bidi="he-IL"/>
        </w:rPr>
        <w:t>than</w:t>
      </w:r>
      <w:r w:rsidR="00291C8A">
        <w:rPr>
          <w:bCs/>
          <w:lang w:bidi="he-IL"/>
        </w:rPr>
        <w:t xml:space="preserve"> general</w:t>
      </w:r>
      <w:ins w:id="83" w:author="Author">
        <w:r w:rsidR="00697336">
          <w:rPr>
            <w:bCs/>
            <w:lang w:bidi="he-IL"/>
          </w:rPr>
          <w:t xml:space="preserve"> </w:t>
        </w:r>
      </w:ins>
      <w:del w:id="84" w:author="Author">
        <w:r w:rsidR="00291C8A" w:rsidDel="00697336">
          <w:rPr>
            <w:bCs/>
            <w:lang w:bidi="he-IL"/>
          </w:rPr>
          <w:delText>-</w:delText>
        </w:r>
      </w:del>
      <w:r w:rsidR="00291C8A">
        <w:rPr>
          <w:bCs/>
          <w:lang w:bidi="he-IL"/>
        </w:rPr>
        <w:t xml:space="preserve">purpose </w:t>
      </w:r>
      <w:commentRangeStart w:id="85"/>
      <w:r w:rsidR="00291C8A">
        <w:rPr>
          <w:bCs/>
          <w:lang w:bidi="he-IL"/>
        </w:rPr>
        <w:t>CPUs</w:t>
      </w:r>
      <w:commentRangeEnd w:id="85"/>
      <w:r w:rsidR="00723F58">
        <w:rPr>
          <w:rStyle w:val="CommentReference"/>
          <w:rFonts w:ascii="Times New Roman" w:hAnsi="Times New Roman"/>
          <w:snapToGrid/>
          <w:color w:val="auto"/>
          <w:lang w:eastAsia="en-US" w:bidi="he-IL"/>
        </w:rPr>
        <w:commentReference w:id="85"/>
      </w:r>
      <w:r w:rsidR="00F2386D">
        <w:rPr>
          <w:bCs/>
          <w:lang w:bidi="he-IL"/>
        </w:rPr>
        <w:t xml:space="preserve">. </w:t>
      </w:r>
      <w:r w:rsidR="0066048D">
        <w:rPr>
          <w:bCs/>
          <w:lang w:bidi="he-IL"/>
        </w:rPr>
        <w:t>A</w:t>
      </w:r>
      <w:r w:rsidR="00936EF8">
        <w:rPr>
          <w:bCs/>
          <w:lang w:bidi="he-IL"/>
        </w:rPr>
        <w:t>n</w:t>
      </w:r>
      <w:r w:rsidR="0066048D">
        <w:rPr>
          <w:bCs/>
          <w:lang w:bidi="he-IL"/>
        </w:rPr>
        <w:t xml:space="preserve"> </w:t>
      </w:r>
      <w:r w:rsidR="00F1248C">
        <w:rPr>
          <w:bCs/>
          <w:lang w:bidi="he-IL"/>
        </w:rPr>
        <w:t xml:space="preserve">SA </w:t>
      </w:r>
      <w:r w:rsidR="0066048D">
        <w:rPr>
          <w:bCs/>
          <w:lang w:bidi="he-IL"/>
        </w:rPr>
        <w:t>is a</w:t>
      </w:r>
      <w:r w:rsidR="00D93F30">
        <w:rPr>
          <w:bCs/>
          <w:lang w:bidi="he-IL"/>
        </w:rPr>
        <w:t xml:space="preserve"> spatial comput</w:t>
      </w:r>
      <w:ins w:id="86" w:author="Author">
        <w:r w:rsidR="004125E5">
          <w:rPr>
            <w:bCs/>
            <w:lang w:bidi="he-IL"/>
          </w:rPr>
          <w:t>ing</w:t>
        </w:r>
      </w:ins>
      <w:del w:id="87" w:author="Author">
        <w:r w:rsidR="00D93F30" w:rsidDel="004125E5">
          <w:rPr>
            <w:bCs/>
            <w:lang w:bidi="he-IL"/>
          </w:rPr>
          <w:delText>e</w:delText>
        </w:r>
      </w:del>
      <w:r w:rsidR="00D93F30">
        <w:rPr>
          <w:bCs/>
          <w:lang w:bidi="he-IL"/>
        </w:rPr>
        <w:t xml:space="preserve"> system </w:t>
      </w:r>
      <w:del w:id="88" w:author="Author">
        <w:r w:rsidDel="004125E5">
          <w:rPr>
            <w:bCs/>
            <w:lang w:bidi="he-IL"/>
          </w:rPr>
          <w:delText xml:space="preserve">which </w:delText>
        </w:r>
      </w:del>
      <w:ins w:id="89" w:author="Author">
        <w:r w:rsidR="004125E5">
          <w:rPr>
            <w:bCs/>
            <w:lang w:bidi="he-IL"/>
          </w:rPr>
          <w:t xml:space="preserve">that </w:t>
        </w:r>
      </w:ins>
      <w:r>
        <w:rPr>
          <w:bCs/>
          <w:lang w:bidi="he-IL"/>
        </w:rPr>
        <w:t>consist</w:t>
      </w:r>
      <w:r w:rsidR="0066048D">
        <w:rPr>
          <w:bCs/>
          <w:lang w:bidi="he-IL"/>
        </w:rPr>
        <w:t>s</w:t>
      </w:r>
      <w:r>
        <w:rPr>
          <w:bCs/>
          <w:lang w:bidi="he-IL"/>
        </w:rPr>
        <w:t xml:space="preserve"> of </w:t>
      </w:r>
      <w:r w:rsidR="00070564">
        <w:rPr>
          <w:bCs/>
          <w:lang w:bidi="he-IL"/>
        </w:rPr>
        <w:t xml:space="preserve">a </w:t>
      </w:r>
      <w:r>
        <w:rPr>
          <w:bCs/>
          <w:lang w:bidi="he-IL"/>
        </w:rPr>
        <w:t xml:space="preserve">network of processing elements </w:t>
      </w:r>
      <w:r w:rsidRPr="00DF4A43">
        <w:rPr>
          <w:bCs/>
          <w:lang w:bidi="he-IL"/>
        </w:rPr>
        <w:t xml:space="preserve">that rhythmically </w:t>
      </w:r>
      <w:r w:rsidR="0066048D">
        <w:rPr>
          <w:bCs/>
          <w:lang w:bidi="he-IL"/>
        </w:rPr>
        <w:t>perform</w:t>
      </w:r>
      <w:del w:id="90" w:author="Author">
        <w:r w:rsidR="00070564" w:rsidDel="004125E5">
          <w:rPr>
            <w:bCs/>
            <w:lang w:bidi="he-IL"/>
          </w:rPr>
          <w:delText>s</w:delText>
        </w:r>
      </w:del>
      <w:r w:rsidR="0066048D">
        <w:rPr>
          <w:bCs/>
          <w:lang w:bidi="he-IL"/>
        </w:rPr>
        <w:t xml:space="preserve"> computations</w:t>
      </w:r>
      <w:r w:rsidRPr="00DF4A43">
        <w:rPr>
          <w:bCs/>
          <w:lang w:bidi="he-IL"/>
        </w:rPr>
        <w:t xml:space="preserve"> and pass data through the system</w:t>
      </w:r>
      <w:r w:rsidR="0066048D">
        <w:rPr>
          <w:bCs/>
          <w:lang w:bidi="he-IL"/>
        </w:rPr>
        <w:t xml:space="preserve">. A GPU is a single instruction multiple data (SIMD) architecture. </w:t>
      </w:r>
      <w:proofErr w:type="gramStart"/>
      <w:r w:rsidR="0066048D">
        <w:rPr>
          <w:bCs/>
          <w:lang w:bidi="he-IL"/>
        </w:rPr>
        <w:t>Similar to</w:t>
      </w:r>
      <w:proofErr w:type="gramEnd"/>
      <w:r w:rsidR="0066048D">
        <w:rPr>
          <w:bCs/>
          <w:lang w:bidi="he-IL"/>
        </w:rPr>
        <w:t xml:space="preserve"> SAs, GPUs consist</w:t>
      </w:r>
      <w:del w:id="91" w:author="Author">
        <w:r w:rsidR="0066048D" w:rsidDel="004125E5">
          <w:rPr>
            <w:bCs/>
            <w:lang w:bidi="he-IL"/>
          </w:rPr>
          <w:delText>s</w:delText>
        </w:r>
      </w:del>
      <w:r w:rsidR="0066048D">
        <w:rPr>
          <w:bCs/>
          <w:lang w:bidi="he-IL"/>
        </w:rPr>
        <w:t xml:space="preserve"> of </w:t>
      </w:r>
      <w:del w:id="92" w:author="Author">
        <w:r w:rsidR="0066048D" w:rsidDel="004A0065">
          <w:rPr>
            <w:bCs/>
            <w:lang w:bidi="he-IL"/>
          </w:rPr>
          <w:delText xml:space="preserve">an </w:delText>
        </w:r>
      </w:del>
      <w:r w:rsidR="0066048D">
        <w:rPr>
          <w:bCs/>
          <w:lang w:bidi="he-IL"/>
        </w:rPr>
        <w:t>array</w:t>
      </w:r>
      <w:ins w:id="93" w:author="Author">
        <w:r w:rsidR="004A0065">
          <w:rPr>
            <w:bCs/>
            <w:lang w:bidi="he-IL"/>
          </w:rPr>
          <w:t>s</w:t>
        </w:r>
      </w:ins>
      <w:r w:rsidR="0066048D">
        <w:rPr>
          <w:bCs/>
          <w:lang w:bidi="he-IL"/>
        </w:rPr>
        <w:t xml:space="preserve"> of processing </w:t>
      </w:r>
      <w:r w:rsidR="0066048D">
        <w:rPr>
          <w:bCs/>
          <w:lang w:bidi="he-IL"/>
        </w:rPr>
        <w:lastRenderedPageBreak/>
        <w:t xml:space="preserve">elements </w:t>
      </w:r>
      <w:del w:id="94" w:author="Author">
        <w:r w:rsidR="0066048D" w:rsidDel="004A0065">
          <w:rPr>
            <w:bCs/>
            <w:lang w:bidi="he-IL"/>
          </w:rPr>
          <w:delText xml:space="preserve">which </w:delText>
        </w:r>
      </w:del>
      <w:ins w:id="95" w:author="Author">
        <w:r w:rsidR="004A0065">
          <w:rPr>
            <w:bCs/>
            <w:lang w:bidi="he-IL"/>
          </w:rPr>
          <w:t xml:space="preserve">that </w:t>
        </w:r>
      </w:ins>
      <w:r w:rsidR="0066048D">
        <w:rPr>
          <w:bCs/>
          <w:lang w:bidi="he-IL"/>
        </w:rPr>
        <w:t>run the same operation simultaneously</w:t>
      </w:r>
      <w:ins w:id="96" w:author="Author">
        <w:r w:rsidR="004A0065">
          <w:rPr>
            <w:bCs/>
            <w:lang w:bidi="he-IL"/>
          </w:rPr>
          <w:t>;</w:t>
        </w:r>
      </w:ins>
      <w:del w:id="97" w:author="Author">
        <w:r w:rsidR="0066048D" w:rsidDel="004A0065">
          <w:rPr>
            <w:bCs/>
            <w:lang w:bidi="he-IL"/>
          </w:rPr>
          <w:delText>,</w:delText>
        </w:r>
      </w:del>
      <w:r w:rsidR="0066048D">
        <w:rPr>
          <w:bCs/>
          <w:lang w:bidi="he-IL"/>
        </w:rPr>
        <w:t xml:space="preserve"> however</w:t>
      </w:r>
      <w:ins w:id="98" w:author="Author">
        <w:r w:rsidR="004A0065">
          <w:rPr>
            <w:bCs/>
            <w:lang w:bidi="he-IL"/>
          </w:rPr>
          <w:t>,</w:t>
        </w:r>
      </w:ins>
      <w:r w:rsidR="0066048D">
        <w:rPr>
          <w:bCs/>
          <w:lang w:bidi="he-IL"/>
        </w:rPr>
        <w:t xml:space="preserve"> GPUs have two fundamental differences from SAs:</w:t>
      </w:r>
    </w:p>
    <w:p w14:paraId="0F1D629B" w14:textId="79ED5BE9" w:rsidR="00785665" w:rsidRPr="00785665" w:rsidRDefault="00785665" w:rsidP="0066048D">
      <w:pPr>
        <w:pStyle w:val="MDPI31text"/>
        <w:numPr>
          <w:ilvl w:val="0"/>
          <w:numId w:val="47"/>
        </w:numPr>
        <w:rPr>
          <w:bCs/>
          <w:lang w:bidi="he-IL"/>
        </w:rPr>
      </w:pPr>
      <w:r>
        <w:rPr>
          <w:bCs/>
          <w:lang w:bidi="he-IL"/>
        </w:rPr>
        <w:t xml:space="preserve">While </w:t>
      </w:r>
      <w:r w:rsidR="00070564">
        <w:rPr>
          <w:bCs/>
          <w:lang w:bidi="he-IL"/>
        </w:rPr>
        <w:t>GPU</w:t>
      </w:r>
      <w:del w:id="99" w:author="Author">
        <w:r w:rsidR="00070564" w:rsidDel="004A0065">
          <w:rPr>
            <w:bCs/>
            <w:lang w:bidi="he-IL"/>
          </w:rPr>
          <w:delText>’s</w:delText>
        </w:r>
      </w:del>
      <w:r>
        <w:rPr>
          <w:bCs/>
          <w:lang w:bidi="he-IL"/>
        </w:rPr>
        <w:t xml:space="preserve"> processing elements are program</w:t>
      </w:r>
      <w:ins w:id="100" w:author="Author">
        <w:r w:rsidR="004A0065">
          <w:rPr>
            <w:bCs/>
            <w:lang w:bidi="he-IL"/>
          </w:rPr>
          <w:t>m</w:t>
        </w:r>
      </w:ins>
      <w:r>
        <w:rPr>
          <w:bCs/>
          <w:lang w:bidi="he-IL"/>
        </w:rPr>
        <w:t xml:space="preserve">able and execute the same operation simultaneously, </w:t>
      </w:r>
      <w:del w:id="101" w:author="Author">
        <w:r w:rsidDel="004A0065">
          <w:rPr>
            <w:bCs/>
            <w:lang w:bidi="he-IL"/>
          </w:rPr>
          <w:delText xml:space="preserve">the </w:delText>
        </w:r>
      </w:del>
      <w:r>
        <w:rPr>
          <w:bCs/>
          <w:lang w:bidi="he-IL"/>
        </w:rPr>
        <w:t xml:space="preserve">SA processing elements </w:t>
      </w:r>
      <w:r w:rsidR="000176AF">
        <w:rPr>
          <w:bCs/>
          <w:lang w:bidi="he-IL"/>
        </w:rPr>
        <w:t xml:space="preserve">can only </w:t>
      </w:r>
      <w:r>
        <w:rPr>
          <w:bCs/>
          <w:lang w:bidi="he-IL"/>
        </w:rPr>
        <w:t xml:space="preserve">execute a fixed operation (usually </w:t>
      </w:r>
      <w:r w:rsidR="002D7085">
        <w:rPr>
          <w:bCs/>
          <w:lang w:bidi="he-IL"/>
        </w:rPr>
        <w:t xml:space="preserve">a </w:t>
      </w:r>
      <w:r>
        <w:rPr>
          <w:bCs/>
          <w:lang w:bidi="he-IL"/>
        </w:rPr>
        <w:t>multiply-and-accumulate).</w:t>
      </w:r>
    </w:p>
    <w:p w14:paraId="3F3A42FD" w14:textId="0BBD563D" w:rsidR="00F1248C" w:rsidRPr="00785665" w:rsidRDefault="0066048D" w:rsidP="00785665">
      <w:pPr>
        <w:pStyle w:val="MDPI31text"/>
        <w:numPr>
          <w:ilvl w:val="0"/>
          <w:numId w:val="47"/>
        </w:numPr>
        <w:rPr>
          <w:bCs/>
          <w:lang w:bidi="he-IL"/>
        </w:rPr>
      </w:pPr>
      <w:r>
        <w:rPr>
          <w:bCs/>
          <w:lang w:bidi="he-IL"/>
        </w:rPr>
        <w:t xml:space="preserve">Unlike the SA, </w:t>
      </w:r>
      <w:ins w:id="102" w:author="Author">
        <w:r w:rsidR="004A0065">
          <w:rPr>
            <w:bCs/>
            <w:lang w:bidi="he-IL"/>
          </w:rPr>
          <w:t xml:space="preserve">however, </w:t>
        </w:r>
      </w:ins>
      <w:r>
        <w:rPr>
          <w:bCs/>
          <w:lang w:bidi="he-IL"/>
        </w:rPr>
        <w:t>the processing elements in GPU</w:t>
      </w:r>
      <w:r w:rsidR="002D7085">
        <w:rPr>
          <w:bCs/>
          <w:lang w:bidi="he-IL"/>
        </w:rPr>
        <w:t>s</w:t>
      </w:r>
      <w:r>
        <w:rPr>
          <w:bCs/>
          <w:lang w:bidi="he-IL"/>
        </w:rPr>
        <w:t xml:space="preserve"> cannot pass data directly but rather </w:t>
      </w:r>
      <w:del w:id="103" w:author="Author">
        <w:r w:rsidDel="00F63760">
          <w:rPr>
            <w:bCs/>
            <w:lang w:bidi="he-IL"/>
          </w:rPr>
          <w:delText>have to</w:delText>
        </w:r>
      </w:del>
      <w:ins w:id="104" w:author="Author">
        <w:r w:rsidR="00F63760">
          <w:rPr>
            <w:bCs/>
            <w:lang w:bidi="he-IL"/>
          </w:rPr>
          <w:t>must</w:t>
        </w:r>
      </w:ins>
      <w:r>
        <w:rPr>
          <w:bCs/>
          <w:lang w:bidi="he-IL"/>
        </w:rPr>
        <w:t xml:space="preserve"> exchange data</w:t>
      </w:r>
      <w:r w:rsidR="00936EF8">
        <w:rPr>
          <w:bCs/>
          <w:lang w:bidi="he-IL"/>
        </w:rPr>
        <w:t xml:space="preserve"> </w:t>
      </w:r>
      <w:del w:id="105" w:author="Author">
        <w:r w:rsidR="002D7085" w:rsidDel="004A0065">
          <w:rPr>
            <w:bCs/>
            <w:lang w:bidi="he-IL"/>
          </w:rPr>
          <w:delText xml:space="preserve">only </w:delText>
        </w:r>
        <w:r w:rsidDel="004A0065">
          <w:rPr>
            <w:bCs/>
            <w:lang w:bidi="he-IL"/>
          </w:rPr>
          <w:delText>through</w:delText>
        </w:r>
      </w:del>
      <w:ins w:id="106" w:author="Author">
        <w:r w:rsidR="004A0065">
          <w:rPr>
            <w:bCs/>
            <w:lang w:bidi="he-IL"/>
          </w:rPr>
          <w:t>via</w:t>
        </w:r>
      </w:ins>
      <w:r>
        <w:rPr>
          <w:bCs/>
          <w:lang w:bidi="he-IL"/>
        </w:rPr>
        <w:t xml:space="preserve"> memory.</w:t>
      </w:r>
      <w:r w:rsidR="00A2312A">
        <w:rPr>
          <w:bCs/>
          <w:lang w:bidi="he-IL"/>
        </w:rPr>
        <w:t xml:space="preserve"> This introduces a major benefit </w:t>
      </w:r>
      <w:r w:rsidR="002D7085">
        <w:rPr>
          <w:bCs/>
          <w:lang w:bidi="he-IL"/>
        </w:rPr>
        <w:t>for</w:t>
      </w:r>
      <w:r w:rsidR="00A2312A">
        <w:rPr>
          <w:bCs/>
          <w:lang w:bidi="he-IL"/>
        </w:rPr>
        <w:t xml:space="preserve"> the SA since it utilizes memory bandwidth more efficiently. </w:t>
      </w:r>
    </w:p>
    <w:p w14:paraId="0204C340" w14:textId="25EF4EE3" w:rsidR="002D7085" w:rsidRDefault="00070564" w:rsidP="002D7085">
      <w:pPr>
        <w:pStyle w:val="MDPI31text"/>
        <w:rPr>
          <w:bCs/>
          <w:lang w:bidi="he-IL"/>
        </w:rPr>
      </w:pPr>
      <w:r>
        <w:rPr>
          <w:bCs/>
          <w:lang w:bidi="he-IL"/>
        </w:rPr>
        <w:t xml:space="preserve">Both SAs and GPUs are highly dependent on the performance and throughput of their memory systems. </w:t>
      </w:r>
      <w:r w:rsidR="002D7085">
        <w:rPr>
          <w:bCs/>
          <w:lang w:bidi="he-IL"/>
        </w:rPr>
        <w:t xml:space="preserve">This has been further intensified in </w:t>
      </w:r>
      <w:del w:id="107" w:author="Author">
        <w:r w:rsidR="002D7085" w:rsidDel="004A0065">
          <w:rPr>
            <w:bCs/>
            <w:lang w:bidi="he-IL"/>
          </w:rPr>
          <w:delText xml:space="preserve">the </w:delText>
        </w:r>
      </w:del>
      <w:r w:rsidR="002D7085">
        <w:rPr>
          <w:bCs/>
          <w:lang w:bidi="he-IL"/>
        </w:rPr>
        <w:t xml:space="preserve">recent years with </w:t>
      </w:r>
      <w:del w:id="108" w:author="Author">
        <w:r w:rsidR="002D7085" w:rsidDel="004A0065">
          <w:rPr>
            <w:bCs/>
            <w:lang w:bidi="he-IL"/>
          </w:rPr>
          <w:delText xml:space="preserve">the </w:delText>
        </w:r>
      </w:del>
      <w:r w:rsidR="002D7085">
        <w:rPr>
          <w:bCs/>
          <w:lang w:bidi="he-IL"/>
        </w:rPr>
        <w:t xml:space="preserve">advances </w:t>
      </w:r>
      <w:del w:id="109" w:author="Author">
        <w:r w:rsidR="002D7085" w:rsidDel="004A0065">
          <w:rPr>
            <w:bCs/>
            <w:lang w:bidi="he-IL"/>
          </w:rPr>
          <w:delText xml:space="preserve">of </w:delText>
        </w:r>
      </w:del>
      <w:ins w:id="110" w:author="Author">
        <w:r w:rsidR="004A0065">
          <w:rPr>
            <w:bCs/>
            <w:lang w:bidi="he-IL"/>
          </w:rPr>
          <w:t xml:space="preserve">in </w:t>
        </w:r>
      </w:ins>
      <w:r w:rsidR="002D7085">
        <w:rPr>
          <w:bCs/>
          <w:lang w:bidi="he-IL"/>
        </w:rPr>
        <w:t>semiconductor technologies</w:t>
      </w:r>
      <w:ins w:id="111" w:author="Author">
        <w:r w:rsidR="004A0065">
          <w:rPr>
            <w:bCs/>
            <w:lang w:bidi="he-IL"/>
          </w:rPr>
          <w:t>,</w:t>
        </w:r>
      </w:ins>
      <w:r w:rsidR="002D7085">
        <w:rPr>
          <w:bCs/>
          <w:lang w:bidi="he-IL"/>
        </w:rPr>
        <w:t xml:space="preserve"> which </w:t>
      </w:r>
      <w:ins w:id="112" w:author="Author">
        <w:r w:rsidR="004A0065">
          <w:rPr>
            <w:bCs/>
            <w:lang w:bidi="he-IL"/>
          </w:rPr>
          <w:t xml:space="preserve">has </w:t>
        </w:r>
      </w:ins>
      <w:r w:rsidR="002D7085">
        <w:rPr>
          <w:bCs/>
          <w:lang w:bidi="he-IL"/>
        </w:rPr>
        <w:t xml:space="preserve">led to an exponentially growing gap between </w:t>
      </w:r>
      <w:ins w:id="113" w:author="Author">
        <w:r w:rsidR="004A0065">
          <w:rPr>
            <w:bCs/>
            <w:lang w:bidi="he-IL"/>
          </w:rPr>
          <w:t xml:space="preserve">the speeds of </w:t>
        </w:r>
      </w:ins>
      <w:r w:rsidR="002D7085">
        <w:rPr>
          <w:bCs/>
          <w:lang w:bidi="he-IL"/>
        </w:rPr>
        <w:t xml:space="preserve">compute elements and memory systems </w:t>
      </w:r>
      <w:del w:id="114" w:author="Author">
        <w:r w:rsidR="002D7085" w:rsidDel="004A0065">
          <w:rPr>
            <w:bCs/>
            <w:lang w:bidi="he-IL"/>
          </w:rPr>
          <w:delText xml:space="preserve">speed </w:delText>
        </w:r>
        <w:r w:rsidR="002D7085" w:rsidDel="009F3863">
          <w:rPr>
            <w:bCs/>
            <w:lang w:bidi="he-IL"/>
          </w:rPr>
          <w:delText>([</w:delText>
        </w:r>
      </w:del>
      <w:ins w:id="115" w:author="Author">
        <w:r w:rsidR="009F3863">
          <w:rPr>
            <w:bCs/>
            <w:lang w:bidi="he-IL"/>
          </w:rPr>
          <w:t>[</w:t>
        </w:r>
      </w:ins>
      <w:r w:rsidR="002D7085">
        <w:rPr>
          <w:bCs/>
          <w:lang w:bidi="he-IL"/>
        </w:rPr>
        <w:t>9</w:t>
      </w:r>
      <w:del w:id="116" w:author="Author">
        <w:r w:rsidR="002D7085" w:rsidDel="009F3863">
          <w:rPr>
            <w:bCs/>
            <w:lang w:bidi="he-IL"/>
          </w:rPr>
          <w:delText>])</w:delText>
        </w:r>
      </w:del>
      <w:ins w:id="117" w:author="Author">
        <w:r w:rsidR="009F3863">
          <w:rPr>
            <w:bCs/>
            <w:lang w:bidi="he-IL"/>
          </w:rPr>
          <w:t>]</w:t>
        </w:r>
      </w:ins>
      <w:r w:rsidR="002D7085">
        <w:rPr>
          <w:bCs/>
          <w:lang w:bidi="he-IL"/>
        </w:rPr>
        <w:t xml:space="preserve">. </w:t>
      </w:r>
    </w:p>
    <w:p w14:paraId="73EDE5FE" w14:textId="43658DBE" w:rsidR="005D6614" w:rsidRPr="005B5E1F" w:rsidRDefault="00A2312A" w:rsidP="00D2444C">
      <w:pPr>
        <w:pStyle w:val="MDPI31text"/>
      </w:pPr>
      <w:r w:rsidRPr="00A2312A">
        <w:t xml:space="preserve">In this paper we </w:t>
      </w:r>
      <w:r>
        <w:t>introduce</w:t>
      </w:r>
      <w:r w:rsidRPr="00A2312A">
        <w:t xml:space="preserve"> DRAMA, a Deep </w:t>
      </w:r>
      <w:proofErr w:type="spellStart"/>
      <w:r w:rsidRPr="00A2312A">
        <w:t>neuRAl</w:t>
      </w:r>
      <w:proofErr w:type="spellEnd"/>
      <w:r w:rsidRPr="00A2312A">
        <w:t xml:space="preserve"> network Memory Simulator.</w:t>
      </w:r>
      <w:r w:rsidR="006426E3">
        <w:t xml:space="preserve"> </w:t>
      </w:r>
      <w:r w:rsidRPr="00A2312A">
        <w:t xml:space="preserve">DRAMA extends the </w:t>
      </w:r>
      <w:commentRangeStart w:id="118"/>
      <w:r w:rsidR="0030729E">
        <w:t>SCALE</w:t>
      </w:r>
      <w:commentRangeEnd w:id="118"/>
      <w:r w:rsidR="002E466B">
        <w:rPr>
          <w:rStyle w:val="CommentReference"/>
          <w:rFonts w:ascii="Times New Roman" w:hAnsi="Times New Roman"/>
          <w:snapToGrid/>
          <w:color w:val="auto"/>
          <w:lang w:eastAsia="en-US" w:bidi="he-IL"/>
        </w:rPr>
        <w:commentReference w:id="118"/>
      </w:r>
      <w:r w:rsidR="0030729E">
        <w:t>-Sim</w:t>
      </w:r>
      <w:r w:rsidRPr="00A2312A">
        <w:t xml:space="preserve"> </w:t>
      </w:r>
      <w:del w:id="119" w:author="Author">
        <w:r w:rsidR="006426E3" w:rsidDel="009F3863">
          <w:delText>([</w:delText>
        </w:r>
      </w:del>
      <w:ins w:id="120" w:author="Author">
        <w:r w:rsidR="009F3863">
          <w:t>[</w:t>
        </w:r>
      </w:ins>
      <w:r w:rsidR="006426E3">
        <w:t>1</w:t>
      </w:r>
      <w:r w:rsidR="0030729E">
        <w:t>0</w:t>
      </w:r>
      <w:del w:id="121" w:author="Author">
        <w:r w:rsidR="006426E3" w:rsidDel="009F3863">
          <w:delText>])</w:delText>
        </w:r>
      </w:del>
      <w:ins w:id="122" w:author="Author">
        <w:r w:rsidR="009F3863">
          <w:t>]</w:t>
        </w:r>
      </w:ins>
      <w:r w:rsidR="006426E3">
        <w:t xml:space="preserve"> </w:t>
      </w:r>
      <w:r w:rsidRPr="00A2312A">
        <w:t>simulator</w:t>
      </w:r>
      <w:r w:rsidR="009C324D">
        <w:t xml:space="preserve">, which is commonly used </w:t>
      </w:r>
      <w:r w:rsidR="00840B66">
        <w:t xml:space="preserve">to mimic </w:t>
      </w:r>
      <w:r w:rsidRPr="00A2312A">
        <w:t xml:space="preserve">DNN inference on </w:t>
      </w:r>
      <w:r w:rsidR="009C324D">
        <w:t>SAs,</w:t>
      </w:r>
      <w:r w:rsidRPr="00A2312A">
        <w:t xml:space="preserve"> with </w:t>
      </w:r>
      <w:ins w:id="123" w:author="Author">
        <w:r w:rsidR="002E466B">
          <w:t xml:space="preserve">a </w:t>
        </w:r>
      </w:ins>
      <w:r w:rsidRPr="00A2312A">
        <w:t xml:space="preserve">detailed, accurate and extensive simulation environment of the </w:t>
      </w:r>
      <w:ins w:id="124" w:author="Author">
        <w:r w:rsidR="00F63760">
          <w:t xml:space="preserve">associated </w:t>
        </w:r>
      </w:ins>
      <w:r w:rsidRPr="00A2312A">
        <w:t xml:space="preserve">memory system. </w:t>
      </w:r>
      <w:r w:rsidR="0030729E">
        <w:rPr>
          <w:lang w:bidi="he-IL"/>
        </w:rPr>
        <w:t>SCALE-Sim</w:t>
      </w:r>
      <w:r w:rsidR="009C324D">
        <w:t xml:space="preserve"> </w:t>
      </w:r>
      <w:r w:rsidR="009C324D" w:rsidRPr="000555BD">
        <w:t xml:space="preserve">is a cycle-accurate </w:t>
      </w:r>
      <w:r w:rsidR="009C324D">
        <w:t xml:space="preserve">functional simulator </w:t>
      </w:r>
      <w:del w:id="125" w:author="Author">
        <w:r w:rsidR="009C324D" w:rsidDel="002E466B">
          <w:delText xml:space="preserve">which </w:delText>
        </w:r>
      </w:del>
      <w:ins w:id="126" w:author="Author">
        <w:r w:rsidR="002E466B">
          <w:t xml:space="preserve">that </w:t>
        </w:r>
      </w:ins>
      <w:r w:rsidR="009C324D">
        <w:t xml:space="preserve">can </w:t>
      </w:r>
      <w:r w:rsidR="00840B66">
        <w:t>process</w:t>
      </w:r>
      <w:r w:rsidR="009C324D">
        <w:t xml:space="preserve"> matrix multiplications and convolutions for various DNNs architectures. </w:t>
      </w:r>
      <w:r w:rsidR="0030729E">
        <w:t>SCALE-Sim</w:t>
      </w:r>
      <w:r w:rsidR="009C324D">
        <w:t xml:space="preserve"> allows </w:t>
      </w:r>
      <w:r w:rsidR="00840B66">
        <w:t xml:space="preserve">designers and architects to perform architectural and performance exploration by </w:t>
      </w:r>
      <w:del w:id="127" w:author="Author">
        <w:r w:rsidR="00840B66" w:rsidDel="002E466B">
          <w:delText xml:space="preserve">running </w:delText>
        </w:r>
      </w:del>
      <w:ins w:id="128" w:author="Author">
        <w:r w:rsidR="002E466B">
          <w:t xml:space="preserve">simulating </w:t>
        </w:r>
      </w:ins>
      <w:r w:rsidR="00840B66">
        <w:t xml:space="preserve">various DNNs with </w:t>
      </w:r>
      <w:r w:rsidR="009C324D">
        <w:t xml:space="preserve">different SA </w:t>
      </w:r>
      <w:r w:rsidR="00840B66">
        <w:t>configurations while considering various system tradeoffs.</w:t>
      </w:r>
      <w:r w:rsidR="005B5E1F">
        <w:t xml:space="preserve"> While </w:t>
      </w:r>
      <w:r w:rsidR="0030729E">
        <w:t>SCALE-Sim</w:t>
      </w:r>
      <w:r w:rsidR="005B5E1F">
        <w:t xml:space="preserve"> can accurately model memory accesses performed by the SA to the local memory, it lacks accurate modeling of the main memory</w:t>
      </w:r>
      <w:r w:rsidR="00D2444C">
        <w:t xml:space="preserve"> system</w:t>
      </w:r>
      <w:r w:rsidR="005B5E1F">
        <w:t xml:space="preserve">. </w:t>
      </w:r>
      <w:r w:rsidR="00C74A0C">
        <w:t>Due to the growing impact of memory systems on DNN processing performance</w:t>
      </w:r>
      <w:ins w:id="129" w:author="Author">
        <w:r w:rsidR="002E466B">
          <w:t>,</w:t>
        </w:r>
      </w:ins>
      <w:r w:rsidR="00C74A0C">
        <w:t xml:space="preserve"> it is essential to</w:t>
      </w:r>
      <w:r w:rsidR="00D2444C">
        <w:t xml:space="preserve"> model the complete memory system accurately. </w:t>
      </w:r>
      <w:del w:id="130" w:author="Author">
        <w:r w:rsidR="00D2444C" w:rsidDel="008B5165">
          <w:delText>In order to</w:delText>
        </w:r>
      </w:del>
      <w:ins w:id="131" w:author="Author">
        <w:r w:rsidR="008B5165">
          <w:t>To</w:t>
        </w:r>
      </w:ins>
      <w:r w:rsidR="00D2444C">
        <w:t xml:space="preserve"> overcome this </w:t>
      </w:r>
      <w:del w:id="132" w:author="Author">
        <w:r w:rsidR="00D2444C" w:rsidDel="002E466B">
          <w:delText>gap</w:delText>
        </w:r>
      </w:del>
      <w:ins w:id="133" w:author="Author">
        <w:r w:rsidR="002E466B">
          <w:t>issue</w:t>
        </w:r>
      </w:ins>
      <w:r w:rsidR="00D2444C">
        <w:t xml:space="preserve">, </w:t>
      </w:r>
      <w:r w:rsidRPr="00A2312A">
        <w:t xml:space="preserve">DRAMA </w:t>
      </w:r>
      <w:r w:rsidR="005B5E1F">
        <w:t xml:space="preserve">offers an extension to </w:t>
      </w:r>
      <w:r w:rsidR="0030729E">
        <w:t>SCALE-Sim</w:t>
      </w:r>
      <w:r w:rsidR="005B5E1F">
        <w:t xml:space="preserve"> </w:t>
      </w:r>
      <w:del w:id="134" w:author="Author">
        <w:r w:rsidR="00D2444C" w:rsidDel="002E466B">
          <w:delText xml:space="preserve">which </w:delText>
        </w:r>
      </w:del>
      <w:ins w:id="135" w:author="Author">
        <w:r w:rsidR="002E466B">
          <w:t xml:space="preserve">that </w:t>
        </w:r>
      </w:ins>
      <w:r w:rsidRPr="00A2312A">
        <w:t xml:space="preserve">can simulate the detailed </w:t>
      </w:r>
      <w:r w:rsidR="005B5E1F">
        <w:t>building blocks of</w:t>
      </w:r>
      <w:r w:rsidRPr="00A2312A">
        <w:t xml:space="preserve"> main memory</w:t>
      </w:r>
      <w:ins w:id="136" w:author="Author">
        <w:r w:rsidR="002E466B">
          <w:t>,</w:t>
        </w:r>
      </w:ins>
      <w:r w:rsidRPr="00A2312A">
        <w:t xml:space="preserve"> such as memory channels, modules, ranks</w:t>
      </w:r>
      <w:ins w:id="137" w:author="Author">
        <w:r w:rsidR="002E466B">
          <w:t xml:space="preserve"> and</w:t>
        </w:r>
      </w:ins>
      <w:del w:id="138" w:author="Author">
        <w:r w:rsidRPr="00A2312A" w:rsidDel="002E466B">
          <w:delText>,</w:delText>
        </w:r>
      </w:del>
      <w:r w:rsidRPr="00A2312A">
        <w:t xml:space="preserve"> banks</w:t>
      </w:r>
      <w:ins w:id="139" w:author="Author">
        <w:r w:rsidR="002E466B">
          <w:t>,</w:t>
        </w:r>
      </w:ins>
      <w:r w:rsidRPr="00A2312A">
        <w:t xml:space="preserve"> and</w:t>
      </w:r>
      <w:r w:rsidR="00D2444C">
        <w:t xml:space="preserve"> related</w:t>
      </w:r>
      <w:r w:rsidRPr="00A2312A">
        <w:t xml:space="preserve"> timing parameters. In addition, DRAMA </w:t>
      </w:r>
      <w:r w:rsidR="00D2444C">
        <w:t xml:space="preserve">offers a broad range of configuration parameters </w:t>
      </w:r>
      <w:del w:id="140" w:author="Author">
        <w:r w:rsidR="00D2444C" w:rsidDel="002E466B">
          <w:delText xml:space="preserve">which </w:delText>
        </w:r>
      </w:del>
      <w:ins w:id="141" w:author="Author">
        <w:r w:rsidR="002E466B">
          <w:t xml:space="preserve">that </w:t>
        </w:r>
      </w:ins>
      <w:r w:rsidRPr="00A2312A">
        <w:t xml:space="preserve">can </w:t>
      </w:r>
      <w:r w:rsidR="005B5E1F">
        <w:t xml:space="preserve">help </w:t>
      </w:r>
      <w:ins w:id="142" w:author="Author">
        <w:r w:rsidR="002E466B">
          <w:t xml:space="preserve">in </w:t>
        </w:r>
      </w:ins>
      <w:r w:rsidRPr="00A2312A">
        <w:t>explor</w:t>
      </w:r>
      <w:r w:rsidR="005B5E1F">
        <w:t xml:space="preserve">ing various memory system </w:t>
      </w:r>
      <w:r w:rsidR="00D2444C">
        <w:t>configuration</w:t>
      </w:r>
      <w:r w:rsidRPr="00A2312A">
        <w:t xml:space="preserve"> tradeoffs and identify</w:t>
      </w:r>
      <w:ins w:id="143" w:author="Author">
        <w:r w:rsidR="002E466B">
          <w:t>ing</w:t>
        </w:r>
      </w:ins>
      <w:r w:rsidRPr="00A2312A">
        <w:t xml:space="preserve"> bottlenecks for different DNN</w:t>
      </w:r>
      <w:del w:id="144" w:author="Author">
        <w:r w:rsidRPr="00A2312A" w:rsidDel="002E466B">
          <w:delText>s</w:delText>
        </w:r>
      </w:del>
      <w:r w:rsidRPr="00A2312A">
        <w:t xml:space="preserve"> architectures. </w:t>
      </w:r>
      <w:r w:rsidR="005B5E1F">
        <w:t xml:space="preserve">This is further demonstrated in Section 4 where we present </w:t>
      </w:r>
      <w:r w:rsidR="00D2444C">
        <w:t xml:space="preserve">an </w:t>
      </w:r>
      <w:r w:rsidR="005B5E1F">
        <w:t>architectural exploration for</w:t>
      </w:r>
      <w:r w:rsidR="004D5458">
        <w:t xml:space="preserve"> </w:t>
      </w:r>
      <w:r w:rsidR="003845D2">
        <w:t xml:space="preserve">various </w:t>
      </w:r>
      <w:r w:rsidR="004D5458">
        <w:t xml:space="preserve">ResNet-18 </w:t>
      </w:r>
      <w:del w:id="145" w:author="Author">
        <w:r w:rsidR="004D5458" w:rsidDel="009F3863">
          <w:delText>([</w:delText>
        </w:r>
      </w:del>
      <w:ins w:id="146" w:author="Author">
        <w:r w:rsidR="009F3863">
          <w:t>[</w:t>
        </w:r>
      </w:ins>
      <w:r w:rsidR="004D5458">
        <w:t>11</w:t>
      </w:r>
      <w:del w:id="147" w:author="Author">
        <w:r w:rsidR="004D5458" w:rsidDel="009F3863">
          <w:delText>])</w:delText>
        </w:r>
      </w:del>
      <w:ins w:id="148" w:author="Author">
        <w:r w:rsidR="009F3863">
          <w:t>]</w:t>
        </w:r>
      </w:ins>
      <w:r w:rsidR="005B5E1F">
        <w:t xml:space="preserve"> </w:t>
      </w:r>
      <w:r w:rsidR="004D5458">
        <w:t>memory system</w:t>
      </w:r>
      <w:r w:rsidR="003845D2">
        <w:t>s</w:t>
      </w:r>
      <w:r w:rsidR="005B5E1F">
        <w:t xml:space="preserve"> using </w:t>
      </w:r>
      <w:ins w:id="149" w:author="Author">
        <w:r w:rsidR="002E466B">
          <w:t xml:space="preserve">the </w:t>
        </w:r>
      </w:ins>
      <w:r w:rsidR="005B5E1F">
        <w:t>DRAMA</w:t>
      </w:r>
      <w:r w:rsidR="00D2444C">
        <w:t xml:space="preserve"> simulation environment</w:t>
      </w:r>
      <w:r w:rsidR="005B5E1F">
        <w:t>.</w:t>
      </w:r>
    </w:p>
    <w:p w14:paraId="538A7A1B" w14:textId="602569A3" w:rsidR="00C331D0" w:rsidRPr="005B5E1F" w:rsidRDefault="005B5E1F" w:rsidP="00927ACA">
      <w:pPr>
        <w:pStyle w:val="MDPI31text"/>
        <w:rPr>
          <w:color w:val="auto"/>
        </w:rPr>
      </w:pPr>
      <w:r>
        <w:rPr>
          <w:color w:val="auto"/>
        </w:rPr>
        <w:t>We summarize t</w:t>
      </w:r>
      <w:r w:rsidR="00765147" w:rsidRPr="005B5E1F">
        <w:rPr>
          <w:color w:val="auto"/>
        </w:rPr>
        <w:t>he</w:t>
      </w:r>
      <w:r w:rsidR="00624D6E" w:rsidRPr="005B5E1F">
        <w:rPr>
          <w:color w:val="auto"/>
        </w:rPr>
        <w:t xml:space="preserve"> contribution</w:t>
      </w:r>
      <w:r w:rsidR="00765147" w:rsidRPr="005B5E1F">
        <w:rPr>
          <w:color w:val="auto"/>
        </w:rPr>
        <w:t>s</w:t>
      </w:r>
      <w:r w:rsidR="00624D6E" w:rsidRPr="005B5E1F">
        <w:rPr>
          <w:color w:val="auto"/>
        </w:rPr>
        <w:t xml:space="preserve"> of t</w:t>
      </w:r>
      <w:r w:rsidR="001110B5" w:rsidRPr="005B5E1F">
        <w:rPr>
          <w:color w:val="auto"/>
        </w:rPr>
        <w:t xml:space="preserve">his paper </w:t>
      </w:r>
      <w:r w:rsidR="00624D6E" w:rsidRPr="005B5E1F">
        <w:rPr>
          <w:color w:val="auto"/>
        </w:rPr>
        <w:t>as follows</w:t>
      </w:r>
      <w:r w:rsidR="002E64F4" w:rsidRPr="005B5E1F">
        <w:rPr>
          <w:color w:val="auto"/>
        </w:rPr>
        <w:t>:</w:t>
      </w:r>
    </w:p>
    <w:p w14:paraId="1A9A4F4A" w14:textId="0EC95462" w:rsidR="00B8174C" w:rsidRPr="005B5E1F" w:rsidRDefault="0048533D" w:rsidP="00B8174C">
      <w:pPr>
        <w:pStyle w:val="MDPI31text"/>
        <w:numPr>
          <w:ilvl w:val="0"/>
          <w:numId w:val="20"/>
        </w:numPr>
        <w:ind w:left="3033" w:hanging="425"/>
        <w:rPr>
          <w:color w:val="auto"/>
        </w:rPr>
      </w:pPr>
      <w:r>
        <w:rPr>
          <w:color w:val="auto"/>
        </w:rPr>
        <w:t xml:space="preserve">We introduce DRAMA, a novel </w:t>
      </w:r>
      <w:r w:rsidR="004D5458">
        <w:rPr>
          <w:color w:val="auto"/>
        </w:rPr>
        <w:t xml:space="preserve">open-source </w:t>
      </w:r>
      <w:r>
        <w:rPr>
          <w:color w:val="auto"/>
        </w:rPr>
        <w:t xml:space="preserve">simulation environment </w:t>
      </w:r>
      <w:del w:id="150" w:author="Author">
        <w:r w:rsidDel="002E466B">
          <w:rPr>
            <w:color w:val="auto"/>
          </w:rPr>
          <w:delText xml:space="preserve">which </w:delText>
        </w:r>
      </w:del>
      <w:ins w:id="151" w:author="Author">
        <w:r w:rsidR="002E466B">
          <w:rPr>
            <w:color w:val="auto"/>
          </w:rPr>
          <w:t xml:space="preserve">that </w:t>
        </w:r>
      </w:ins>
      <w:r>
        <w:rPr>
          <w:color w:val="auto"/>
        </w:rPr>
        <w:t xml:space="preserve">can perform </w:t>
      </w:r>
      <w:r w:rsidRPr="00A2312A">
        <w:t xml:space="preserve">detailed, accurate and extensive simulation of </w:t>
      </w:r>
      <w:r>
        <w:t>SA</w:t>
      </w:r>
      <w:del w:id="152" w:author="Author">
        <w:r w:rsidDel="002E466B">
          <w:delText>s</w:delText>
        </w:r>
      </w:del>
      <w:r w:rsidRPr="00A2312A">
        <w:t xml:space="preserve"> memory system</w:t>
      </w:r>
      <w:ins w:id="153" w:author="Author">
        <w:r w:rsidR="002E466B">
          <w:t>s</w:t>
        </w:r>
      </w:ins>
      <w:r>
        <w:t>.</w:t>
      </w:r>
      <w:r>
        <w:rPr>
          <w:color w:val="auto"/>
        </w:rPr>
        <w:t xml:space="preserve"> </w:t>
      </w:r>
    </w:p>
    <w:p w14:paraId="46B24991" w14:textId="6D947E66" w:rsidR="005D7C80" w:rsidRPr="005B5E1F" w:rsidRDefault="0048533D" w:rsidP="00927ACA">
      <w:pPr>
        <w:pStyle w:val="MDPI31text"/>
        <w:numPr>
          <w:ilvl w:val="0"/>
          <w:numId w:val="20"/>
        </w:numPr>
        <w:ind w:left="3033" w:hanging="425"/>
        <w:rPr>
          <w:color w:val="auto"/>
        </w:rPr>
      </w:pPr>
      <w:r>
        <w:rPr>
          <w:color w:val="auto"/>
        </w:rPr>
        <w:t xml:space="preserve">DRAMA can run either as an extension </w:t>
      </w:r>
      <w:ins w:id="154" w:author="Author">
        <w:r w:rsidR="002E466B">
          <w:rPr>
            <w:color w:val="auto"/>
          </w:rPr>
          <w:t xml:space="preserve">to </w:t>
        </w:r>
      </w:ins>
      <w:r>
        <w:rPr>
          <w:color w:val="auto"/>
        </w:rPr>
        <w:t xml:space="preserve">the </w:t>
      </w:r>
      <w:r w:rsidR="0030729E">
        <w:rPr>
          <w:color w:val="auto"/>
        </w:rPr>
        <w:t>SCALE-Sim</w:t>
      </w:r>
      <w:r>
        <w:rPr>
          <w:color w:val="auto"/>
        </w:rPr>
        <w:t xml:space="preserve"> simulator to model the entire memory system accurately or as a standalone main memory simulator. </w:t>
      </w:r>
      <w:del w:id="155" w:author="Author">
        <w:r w:rsidDel="00697336">
          <w:rPr>
            <w:color w:val="auto"/>
          </w:rPr>
          <w:delText xml:space="preserve"> </w:delText>
        </w:r>
      </w:del>
    </w:p>
    <w:p w14:paraId="7C3E668C" w14:textId="521D6796" w:rsidR="00266D64" w:rsidRDefault="0048533D" w:rsidP="00927ACA">
      <w:pPr>
        <w:pStyle w:val="MDPI31text"/>
        <w:numPr>
          <w:ilvl w:val="0"/>
          <w:numId w:val="20"/>
        </w:numPr>
        <w:ind w:left="3033" w:hanging="425"/>
        <w:rPr>
          <w:color w:val="auto"/>
        </w:rPr>
      </w:pPr>
      <w:r>
        <w:rPr>
          <w:color w:val="auto"/>
        </w:rPr>
        <w:t>DRAMA offers a broad range of configuration parameters</w:t>
      </w:r>
      <w:ins w:id="156" w:author="Author">
        <w:r w:rsidR="002E466B">
          <w:rPr>
            <w:color w:val="auto"/>
          </w:rPr>
          <w:t>,</w:t>
        </w:r>
      </w:ins>
      <w:r>
        <w:rPr>
          <w:color w:val="auto"/>
        </w:rPr>
        <w:t xml:space="preserve"> which can help</w:t>
      </w:r>
      <w:r w:rsidR="004D5458">
        <w:rPr>
          <w:color w:val="auto"/>
        </w:rPr>
        <w:t xml:space="preserve"> </w:t>
      </w:r>
      <w:ins w:id="157" w:author="Author">
        <w:r w:rsidR="002E466B">
          <w:rPr>
            <w:color w:val="auto"/>
          </w:rPr>
          <w:t xml:space="preserve">to </w:t>
        </w:r>
      </w:ins>
      <w:r w:rsidR="004D5458">
        <w:rPr>
          <w:color w:val="auto"/>
        </w:rPr>
        <w:t>perform</w:t>
      </w:r>
      <w:del w:id="158" w:author="Author">
        <w:r w:rsidR="004D5458" w:rsidDel="002E466B">
          <w:rPr>
            <w:color w:val="auto"/>
          </w:rPr>
          <w:delText>ing</w:delText>
        </w:r>
      </w:del>
      <w:r w:rsidR="004D5458">
        <w:rPr>
          <w:color w:val="auto"/>
        </w:rPr>
        <w:t xml:space="preserve"> an accurate memory system exploration for DNNs and </w:t>
      </w:r>
      <w:ins w:id="159" w:author="Author">
        <w:r w:rsidR="002E466B">
          <w:rPr>
            <w:color w:val="auto"/>
          </w:rPr>
          <w:t xml:space="preserve">to </w:t>
        </w:r>
      </w:ins>
      <w:r w:rsidR="004D5458">
        <w:rPr>
          <w:color w:val="auto"/>
        </w:rPr>
        <w:t>understand</w:t>
      </w:r>
      <w:del w:id="160" w:author="Author">
        <w:r w:rsidR="004D5458" w:rsidDel="002E466B">
          <w:rPr>
            <w:color w:val="auto"/>
          </w:rPr>
          <w:delText>ing</w:delText>
        </w:r>
      </w:del>
      <w:r w:rsidR="004D5458">
        <w:rPr>
          <w:color w:val="auto"/>
        </w:rPr>
        <w:t xml:space="preserve"> the interplay </w:t>
      </w:r>
      <w:del w:id="161" w:author="Author">
        <w:r w:rsidR="004D5458" w:rsidDel="002E466B">
          <w:rPr>
            <w:color w:val="auto"/>
          </w:rPr>
          <w:delText xml:space="preserve">among </w:delText>
        </w:r>
      </w:del>
      <w:ins w:id="162" w:author="Author">
        <w:r w:rsidR="002E466B">
          <w:rPr>
            <w:color w:val="auto"/>
          </w:rPr>
          <w:t xml:space="preserve">between </w:t>
        </w:r>
      </w:ins>
      <w:r w:rsidR="004D5458">
        <w:rPr>
          <w:color w:val="auto"/>
        </w:rPr>
        <w:t>key memory system parameters.</w:t>
      </w:r>
    </w:p>
    <w:p w14:paraId="7C951843" w14:textId="01B001F6" w:rsidR="00A71F82" w:rsidRDefault="00266D64" w:rsidP="00927ACA">
      <w:pPr>
        <w:pStyle w:val="MDPI31text"/>
        <w:numPr>
          <w:ilvl w:val="0"/>
          <w:numId w:val="20"/>
        </w:numPr>
        <w:ind w:left="3033" w:hanging="425"/>
        <w:rPr>
          <w:color w:val="auto"/>
        </w:rPr>
      </w:pPr>
      <w:r>
        <w:rPr>
          <w:color w:val="auto"/>
        </w:rPr>
        <w:t xml:space="preserve">DRAMA generates an accurate main memory trace file </w:t>
      </w:r>
      <w:del w:id="163" w:author="Author">
        <w:r w:rsidDel="002E466B">
          <w:rPr>
            <w:color w:val="auto"/>
          </w:rPr>
          <w:delText xml:space="preserve">which </w:delText>
        </w:r>
      </w:del>
      <w:ins w:id="164" w:author="Author">
        <w:r w:rsidR="002E466B">
          <w:rPr>
            <w:color w:val="auto"/>
          </w:rPr>
          <w:t xml:space="preserve">that </w:t>
        </w:r>
      </w:ins>
      <w:proofErr w:type="gramStart"/>
      <w:r>
        <w:rPr>
          <w:color w:val="auto"/>
        </w:rPr>
        <w:t>takes into account</w:t>
      </w:r>
      <w:proofErr w:type="gramEnd"/>
      <w:r>
        <w:rPr>
          <w:color w:val="auto"/>
        </w:rPr>
        <w:t xml:space="preserve"> main memory system configuration and related timing parameters.</w:t>
      </w:r>
    </w:p>
    <w:p w14:paraId="11CB8E51" w14:textId="26B5BAE2" w:rsidR="004D5458" w:rsidRDefault="004D5458" w:rsidP="00927ACA">
      <w:pPr>
        <w:pStyle w:val="MDPI31text"/>
        <w:numPr>
          <w:ilvl w:val="0"/>
          <w:numId w:val="20"/>
        </w:numPr>
        <w:ind w:left="3033" w:hanging="425"/>
        <w:rPr>
          <w:color w:val="auto"/>
        </w:rPr>
      </w:pPr>
      <w:r>
        <w:rPr>
          <w:color w:val="auto"/>
        </w:rPr>
        <w:t>We demonstrate the impact</w:t>
      </w:r>
      <w:r w:rsidR="00D2444C">
        <w:rPr>
          <w:color w:val="auto"/>
        </w:rPr>
        <w:t xml:space="preserve"> </w:t>
      </w:r>
      <w:r>
        <w:rPr>
          <w:color w:val="auto"/>
        </w:rPr>
        <w:t>of memory system</w:t>
      </w:r>
      <w:del w:id="165" w:author="Author">
        <w:r w:rsidDel="002E466B">
          <w:rPr>
            <w:color w:val="auto"/>
          </w:rPr>
          <w:delText>s</w:delText>
        </w:r>
      </w:del>
      <w:r>
        <w:rPr>
          <w:color w:val="auto"/>
        </w:rPr>
        <w:t xml:space="preserve"> parameters on SA performance and memory system throughput through </w:t>
      </w:r>
      <w:r w:rsidR="00D2444C">
        <w:rPr>
          <w:color w:val="auto"/>
        </w:rPr>
        <w:t xml:space="preserve">an </w:t>
      </w:r>
      <w:r>
        <w:rPr>
          <w:color w:val="auto"/>
        </w:rPr>
        <w:t xml:space="preserve">experimental analysis of several case studies. </w:t>
      </w:r>
    </w:p>
    <w:p w14:paraId="2CA41966" w14:textId="06547C52" w:rsidR="00C7457B" w:rsidRDefault="00277578" w:rsidP="00323CF5">
      <w:pPr>
        <w:pStyle w:val="MDPI31text"/>
      </w:pPr>
      <w:r w:rsidRPr="00D628E7">
        <w:t xml:space="preserve">The remainder of this paper is organized as follows: Section 2 </w:t>
      </w:r>
      <w:r w:rsidR="00D628E7" w:rsidRPr="00D628E7">
        <w:t xml:space="preserve">provides related background and </w:t>
      </w:r>
      <w:r w:rsidRPr="00D628E7">
        <w:t xml:space="preserve">reviews previous work. Section 3 </w:t>
      </w:r>
      <w:r w:rsidR="00D628E7" w:rsidRPr="00D628E7">
        <w:t>describes the DRAMA simulation environment</w:t>
      </w:r>
      <w:r w:rsidR="005B5E1F">
        <w:t xml:space="preserve"> architecture and flow of operation</w:t>
      </w:r>
      <w:r w:rsidR="00072907" w:rsidRPr="00D628E7">
        <w:t xml:space="preserve">. Section 4 presents </w:t>
      </w:r>
      <w:r w:rsidR="001F75AD" w:rsidRPr="00D628E7">
        <w:t xml:space="preserve">the </w:t>
      </w:r>
      <w:r w:rsidR="00072907" w:rsidRPr="00D628E7">
        <w:t>experimental result</w:t>
      </w:r>
      <w:r w:rsidR="001F75AD" w:rsidRPr="00D628E7">
        <w:t>s</w:t>
      </w:r>
      <w:r w:rsidRPr="00D628E7">
        <w:t xml:space="preserve">. Finally, Section </w:t>
      </w:r>
      <w:r w:rsidR="00DE35F0" w:rsidRPr="00D628E7">
        <w:t>5</w:t>
      </w:r>
      <w:r w:rsidRPr="00D628E7">
        <w:t xml:space="preserve"> summarizes</w:t>
      </w:r>
      <w:r w:rsidR="00072907" w:rsidRPr="00D628E7">
        <w:t xml:space="preserve"> </w:t>
      </w:r>
      <w:r w:rsidR="0048533D">
        <w:t>our</w:t>
      </w:r>
      <w:r w:rsidR="001F75AD" w:rsidRPr="00D628E7">
        <w:t xml:space="preserve"> </w:t>
      </w:r>
      <w:r w:rsidR="00072907" w:rsidRPr="00D628E7">
        <w:t>conclusions</w:t>
      </w:r>
      <w:r w:rsidRPr="00D628E7">
        <w:t>.</w:t>
      </w:r>
      <w:ins w:id="166" w:author="Author">
        <w:del w:id="167" w:author="Author">
          <w:r w:rsidR="00AD48A1" w:rsidDel="00CF7B6F">
            <w:delText xml:space="preserve"> </w:delText>
          </w:r>
          <w:r w:rsidR="00AD48A1" w:rsidRPr="00AD48A1" w:rsidDel="00CF7B6F">
            <w:rPr>
              <w:color w:val="FF0000"/>
              <w:rPrChange w:id="168" w:author="Author">
                <w:rPr/>
              </w:rPrChange>
            </w:rPr>
            <w:delText>EDITED TO HERE</w:delText>
          </w:r>
        </w:del>
      </w:ins>
    </w:p>
    <w:p w14:paraId="4AEAFD36" w14:textId="57A6E275" w:rsidR="00277578" w:rsidRPr="00323CF5" w:rsidRDefault="00927ACA" w:rsidP="00927ACA">
      <w:pPr>
        <w:pStyle w:val="MDPI21heading1"/>
      </w:pPr>
      <w:r>
        <w:t xml:space="preserve">2. </w:t>
      </w:r>
      <w:r w:rsidR="00EA3081">
        <w:t xml:space="preserve">Background and </w:t>
      </w:r>
      <w:r w:rsidR="00277578" w:rsidRPr="00323CF5">
        <w:t xml:space="preserve">Prior </w:t>
      </w:r>
      <w:r w:rsidRPr="00323CF5">
        <w:t>Works</w:t>
      </w:r>
    </w:p>
    <w:p w14:paraId="23A65D0E" w14:textId="08F8E4F6" w:rsidR="00F47C7B" w:rsidRDefault="00F47C7B" w:rsidP="001845D5">
      <w:pPr>
        <w:pStyle w:val="MDPI31text"/>
      </w:pPr>
      <w:r>
        <w:t xml:space="preserve">We start our background discussion by providing an overview on systolic arrays and their memory system. Next, we provide an overview on prior </w:t>
      </w:r>
      <w:ins w:id="169" w:author="Author">
        <w:r w:rsidR="00CF7B6F">
          <w:t xml:space="preserve">work, </w:t>
        </w:r>
      </w:ins>
      <w:r>
        <w:t xml:space="preserve">and in particular the </w:t>
      </w:r>
      <w:r w:rsidR="0030729E">
        <w:t>SCALE-Sim</w:t>
      </w:r>
      <w:r>
        <w:t xml:space="preserve"> environment </w:t>
      </w:r>
      <w:del w:id="170" w:author="Author">
        <w:r w:rsidDel="00CF7B6F">
          <w:delText xml:space="preserve">which </w:delText>
        </w:r>
      </w:del>
      <w:ins w:id="171" w:author="Author">
        <w:r w:rsidR="00CF7B6F">
          <w:t xml:space="preserve">that </w:t>
        </w:r>
      </w:ins>
      <w:r>
        <w:t>is extended by this study.</w:t>
      </w:r>
    </w:p>
    <w:p w14:paraId="2C94BDCF" w14:textId="0CD6C1E9" w:rsidR="00F47C7B" w:rsidRPr="00342350" w:rsidRDefault="00F47C7B" w:rsidP="00F47C7B">
      <w:pPr>
        <w:pStyle w:val="MDPI22heading2"/>
        <w:spacing w:before="240"/>
      </w:pPr>
      <w:r>
        <w:t>2</w:t>
      </w:r>
      <w:r w:rsidRPr="00342350">
        <w:t xml:space="preserve">.1. </w:t>
      </w:r>
      <w:r>
        <w:t>Systolic Arrays</w:t>
      </w:r>
    </w:p>
    <w:p w14:paraId="3E89939E" w14:textId="70F38FEC" w:rsidR="00F47C7B" w:rsidRDefault="003E278B" w:rsidP="001845D5">
      <w:pPr>
        <w:pStyle w:val="MDPI31text"/>
        <w:rPr>
          <w:lang w:bidi="he-IL"/>
        </w:rPr>
      </w:pPr>
      <w:r>
        <w:lastRenderedPageBreak/>
        <w:t>Systolic arrays (SAs) belong to the group of spatial architecture</w:t>
      </w:r>
      <w:r w:rsidR="004A607B">
        <w:t>s</w:t>
      </w:r>
      <w:r>
        <w:t xml:space="preserve"> that </w:t>
      </w:r>
      <w:r w:rsidR="004A607B">
        <w:t>are commonly used for DNN</w:t>
      </w:r>
      <w:del w:id="172" w:author="Author">
        <w:r w:rsidR="004A607B" w:rsidDel="00CF7B6F">
          <w:delText>s</w:delText>
        </w:r>
      </w:del>
      <w:r w:rsidR="004A607B">
        <w:t xml:space="preserve"> </w:t>
      </w:r>
      <w:r w:rsidR="00ED62AB">
        <w:t xml:space="preserve">convolution or general </w:t>
      </w:r>
      <w:r w:rsidR="006E4D90">
        <w:t>matrix multiplication</w:t>
      </w:r>
      <w:del w:id="173" w:author="Author">
        <w:r w:rsidR="006E4D90" w:rsidDel="00CF7B6F">
          <w:delText>s</w:delText>
        </w:r>
      </w:del>
      <w:r w:rsidR="004A607B">
        <w:t xml:space="preserve"> [</w:t>
      </w:r>
      <w:r w:rsidR="00B13721">
        <w:t>1,</w:t>
      </w:r>
      <w:r w:rsidR="000F2B2E">
        <w:t xml:space="preserve"> 1</w:t>
      </w:r>
      <w:r w:rsidR="00B13721">
        <w:t>2</w:t>
      </w:r>
      <w:r w:rsidR="004A607B">
        <w:t xml:space="preserve">]. </w:t>
      </w:r>
      <w:r w:rsidR="006E4D90">
        <w:t xml:space="preserve">An </w:t>
      </w:r>
      <w:r w:rsidR="004A607B">
        <w:t xml:space="preserve">SA </w:t>
      </w:r>
      <w:r w:rsidR="006E4D90">
        <w:t xml:space="preserve">(illustrated by Figure 1) </w:t>
      </w:r>
      <w:r w:rsidR="004A607B">
        <w:t>consist</w:t>
      </w:r>
      <w:r w:rsidR="002A5EE1">
        <w:t>s</w:t>
      </w:r>
      <w:r w:rsidR="004A607B">
        <w:t xml:space="preserve"> of </w:t>
      </w:r>
      <w:r w:rsidR="002A5EE1">
        <w:t xml:space="preserve">a two-dimensional </w:t>
      </w:r>
      <w:r w:rsidR="006E4D90">
        <w:t xml:space="preserve">mesh </w:t>
      </w:r>
      <w:r w:rsidR="004A607B">
        <w:t>arra</w:t>
      </w:r>
      <w:r w:rsidR="006E4D90">
        <w:t>y</w:t>
      </w:r>
      <w:r w:rsidR="004A607B">
        <w:t xml:space="preserve"> of </w:t>
      </w:r>
      <w:r w:rsidR="006E4D90">
        <w:t xml:space="preserve">tightly coupled </w:t>
      </w:r>
      <w:r w:rsidR="004A607B">
        <w:t xml:space="preserve">processing elements (PEs) </w:t>
      </w:r>
      <w:del w:id="174" w:author="Author">
        <w:r w:rsidR="006E4D90" w:rsidDel="00CF7B6F">
          <w:delText>which</w:delText>
        </w:r>
        <w:r w:rsidR="004A607B" w:rsidDel="00CF7B6F">
          <w:delText xml:space="preserve"> </w:delText>
        </w:r>
      </w:del>
      <w:ins w:id="175" w:author="Author">
        <w:r w:rsidR="00CF7B6F">
          <w:t xml:space="preserve">that </w:t>
        </w:r>
      </w:ins>
      <w:r w:rsidR="004A607B">
        <w:t>can forward data directly between PEs</w:t>
      </w:r>
      <w:r w:rsidR="002A5EE1">
        <w:t xml:space="preserve"> in the same row and column through unidirectional connections</w:t>
      </w:r>
      <w:r w:rsidR="004A607B">
        <w:t>. Each PE has an arithmetic logic unit (ALU)</w:t>
      </w:r>
      <w:ins w:id="176" w:author="Author">
        <w:r w:rsidR="00CF7B6F">
          <w:t xml:space="preserve"> –</w:t>
        </w:r>
      </w:ins>
      <w:r w:rsidR="004A607B">
        <w:t xml:space="preserve"> which is typically a multiply-and-accumulate functional unit </w:t>
      </w:r>
      <w:ins w:id="177" w:author="Author">
        <w:r w:rsidR="00CF7B6F">
          <w:t xml:space="preserve">– </w:t>
        </w:r>
      </w:ins>
      <w:r w:rsidR="004A607B">
        <w:t xml:space="preserve">and a local </w:t>
      </w:r>
      <w:r w:rsidR="002A5EE1">
        <w:t>storage element</w:t>
      </w:r>
      <w:r w:rsidR="004A607B">
        <w:t xml:space="preserve"> </w:t>
      </w:r>
      <w:del w:id="178" w:author="Author">
        <w:r w:rsidR="004A607B" w:rsidDel="00CF7B6F">
          <w:delText xml:space="preserve">which </w:delText>
        </w:r>
      </w:del>
      <w:ins w:id="179" w:author="Author">
        <w:r w:rsidR="00CF7B6F">
          <w:t xml:space="preserve">that </w:t>
        </w:r>
      </w:ins>
      <w:r w:rsidR="004A607B">
        <w:t>is used to store intermediate computations.</w:t>
      </w:r>
      <w:r w:rsidR="006E4D90">
        <w:t xml:space="preserve"> </w:t>
      </w:r>
      <w:del w:id="180" w:author="Author">
        <w:r w:rsidR="006E4D90" w:rsidDel="00CF7B6F">
          <w:delText>The matrix</w:delText>
        </w:r>
      </w:del>
      <w:ins w:id="181" w:author="Author">
        <w:r w:rsidR="00CF7B6F">
          <w:t>Matrix</w:t>
        </w:r>
      </w:ins>
      <w:r w:rsidR="006E4D90">
        <w:t xml:space="preserve"> multiplication</w:t>
      </w:r>
      <w:del w:id="182" w:author="Author">
        <w:r w:rsidR="00AC1D11" w:rsidDel="00CF7B6F">
          <w:delText>,</w:delText>
        </w:r>
        <w:r w:rsidR="006E4D90" w:rsidDel="00CF7B6F">
          <w:delText xml:space="preserve"> which </w:delText>
        </w:r>
        <w:r w:rsidR="00AC1D11" w:rsidDel="00CF7B6F">
          <w:delText>is</w:delText>
        </w:r>
      </w:del>
      <w:r w:rsidR="00AC1D11">
        <w:t xml:space="preserve"> </w:t>
      </w:r>
      <w:r w:rsidR="006E4D90">
        <w:t>performed by the SA</w:t>
      </w:r>
      <w:del w:id="183" w:author="Author">
        <w:r w:rsidR="00AC1D11" w:rsidDel="00CF7B6F">
          <w:delText>,</w:delText>
        </w:r>
      </w:del>
      <w:r w:rsidR="006E4D90">
        <w:t xml:space="preserve"> multiplies the input feature map matrix (INFMAP)</w:t>
      </w:r>
      <w:r w:rsidR="00AC1D11">
        <w:t xml:space="preserve"> </w:t>
      </w:r>
      <w:del w:id="184" w:author="Author">
        <w:r w:rsidR="00AC1D11" w:rsidDel="00CF7B6F">
          <w:delText xml:space="preserve">with </w:delText>
        </w:r>
      </w:del>
      <w:ins w:id="185" w:author="Author">
        <w:r w:rsidR="00CF7B6F">
          <w:t xml:space="preserve">by </w:t>
        </w:r>
      </w:ins>
      <w:r w:rsidR="00AC1D11">
        <w:t>the filter</w:t>
      </w:r>
      <w:r w:rsidR="009902AB">
        <w:t xml:space="preserve"> weights and produces the output feature map (OFMAP).</w:t>
      </w:r>
      <w:r w:rsidR="002A5EE1">
        <w:t xml:space="preserve"> The INFMAP and filter weights are read from the SA local memory</w:t>
      </w:r>
      <w:ins w:id="186" w:author="Author">
        <w:r w:rsidR="00CF7B6F">
          <w:t>,</w:t>
        </w:r>
      </w:ins>
      <w:r w:rsidR="002A5EE1">
        <w:t xml:space="preserve"> and the OFMAP is written to the local memory. One of the key advantages of SAs is their mesh structure</w:t>
      </w:r>
      <w:ins w:id="187" w:author="Author">
        <w:r w:rsidR="00CF7B6F">
          <w:t>,</w:t>
        </w:r>
      </w:ins>
      <w:r w:rsidR="002A5EE1">
        <w:t xml:space="preserve"> which can save </w:t>
      </w:r>
      <w:ins w:id="188" w:author="Author">
        <w:r w:rsidR="00CF7B6F">
          <w:t xml:space="preserve">a </w:t>
        </w:r>
      </w:ins>
      <w:r w:rsidR="002A5EE1">
        <w:t>significant number of memory acc</w:t>
      </w:r>
      <w:r w:rsidR="00ED62AB">
        <w:t>ess</w:t>
      </w:r>
      <w:r w:rsidR="00ED62AB">
        <w:rPr>
          <w:lang w:bidi="he-IL"/>
        </w:rPr>
        <w:t xml:space="preserve">es by taking advantage </w:t>
      </w:r>
      <w:del w:id="189" w:author="Author">
        <w:r w:rsidR="00ED62AB" w:rsidDel="00F63760">
          <w:rPr>
            <w:lang w:bidi="he-IL"/>
          </w:rPr>
          <w:delText xml:space="preserve">by </w:delText>
        </w:r>
      </w:del>
      <w:ins w:id="190" w:author="Author">
        <w:r w:rsidR="00F63760">
          <w:rPr>
            <w:lang w:bidi="he-IL"/>
          </w:rPr>
          <w:t xml:space="preserve">of </w:t>
        </w:r>
      </w:ins>
      <w:r w:rsidR="00ED62AB">
        <w:rPr>
          <w:lang w:bidi="he-IL"/>
        </w:rPr>
        <w:t>reusing forwarded data that have been processed by neighbor</w:t>
      </w:r>
      <w:ins w:id="191" w:author="Author">
        <w:r w:rsidR="00CF7B6F">
          <w:rPr>
            <w:lang w:bidi="he-IL"/>
          </w:rPr>
          <w:t>ing</w:t>
        </w:r>
      </w:ins>
      <w:r w:rsidR="00ED62AB">
        <w:rPr>
          <w:lang w:bidi="he-IL"/>
        </w:rPr>
        <w:t xml:space="preserve"> PEs.</w:t>
      </w:r>
    </w:p>
    <w:p w14:paraId="4210CD2C" w14:textId="199BF46B" w:rsidR="00B13721" w:rsidRDefault="00B13721" w:rsidP="001845D5">
      <w:pPr>
        <w:pStyle w:val="MDPI31text"/>
      </w:pPr>
    </w:p>
    <w:p w14:paraId="29E0769F" w14:textId="0DD2991C" w:rsidR="00B13721" w:rsidRDefault="009902AB" w:rsidP="00570003">
      <w:pPr>
        <w:pStyle w:val="MDPI31text"/>
      </w:pPr>
      <w:r w:rsidRPr="009902AB">
        <w:rPr>
          <w:noProof/>
        </w:rPr>
        <w:drawing>
          <wp:inline distT="0" distB="0" distL="0" distR="0" wp14:anchorId="2C40C000" wp14:editId="3680ADDA">
            <wp:extent cx="4079691" cy="2682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0120" cy="2689100"/>
                    </a:xfrm>
                    <a:prstGeom prst="rect">
                      <a:avLst/>
                    </a:prstGeom>
                  </pic:spPr>
                </pic:pic>
              </a:graphicData>
            </a:graphic>
          </wp:inline>
        </w:drawing>
      </w:r>
    </w:p>
    <w:p w14:paraId="552F8399" w14:textId="13BCF07E" w:rsidR="00304F9D" w:rsidRPr="00373622" w:rsidRDefault="00304F9D" w:rsidP="00304F9D">
      <w:pPr>
        <w:pStyle w:val="MDPI51figurecaption"/>
        <w:rPr>
          <w:bCs/>
        </w:rPr>
      </w:pPr>
      <w:r w:rsidRPr="00DC6356">
        <w:rPr>
          <w:b/>
        </w:rPr>
        <w:t xml:space="preserve">Figure </w:t>
      </w:r>
      <w:r>
        <w:rPr>
          <w:b/>
        </w:rPr>
        <w:t>1</w:t>
      </w:r>
      <w:r w:rsidRPr="00DC6356">
        <w:rPr>
          <w:b/>
        </w:rPr>
        <w:t xml:space="preserve">. </w:t>
      </w:r>
      <w:r w:rsidR="006E4D90">
        <w:rPr>
          <w:bCs/>
        </w:rPr>
        <w:t>Schematic illustration of a systolic array</w:t>
      </w:r>
      <w:ins w:id="192" w:author="Author">
        <w:r w:rsidR="00CF7B6F">
          <w:rPr>
            <w:bCs/>
          </w:rPr>
          <w:t xml:space="preserve"> (SA)</w:t>
        </w:r>
      </w:ins>
      <w:r w:rsidR="00570003">
        <w:rPr>
          <w:bCs/>
        </w:rPr>
        <w:t>.</w:t>
      </w:r>
    </w:p>
    <w:p w14:paraId="3B638A29" w14:textId="0B8C4FA7" w:rsidR="00F47C7B" w:rsidRDefault="00F47C7B" w:rsidP="00570003">
      <w:pPr>
        <w:pStyle w:val="MDPI31text"/>
        <w:bidi/>
        <w:ind w:left="0" w:firstLine="0"/>
        <w:rPr>
          <w:rtl/>
          <w:lang w:bidi="he-IL"/>
        </w:rPr>
      </w:pPr>
    </w:p>
    <w:p w14:paraId="27E32D01" w14:textId="7B437363" w:rsidR="00F47C7B" w:rsidRPr="00342350" w:rsidRDefault="00F47C7B" w:rsidP="00F47C7B">
      <w:pPr>
        <w:pStyle w:val="MDPI22heading2"/>
        <w:spacing w:before="240"/>
      </w:pPr>
      <w:r>
        <w:t>2</w:t>
      </w:r>
      <w:r w:rsidRPr="00342350">
        <w:t>.</w:t>
      </w:r>
      <w:r>
        <w:t>2</w:t>
      </w:r>
      <w:r w:rsidRPr="00342350">
        <w:t xml:space="preserve">. </w:t>
      </w:r>
      <w:r>
        <w:t>Memory System</w:t>
      </w:r>
    </w:p>
    <w:p w14:paraId="20D85FE2" w14:textId="5AA3D5D4" w:rsidR="00F47C7B" w:rsidRPr="00EE39F4" w:rsidRDefault="00A562FC" w:rsidP="00C80B95">
      <w:pPr>
        <w:pStyle w:val="MDPI31text"/>
      </w:pPr>
      <w:r>
        <w:t xml:space="preserve">The </w:t>
      </w:r>
      <w:r w:rsidR="00F47C7B">
        <w:t>S</w:t>
      </w:r>
      <w:r w:rsidR="00570003">
        <w:t>A</w:t>
      </w:r>
      <w:r w:rsidR="005C35E1">
        <w:t xml:space="preserve"> memory system</w:t>
      </w:r>
      <w:r w:rsidR="000D2751">
        <w:t xml:space="preserve"> is depicted in Figure 2 and</w:t>
      </w:r>
      <w:r w:rsidR="005C35E1">
        <w:t xml:space="preserve"> includes three key elements: a local memory, </w:t>
      </w:r>
      <w:del w:id="193" w:author="Author">
        <w:r w:rsidR="005C35E1" w:rsidDel="00CF7B6F">
          <w:delText xml:space="preserve">a </w:delText>
        </w:r>
      </w:del>
      <w:r w:rsidR="0070737E">
        <w:t xml:space="preserve">single or multiple </w:t>
      </w:r>
      <w:r w:rsidR="005C35E1">
        <w:t>memory controller</w:t>
      </w:r>
      <w:r w:rsidR="0070737E">
        <w:t>s</w:t>
      </w:r>
      <w:r w:rsidR="005C35E1">
        <w:t xml:space="preserve"> and </w:t>
      </w:r>
      <w:r w:rsidR="0070737E">
        <w:t xml:space="preserve">a </w:t>
      </w:r>
      <w:r w:rsidR="005C35E1">
        <w:t>main memory. The local memory</w:t>
      </w:r>
      <w:r>
        <w:t>, which is located near the SA,</w:t>
      </w:r>
      <w:r w:rsidR="005C35E1">
        <w:t xml:space="preserve"> is </w:t>
      </w:r>
      <w:r w:rsidR="00704614">
        <w:t xml:space="preserve">typically a </w:t>
      </w:r>
      <w:ins w:id="194" w:author="Author">
        <w:r w:rsidR="00CF7B6F">
          <w:t xml:space="preserve">small and </w:t>
        </w:r>
      </w:ins>
      <w:r w:rsidR="00704614">
        <w:t xml:space="preserve">fast </w:t>
      </w:r>
      <w:del w:id="195" w:author="Author">
        <w:r w:rsidR="0070737E" w:rsidDel="00CF7B6F">
          <w:delText xml:space="preserve">and </w:delText>
        </w:r>
        <w:r w:rsidR="00704614" w:rsidDel="00CF7B6F">
          <w:delText>small</w:delText>
        </w:r>
        <w:r w:rsidDel="00CF7B6F">
          <w:delText xml:space="preserve"> </w:delText>
        </w:r>
      </w:del>
      <w:r>
        <w:t xml:space="preserve">memory. The SA </w:t>
      </w:r>
      <w:r w:rsidR="003649CE">
        <w:t>continuously access</w:t>
      </w:r>
      <w:r>
        <w:t xml:space="preserve"> the local memory </w:t>
      </w:r>
      <w:r w:rsidR="003649CE">
        <w:t xml:space="preserve">through </w:t>
      </w:r>
      <w:r>
        <w:t xml:space="preserve">the process of </w:t>
      </w:r>
      <w:r w:rsidR="0070737E">
        <w:t>matrix multiplication</w:t>
      </w:r>
      <w:r w:rsidR="003649CE">
        <w:t>. The local memory stores three double</w:t>
      </w:r>
      <w:ins w:id="196" w:author="Author">
        <w:r w:rsidR="00CF7B6F">
          <w:t xml:space="preserve"> </w:t>
        </w:r>
      </w:ins>
      <w:del w:id="197" w:author="Author">
        <w:r w:rsidR="003649CE" w:rsidDel="00CF7B6F">
          <w:delText>-</w:delText>
        </w:r>
      </w:del>
      <w:r w:rsidR="003649CE">
        <w:t>buffer</w:t>
      </w:r>
      <w:ins w:id="198" w:author="Author">
        <w:r w:rsidR="00CF7B6F">
          <w:t>s</w:t>
        </w:r>
      </w:ins>
      <w:r w:rsidR="003649CE">
        <w:t xml:space="preserve"> (also termed ping-pong buffer</w:t>
      </w:r>
      <w:r w:rsidR="0070737E">
        <w:t>s</w:t>
      </w:r>
      <w:r w:rsidR="003649CE">
        <w:t xml:space="preserve">) for the IFMAP, OFMAP and filter weights </w:t>
      </w:r>
      <w:del w:id="199" w:author="Author">
        <w:r w:rsidR="003649CE" w:rsidDel="009F3863">
          <w:delText>([</w:delText>
        </w:r>
      </w:del>
      <w:ins w:id="200" w:author="Author">
        <w:r w:rsidR="009F3863">
          <w:t>[</w:t>
        </w:r>
      </w:ins>
      <w:r w:rsidR="003649CE">
        <w:t>1,</w:t>
      </w:r>
      <w:r w:rsidR="000F2B2E">
        <w:t xml:space="preserve"> 1</w:t>
      </w:r>
      <w:r w:rsidR="003649CE">
        <w:t>2</w:t>
      </w:r>
      <w:del w:id="201" w:author="Author">
        <w:r w:rsidR="003649CE" w:rsidDel="009F3863">
          <w:delText>])</w:delText>
        </w:r>
      </w:del>
      <w:ins w:id="202" w:author="Author">
        <w:r w:rsidR="009F3863">
          <w:t>]</w:t>
        </w:r>
      </w:ins>
      <w:r w:rsidR="003649CE">
        <w:t>.</w:t>
      </w:r>
      <w:r w:rsidR="00433DC3">
        <w:t xml:space="preserve"> The double buffers in the local memory allow the SA to execute the matrix multiplication in parallel </w:t>
      </w:r>
      <w:del w:id="203" w:author="Author">
        <w:r w:rsidR="00433DC3" w:rsidDel="00CF7B6F">
          <w:delText xml:space="preserve">to </w:delText>
        </w:r>
      </w:del>
      <w:ins w:id="204" w:author="Author">
        <w:r w:rsidR="00CF7B6F">
          <w:t xml:space="preserve">with </w:t>
        </w:r>
      </w:ins>
      <w:r w:rsidR="00433DC3">
        <w:t xml:space="preserve">fetching </w:t>
      </w:r>
      <w:r w:rsidR="00704614">
        <w:t xml:space="preserve">the next IFMAP and weights from main memory and writing the previous OFMAP to main memory. All main memory access requests are enqueued </w:t>
      </w:r>
      <w:ins w:id="205" w:author="Author">
        <w:r w:rsidR="00F63760">
          <w:t>o</w:t>
        </w:r>
      </w:ins>
      <w:del w:id="206" w:author="Author">
        <w:r w:rsidR="00704614" w:rsidDel="00F63760">
          <w:delText>i</w:delText>
        </w:r>
      </w:del>
      <w:r w:rsidR="00704614">
        <w:t>n</w:t>
      </w:r>
      <w:r w:rsidR="0070737E">
        <w:t>to</w:t>
      </w:r>
      <w:r w:rsidR="00704614">
        <w:t xml:space="preserve"> the memory controller </w:t>
      </w:r>
      <w:r w:rsidR="0070737E">
        <w:t>job queue</w:t>
      </w:r>
      <w:ins w:id="207" w:author="Author">
        <w:r w:rsidR="00CF7B6F">
          <w:t>,</w:t>
        </w:r>
      </w:ins>
      <w:r w:rsidR="0070737E">
        <w:t xml:space="preserve"> </w:t>
      </w:r>
      <w:r w:rsidR="00704614">
        <w:t xml:space="preserve">which manages all read and write access to the main memory </w:t>
      </w:r>
      <w:del w:id="208" w:author="Author">
        <w:r w:rsidR="00704614" w:rsidDel="009F3863">
          <w:delText>([</w:delText>
        </w:r>
      </w:del>
      <w:ins w:id="209" w:author="Author">
        <w:r w:rsidR="009F3863">
          <w:t>[</w:t>
        </w:r>
      </w:ins>
      <w:r w:rsidR="000F2B2E">
        <w:t>13</w:t>
      </w:r>
      <w:del w:id="210" w:author="Author">
        <w:r w:rsidR="00704614" w:rsidDel="009F3863">
          <w:delText>])</w:delText>
        </w:r>
      </w:del>
      <w:ins w:id="211" w:author="Author">
        <w:r w:rsidR="009F3863">
          <w:t>]</w:t>
        </w:r>
      </w:ins>
      <w:r w:rsidR="00507028">
        <w:t xml:space="preserve">. </w:t>
      </w:r>
      <w:r w:rsidR="0070737E">
        <w:t>The SA can employ multiple memory controllers</w:t>
      </w:r>
      <w:ins w:id="212" w:author="Author">
        <w:r w:rsidR="00F63760">
          <w:t>,</w:t>
        </w:r>
      </w:ins>
      <w:r w:rsidR="0070737E">
        <w:t xml:space="preserve"> where every controller is connected to a different memory channel. Multiple memory channels can perform parallel memory access operations and thereby increase memory bandwidth. Every memory channel consists of </w:t>
      </w:r>
      <w:del w:id="213" w:author="Author">
        <w:r w:rsidR="0070737E" w:rsidDel="00CF7B6F">
          <w:delText>a single or multiple</w:delText>
        </w:r>
      </w:del>
      <w:ins w:id="214" w:author="Author">
        <w:r w:rsidR="00CF7B6F">
          <w:t>one or more</w:t>
        </w:r>
      </w:ins>
      <w:r w:rsidR="0070737E">
        <w:t xml:space="preserve"> dual in memory modules (DIMMs). A DIMM consist of multiple memory chips </w:t>
      </w:r>
      <w:del w:id="215" w:author="Author">
        <w:r w:rsidR="0070737E" w:rsidDel="00CF7B6F">
          <w:delText xml:space="preserve">which </w:delText>
        </w:r>
      </w:del>
      <w:ins w:id="216" w:author="Author">
        <w:r w:rsidR="00CF7B6F">
          <w:t xml:space="preserve">that </w:t>
        </w:r>
      </w:ins>
      <w:r w:rsidR="0070737E">
        <w:t>are soldered to the DIMM. There are two DIMM configuration</w:t>
      </w:r>
      <w:ins w:id="217" w:author="Author">
        <w:r w:rsidR="00CF7B6F">
          <w:t>s</w:t>
        </w:r>
      </w:ins>
      <w:r w:rsidR="002E6CE1">
        <w:t>:</w:t>
      </w:r>
      <w:r w:rsidR="0070737E">
        <w:t xml:space="preserve"> a single rank DIMM and a dual rank DIMM. In a single rank </w:t>
      </w:r>
      <w:proofErr w:type="gramStart"/>
      <w:r w:rsidR="0070737E">
        <w:t>DIMM</w:t>
      </w:r>
      <w:proofErr w:type="gramEnd"/>
      <w:r w:rsidR="0070737E">
        <w:t xml:space="preserve"> the memories are soldered on</w:t>
      </w:r>
      <w:ins w:id="218" w:author="Author">
        <w:r w:rsidR="00CF7B6F">
          <w:t>to</w:t>
        </w:r>
      </w:ins>
      <w:r w:rsidR="0070737E">
        <w:t xml:space="preserve"> one side of the DIMM</w:t>
      </w:r>
      <w:ins w:id="219" w:author="Author">
        <w:r w:rsidR="00CF7B6F">
          <w:t>,</w:t>
        </w:r>
      </w:ins>
      <w:r w:rsidR="0070737E">
        <w:t xml:space="preserve"> while in </w:t>
      </w:r>
      <w:ins w:id="220" w:author="Author">
        <w:r w:rsidR="00CF7B6F">
          <w:t xml:space="preserve">a </w:t>
        </w:r>
      </w:ins>
      <w:r w:rsidR="0070737E">
        <w:t>dual rank DIMM the memories are soldered on</w:t>
      </w:r>
      <w:ins w:id="221" w:author="Author">
        <w:r w:rsidR="00CF7B6F">
          <w:t>to</w:t>
        </w:r>
      </w:ins>
      <w:r w:rsidR="0070737E">
        <w:t xml:space="preserve"> both sides. </w:t>
      </w:r>
      <w:r w:rsidR="002E6CE1">
        <w:t xml:space="preserve">Using a dual rank configuration increases the DIMM storage capacity by </w:t>
      </w:r>
      <w:ins w:id="222" w:author="Author">
        <w:r w:rsidR="00CF7B6F">
          <w:t>a factor of two</w:t>
        </w:r>
      </w:ins>
      <w:del w:id="223" w:author="Author">
        <w:r w:rsidR="002E6CE1" w:rsidDel="00CF7B6F">
          <w:delText>x2</w:delText>
        </w:r>
      </w:del>
      <w:r w:rsidR="002E6CE1">
        <w:t>.</w:t>
      </w:r>
    </w:p>
    <w:p w14:paraId="47CE9A73" w14:textId="2062B483" w:rsidR="00F47C7B" w:rsidRDefault="00F47C7B" w:rsidP="001845D5">
      <w:pPr>
        <w:pStyle w:val="MDPI31text"/>
      </w:pPr>
    </w:p>
    <w:p w14:paraId="05B3BF71" w14:textId="5BC3F5AE" w:rsidR="00570003" w:rsidRDefault="00570003" w:rsidP="001845D5">
      <w:pPr>
        <w:pStyle w:val="MDPI31text"/>
      </w:pPr>
    </w:p>
    <w:p w14:paraId="07B4E912" w14:textId="2FD6D893" w:rsidR="00570003" w:rsidRDefault="00C80B95" w:rsidP="00C80B95">
      <w:pPr>
        <w:pStyle w:val="MDPI31text"/>
      </w:pPr>
      <w:r w:rsidRPr="00C80B95">
        <w:rPr>
          <w:noProof/>
        </w:rPr>
        <w:drawing>
          <wp:inline distT="0" distB="0" distL="0" distR="0" wp14:anchorId="603F4A67" wp14:editId="4B66DCF6">
            <wp:extent cx="4544265" cy="2449283"/>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3416" cy="2459605"/>
                    </a:xfrm>
                    <a:prstGeom prst="rect">
                      <a:avLst/>
                    </a:prstGeom>
                  </pic:spPr>
                </pic:pic>
              </a:graphicData>
            </a:graphic>
          </wp:inline>
        </w:drawing>
      </w:r>
    </w:p>
    <w:p w14:paraId="73DCB2EC" w14:textId="556052B7" w:rsidR="00570003" w:rsidRPr="000E573C" w:rsidRDefault="00570003" w:rsidP="000E573C">
      <w:pPr>
        <w:pStyle w:val="MDPI51figurecaption"/>
        <w:rPr>
          <w:bCs/>
          <w:lang w:bidi="he-IL"/>
        </w:rPr>
      </w:pPr>
      <w:r w:rsidRPr="00DC6356">
        <w:rPr>
          <w:b/>
        </w:rPr>
        <w:t xml:space="preserve">Figure </w:t>
      </w:r>
      <w:r>
        <w:rPr>
          <w:b/>
        </w:rPr>
        <w:t>2</w:t>
      </w:r>
      <w:r w:rsidRPr="00DC6356">
        <w:rPr>
          <w:b/>
        </w:rPr>
        <w:t xml:space="preserve">. </w:t>
      </w:r>
      <w:r>
        <w:rPr>
          <w:bCs/>
        </w:rPr>
        <w:t>Memory system scheme of a systolic array</w:t>
      </w:r>
      <w:r w:rsidRPr="00373622">
        <w:rPr>
          <w:bCs/>
        </w:rPr>
        <w:t>.</w:t>
      </w:r>
    </w:p>
    <w:p w14:paraId="101EF1AB" w14:textId="1ED0D37D" w:rsidR="00C80B95" w:rsidRDefault="00C80B95" w:rsidP="00C80B95">
      <w:pPr>
        <w:pStyle w:val="MDPI31text"/>
        <w:rPr>
          <w:rtl/>
          <w:lang w:bidi="he-IL"/>
        </w:rPr>
      </w:pPr>
      <w:r>
        <w:t xml:space="preserve">The memory chips in </w:t>
      </w:r>
      <w:r w:rsidR="00A562FC">
        <w:t>DIMMs</w:t>
      </w:r>
      <w:r>
        <w:t xml:space="preserve"> are dynamic random-access memories (DRAMs) </w:t>
      </w:r>
      <w:del w:id="224" w:author="Author">
        <w:r w:rsidR="00A562FC" w:rsidDel="009F3863">
          <w:delText>([</w:delText>
        </w:r>
      </w:del>
      <w:ins w:id="225" w:author="Author">
        <w:r w:rsidR="009F3863">
          <w:t>[</w:t>
        </w:r>
      </w:ins>
      <w:r w:rsidR="00643C70">
        <w:t>14</w:t>
      </w:r>
      <w:del w:id="226" w:author="Author">
        <w:r w:rsidR="00A562FC" w:rsidDel="009F3863">
          <w:delText>])</w:delText>
        </w:r>
      </w:del>
      <w:ins w:id="227" w:author="Author">
        <w:r w:rsidR="009F3863">
          <w:t>]</w:t>
        </w:r>
        <w:r w:rsidR="00C56101">
          <w:t>,</w:t>
        </w:r>
      </w:ins>
      <w:r w:rsidR="00A562FC">
        <w:t xml:space="preserve"> </w:t>
      </w:r>
      <w:r>
        <w:t xml:space="preserve">which are </w:t>
      </w:r>
      <w:del w:id="228" w:author="Author">
        <w:r w:rsidDel="00F63760">
          <w:delText xml:space="preserve">relatively </w:delText>
        </w:r>
      </w:del>
      <w:r>
        <w:t xml:space="preserve">slower than the local memory </w:t>
      </w:r>
      <w:del w:id="229" w:author="Author">
        <w:r w:rsidDel="00F63760">
          <w:delText xml:space="preserve">and </w:delText>
        </w:r>
      </w:del>
      <w:ins w:id="230" w:author="Author">
        <w:r w:rsidR="00F63760">
          <w:t xml:space="preserve">but </w:t>
        </w:r>
      </w:ins>
      <w:r>
        <w:t xml:space="preserve">have a significantly larger storage capacity. </w:t>
      </w:r>
      <w:r w:rsidR="00A562FC">
        <w:t>As illustrated in Figure 3, e</w:t>
      </w:r>
      <w:r>
        <w:t>very DRAM chip is organized in</w:t>
      </w:r>
      <w:ins w:id="231" w:author="Author">
        <w:r w:rsidR="00C56101">
          <w:t>to</w:t>
        </w:r>
      </w:ins>
      <w:r>
        <w:t xml:space="preserve"> multiple memory banks.</w:t>
      </w:r>
      <w:r w:rsidR="00A562FC">
        <w:t xml:space="preserve"> A</w:t>
      </w:r>
      <w:r>
        <w:t xml:space="preserve"> bank </w:t>
      </w:r>
      <w:r w:rsidR="00A562FC">
        <w:t>consists of</w:t>
      </w:r>
      <w:r>
        <w:t xml:space="preserve"> a </w:t>
      </w:r>
      <w:ins w:id="232" w:author="Author">
        <w:r w:rsidR="00E479E0">
          <w:t xml:space="preserve">two-dimensional </w:t>
        </w:r>
      </w:ins>
      <w:del w:id="233" w:author="Author">
        <w:r w:rsidR="000D2751" w:rsidDel="00E479E0">
          <w:delText xml:space="preserve">2-D </w:delText>
        </w:r>
      </w:del>
      <w:r>
        <w:t xml:space="preserve">matrix of </w:t>
      </w:r>
      <w:r w:rsidR="00DA39F4">
        <w:t>memory</w:t>
      </w:r>
      <w:r>
        <w:t xml:space="preserve"> element</w:t>
      </w:r>
      <w:r w:rsidR="000D2751">
        <w:t>s</w:t>
      </w:r>
      <w:ins w:id="234" w:author="Author">
        <w:r w:rsidR="00C56101">
          <w:t>,</w:t>
        </w:r>
      </w:ins>
      <w:r w:rsidR="000D2751">
        <w:t xml:space="preserve"> </w:t>
      </w:r>
      <w:r w:rsidR="00DA39F4">
        <w:t>and</w:t>
      </w:r>
      <w:r w:rsidR="000D2751">
        <w:t xml:space="preserve"> each element is uniquely associated with an individual address. </w:t>
      </w:r>
      <w:r w:rsidR="00DA39F4">
        <w:t xml:space="preserve">Memory elements within the same row have consecutive memory addresses. </w:t>
      </w:r>
      <w:r w:rsidR="000D2751">
        <w:t>The memory address provided by the SA</w:t>
      </w:r>
      <w:r w:rsidR="00DA39F4">
        <w:t xml:space="preserve"> for read or write operations</w:t>
      </w:r>
      <w:r w:rsidR="000D2751">
        <w:t xml:space="preserve"> is partitioned into a row-select </w:t>
      </w:r>
      <w:ins w:id="235" w:author="Author">
        <w:r w:rsidR="00F63760">
          <w:t xml:space="preserve">part </w:t>
        </w:r>
      </w:ins>
      <w:r w:rsidR="000D2751">
        <w:t>and a column-select</w:t>
      </w:r>
      <w:ins w:id="236" w:author="Author">
        <w:r w:rsidR="00F63760">
          <w:t xml:space="preserve"> part</w:t>
        </w:r>
      </w:ins>
      <w:r w:rsidR="000D2751">
        <w:t>. The row-select activates an access to a single row (also known as a page)</w:t>
      </w:r>
      <w:ins w:id="237" w:author="Author">
        <w:r w:rsidR="00E479E0">
          <w:t>,</w:t>
        </w:r>
      </w:ins>
      <w:r w:rsidR="000D2751">
        <w:t xml:space="preserve"> while the column-select accesses the </w:t>
      </w:r>
      <w:proofErr w:type="gramStart"/>
      <w:r w:rsidR="000D2751">
        <w:t>particular memory</w:t>
      </w:r>
      <w:proofErr w:type="gramEnd"/>
      <w:r w:rsidR="000D2751">
        <w:t xml:space="preserve"> element within the row. </w:t>
      </w:r>
      <w:r w:rsidR="002E6CE1">
        <w:t>C</w:t>
      </w:r>
      <w:r w:rsidR="00FF6421">
        <w:t>onsecutive</w:t>
      </w:r>
      <w:r w:rsidR="000D2751">
        <w:t xml:space="preserve"> memory accesse</w:t>
      </w:r>
      <w:ins w:id="238" w:author="Author">
        <w:r w:rsidR="00E479E0">
          <w:t>s</w:t>
        </w:r>
      </w:ins>
      <w:del w:id="239" w:author="Author">
        <w:r w:rsidR="000D2751" w:rsidDel="00E479E0">
          <w:delText>d</w:delText>
        </w:r>
      </w:del>
      <w:r w:rsidR="000D2751">
        <w:t xml:space="preserve"> </w:t>
      </w:r>
      <w:r w:rsidR="00FF6421">
        <w:t>within the same row</w:t>
      </w:r>
      <w:r w:rsidR="002E6CE1">
        <w:t xml:space="preserve"> in a bank </w:t>
      </w:r>
      <w:r w:rsidR="000D2751">
        <w:t xml:space="preserve">can be performed </w:t>
      </w:r>
      <w:del w:id="240" w:author="Author">
        <w:r w:rsidR="000D2751" w:rsidDel="00F63760">
          <w:delText xml:space="preserve">faster </w:delText>
        </w:r>
      </w:del>
      <w:ins w:id="241" w:author="Author">
        <w:r w:rsidR="00F63760">
          <w:t xml:space="preserve">quickly </w:t>
        </w:r>
      </w:ins>
      <w:r w:rsidR="000D2751">
        <w:t xml:space="preserve">since </w:t>
      </w:r>
      <w:r w:rsidR="00FF6421">
        <w:t>the row has been already activated</w:t>
      </w:r>
      <w:ins w:id="242" w:author="Author">
        <w:r w:rsidR="00E479E0">
          <w:t>,</w:t>
        </w:r>
      </w:ins>
      <w:r w:rsidR="00FF6421">
        <w:t xml:space="preserve"> and the individual memory elements can be directly accessed from the previously read row. This mode of operation is </w:t>
      </w:r>
      <w:r w:rsidR="00DA39F4">
        <w:t>termed</w:t>
      </w:r>
      <w:r w:rsidR="00FF6421">
        <w:t xml:space="preserve"> fast page mode (FPM). When a new </w:t>
      </w:r>
      <w:r w:rsidR="00DA39F4">
        <w:t xml:space="preserve">memory </w:t>
      </w:r>
      <w:r w:rsidR="00FF6421">
        <w:t>access switches to a different row</w:t>
      </w:r>
      <w:r w:rsidR="00DA39F4">
        <w:t>,</w:t>
      </w:r>
      <w:r w:rsidR="00FF6421">
        <w:t xml:space="preserve"> the time </w:t>
      </w:r>
      <w:r w:rsidR="00DA39F4">
        <w:t xml:space="preserve">required for the access </w:t>
      </w:r>
      <w:r w:rsidR="00FF6421">
        <w:t xml:space="preserve">will become </w:t>
      </w:r>
      <w:r w:rsidR="003E5BA3">
        <w:t>longer since the new row needs to be activate</w:t>
      </w:r>
      <w:r w:rsidR="00DA39F4">
        <w:t>d</w:t>
      </w:r>
      <w:r w:rsidR="003E5BA3">
        <w:t>.</w:t>
      </w:r>
    </w:p>
    <w:p w14:paraId="33CC6B7C" w14:textId="4444414C" w:rsidR="00C80B95" w:rsidRDefault="00C80B95" w:rsidP="00C80B95">
      <w:pPr>
        <w:pStyle w:val="MDPI31text"/>
      </w:pPr>
    </w:p>
    <w:p w14:paraId="0989E4DE" w14:textId="0E2E83C5" w:rsidR="00C80B95" w:rsidRDefault="002973EC" w:rsidP="002973EC">
      <w:pPr>
        <w:pStyle w:val="MDPI31text"/>
      </w:pPr>
      <w:r>
        <w:tab/>
      </w:r>
      <w:r w:rsidRPr="002973EC">
        <w:rPr>
          <w:noProof/>
        </w:rPr>
        <w:drawing>
          <wp:inline distT="0" distB="0" distL="0" distR="0" wp14:anchorId="59DDE2EC" wp14:editId="3FD8AE78">
            <wp:extent cx="4441027" cy="3084023"/>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1512" cy="3091304"/>
                    </a:xfrm>
                    <a:prstGeom prst="rect">
                      <a:avLst/>
                    </a:prstGeom>
                  </pic:spPr>
                </pic:pic>
              </a:graphicData>
            </a:graphic>
          </wp:inline>
        </w:drawing>
      </w:r>
    </w:p>
    <w:p w14:paraId="751DE324" w14:textId="3428EC11" w:rsidR="002973EC" w:rsidRPr="001D4E9B" w:rsidRDefault="002973EC" w:rsidP="001D4E9B">
      <w:pPr>
        <w:pStyle w:val="MDPI51figurecaption"/>
        <w:rPr>
          <w:bCs/>
          <w:lang w:bidi="he-IL"/>
        </w:rPr>
      </w:pPr>
      <w:r w:rsidRPr="00DC6356">
        <w:rPr>
          <w:b/>
        </w:rPr>
        <w:lastRenderedPageBreak/>
        <w:t xml:space="preserve">Figure </w:t>
      </w:r>
      <w:r>
        <w:rPr>
          <w:b/>
        </w:rPr>
        <w:t>3</w:t>
      </w:r>
      <w:r w:rsidRPr="00DC6356">
        <w:rPr>
          <w:b/>
        </w:rPr>
        <w:t>.</w:t>
      </w:r>
      <w:ins w:id="243" w:author="Author">
        <w:r w:rsidR="00E479E0">
          <w:rPr>
            <w:bCs/>
          </w:rPr>
          <w:t xml:space="preserve"> S</w:t>
        </w:r>
      </w:ins>
      <w:del w:id="244" w:author="Author">
        <w:r w:rsidRPr="00DC6356" w:rsidDel="00E479E0">
          <w:rPr>
            <w:b/>
          </w:rPr>
          <w:delText xml:space="preserve"> </w:delText>
        </w:r>
        <w:r w:rsidRPr="002973EC" w:rsidDel="00E479E0">
          <w:rPr>
            <w:bCs/>
          </w:rPr>
          <w:delText>A s</w:delText>
        </w:r>
      </w:del>
      <w:r w:rsidRPr="002973EC">
        <w:rPr>
          <w:bCs/>
        </w:rPr>
        <w:t>chem</w:t>
      </w:r>
      <w:ins w:id="245" w:author="Author">
        <w:r w:rsidR="00E479E0">
          <w:rPr>
            <w:bCs/>
          </w:rPr>
          <w:t>atic</w:t>
        </w:r>
      </w:ins>
      <w:del w:id="246" w:author="Author">
        <w:r w:rsidRPr="002973EC" w:rsidDel="00E479E0">
          <w:rPr>
            <w:bCs/>
          </w:rPr>
          <w:delText>e</w:delText>
        </w:r>
      </w:del>
      <w:r w:rsidRPr="002973EC">
        <w:rPr>
          <w:bCs/>
        </w:rPr>
        <w:t xml:space="preserve"> of a memory bank.</w:t>
      </w:r>
    </w:p>
    <w:p w14:paraId="0F608B5B" w14:textId="1B35CF41" w:rsidR="00B06275" w:rsidRDefault="00B06275" w:rsidP="00C80B95">
      <w:pPr>
        <w:pStyle w:val="MDPI31text"/>
      </w:pPr>
      <w:r>
        <w:t xml:space="preserve">One of the methods </w:t>
      </w:r>
      <w:ins w:id="247" w:author="Author">
        <w:r w:rsidR="00E479E0">
          <w:t>of</w:t>
        </w:r>
      </w:ins>
      <w:del w:id="248" w:author="Author">
        <w:r w:rsidDel="00E479E0">
          <w:delText>to</w:delText>
        </w:r>
      </w:del>
      <w:r>
        <w:t xml:space="preserve"> enhanc</w:t>
      </w:r>
      <w:ins w:id="249" w:author="Author">
        <w:r w:rsidR="00E479E0">
          <w:t>ing</w:t>
        </w:r>
      </w:ins>
      <w:del w:id="250" w:author="Author">
        <w:r w:rsidDel="00E479E0">
          <w:delText>e</w:delText>
        </w:r>
      </w:del>
      <w:r>
        <w:t xml:space="preserve"> main memory efficiency is to increase the number of memory banks</w:t>
      </w:r>
      <w:ins w:id="251" w:author="Author">
        <w:r w:rsidR="00E479E0">
          <w:t>,</w:t>
        </w:r>
      </w:ins>
      <w:r>
        <w:t xml:space="preserve"> </w:t>
      </w:r>
      <w:r w:rsidR="005E3935">
        <w:t>since</w:t>
      </w:r>
      <w:r>
        <w:t xml:space="preserve"> larger number</w:t>
      </w:r>
      <w:ins w:id="252" w:author="Author">
        <w:r w:rsidR="00E479E0">
          <w:t>s</w:t>
        </w:r>
      </w:ins>
      <w:r>
        <w:t xml:space="preserve"> of banks will increase the likelihood </w:t>
      </w:r>
      <w:del w:id="253" w:author="Author">
        <w:r w:rsidDel="00E479E0">
          <w:delText xml:space="preserve">for </w:delText>
        </w:r>
      </w:del>
      <w:ins w:id="254" w:author="Author">
        <w:r w:rsidR="00E479E0">
          <w:t xml:space="preserve">of </w:t>
        </w:r>
      </w:ins>
      <w:r>
        <w:t>FPM access. The number of banks and pages that are available for FPM access in the main memory is given by Equation 1.</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B06275" w14:paraId="4A9C9437" w14:textId="77777777" w:rsidTr="008A77D8">
        <w:tc>
          <w:tcPr>
            <w:tcW w:w="7428" w:type="dxa"/>
            <w:hideMark/>
          </w:tcPr>
          <w:p w14:paraId="49B366CA" w14:textId="4FBD4278" w:rsidR="00B06275" w:rsidRDefault="00B06275" w:rsidP="008A77D8">
            <w:pPr>
              <w:pStyle w:val="MDPI39equation"/>
            </w:pPr>
            <w:r>
              <w:t>Total number of banks = C</w:t>
            </w:r>
            <w:r>
              <w:sym w:font="Symbol" w:char="F0B4"/>
            </w:r>
            <w:r>
              <w:t>D</w:t>
            </w:r>
            <w:r>
              <w:sym w:font="Symbol" w:char="F0B4"/>
            </w:r>
            <w:r>
              <w:t>R</w:t>
            </w:r>
            <w:r>
              <w:sym w:font="Symbol" w:char="F0B4"/>
            </w:r>
            <w:r>
              <w:t>B</w:t>
            </w:r>
          </w:p>
        </w:tc>
        <w:tc>
          <w:tcPr>
            <w:tcW w:w="431" w:type="dxa"/>
            <w:vAlign w:val="center"/>
            <w:hideMark/>
          </w:tcPr>
          <w:p w14:paraId="027B2DE6" w14:textId="77777777" w:rsidR="00B06275" w:rsidRDefault="00B06275" w:rsidP="008A77D8">
            <w:pPr>
              <w:pStyle w:val="MDPI3aequationnumber"/>
              <w:spacing w:line="260" w:lineRule="atLeast"/>
            </w:pPr>
            <w:r>
              <w:t>(1)</w:t>
            </w:r>
          </w:p>
        </w:tc>
      </w:tr>
    </w:tbl>
    <w:p w14:paraId="4CFAB9B6" w14:textId="77777777" w:rsidR="00B06275" w:rsidRDefault="00B06275" w:rsidP="00C80B95">
      <w:pPr>
        <w:pStyle w:val="MDPI31text"/>
      </w:pPr>
    </w:p>
    <w:p w14:paraId="19C26F69" w14:textId="77777777" w:rsidR="00E479E0" w:rsidRDefault="00E479E0" w:rsidP="00E479E0">
      <w:pPr>
        <w:pStyle w:val="MDPI31text"/>
        <w:ind w:firstLine="0"/>
        <w:rPr>
          <w:ins w:id="255" w:author="Author"/>
        </w:rPr>
      </w:pPr>
      <w:ins w:id="256" w:author="Author">
        <w:r>
          <w:t>w</w:t>
        </w:r>
      </w:ins>
      <w:del w:id="257" w:author="Author">
        <w:r w:rsidR="00B06275" w:rsidDel="00E479E0">
          <w:delText>W</w:delText>
        </w:r>
      </w:del>
      <w:r w:rsidR="00B06275">
        <w:t>here C is the number of memory channels, D is the number of DIMMs, R is the number of ranks and B is the number of banks.</w:t>
      </w:r>
    </w:p>
    <w:p w14:paraId="0E29D8BC" w14:textId="78526454" w:rsidR="00C80B95" w:rsidRDefault="00B06275">
      <w:pPr>
        <w:pStyle w:val="MDPI31text"/>
        <w:ind w:firstLine="452"/>
        <w:pPrChange w:id="258" w:author="Author">
          <w:pPr>
            <w:pStyle w:val="MDPI31text"/>
          </w:pPr>
        </w:pPrChange>
      </w:pPr>
      <w:del w:id="259" w:author="Author">
        <w:r w:rsidDel="00E479E0">
          <w:delText xml:space="preserve"> </w:delText>
        </w:r>
      </w:del>
      <w:r w:rsidR="00C80B95">
        <w:t xml:space="preserve">The efficiency of the memory system is crucial to </w:t>
      </w:r>
      <w:del w:id="260" w:author="Author">
        <w:r w:rsidR="00C80B95" w:rsidDel="00E479E0">
          <w:delText xml:space="preserve">the </w:delText>
        </w:r>
      </w:del>
      <w:r w:rsidR="00C80B95">
        <w:t>SA</w:t>
      </w:r>
      <w:r w:rsidR="005E3935">
        <w:t xml:space="preserve"> performance</w:t>
      </w:r>
      <w:r w:rsidR="00C80B95">
        <w:t xml:space="preserve"> </w:t>
      </w:r>
      <w:r w:rsidR="005E3935">
        <w:t xml:space="preserve">and </w:t>
      </w:r>
      <w:r w:rsidR="00C80B95">
        <w:t>throughput</w:t>
      </w:r>
      <w:r w:rsidR="005E3935">
        <w:t>. I</w:t>
      </w:r>
      <w:r w:rsidR="00C80B95">
        <w:t xml:space="preserve">t is </w:t>
      </w:r>
      <w:del w:id="261" w:author="Author">
        <w:r w:rsidR="00C80B95" w:rsidDel="00E479E0">
          <w:delText xml:space="preserve">required </w:delText>
        </w:r>
      </w:del>
      <w:ins w:id="262" w:author="Author">
        <w:r w:rsidR="00E479E0">
          <w:t xml:space="preserve">necessary </w:t>
        </w:r>
      </w:ins>
      <w:del w:id="263" w:author="Author">
        <w:r w:rsidR="00C80B95" w:rsidDel="00E479E0">
          <w:delText xml:space="preserve">that </w:delText>
        </w:r>
      </w:del>
      <w:ins w:id="264" w:author="Author">
        <w:r w:rsidR="00E479E0">
          <w:t xml:space="preserve">for </w:t>
        </w:r>
      </w:ins>
      <w:r w:rsidR="00C80B95">
        <w:t xml:space="preserve">the next IFMAP and weights </w:t>
      </w:r>
      <w:del w:id="265" w:author="Author">
        <w:r w:rsidR="00C80B95" w:rsidDel="00E479E0">
          <w:delText>will be</w:delText>
        </w:r>
      </w:del>
      <w:ins w:id="266" w:author="Author">
        <w:r w:rsidR="00E479E0">
          <w:t>to be</w:t>
        </w:r>
      </w:ins>
      <w:r w:rsidR="00C80B95">
        <w:t xml:space="preserve"> ready in the local memory before the current matrix multiplication is completed. In addition, the previous OFMAP must also be written to main memory prior to the completion of the SA. If the memory system is </w:t>
      </w:r>
      <w:del w:id="267" w:author="Author">
        <w:r w:rsidR="00C80B95" w:rsidDel="00F625BD">
          <w:delText xml:space="preserve">the </w:delText>
        </w:r>
      </w:del>
      <w:ins w:id="268" w:author="Author">
        <w:r w:rsidR="00F625BD">
          <w:t xml:space="preserve">a </w:t>
        </w:r>
      </w:ins>
      <w:r w:rsidR="00C80B95">
        <w:t xml:space="preserve">bottleneck, the SA will become stalled. </w:t>
      </w:r>
    </w:p>
    <w:p w14:paraId="4CDBD187" w14:textId="77777777" w:rsidR="00570003" w:rsidRDefault="00570003" w:rsidP="00570003">
      <w:pPr>
        <w:pStyle w:val="MDPI31text"/>
      </w:pPr>
    </w:p>
    <w:p w14:paraId="3CDC213A" w14:textId="0047E9CE" w:rsidR="00F47C7B" w:rsidRDefault="004B140A" w:rsidP="00F47C7B">
      <w:pPr>
        <w:pStyle w:val="MDPI22heading2"/>
        <w:spacing w:before="240"/>
        <w:rPr>
          <w:rtl/>
          <w:lang w:bidi="he-IL"/>
        </w:rPr>
      </w:pPr>
      <w:commentRangeStart w:id="269"/>
      <w:r>
        <w:t>2</w:t>
      </w:r>
      <w:r w:rsidR="00F47C7B" w:rsidRPr="00342350">
        <w:t>.</w:t>
      </w:r>
      <w:r w:rsidR="00F47C7B">
        <w:t>3</w:t>
      </w:r>
      <w:r w:rsidR="00F47C7B" w:rsidRPr="00342350">
        <w:t xml:space="preserve">. </w:t>
      </w:r>
      <w:r w:rsidR="0030729E">
        <w:t>SCALE-Sim</w:t>
      </w:r>
      <w:commentRangeEnd w:id="269"/>
      <w:r w:rsidR="00976012">
        <w:rPr>
          <w:rStyle w:val="CommentReference"/>
          <w:rFonts w:ascii="Times New Roman" w:hAnsi="Times New Roman"/>
          <w:i w:val="0"/>
          <w:noProof w:val="0"/>
          <w:snapToGrid/>
          <w:color w:val="auto"/>
          <w:lang w:eastAsia="en-US" w:bidi="he-IL"/>
        </w:rPr>
        <w:commentReference w:id="269"/>
      </w:r>
    </w:p>
    <w:p w14:paraId="446DABFC" w14:textId="50B7FC14" w:rsidR="000555BD" w:rsidRDefault="0030729E" w:rsidP="00C9238F">
      <w:pPr>
        <w:pStyle w:val="MDPI31text"/>
      </w:pPr>
      <w:r>
        <w:rPr>
          <w:lang w:bidi="he-IL"/>
        </w:rPr>
        <w:t>SCALE-Sim</w:t>
      </w:r>
      <w:r w:rsidR="000555BD">
        <w:t xml:space="preserve"> </w:t>
      </w:r>
      <w:del w:id="270" w:author="Author">
        <w:r w:rsidR="000555BD" w:rsidDel="009F3863">
          <w:delText>([</w:delText>
        </w:r>
      </w:del>
      <w:ins w:id="271" w:author="Author">
        <w:r w:rsidR="009F3863">
          <w:t>[</w:t>
        </w:r>
      </w:ins>
      <w:r w:rsidR="00643C70">
        <w:t>1</w:t>
      </w:r>
      <w:r>
        <w:t>0</w:t>
      </w:r>
      <w:del w:id="272" w:author="Author">
        <w:r w:rsidR="000555BD" w:rsidDel="009F3863">
          <w:delText>])</w:delText>
        </w:r>
      </w:del>
      <w:ins w:id="273" w:author="Author">
        <w:r w:rsidR="009F3863">
          <w:t>]</w:t>
        </w:r>
      </w:ins>
      <w:r w:rsidR="000555BD">
        <w:t xml:space="preserve"> </w:t>
      </w:r>
      <w:r w:rsidR="000555BD" w:rsidRPr="000555BD">
        <w:t xml:space="preserve">is a cycle-accurate </w:t>
      </w:r>
      <w:r w:rsidR="000555BD">
        <w:t xml:space="preserve">functional simulator </w:t>
      </w:r>
      <w:del w:id="274" w:author="Author">
        <w:r w:rsidR="000555BD" w:rsidDel="00C0306B">
          <w:delText xml:space="preserve">which </w:delText>
        </w:r>
      </w:del>
      <w:ins w:id="275" w:author="Author">
        <w:r w:rsidR="00C0306B">
          <w:t xml:space="preserve">that </w:t>
        </w:r>
      </w:ins>
      <w:r w:rsidR="00C9238F">
        <w:t>mimics</w:t>
      </w:r>
      <w:r w:rsidR="000555BD">
        <w:t xml:space="preserve"> SA accelerators for DNNs.</w:t>
      </w:r>
      <w:r w:rsidR="008A77D8">
        <w:t xml:space="preserve"> It </w:t>
      </w:r>
      <w:r w:rsidR="00EA44B5">
        <w:t xml:space="preserve">can simulate both matrix multiplication and </w:t>
      </w:r>
      <w:ins w:id="276" w:author="Author">
        <w:r w:rsidR="00C0306B">
          <w:t xml:space="preserve">the </w:t>
        </w:r>
      </w:ins>
      <w:r w:rsidR="00EA44B5">
        <w:t>convolution</w:t>
      </w:r>
      <w:r w:rsidR="008A77D8">
        <w:t xml:space="preserve">s </w:t>
      </w:r>
      <w:del w:id="277" w:author="Author">
        <w:r w:rsidR="008A77D8" w:rsidDel="00C0306B">
          <w:delText xml:space="preserve">which </w:delText>
        </w:r>
      </w:del>
      <w:ins w:id="278" w:author="Author">
        <w:r w:rsidR="00C0306B">
          <w:t xml:space="preserve">that </w:t>
        </w:r>
      </w:ins>
      <w:r w:rsidR="008A77D8">
        <w:t>are used by many DNN models.</w:t>
      </w:r>
      <w:r w:rsidR="00EA44B5">
        <w:t xml:space="preserve"> </w:t>
      </w:r>
      <w:r>
        <w:t>SCALE-Sim</w:t>
      </w:r>
      <w:r w:rsidR="000555BD">
        <w:t xml:space="preserve"> allows designer</w:t>
      </w:r>
      <w:r w:rsidR="00C9238F">
        <w:t>s</w:t>
      </w:r>
      <w:r w:rsidR="000555BD">
        <w:t xml:space="preserve"> to configure different SA architectures and validate </w:t>
      </w:r>
      <w:r w:rsidR="004A2F0C">
        <w:t xml:space="preserve">their </w:t>
      </w:r>
      <w:r w:rsidR="000555BD">
        <w:t>performance and throughput while considering various tradeoffs.</w:t>
      </w:r>
      <w:r w:rsidR="00DC24DA">
        <w:t xml:space="preserve"> </w:t>
      </w:r>
      <w:del w:id="279" w:author="Author">
        <w:r w:rsidR="00C9238F" w:rsidDel="00976012">
          <w:delText>In addition, it</w:delText>
        </w:r>
      </w:del>
      <w:ins w:id="280" w:author="Author">
        <w:r w:rsidR="00976012">
          <w:t>It</w:t>
        </w:r>
      </w:ins>
      <w:r w:rsidR="00C9238F">
        <w:t xml:space="preserve"> </w:t>
      </w:r>
      <w:r w:rsidR="00DC24DA">
        <w:t xml:space="preserve">can also model </w:t>
      </w:r>
      <w:r w:rsidR="00C9238F">
        <w:t>the memory system in</w:t>
      </w:r>
      <w:r w:rsidR="00DC24DA">
        <w:t xml:space="preserve"> a limited level of a detail</w:t>
      </w:r>
      <w:r w:rsidR="00C9238F">
        <w:t xml:space="preserve">. The memory accesses run by </w:t>
      </w:r>
      <w:del w:id="281" w:author="Author">
        <w:r w:rsidR="00C9238F" w:rsidDel="00C0306B">
          <w:delText xml:space="preserve">the </w:delText>
        </w:r>
      </w:del>
      <w:r>
        <w:t>SCALE-Sim</w:t>
      </w:r>
      <w:r w:rsidR="00C9238F">
        <w:t xml:space="preserve"> are </w:t>
      </w:r>
      <w:r w:rsidR="00DC24DA">
        <w:t>limited to the local memory</w:t>
      </w:r>
      <w:ins w:id="282" w:author="Author">
        <w:r w:rsidR="00C0306B">
          <w:t>,</w:t>
        </w:r>
      </w:ins>
      <w:r w:rsidR="00DC24DA">
        <w:t xml:space="preserve"> where it </w:t>
      </w:r>
      <w:r w:rsidR="004A2F0C">
        <w:t>simulates</w:t>
      </w:r>
      <w:r w:rsidR="00DC24DA">
        <w:t xml:space="preserve"> the double</w:t>
      </w:r>
      <w:del w:id="283" w:author="Author">
        <w:r w:rsidR="00DC24DA" w:rsidDel="00C0306B">
          <w:delText>d</w:delText>
        </w:r>
      </w:del>
      <w:r w:rsidR="00DC24DA">
        <w:t xml:space="preserve"> buffer</w:t>
      </w:r>
      <w:r w:rsidR="004A2F0C">
        <w:t>s of</w:t>
      </w:r>
      <w:r w:rsidR="00DC24DA">
        <w:t xml:space="preserve"> IFMAPs, OFMAPs and weights.</w:t>
      </w:r>
      <w:r w:rsidR="00850C71">
        <w:t xml:space="preserve"> </w:t>
      </w:r>
      <w:r>
        <w:t>SCALE-Sim</w:t>
      </w:r>
      <w:r w:rsidR="004A2F0C">
        <w:t xml:space="preserve"> generates cycle</w:t>
      </w:r>
      <w:ins w:id="284" w:author="Author">
        <w:r w:rsidR="00C0306B">
          <w:t>-</w:t>
        </w:r>
      </w:ins>
      <w:del w:id="285" w:author="Author">
        <w:r w:rsidR="004A2F0C" w:rsidDel="00C0306B">
          <w:delText xml:space="preserve"> </w:delText>
        </w:r>
      </w:del>
      <w:r w:rsidR="004A2F0C">
        <w:t>accurate read accesses to the local memory</w:t>
      </w:r>
      <w:ins w:id="286" w:author="Author">
        <w:r w:rsidR="00C0306B">
          <w:t>,</w:t>
        </w:r>
      </w:ins>
      <w:r w:rsidR="004A2F0C">
        <w:t xml:space="preserve"> which are required for </w:t>
      </w:r>
      <w:ins w:id="287" w:author="Author">
        <w:r w:rsidR="00C0306B">
          <w:t xml:space="preserve">continuous </w:t>
        </w:r>
      </w:ins>
      <w:del w:id="288" w:author="Author">
        <w:r w:rsidR="004A2F0C" w:rsidDel="00C0306B">
          <w:delText xml:space="preserve">the </w:delText>
        </w:r>
      </w:del>
      <w:r w:rsidR="004A2F0C">
        <w:t xml:space="preserve">SA </w:t>
      </w:r>
      <w:del w:id="289" w:author="Author">
        <w:r w:rsidR="004A2F0C" w:rsidDel="00C0306B">
          <w:delText xml:space="preserve">continuous </w:delText>
        </w:r>
      </w:del>
      <w:r w:rsidR="004A2F0C">
        <w:t xml:space="preserve">operation. In addition, it accurately models the write accesses </w:t>
      </w:r>
      <w:del w:id="290" w:author="Author">
        <w:r w:rsidR="004A2F0C" w:rsidDel="00C0306B">
          <w:delText xml:space="preserve">which </w:delText>
        </w:r>
      </w:del>
      <w:ins w:id="291" w:author="Author">
        <w:r w:rsidR="00C0306B">
          <w:t xml:space="preserve">that </w:t>
        </w:r>
      </w:ins>
      <w:r w:rsidR="004A2F0C">
        <w:t xml:space="preserve">are the outputs of the SA to the </w:t>
      </w:r>
      <w:r w:rsidR="00C9238F">
        <w:t>OFMAP</w:t>
      </w:r>
      <w:del w:id="292" w:author="Author">
        <w:r w:rsidR="00C9238F" w:rsidDel="00C0306B">
          <w:delText>s</w:delText>
        </w:r>
      </w:del>
      <w:r w:rsidR="00C9238F">
        <w:t xml:space="preserve"> buffer in the </w:t>
      </w:r>
      <w:r w:rsidR="004A2F0C">
        <w:t xml:space="preserve">local memory. </w:t>
      </w:r>
      <w:r w:rsidR="00080164">
        <w:t xml:space="preserve">It should be noted that </w:t>
      </w:r>
      <w:r>
        <w:t>SCALE-Sim</w:t>
      </w:r>
      <w:r w:rsidR="005B5E1F">
        <w:t xml:space="preserve"> models </w:t>
      </w:r>
      <w:r w:rsidR="00080164">
        <w:t xml:space="preserve">the main memory </w:t>
      </w:r>
      <w:r w:rsidR="005B5E1F">
        <w:t>using</w:t>
      </w:r>
      <w:r w:rsidR="00C9238F">
        <w:t xml:space="preserve"> a single</w:t>
      </w:r>
      <w:r w:rsidR="00080164">
        <w:t xml:space="preserve"> configura</w:t>
      </w:r>
      <w:r w:rsidR="00C9238F">
        <w:t xml:space="preserve">tion parameter </w:t>
      </w:r>
      <w:del w:id="293" w:author="Author">
        <w:r w:rsidR="00C9238F" w:rsidDel="00C0306B">
          <w:delText xml:space="preserve">which </w:delText>
        </w:r>
      </w:del>
      <w:ins w:id="294" w:author="Author">
        <w:r w:rsidR="00C0306B">
          <w:t xml:space="preserve">that </w:t>
        </w:r>
      </w:ins>
      <w:r w:rsidR="00C9238F">
        <w:t xml:space="preserve">represents the main memory </w:t>
      </w:r>
      <w:r w:rsidR="00080164">
        <w:t xml:space="preserve">average bandwidth. </w:t>
      </w:r>
      <w:del w:id="295" w:author="Author">
        <w:r w:rsidDel="00C0306B">
          <w:delText>SCALE-Sim</w:delText>
        </w:r>
      </w:del>
      <w:ins w:id="296" w:author="Author">
        <w:r w:rsidR="00C0306B">
          <w:t>It</w:t>
        </w:r>
      </w:ins>
      <w:r w:rsidR="00080164">
        <w:t xml:space="preserve"> does not model the main memory channels, DIMMs, ranks, banks </w:t>
      </w:r>
      <w:del w:id="297" w:author="Author">
        <w:r w:rsidR="00080164" w:rsidDel="00C0306B">
          <w:delText xml:space="preserve">and </w:delText>
        </w:r>
      </w:del>
      <w:ins w:id="298" w:author="Author">
        <w:r w:rsidR="00C0306B">
          <w:t xml:space="preserve">or </w:t>
        </w:r>
      </w:ins>
      <w:r w:rsidR="00080164">
        <w:t xml:space="preserve">the detailed timing parameters </w:t>
      </w:r>
      <w:r w:rsidR="005B5E1F">
        <w:t>related to</w:t>
      </w:r>
      <w:r w:rsidR="00080164">
        <w:t xml:space="preserve"> the </w:t>
      </w:r>
      <w:r w:rsidR="005B5E1F">
        <w:t xml:space="preserve">main </w:t>
      </w:r>
      <w:r w:rsidR="00080164">
        <w:t xml:space="preserve">memory. In addition, </w:t>
      </w:r>
      <w:r>
        <w:t>SCALE-Sim</w:t>
      </w:r>
      <w:r w:rsidR="00080164">
        <w:t xml:space="preserve"> </w:t>
      </w:r>
      <w:del w:id="299" w:author="Author">
        <w:r w:rsidR="00080164" w:rsidDel="00C0306B">
          <w:delText xml:space="preserve">also </w:delText>
        </w:r>
      </w:del>
      <w:r w:rsidR="00080164">
        <w:t>generates trace files</w:t>
      </w:r>
      <w:ins w:id="300" w:author="Author">
        <w:r w:rsidR="00C0306B">
          <w:t>,</w:t>
        </w:r>
      </w:ins>
      <w:r w:rsidR="00080164">
        <w:t xml:space="preserve"> which consist</w:t>
      </w:r>
      <w:del w:id="301" w:author="Author">
        <w:r w:rsidR="00080164" w:rsidDel="00C0306B">
          <w:delText>s</w:delText>
        </w:r>
      </w:del>
      <w:r w:rsidR="00080164">
        <w:t xml:space="preserve"> of all memory accesses for IFMAPs, OFMAPs and weights and can be used for offline processing and analysis of memory traffic. </w:t>
      </w:r>
      <w:del w:id="302" w:author="Author">
        <w:r w:rsidR="005632C5" w:rsidDel="00976012">
          <w:delText>In order to</w:delText>
        </w:r>
      </w:del>
      <w:ins w:id="303" w:author="Author">
        <w:r w:rsidR="00976012">
          <w:t>To</w:t>
        </w:r>
      </w:ins>
      <w:r w:rsidR="005632C5">
        <w:t xml:space="preserve"> guarantee </w:t>
      </w:r>
      <w:del w:id="304" w:author="Author">
        <w:r w:rsidR="005632C5" w:rsidDel="00C0306B">
          <w:delText xml:space="preserve">a </w:delText>
        </w:r>
      </w:del>
      <w:r w:rsidR="005632C5">
        <w:t xml:space="preserve">continuous operation of the SA, </w:t>
      </w:r>
      <w:r>
        <w:t>SCALE-Sim</w:t>
      </w:r>
      <w:r w:rsidR="00080164">
        <w:t xml:space="preserve"> also uses </w:t>
      </w:r>
      <w:r w:rsidR="005632C5">
        <w:t>the main memory traces to determine whether the prefetching of the data required for the SA operation (INFMAP and weights) and the writing of the previous OFMAP have been completed prior to the</w:t>
      </w:r>
      <w:r w:rsidR="005B5E1F">
        <w:t xml:space="preserve"> next computation</w:t>
      </w:r>
      <w:r w:rsidR="005632C5">
        <w:t xml:space="preserve"> task.</w:t>
      </w:r>
    </w:p>
    <w:p w14:paraId="29621F66" w14:textId="77777777" w:rsidR="000555BD" w:rsidRDefault="000555BD" w:rsidP="00080164">
      <w:pPr>
        <w:pStyle w:val="MDPI31text"/>
        <w:ind w:left="0" w:firstLine="0"/>
      </w:pPr>
    </w:p>
    <w:p w14:paraId="5078E4DB" w14:textId="0E4695DC" w:rsidR="001845D5" w:rsidRDefault="004B140A" w:rsidP="00D628E7">
      <w:pPr>
        <w:pStyle w:val="MDPI22heading2"/>
        <w:spacing w:before="240"/>
      </w:pPr>
      <w:r>
        <w:t>2</w:t>
      </w:r>
      <w:r w:rsidR="00BA2161" w:rsidRPr="00342350">
        <w:t>.</w:t>
      </w:r>
      <w:r>
        <w:t>4</w:t>
      </w:r>
      <w:r w:rsidR="00BA2161" w:rsidRPr="00342350">
        <w:t xml:space="preserve">. </w:t>
      </w:r>
      <w:r w:rsidR="00BA2161">
        <w:t>Prior</w:t>
      </w:r>
      <w:r w:rsidR="00E013D4">
        <w:t xml:space="preserve"> </w:t>
      </w:r>
      <w:ins w:id="305" w:author="Author">
        <w:r w:rsidR="001F4829">
          <w:t>R</w:t>
        </w:r>
      </w:ins>
      <w:del w:id="306" w:author="Author">
        <w:r w:rsidR="00E013D4" w:rsidDel="001F4829">
          <w:delText>r</w:delText>
        </w:r>
      </w:del>
      <w:r w:rsidR="00E013D4">
        <w:t xml:space="preserve">elated </w:t>
      </w:r>
      <w:del w:id="307" w:author="Author">
        <w:r w:rsidR="00E013D4" w:rsidDel="001F4829">
          <w:delText>s</w:delText>
        </w:r>
      </w:del>
      <w:ins w:id="308" w:author="Author">
        <w:r w:rsidR="001F4829">
          <w:t>S</w:t>
        </w:r>
      </w:ins>
      <w:r w:rsidR="00E013D4">
        <w:t xml:space="preserve">imulation </w:t>
      </w:r>
      <w:ins w:id="309" w:author="Author">
        <w:r w:rsidR="001F4829">
          <w:t>E</w:t>
        </w:r>
      </w:ins>
      <w:del w:id="310" w:author="Author">
        <w:r w:rsidR="00E013D4" w:rsidDel="001F4829">
          <w:delText>e</w:delText>
        </w:r>
      </w:del>
      <w:r w:rsidR="00E013D4">
        <w:t>nvironments</w:t>
      </w:r>
    </w:p>
    <w:p w14:paraId="234F5A09" w14:textId="7BBB3CF6" w:rsidR="00EF169D" w:rsidRPr="00BA07B2" w:rsidRDefault="004A5B52" w:rsidP="00BA07B2">
      <w:pPr>
        <w:pStyle w:val="MDPI31text"/>
        <w:rPr>
          <w:rFonts w:ascii="Times New Roman" w:hAnsi="Times New Roman"/>
          <w:spacing w:val="-4"/>
          <w:lang w:bidi="he-IL"/>
        </w:rPr>
      </w:pPr>
      <w:r>
        <w:rPr>
          <w:spacing w:val="-4"/>
        </w:rPr>
        <w:t>Memory system simulation environment</w:t>
      </w:r>
      <w:r w:rsidR="00796DB6">
        <w:rPr>
          <w:spacing w:val="-4"/>
        </w:rPr>
        <w:t>s</w:t>
      </w:r>
      <w:r>
        <w:rPr>
          <w:spacing w:val="-4"/>
        </w:rPr>
        <w:t xml:space="preserve"> can be partitioned into </w:t>
      </w:r>
      <w:ins w:id="311" w:author="Author">
        <w:r w:rsidR="001F4829">
          <w:rPr>
            <w:spacing w:val="-4"/>
          </w:rPr>
          <w:t>three</w:t>
        </w:r>
      </w:ins>
      <w:del w:id="312" w:author="Author">
        <w:r w:rsidR="00EF169D" w:rsidDel="001F4829">
          <w:rPr>
            <w:spacing w:val="-4"/>
          </w:rPr>
          <w:delText>3</w:delText>
        </w:r>
      </w:del>
      <w:r w:rsidR="00EF169D">
        <w:rPr>
          <w:spacing w:val="-4"/>
        </w:rPr>
        <w:t xml:space="preserve"> classes: statistical, cycle</w:t>
      </w:r>
      <w:r w:rsidR="002A733E">
        <w:rPr>
          <w:spacing w:val="-4"/>
        </w:rPr>
        <w:t>-</w:t>
      </w:r>
      <w:proofErr w:type="gramStart"/>
      <w:r w:rsidR="00EF169D">
        <w:rPr>
          <w:spacing w:val="-4"/>
        </w:rPr>
        <w:t>accurate</w:t>
      </w:r>
      <w:proofErr w:type="gramEnd"/>
      <w:r w:rsidR="00EF169D">
        <w:rPr>
          <w:spacing w:val="-4"/>
        </w:rPr>
        <w:t xml:space="preserve"> and RTL-based. </w:t>
      </w:r>
      <w:r w:rsidR="002A733E">
        <w:rPr>
          <w:spacing w:val="-4"/>
        </w:rPr>
        <w:t xml:space="preserve">Statistical </w:t>
      </w:r>
      <w:r w:rsidR="009903AA">
        <w:rPr>
          <w:spacing w:val="-4"/>
        </w:rPr>
        <w:t xml:space="preserve">simulators typically use a statistical model for the memory system latency </w:t>
      </w:r>
      <w:del w:id="313" w:author="Author">
        <w:r w:rsidR="009903AA" w:rsidDel="009F3863">
          <w:rPr>
            <w:spacing w:val="-4"/>
          </w:rPr>
          <w:delText>([</w:delText>
        </w:r>
      </w:del>
      <w:ins w:id="314" w:author="Author">
        <w:r w:rsidR="009F3863">
          <w:rPr>
            <w:spacing w:val="-4"/>
          </w:rPr>
          <w:t>[</w:t>
        </w:r>
      </w:ins>
      <w:r w:rsidR="00643C70">
        <w:rPr>
          <w:spacing w:val="-4"/>
        </w:rPr>
        <w:t>1</w:t>
      </w:r>
      <w:r w:rsidR="009903AA">
        <w:rPr>
          <w:spacing w:val="-4"/>
        </w:rPr>
        <w:t>5</w:t>
      </w:r>
      <w:ins w:id="315" w:author="Author">
        <w:r w:rsidR="00302F04">
          <w:rPr>
            <w:spacing w:val="-4"/>
          </w:rPr>
          <w:t>–</w:t>
        </w:r>
      </w:ins>
      <w:del w:id="316" w:author="Author">
        <w:r w:rsidR="009903AA" w:rsidDel="00302F04">
          <w:rPr>
            <w:spacing w:val="-4"/>
          </w:rPr>
          <w:delText>-</w:delText>
        </w:r>
      </w:del>
      <w:r w:rsidR="00643C70">
        <w:rPr>
          <w:spacing w:val="-4"/>
        </w:rPr>
        <w:t>17</w:t>
      </w:r>
      <w:del w:id="317" w:author="Author">
        <w:r w:rsidR="009903AA" w:rsidDel="009F3863">
          <w:rPr>
            <w:spacing w:val="-4"/>
          </w:rPr>
          <w:delText>])</w:delText>
        </w:r>
      </w:del>
      <w:ins w:id="318" w:author="Author">
        <w:r w:rsidR="009F3863">
          <w:rPr>
            <w:spacing w:val="-4"/>
          </w:rPr>
          <w:t>]</w:t>
        </w:r>
      </w:ins>
      <w:r w:rsidR="000C6D3B">
        <w:rPr>
          <w:spacing w:val="-4"/>
        </w:rPr>
        <w:t>. Such simulators offer</w:t>
      </w:r>
      <w:r w:rsidR="009903AA">
        <w:rPr>
          <w:spacing w:val="-4"/>
        </w:rPr>
        <w:t xml:space="preserve"> the advantage of </w:t>
      </w:r>
      <w:r w:rsidR="000C6D3B">
        <w:rPr>
          <w:spacing w:val="-4"/>
        </w:rPr>
        <w:t xml:space="preserve">a </w:t>
      </w:r>
      <w:r w:rsidR="009903AA">
        <w:rPr>
          <w:spacing w:val="-4"/>
        </w:rPr>
        <w:t xml:space="preserve">high simulation speed; however, they incur </w:t>
      </w:r>
      <w:ins w:id="319" w:author="Author">
        <w:r w:rsidR="001F4829">
          <w:rPr>
            <w:spacing w:val="-4"/>
          </w:rPr>
          <w:t xml:space="preserve">a </w:t>
        </w:r>
      </w:ins>
      <w:r w:rsidR="009903AA">
        <w:rPr>
          <w:spacing w:val="-4"/>
        </w:rPr>
        <w:t>lack of accuracy</w:t>
      </w:r>
      <w:ins w:id="320" w:author="Author">
        <w:r w:rsidR="001F4829">
          <w:rPr>
            <w:spacing w:val="-4"/>
          </w:rPr>
          <w:t>,</w:t>
        </w:r>
      </w:ins>
      <w:r w:rsidR="000C6D3B">
        <w:rPr>
          <w:spacing w:val="-4"/>
        </w:rPr>
        <w:t xml:space="preserve"> which can </w:t>
      </w:r>
      <w:ins w:id="321" w:author="Author">
        <w:r w:rsidR="001F4829">
          <w:rPr>
            <w:spacing w:val="-4"/>
          </w:rPr>
          <w:t xml:space="preserve">vary </w:t>
        </w:r>
      </w:ins>
      <w:r w:rsidR="000C6D3B">
        <w:rPr>
          <w:spacing w:val="-4"/>
        </w:rPr>
        <w:t xml:space="preserve">significantly </w:t>
      </w:r>
      <w:del w:id="322" w:author="Author">
        <w:r w:rsidR="000C6D3B" w:rsidDel="001F4829">
          <w:rPr>
            <w:spacing w:val="-4"/>
          </w:rPr>
          <w:delText xml:space="preserve">vary </w:delText>
        </w:r>
      </w:del>
      <w:r w:rsidR="000C6D3B">
        <w:rPr>
          <w:spacing w:val="-4"/>
        </w:rPr>
        <w:t>between different use cases.</w:t>
      </w:r>
      <w:r w:rsidR="00796DB6">
        <w:rPr>
          <w:spacing w:val="-4"/>
        </w:rPr>
        <w:t xml:space="preserve"> Cycle</w:t>
      </w:r>
      <w:ins w:id="323" w:author="Author">
        <w:r w:rsidR="001F4829">
          <w:rPr>
            <w:spacing w:val="-4"/>
          </w:rPr>
          <w:t>-</w:t>
        </w:r>
      </w:ins>
      <w:del w:id="324" w:author="Author">
        <w:r w:rsidR="00796DB6" w:rsidDel="001F4829">
          <w:rPr>
            <w:spacing w:val="-4"/>
          </w:rPr>
          <w:delText xml:space="preserve"> </w:delText>
        </w:r>
      </w:del>
      <w:r w:rsidR="00796DB6">
        <w:rPr>
          <w:spacing w:val="-4"/>
        </w:rPr>
        <w:t xml:space="preserve">accurate simulators </w:t>
      </w:r>
      <w:r w:rsidR="001066EA">
        <w:rPr>
          <w:spacing w:val="-4"/>
        </w:rPr>
        <w:t xml:space="preserve">accurately model the memory system, but </w:t>
      </w:r>
      <w:del w:id="325" w:author="Author">
        <w:r w:rsidR="001066EA" w:rsidDel="001F4829">
          <w:rPr>
            <w:spacing w:val="-4"/>
          </w:rPr>
          <w:delText>they involve</w:delText>
        </w:r>
      </w:del>
      <w:ins w:id="326" w:author="Author">
        <w:r w:rsidR="001F4829">
          <w:rPr>
            <w:spacing w:val="-4"/>
          </w:rPr>
          <w:t xml:space="preserve">at the cost of </w:t>
        </w:r>
      </w:ins>
      <w:del w:id="327" w:author="Author">
        <w:r w:rsidR="001066EA" w:rsidDel="001F4829">
          <w:rPr>
            <w:spacing w:val="-4"/>
          </w:rPr>
          <w:delText xml:space="preserve"> </w:delText>
        </w:r>
      </w:del>
      <w:r w:rsidR="001066EA">
        <w:rPr>
          <w:spacing w:val="-4"/>
        </w:rPr>
        <w:t xml:space="preserve">longer execution time. In </w:t>
      </w:r>
      <w:del w:id="328" w:author="Author">
        <w:r w:rsidR="001066EA" w:rsidDel="001F4829">
          <w:rPr>
            <w:spacing w:val="-4"/>
          </w:rPr>
          <w:delText xml:space="preserve">the </w:delText>
        </w:r>
      </w:del>
      <w:r w:rsidR="001066EA">
        <w:rPr>
          <w:spacing w:val="-4"/>
        </w:rPr>
        <w:t>recent years, several cycle-accurate DRAM simulators have been developed for general applications</w:t>
      </w:r>
      <w:r w:rsidR="00A843F2">
        <w:rPr>
          <w:spacing w:val="-4"/>
        </w:rPr>
        <w:t xml:space="preserve"> </w:t>
      </w:r>
      <w:del w:id="329" w:author="Author">
        <w:r w:rsidR="00A843F2" w:rsidDel="009F3863">
          <w:rPr>
            <w:spacing w:val="-4"/>
          </w:rPr>
          <w:delText>([</w:delText>
        </w:r>
      </w:del>
      <w:ins w:id="330" w:author="Author">
        <w:r w:rsidR="009F3863">
          <w:rPr>
            <w:spacing w:val="-4"/>
          </w:rPr>
          <w:t>[</w:t>
        </w:r>
      </w:ins>
      <w:r w:rsidR="00BC67E8">
        <w:rPr>
          <w:spacing w:val="-4"/>
        </w:rPr>
        <w:t>18</w:t>
      </w:r>
      <w:ins w:id="331" w:author="Author">
        <w:r w:rsidR="00302F04">
          <w:rPr>
            <w:spacing w:val="-4"/>
          </w:rPr>
          <w:t>–</w:t>
        </w:r>
      </w:ins>
      <w:del w:id="332" w:author="Author">
        <w:r w:rsidR="00A843F2" w:rsidDel="00302F04">
          <w:rPr>
            <w:spacing w:val="-4"/>
          </w:rPr>
          <w:delText>-</w:delText>
        </w:r>
      </w:del>
      <w:r w:rsidR="00BC67E8">
        <w:rPr>
          <w:spacing w:val="-4"/>
        </w:rPr>
        <w:t>21</w:t>
      </w:r>
      <w:del w:id="333" w:author="Author">
        <w:r w:rsidR="00A843F2" w:rsidDel="009F3863">
          <w:rPr>
            <w:spacing w:val="-4"/>
          </w:rPr>
          <w:delText>])</w:delText>
        </w:r>
      </w:del>
      <w:ins w:id="334" w:author="Author">
        <w:r w:rsidR="009F3863">
          <w:rPr>
            <w:spacing w:val="-4"/>
          </w:rPr>
          <w:t>]</w:t>
        </w:r>
      </w:ins>
      <w:r w:rsidR="001066EA">
        <w:rPr>
          <w:spacing w:val="-4"/>
        </w:rPr>
        <w:t xml:space="preserve">. </w:t>
      </w:r>
      <w:r w:rsidR="00A843F2">
        <w:rPr>
          <w:spacing w:val="-4"/>
        </w:rPr>
        <w:t>These simu</w:t>
      </w:r>
      <w:r w:rsidR="00BA07B2">
        <w:rPr>
          <w:spacing w:val="-4"/>
        </w:rPr>
        <w:t>lators are tightly coupled to the evolving DRAM JDEC standard</w:t>
      </w:r>
      <w:ins w:id="335" w:author="Author">
        <w:r w:rsidR="001F4829">
          <w:rPr>
            <w:spacing w:val="-4"/>
          </w:rPr>
          <w:t>,</w:t>
        </w:r>
      </w:ins>
      <w:r w:rsidR="00BA07B2">
        <w:rPr>
          <w:spacing w:val="-4"/>
        </w:rPr>
        <w:t xml:space="preserve"> and </w:t>
      </w:r>
      <w:r w:rsidR="00BC67E8">
        <w:rPr>
          <w:spacing w:val="-4"/>
        </w:rPr>
        <w:t>s</w:t>
      </w:r>
      <w:r w:rsidR="00BA07B2">
        <w:rPr>
          <w:spacing w:val="-4"/>
        </w:rPr>
        <w:t xml:space="preserve">ome of them are </w:t>
      </w:r>
      <w:ins w:id="336" w:author="Author">
        <w:r w:rsidR="00976012">
          <w:rPr>
            <w:spacing w:val="-4"/>
          </w:rPr>
          <w:t xml:space="preserve">also </w:t>
        </w:r>
      </w:ins>
      <w:r w:rsidR="00BA07B2">
        <w:rPr>
          <w:spacing w:val="-4"/>
        </w:rPr>
        <w:t>tightly coupled to general purpose single</w:t>
      </w:r>
      <w:ins w:id="337" w:author="Author">
        <w:r w:rsidR="001F4829">
          <w:rPr>
            <w:spacing w:val="-4"/>
          </w:rPr>
          <w:t>-</w:t>
        </w:r>
      </w:ins>
      <w:del w:id="338" w:author="Author">
        <w:r w:rsidR="00BA07B2" w:rsidDel="001F4829">
          <w:rPr>
            <w:spacing w:val="-4"/>
          </w:rPr>
          <w:delText xml:space="preserve"> </w:delText>
        </w:r>
      </w:del>
      <w:r w:rsidR="00BA07B2">
        <w:rPr>
          <w:spacing w:val="-4"/>
        </w:rPr>
        <w:t>core and multi-core CPU simulators [</w:t>
      </w:r>
      <w:r w:rsidR="00BC67E8">
        <w:rPr>
          <w:spacing w:val="-4"/>
        </w:rPr>
        <w:t>22</w:t>
      </w:r>
      <w:ins w:id="339" w:author="Author">
        <w:r w:rsidR="00302F04">
          <w:rPr>
            <w:spacing w:val="-4"/>
          </w:rPr>
          <w:t>–</w:t>
        </w:r>
      </w:ins>
      <w:del w:id="340" w:author="Author">
        <w:r w:rsidR="00BA07B2" w:rsidDel="00302F04">
          <w:rPr>
            <w:spacing w:val="-4"/>
          </w:rPr>
          <w:delText>-</w:delText>
        </w:r>
      </w:del>
      <w:r w:rsidR="00BC67E8">
        <w:rPr>
          <w:spacing w:val="-4"/>
        </w:rPr>
        <w:t>24</w:t>
      </w:r>
      <w:r w:rsidR="00BA07B2">
        <w:rPr>
          <w:spacing w:val="-4"/>
        </w:rPr>
        <w:t>].</w:t>
      </w:r>
      <w:r w:rsidR="00BA07B2">
        <w:rPr>
          <w:rFonts w:ascii="Times New Roman" w:hAnsi="Times New Roman"/>
          <w:spacing w:val="-4"/>
          <w:lang w:bidi="he-IL"/>
        </w:rPr>
        <w:t xml:space="preserve"> </w:t>
      </w:r>
      <w:r w:rsidR="000C6D3B">
        <w:rPr>
          <w:spacing w:val="-4"/>
        </w:rPr>
        <w:t xml:space="preserve">RTL-based simulators </w:t>
      </w:r>
      <w:del w:id="341" w:author="Author">
        <w:r w:rsidR="00BA07B2" w:rsidDel="009F3863">
          <w:rPr>
            <w:spacing w:val="-4"/>
          </w:rPr>
          <w:delText>([</w:delText>
        </w:r>
      </w:del>
      <w:ins w:id="342" w:author="Author">
        <w:r w:rsidR="009F3863">
          <w:rPr>
            <w:spacing w:val="-4"/>
          </w:rPr>
          <w:t>[</w:t>
        </w:r>
      </w:ins>
      <w:r w:rsidR="00BC67E8">
        <w:rPr>
          <w:spacing w:val="-4"/>
        </w:rPr>
        <w:t>25</w:t>
      </w:r>
      <w:del w:id="343" w:author="Author">
        <w:r w:rsidR="00BA07B2" w:rsidDel="009F3863">
          <w:rPr>
            <w:spacing w:val="-4"/>
          </w:rPr>
          <w:delText>])</w:delText>
        </w:r>
      </w:del>
      <w:ins w:id="344" w:author="Author">
        <w:r w:rsidR="009F3863">
          <w:rPr>
            <w:spacing w:val="-4"/>
          </w:rPr>
          <w:t>]</w:t>
        </w:r>
      </w:ins>
      <w:r w:rsidR="00BA07B2">
        <w:rPr>
          <w:spacing w:val="-4"/>
        </w:rPr>
        <w:t xml:space="preserve"> </w:t>
      </w:r>
      <w:r w:rsidR="000C6D3B">
        <w:rPr>
          <w:spacing w:val="-4"/>
        </w:rPr>
        <w:t>use hardware description models (</w:t>
      </w:r>
      <w:commentRangeStart w:id="345"/>
      <w:r w:rsidR="000C6D3B">
        <w:rPr>
          <w:spacing w:val="-4"/>
        </w:rPr>
        <w:t>HDL</w:t>
      </w:r>
      <w:commentRangeEnd w:id="345"/>
      <w:r w:rsidR="001F4829">
        <w:rPr>
          <w:rStyle w:val="CommentReference"/>
          <w:rFonts w:ascii="Times New Roman" w:hAnsi="Times New Roman"/>
          <w:snapToGrid/>
          <w:color w:val="auto"/>
          <w:lang w:eastAsia="en-US" w:bidi="he-IL"/>
        </w:rPr>
        <w:commentReference w:id="345"/>
      </w:r>
      <w:r w:rsidR="000C6D3B">
        <w:rPr>
          <w:spacing w:val="-4"/>
        </w:rPr>
        <w:t xml:space="preserve">s) </w:t>
      </w:r>
      <w:del w:id="346" w:author="Author">
        <w:r w:rsidR="000C6D3B" w:rsidDel="001F4829">
          <w:rPr>
            <w:spacing w:val="-4"/>
          </w:rPr>
          <w:delText xml:space="preserve">in order </w:delText>
        </w:r>
      </w:del>
      <w:r w:rsidR="000C6D3B">
        <w:rPr>
          <w:spacing w:val="-4"/>
        </w:rPr>
        <w:t>to accurately simulate DRAM controllers and memory system elements</w:t>
      </w:r>
      <w:del w:id="347" w:author="Author">
        <w:r w:rsidR="000C6D3B" w:rsidDel="001F4829">
          <w:rPr>
            <w:spacing w:val="-4"/>
          </w:rPr>
          <w:delText xml:space="preserve"> accurately</w:delText>
        </w:r>
      </w:del>
      <w:ins w:id="348" w:author="Author">
        <w:r w:rsidR="001F4829">
          <w:rPr>
            <w:spacing w:val="-4"/>
          </w:rPr>
          <w:t>;</w:t>
        </w:r>
      </w:ins>
      <w:del w:id="349" w:author="Author">
        <w:r w:rsidR="000C6D3B" w:rsidDel="001F4829">
          <w:rPr>
            <w:spacing w:val="-4"/>
          </w:rPr>
          <w:delText>,</w:delText>
        </w:r>
      </w:del>
      <w:r w:rsidR="000C6D3B">
        <w:rPr>
          <w:spacing w:val="-4"/>
        </w:rPr>
        <w:t xml:space="preserve"> however</w:t>
      </w:r>
      <w:ins w:id="350" w:author="Author">
        <w:r w:rsidR="000D7314">
          <w:rPr>
            <w:spacing w:val="-4"/>
          </w:rPr>
          <w:t>,</w:t>
        </w:r>
      </w:ins>
      <w:r w:rsidR="000C6D3B">
        <w:rPr>
          <w:spacing w:val="-4"/>
        </w:rPr>
        <w:t xml:space="preserve"> they suffer from </w:t>
      </w:r>
      <w:ins w:id="351" w:author="Author">
        <w:r w:rsidR="000D7314">
          <w:rPr>
            <w:spacing w:val="-4"/>
          </w:rPr>
          <w:t xml:space="preserve">a </w:t>
        </w:r>
      </w:ins>
      <w:r w:rsidR="000C6D3B">
        <w:rPr>
          <w:spacing w:val="-4"/>
        </w:rPr>
        <w:t>lack of scalability and require</w:t>
      </w:r>
      <w:del w:id="352" w:author="Author">
        <w:r w:rsidR="000C6D3B" w:rsidDel="000D7314">
          <w:rPr>
            <w:spacing w:val="-4"/>
          </w:rPr>
          <w:delText>s</w:delText>
        </w:r>
      </w:del>
      <w:r w:rsidR="000C6D3B">
        <w:rPr>
          <w:spacing w:val="-4"/>
        </w:rPr>
        <w:t xml:space="preserve"> long simulation time</w:t>
      </w:r>
      <w:ins w:id="353" w:author="Author">
        <w:r w:rsidR="000D7314">
          <w:rPr>
            <w:spacing w:val="-4"/>
          </w:rPr>
          <w:t>s</w:t>
        </w:r>
      </w:ins>
      <w:r w:rsidR="000C6D3B">
        <w:rPr>
          <w:spacing w:val="-4"/>
        </w:rPr>
        <w:t>.</w:t>
      </w:r>
    </w:p>
    <w:p w14:paraId="2C77717D" w14:textId="77777777" w:rsidR="00EF169D" w:rsidRPr="009A70CD" w:rsidRDefault="00EF169D" w:rsidP="00EF169D">
      <w:pPr>
        <w:pStyle w:val="MDPI31text"/>
        <w:ind w:left="3832" w:firstLine="0"/>
        <w:rPr>
          <w:rtl/>
          <w:lang w:bidi="he-IL"/>
        </w:rPr>
      </w:pPr>
    </w:p>
    <w:p w14:paraId="38713030" w14:textId="123D31E4" w:rsidR="00F64E42" w:rsidRPr="00927ACA" w:rsidRDefault="00F64E42" w:rsidP="00323CF5">
      <w:pPr>
        <w:pStyle w:val="MDPI31text"/>
        <w:rPr>
          <w:spacing w:val="-4"/>
          <w:lang w:bidi="he-IL"/>
        </w:rPr>
      </w:pPr>
      <w:bookmarkStart w:id="354" w:name="_Hlk85178532"/>
    </w:p>
    <w:bookmarkEnd w:id="354"/>
    <w:p w14:paraId="3F3166FF" w14:textId="6A543969" w:rsidR="00927ACA" w:rsidRPr="007002F1" w:rsidRDefault="00927ACA" w:rsidP="00927ACA">
      <w:pPr>
        <w:pStyle w:val="MDPI21heading1"/>
        <w:rPr>
          <w:rFonts w:ascii="Times New Roman" w:hAnsi="Times New Roman"/>
          <w:spacing w:val="-4"/>
          <w:lang w:bidi="he-IL"/>
        </w:rPr>
      </w:pPr>
      <w:r>
        <w:rPr>
          <w:lang w:eastAsia="zh-CN"/>
        </w:rPr>
        <w:lastRenderedPageBreak/>
        <w:t xml:space="preserve">3. </w:t>
      </w:r>
      <w:r w:rsidR="007002F1">
        <w:t xml:space="preserve">DRAMA Simulation Environment </w:t>
      </w:r>
      <w:r w:rsidR="00442B40">
        <w:t>Framework</w:t>
      </w:r>
      <w:r w:rsidR="007002F1">
        <w:t xml:space="preserve"> </w:t>
      </w:r>
    </w:p>
    <w:p w14:paraId="1FE555E7" w14:textId="63CEBB7E" w:rsidR="00887F69" w:rsidRDefault="00887F69" w:rsidP="00C610D6">
      <w:pPr>
        <w:pStyle w:val="MDPI31text"/>
        <w:ind w:left="2550"/>
      </w:pPr>
      <w:r>
        <w:t xml:space="preserve">In this study we present DRAMA, a deep neural network memory hierarchy simulator. DRAMA offers a plug-and-play extension to the </w:t>
      </w:r>
      <w:r w:rsidR="0030729E">
        <w:t>SCALE-Sim</w:t>
      </w:r>
      <w:r>
        <w:t xml:space="preserve"> simulator and can </w:t>
      </w:r>
      <w:del w:id="355" w:author="Author">
        <w:r w:rsidDel="00D946BD">
          <w:delText xml:space="preserve">also </w:delText>
        </w:r>
      </w:del>
      <w:ins w:id="356" w:author="Author">
        <w:r w:rsidR="00D946BD">
          <w:t xml:space="preserve">either </w:t>
        </w:r>
      </w:ins>
      <w:r>
        <w:t xml:space="preserve">be simply integrated with other DNN simulators or </w:t>
      </w:r>
      <w:r w:rsidR="00870310">
        <w:t>run</w:t>
      </w:r>
      <w:r>
        <w:t xml:space="preserve"> as a standalone simulator. </w:t>
      </w:r>
      <w:r w:rsidR="00E013D4">
        <w:t>DRAMA offers a highly configurable simulation environment</w:t>
      </w:r>
      <w:ins w:id="357" w:author="Author">
        <w:r w:rsidR="00D946BD">
          <w:t>,</w:t>
        </w:r>
      </w:ins>
      <w:r w:rsidR="00E013D4">
        <w:t xml:space="preserve"> </w:t>
      </w:r>
      <w:r w:rsidR="00C610D6">
        <w:t xml:space="preserve">which can be very useful for system architects to explore different memory hierarchies, topologies and related parameters and tune </w:t>
      </w:r>
      <w:del w:id="358" w:author="Author">
        <w:r w:rsidR="00C610D6" w:rsidDel="00D946BD">
          <w:delText xml:space="preserve">the </w:delText>
        </w:r>
      </w:del>
      <w:r w:rsidR="00C610D6">
        <w:t xml:space="preserve">overall SA and memory system performance. </w:t>
      </w:r>
      <w:r>
        <w:t xml:space="preserve">DRAMA is designed in python and is provided as </w:t>
      </w:r>
      <w:del w:id="359" w:author="Author">
        <w:r w:rsidDel="00D946BD">
          <w:delText xml:space="preserve">an </w:delText>
        </w:r>
      </w:del>
      <w:r w:rsidR="00E724AA">
        <w:t>open-source</w:t>
      </w:r>
      <w:r>
        <w:t xml:space="preserve"> code in </w:t>
      </w:r>
      <w:proofErr w:type="spellStart"/>
      <w:r>
        <w:t>github</w:t>
      </w:r>
      <w:proofErr w:type="spellEnd"/>
      <w:ins w:id="360" w:author="Author">
        <w:r w:rsidR="00D946BD">
          <w:t>.</w:t>
        </w:r>
      </w:ins>
      <w:r>
        <w:rPr>
          <w:rStyle w:val="FootnoteReference"/>
        </w:rPr>
        <w:footnoteReference w:id="1"/>
      </w:r>
      <w:del w:id="361" w:author="Author">
        <w:r w:rsidDel="00D946BD">
          <w:delText>.</w:delText>
        </w:r>
      </w:del>
      <w:r w:rsidR="00442B40">
        <w:t xml:space="preserve"> </w:t>
      </w:r>
      <w:r w:rsidR="00870310">
        <w:t xml:space="preserve">We start by </w:t>
      </w:r>
      <w:r w:rsidR="00442B40">
        <w:t>introduc</w:t>
      </w:r>
      <w:r w:rsidR="00870310">
        <w:t>ing</w:t>
      </w:r>
      <w:r w:rsidR="00442B40">
        <w:t xml:space="preserve"> DRAMA operation</w:t>
      </w:r>
      <w:r w:rsidR="00870310" w:rsidRPr="00870310">
        <w:t xml:space="preserve"> </w:t>
      </w:r>
      <w:r w:rsidR="00870310">
        <w:t>flow</w:t>
      </w:r>
      <w:r w:rsidR="00442B40">
        <w:t xml:space="preserve">, </w:t>
      </w:r>
      <w:r w:rsidR="00A344DC">
        <w:t xml:space="preserve">describe its </w:t>
      </w:r>
      <w:r w:rsidR="00442B40">
        <w:t xml:space="preserve">architecture and </w:t>
      </w:r>
      <w:r w:rsidR="00130C46">
        <w:t xml:space="preserve">discuss the </w:t>
      </w:r>
      <w:r w:rsidR="00442B40">
        <w:t>implementation details. Next</w:t>
      </w:r>
      <w:r w:rsidR="00870310">
        <w:t>,</w:t>
      </w:r>
      <w:r w:rsidR="00442B40">
        <w:t xml:space="preserve"> we present DRAMA’s configuration setting</w:t>
      </w:r>
      <w:ins w:id="362" w:author="Author">
        <w:r w:rsidR="00D946BD">
          <w:t>s,</w:t>
        </w:r>
      </w:ins>
      <w:r w:rsidR="00442B40">
        <w:t xml:space="preserve"> and </w:t>
      </w:r>
      <w:ins w:id="363" w:author="Author">
        <w:r w:rsidR="00D946BD">
          <w:t>finally</w:t>
        </w:r>
      </w:ins>
      <w:del w:id="364" w:author="Author">
        <w:r w:rsidR="00442B40" w:rsidDel="00D946BD">
          <w:delText>last</w:delText>
        </w:r>
      </w:del>
      <w:r w:rsidR="00870310">
        <w:t>,</w:t>
      </w:r>
      <w:r w:rsidR="00442B40">
        <w:t xml:space="preserve"> we describe the details of the simulator outputs</w:t>
      </w:r>
      <w:ins w:id="365" w:author="Author">
        <w:r w:rsidR="00D946BD">
          <w:t>.</w:t>
        </w:r>
      </w:ins>
      <w:del w:id="366" w:author="Author">
        <w:r w:rsidR="00442B40" w:rsidDel="00D946BD">
          <w:delText> </w:delText>
        </w:r>
      </w:del>
    </w:p>
    <w:p w14:paraId="377C833C" w14:textId="3EC35503" w:rsidR="00442B40" w:rsidRDefault="00442B40" w:rsidP="00AF1B02">
      <w:pPr>
        <w:pStyle w:val="MDPI31text"/>
        <w:ind w:left="2550"/>
      </w:pPr>
    </w:p>
    <w:p w14:paraId="4E804B3F" w14:textId="32D5824C" w:rsidR="00442B40" w:rsidRDefault="00442B40" w:rsidP="00442B40">
      <w:pPr>
        <w:pStyle w:val="MDPI22heading2"/>
        <w:spacing w:before="240"/>
      </w:pPr>
      <w:r>
        <w:t>3</w:t>
      </w:r>
      <w:r w:rsidRPr="00342350">
        <w:t>.</w:t>
      </w:r>
      <w:r>
        <w:t>1</w:t>
      </w:r>
      <w:r w:rsidRPr="00342350">
        <w:t xml:space="preserve">. </w:t>
      </w:r>
      <w:r>
        <w:t>DRAMA Architecture</w:t>
      </w:r>
    </w:p>
    <w:p w14:paraId="460ABB63" w14:textId="305C7D39" w:rsidR="00721039" w:rsidRDefault="001267DA" w:rsidP="00721039">
      <w:pPr>
        <w:pStyle w:val="MDPI31text"/>
        <w:ind w:left="2550"/>
      </w:pPr>
      <w:r>
        <w:t>Figure</w:t>
      </w:r>
      <w:r w:rsidR="00D71D1B">
        <w:t>s</w:t>
      </w:r>
      <w:r>
        <w:t xml:space="preserve"> 4 </w:t>
      </w:r>
      <w:r w:rsidR="00D71D1B">
        <w:t>and 5 illustrate</w:t>
      </w:r>
      <w:r>
        <w:t xml:space="preserve"> DRAMA’s operation flow </w:t>
      </w:r>
      <w:r w:rsidR="00D71D1B">
        <w:t>and block diagram</w:t>
      </w:r>
      <w:ins w:id="367" w:author="Author">
        <w:r w:rsidR="00D946BD">
          <w:t>,</w:t>
        </w:r>
      </w:ins>
      <w:r w:rsidR="00D71D1B">
        <w:t xml:space="preserve"> respectively</w:t>
      </w:r>
      <w:ins w:id="368" w:author="Author">
        <w:r w:rsidR="00D946BD">
          <w:t>,</w:t>
        </w:r>
      </w:ins>
      <w:r w:rsidR="00D71D1B">
        <w:t xml:space="preserve"> </w:t>
      </w:r>
      <w:r>
        <w:t xml:space="preserve">in conjunction with </w:t>
      </w:r>
      <w:r w:rsidR="0030729E">
        <w:t>SCALE-Sim</w:t>
      </w:r>
      <w:r>
        <w:t>.</w:t>
      </w:r>
      <w:r w:rsidR="00721039">
        <w:t xml:space="preserve"> </w:t>
      </w:r>
      <w:r w:rsidR="00D71D1B">
        <w:t xml:space="preserve">The block diagram and flow represent the software implementation of DRAMA (the hardware representation of DRAMA is illustrated in Figure 6). </w:t>
      </w:r>
      <w:r w:rsidR="0030729E">
        <w:t>SCALE-Sim</w:t>
      </w:r>
      <w:r w:rsidR="00721039">
        <w:t xml:space="preserve"> </w:t>
      </w:r>
      <w:r w:rsidR="00D71D1B">
        <w:t>simulation</w:t>
      </w:r>
      <w:r w:rsidR="00721039">
        <w:t xml:space="preserve"> consists of three main function</w:t>
      </w:r>
      <w:r w:rsidR="00CF66E6">
        <w:t>s</w:t>
      </w:r>
      <w:r w:rsidR="00721039">
        <w:t>:</w:t>
      </w:r>
    </w:p>
    <w:p w14:paraId="142D9852" w14:textId="1C2D372B" w:rsidR="00721039" w:rsidRDefault="00721039" w:rsidP="00721039">
      <w:pPr>
        <w:pStyle w:val="MDPI31text"/>
        <w:numPr>
          <w:ilvl w:val="0"/>
          <w:numId w:val="36"/>
        </w:numPr>
      </w:pPr>
      <w:r>
        <w:t>A simulation of the SA processing and generation of local memory access traces.</w:t>
      </w:r>
    </w:p>
    <w:p w14:paraId="1A809D5D" w14:textId="27C4F640" w:rsidR="00AC3264" w:rsidRDefault="00AC3264" w:rsidP="00721039">
      <w:pPr>
        <w:pStyle w:val="MDPI31text"/>
        <w:numPr>
          <w:ilvl w:val="0"/>
          <w:numId w:val="36"/>
        </w:numPr>
      </w:pPr>
      <w:r>
        <w:t xml:space="preserve">A simulation of </w:t>
      </w:r>
      <w:r w:rsidR="007F7F3F">
        <w:t>the</w:t>
      </w:r>
      <w:r>
        <w:t xml:space="preserve"> </w:t>
      </w:r>
      <w:r w:rsidR="007F7F3F">
        <w:t xml:space="preserve">requests targeted to the local </w:t>
      </w:r>
      <w:r>
        <w:t>memory ping-pong buffers.</w:t>
      </w:r>
    </w:p>
    <w:p w14:paraId="1A04D6FA" w14:textId="026DCB06" w:rsidR="00AC3264" w:rsidRDefault="00AC3264" w:rsidP="00721039">
      <w:pPr>
        <w:pStyle w:val="MDPI31text"/>
        <w:numPr>
          <w:ilvl w:val="0"/>
          <w:numId w:val="36"/>
        </w:numPr>
      </w:pPr>
      <w:r>
        <w:t xml:space="preserve">Generation of </w:t>
      </w:r>
      <w:ins w:id="369" w:author="Author">
        <w:r w:rsidR="00D946BD">
          <w:t xml:space="preserve">the </w:t>
        </w:r>
      </w:ins>
      <w:r>
        <w:t xml:space="preserve">trace to </w:t>
      </w:r>
      <w:r w:rsidR="00CF66E6">
        <w:t xml:space="preserve">the </w:t>
      </w:r>
      <w:r>
        <w:t xml:space="preserve">main </w:t>
      </w:r>
      <w:r w:rsidR="00E75874">
        <w:t>memory</w:t>
      </w:r>
      <w:r>
        <w:t xml:space="preserve"> </w:t>
      </w:r>
      <w:r w:rsidR="00CF66E6">
        <w:t>for</w:t>
      </w:r>
      <w:r>
        <w:t xml:space="preserve"> prefetch</w:t>
      </w:r>
      <w:r w:rsidR="00CF66E6">
        <w:t>ing</w:t>
      </w:r>
      <w:r>
        <w:t xml:space="preserve"> the next INFMAPs and filter weights and </w:t>
      </w:r>
      <w:r w:rsidR="007F7F3F">
        <w:t>for</w:t>
      </w:r>
      <w:r>
        <w:t xml:space="preserve"> writ</w:t>
      </w:r>
      <w:r w:rsidR="00CF66E6">
        <w:t>ing</w:t>
      </w:r>
      <w:r>
        <w:t xml:space="preserve"> the previous OFMAPs.</w:t>
      </w:r>
    </w:p>
    <w:p w14:paraId="2A7CB9DA" w14:textId="2BFD6563" w:rsidR="00D71D1B" w:rsidRDefault="00D71D1B" w:rsidP="00D71D1B">
      <w:pPr>
        <w:pStyle w:val="MDPI31text"/>
        <w:ind w:left="2550"/>
      </w:pPr>
      <w:r>
        <w:t xml:space="preserve">As illustrated in Figure 5, </w:t>
      </w:r>
      <w:r w:rsidR="0030729E">
        <w:t>SCALE-Sim</w:t>
      </w:r>
      <w:r>
        <w:t xml:space="preserve"> reads the topology parameters of the neural network from the topology file </w:t>
      </w:r>
      <w:del w:id="370" w:author="Author">
        <w:r w:rsidDel="009F3863">
          <w:delText>([</w:delText>
        </w:r>
      </w:del>
      <w:ins w:id="371" w:author="Author">
        <w:r w:rsidR="009F3863">
          <w:t>[</w:t>
        </w:r>
      </w:ins>
      <w:r w:rsidR="0030729E">
        <w:t>10</w:t>
      </w:r>
      <w:del w:id="372" w:author="Author">
        <w:r w:rsidDel="009F3863">
          <w:delText>])</w:delText>
        </w:r>
      </w:del>
      <w:ins w:id="373" w:author="Author">
        <w:r w:rsidR="009F3863">
          <w:t>]</w:t>
        </w:r>
      </w:ins>
      <w:r>
        <w:t>. The file specifies the number of layers and type, INFAMP dimensions and filter dimension</w:t>
      </w:r>
      <w:r w:rsidR="00547DC5">
        <w:t>s</w:t>
      </w:r>
      <w:r>
        <w:t xml:space="preserve">. The configuration file, which will be described later, is used to specify the simulation parameters </w:t>
      </w:r>
      <w:r w:rsidR="00547DC5">
        <w:t>for</w:t>
      </w:r>
      <w:r>
        <w:t xml:space="preserve"> both </w:t>
      </w:r>
      <w:r w:rsidR="0030729E">
        <w:t>SCALE-Sim</w:t>
      </w:r>
      <w:r>
        <w:t xml:space="preserve"> and DRAMA. </w:t>
      </w:r>
    </w:p>
    <w:p w14:paraId="2202078D" w14:textId="77777777" w:rsidR="00A344DC" w:rsidRDefault="00A344DC" w:rsidP="00A344DC">
      <w:pPr>
        <w:pStyle w:val="MDPI31text"/>
        <w:ind w:left="0" w:firstLine="0"/>
        <w:rPr>
          <w:lang w:bidi="he-IL"/>
        </w:rPr>
      </w:pPr>
    </w:p>
    <w:p w14:paraId="4C72CF03" w14:textId="53F7E9B2" w:rsidR="004B140A" w:rsidRDefault="004B140A" w:rsidP="00C650F4">
      <w:pPr>
        <w:pStyle w:val="MDPI31text"/>
        <w:ind w:left="0" w:firstLine="0"/>
      </w:pPr>
    </w:p>
    <w:p w14:paraId="3D158DD8" w14:textId="5539AF49" w:rsidR="00887F69" w:rsidRDefault="00887F69" w:rsidP="00AF1B02">
      <w:pPr>
        <w:pStyle w:val="MDPI31text"/>
        <w:ind w:left="2550"/>
      </w:pPr>
    </w:p>
    <w:p w14:paraId="2106586A" w14:textId="7B18D474" w:rsidR="007523F1" w:rsidRDefault="009E58E4" w:rsidP="009E58E4">
      <w:pPr>
        <w:pStyle w:val="MDPI31text"/>
        <w:ind w:left="2550"/>
      </w:pPr>
      <w:commentRangeStart w:id="374"/>
      <w:r w:rsidRPr="009E58E4">
        <w:rPr>
          <w:noProof/>
        </w:rPr>
        <w:drawing>
          <wp:inline distT="0" distB="0" distL="0" distR="0" wp14:anchorId="029B61ED" wp14:editId="63297890">
            <wp:extent cx="4242760" cy="3134032"/>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9864" cy="3139280"/>
                    </a:xfrm>
                    <a:prstGeom prst="rect">
                      <a:avLst/>
                    </a:prstGeom>
                  </pic:spPr>
                </pic:pic>
              </a:graphicData>
            </a:graphic>
          </wp:inline>
        </w:drawing>
      </w:r>
      <w:commentRangeEnd w:id="374"/>
      <w:r w:rsidR="00D946BD">
        <w:rPr>
          <w:rStyle w:val="CommentReference"/>
          <w:rFonts w:ascii="Times New Roman" w:hAnsi="Times New Roman"/>
          <w:snapToGrid/>
          <w:color w:val="auto"/>
          <w:lang w:eastAsia="en-US" w:bidi="he-IL"/>
        </w:rPr>
        <w:commentReference w:id="374"/>
      </w:r>
    </w:p>
    <w:p w14:paraId="6E5EEB13" w14:textId="491264CB" w:rsidR="00442B40" w:rsidRDefault="00442B40" w:rsidP="00442B40">
      <w:pPr>
        <w:pStyle w:val="MDPI51figurecaption"/>
        <w:rPr>
          <w:bCs/>
        </w:rPr>
      </w:pPr>
      <w:r w:rsidRPr="00DC6356">
        <w:rPr>
          <w:b/>
        </w:rPr>
        <w:t xml:space="preserve">Figure </w:t>
      </w:r>
      <w:r w:rsidR="001267DA">
        <w:rPr>
          <w:b/>
        </w:rPr>
        <w:t>4</w:t>
      </w:r>
      <w:r w:rsidRPr="00DC6356">
        <w:rPr>
          <w:b/>
        </w:rPr>
        <w:t xml:space="preserve">. </w:t>
      </w:r>
      <w:r w:rsidR="0030729E">
        <w:rPr>
          <w:bCs/>
        </w:rPr>
        <w:t>SCALE-Sim</w:t>
      </w:r>
      <w:r>
        <w:rPr>
          <w:bCs/>
        </w:rPr>
        <w:t xml:space="preserve"> and DRAMA </w:t>
      </w:r>
      <w:r w:rsidR="001267DA">
        <w:rPr>
          <w:bCs/>
        </w:rPr>
        <w:t xml:space="preserve">operation </w:t>
      </w:r>
      <w:r>
        <w:rPr>
          <w:bCs/>
        </w:rPr>
        <w:t>flow</w:t>
      </w:r>
      <w:ins w:id="375" w:author="Author">
        <w:r w:rsidR="00D946BD">
          <w:rPr>
            <w:bCs/>
          </w:rPr>
          <w:t>.</w:t>
        </w:r>
      </w:ins>
    </w:p>
    <w:p w14:paraId="1FC29718" w14:textId="0749C4EE" w:rsidR="00A344DC" w:rsidRDefault="00A344DC" w:rsidP="00A344DC">
      <w:pPr>
        <w:pStyle w:val="MDPI31text"/>
        <w:ind w:left="2550"/>
      </w:pPr>
      <w:r>
        <w:lastRenderedPageBreak/>
        <w:t xml:space="preserve">As part of DRAMA’s software architecture, we have designed a software interface such that all main memory access traces from </w:t>
      </w:r>
      <w:r w:rsidR="0030729E">
        <w:t>SCALE-Sim</w:t>
      </w:r>
      <w:r>
        <w:t xml:space="preserve"> are </w:t>
      </w:r>
      <w:del w:id="376" w:author="Author">
        <w:r w:rsidDel="00450A55">
          <w:delText xml:space="preserve">tunneled </w:delText>
        </w:r>
      </w:del>
      <w:ins w:id="377" w:author="Author">
        <w:r w:rsidR="00450A55">
          <w:t xml:space="preserve">channeled </w:t>
        </w:r>
      </w:ins>
      <w:r>
        <w:t xml:space="preserve">into DRAMA. This software interface allows co-simulation of DRAMA and </w:t>
      </w:r>
      <w:r w:rsidR="0030729E">
        <w:t>SCALE-Sim</w:t>
      </w:r>
      <w:r>
        <w:t xml:space="preserve"> to take place simultaneously. DRAMA reads the main memory traces and generates main memory request</w:t>
      </w:r>
      <w:r w:rsidR="00547DC5">
        <w:t>s</w:t>
      </w:r>
      <w:ins w:id="378" w:author="Author">
        <w:r w:rsidR="00450A55">
          <w:t>,</w:t>
        </w:r>
      </w:ins>
      <w:r>
        <w:t xml:space="preserve"> which are forwarded to the detailed main memory simulation engines. The requests</w:t>
      </w:r>
      <w:ins w:id="379" w:author="Author">
        <w:r w:rsidR="00450A55">
          <w:t>,</w:t>
        </w:r>
      </w:ins>
      <w:r>
        <w:t xml:space="preserve"> which are initiated by different sources (INFMAPs, filter weights and OFMAPs)</w:t>
      </w:r>
      <w:ins w:id="380" w:author="Author">
        <w:r w:rsidR="00450A55">
          <w:t>,</w:t>
        </w:r>
      </w:ins>
      <w:r>
        <w:t xml:space="preserve"> are arbitrated by the request arbiter and are enqueued to </w:t>
      </w:r>
      <w:del w:id="381" w:author="Author">
        <w:r w:rsidDel="00450A55">
          <w:delText xml:space="preserve">the </w:delText>
        </w:r>
      </w:del>
      <w:r>
        <w:t xml:space="preserve">one of the main memory </w:t>
      </w:r>
      <w:proofErr w:type="gramStart"/>
      <w:r>
        <w:t>channel</w:t>
      </w:r>
      <w:proofErr w:type="gramEnd"/>
      <w:del w:id="382" w:author="Author">
        <w:r w:rsidDel="00450A55">
          <w:delText>s</w:delText>
        </w:r>
      </w:del>
      <w:r>
        <w:t xml:space="preserve"> queues. The mapping is done such that every memory region (defined by start address and end address) is mapped to an individual channel. </w:t>
      </w:r>
      <w:del w:id="383" w:author="Author">
        <w:r w:rsidDel="00450A55">
          <w:delText xml:space="preserve">Last </w:delText>
        </w:r>
      </w:del>
      <w:ins w:id="384" w:author="Author">
        <w:r w:rsidR="00450A55">
          <w:t xml:space="preserve">Then, </w:t>
        </w:r>
      </w:ins>
      <w:r>
        <w:t xml:space="preserve">all accesses in the queues are arbitrated by the channel arbiter. For every request that is scheduled for </w:t>
      </w:r>
      <w:r w:rsidR="00547DC5">
        <w:t>main memory</w:t>
      </w:r>
      <w:r>
        <w:t xml:space="preserve"> access, DRAMA performs the following actions:</w:t>
      </w:r>
    </w:p>
    <w:p w14:paraId="072B2DA4" w14:textId="7557B516" w:rsidR="00A344DC" w:rsidRPr="00CF66E6" w:rsidRDefault="00A344DC" w:rsidP="00A344DC">
      <w:pPr>
        <w:pStyle w:val="MDPI31text"/>
        <w:numPr>
          <w:ilvl w:val="0"/>
          <w:numId w:val="37"/>
        </w:numPr>
        <w:rPr>
          <w:rFonts w:ascii="Times New Roman" w:hAnsi="Times New Roman"/>
          <w:lang w:bidi="he-IL"/>
        </w:rPr>
      </w:pPr>
      <w:r>
        <w:t xml:space="preserve">It calculates the overall time required by the DDR channel to serve the </w:t>
      </w:r>
      <w:r w:rsidR="00547DC5">
        <w:t>request</w:t>
      </w:r>
      <w:ins w:id="385" w:author="Author">
        <w:r w:rsidR="00450A55">
          <w:t>.</w:t>
        </w:r>
      </w:ins>
      <w:del w:id="386" w:author="Author">
        <w:r w:rsidDel="00450A55">
          <w:delText>,</w:delText>
        </w:r>
      </w:del>
      <w:r>
        <w:t xml:space="preserve"> </w:t>
      </w:r>
    </w:p>
    <w:p w14:paraId="1E82AFB7" w14:textId="772C4740" w:rsidR="00A344DC" w:rsidRPr="00CF66E6" w:rsidRDefault="00053303" w:rsidP="00A344DC">
      <w:pPr>
        <w:pStyle w:val="MDPI31text"/>
        <w:numPr>
          <w:ilvl w:val="0"/>
          <w:numId w:val="37"/>
        </w:numPr>
        <w:rPr>
          <w:rFonts w:ascii="Times New Roman" w:hAnsi="Times New Roman"/>
          <w:lang w:bidi="he-IL"/>
        </w:rPr>
      </w:pPr>
      <w:ins w:id="387" w:author="Author">
        <w:r>
          <w:t xml:space="preserve">It </w:t>
        </w:r>
        <w:del w:id="388" w:author="Author">
          <w:r w:rsidR="00450A55" w:rsidDel="00053303">
            <w:delText xml:space="preserve">It </w:delText>
          </w:r>
        </w:del>
        <w:r w:rsidR="00450A55">
          <w:t>u</w:t>
        </w:r>
      </w:ins>
      <w:del w:id="389" w:author="Author">
        <w:r w:rsidR="00A344DC" w:rsidDel="00450A55">
          <w:delText>U</w:delText>
        </w:r>
      </w:del>
      <w:r w:rsidR="00A344DC">
        <w:t>pdates the simulator performance stati</w:t>
      </w:r>
      <w:r w:rsidR="00547DC5">
        <w:t>stic</w:t>
      </w:r>
      <w:ins w:id="390" w:author="Author">
        <w:r w:rsidR="00771BA6">
          <w:t>s</w:t>
        </w:r>
      </w:ins>
      <w:r w:rsidR="00A344DC">
        <w:t xml:space="preserve"> counters</w:t>
      </w:r>
      <w:ins w:id="391" w:author="Author">
        <w:r w:rsidR="00450A55">
          <w:t>.</w:t>
        </w:r>
      </w:ins>
      <w:del w:id="392" w:author="Author">
        <w:r w:rsidR="00A344DC" w:rsidDel="00450A55">
          <w:delText xml:space="preserve">, and </w:delText>
        </w:r>
      </w:del>
    </w:p>
    <w:p w14:paraId="0A84D0B4" w14:textId="67AA82C6" w:rsidR="00A344DC" w:rsidRPr="00A344DC" w:rsidRDefault="00450A55" w:rsidP="00A344DC">
      <w:pPr>
        <w:pStyle w:val="MDPI31text"/>
        <w:numPr>
          <w:ilvl w:val="0"/>
          <w:numId w:val="37"/>
        </w:numPr>
        <w:rPr>
          <w:rFonts w:ascii="Times New Roman" w:hAnsi="Times New Roman"/>
          <w:lang w:bidi="he-IL"/>
        </w:rPr>
      </w:pPr>
      <w:ins w:id="393" w:author="Author">
        <w:r>
          <w:t>It removes</w:t>
        </w:r>
      </w:ins>
      <w:del w:id="394" w:author="Author">
        <w:r w:rsidR="00547DC5" w:rsidDel="00450A55">
          <w:delText>D</w:delText>
        </w:r>
        <w:r w:rsidR="00A344DC" w:rsidDel="00450A55">
          <w:delText>eque</w:delText>
        </w:r>
      </w:del>
      <w:r w:rsidR="00A344DC">
        <w:t xml:space="preserve"> the request from the channel queue. </w:t>
      </w:r>
    </w:p>
    <w:p w14:paraId="3EA46742" w14:textId="6C1ADF29" w:rsidR="00A344DC" w:rsidRDefault="00A344DC" w:rsidP="00A344DC">
      <w:pPr>
        <w:pStyle w:val="MDPI31text"/>
        <w:ind w:firstLine="0"/>
      </w:pPr>
      <w:r>
        <w:t xml:space="preserve">Once the request processing is done, the main memory access details are written to the trace file. This process is repeated </w:t>
      </w:r>
      <w:ins w:id="395" w:author="Author">
        <w:r w:rsidR="00771BA6">
          <w:t xml:space="preserve">for </w:t>
        </w:r>
      </w:ins>
      <w:r>
        <w:t>as long as there are access requests in the channel queue. Once the requests in all queues have been processed</w:t>
      </w:r>
      <w:ins w:id="396" w:author="Author">
        <w:r w:rsidR="00450A55">
          <w:t>,</w:t>
        </w:r>
      </w:ins>
      <w:r>
        <w:t xml:space="preserve"> the simulator checks </w:t>
      </w:r>
      <w:del w:id="397" w:author="Author">
        <w:r w:rsidDel="00771BA6">
          <w:delText xml:space="preserve">if </w:delText>
        </w:r>
      </w:del>
      <w:ins w:id="398" w:author="Author">
        <w:r w:rsidR="00771BA6">
          <w:t xml:space="preserve">whether </w:t>
        </w:r>
      </w:ins>
      <w:r>
        <w:t>additional traces have been generated. If there are new main memory access traces</w:t>
      </w:r>
      <w:ins w:id="399" w:author="Author">
        <w:r w:rsidR="00450A55">
          <w:t>,</w:t>
        </w:r>
      </w:ins>
      <w:r>
        <w:t xml:space="preserve"> the process will be repeated</w:t>
      </w:r>
      <w:ins w:id="400" w:author="Author">
        <w:r w:rsidR="00450A55">
          <w:t>,</w:t>
        </w:r>
      </w:ins>
      <w:r>
        <w:t xml:space="preserve"> as illustrated in Figure 4</w:t>
      </w:r>
      <w:ins w:id="401" w:author="Author">
        <w:r w:rsidR="00450A55">
          <w:t>;</w:t>
        </w:r>
      </w:ins>
      <w:del w:id="402" w:author="Author">
        <w:r w:rsidDel="00450A55">
          <w:delText>,</w:delText>
        </w:r>
      </w:del>
      <w:r>
        <w:t xml:space="preserve"> otherwise the simulation will be terminated, and DRAMA will generate the simulation statistics</w:t>
      </w:r>
      <w:r w:rsidR="00547DC5">
        <w:t>. DRAMA simulation output</w:t>
      </w:r>
      <w:r w:rsidR="00554C8A">
        <w:t>s</w:t>
      </w:r>
      <w:r w:rsidR="00547DC5">
        <w:t xml:space="preserve"> are described in detail</w:t>
      </w:r>
      <w:r w:rsidR="00D560E2">
        <w:t xml:space="preserve"> </w:t>
      </w:r>
      <w:r w:rsidR="00547DC5">
        <w:t>in Section 3.3</w:t>
      </w:r>
      <w:r>
        <w:t>.</w:t>
      </w:r>
      <w:r w:rsidR="00547DC5">
        <w:t xml:space="preserve"> </w:t>
      </w:r>
    </w:p>
    <w:p w14:paraId="6837C599" w14:textId="77777777" w:rsidR="00A344DC" w:rsidRPr="000E573C" w:rsidRDefault="00A344DC" w:rsidP="00442B40">
      <w:pPr>
        <w:pStyle w:val="MDPI51figurecaption"/>
        <w:rPr>
          <w:bCs/>
          <w:lang w:bidi="he-IL"/>
        </w:rPr>
      </w:pPr>
    </w:p>
    <w:p w14:paraId="1758DFEE" w14:textId="2232F8E7" w:rsidR="007523F1" w:rsidRDefault="00DB21D2" w:rsidP="00DB21D2">
      <w:pPr>
        <w:pStyle w:val="MDPI52figure"/>
        <w:ind w:left="2608"/>
        <w:rPr>
          <w:rtl/>
        </w:rPr>
      </w:pPr>
      <w:r w:rsidRPr="00DB21D2">
        <w:rPr>
          <w:noProof/>
        </w:rPr>
        <w:drawing>
          <wp:inline distT="0" distB="0" distL="0" distR="0" wp14:anchorId="18837948" wp14:editId="45DA06D0">
            <wp:extent cx="4625381" cy="33587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3322" cy="3364537"/>
                    </a:xfrm>
                    <a:prstGeom prst="rect">
                      <a:avLst/>
                    </a:prstGeom>
                  </pic:spPr>
                </pic:pic>
              </a:graphicData>
            </a:graphic>
          </wp:inline>
        </w:drawing>
      </w:r>
    </w:p>
    <w:p w14:paraId="75F22506" w14:textId="4FD4F500" w:rsidR="009E58E4" w:rsidRPr="000E573C" w:rsidRDefault="009E58E4" w:rsidP="009E58E4">
      <w:pPr>
        <w:pStyle w:val="MDPI51figurecaption"/>
        <w:rPr>
          <w:bCs/>
          <w:lang w:bidi="he-IL"/>
        </w:rPr>
      </w:pPr>
      <w:r w:rsidRPr="00DC6356">
        <w:rPr>
          <w:b/>
        </w:rPr>
        <w:t xml:space="preserve">Figure </w:t>
      </w:r>
      <w:r>
        <w:rPr>
          <w:b/>
        </w:rPr>
        <w:t>5</w:t>
      </w:r>
      <w:r w:rsidRPr="00DC6356">
        <w:rPr>
          <w:b/>
        </w:rPr>
        <w:t xml:space="preserve">. </w:t>
      </w:r>
      <w:r>
        <w:rPr>
          <w:bCs/>
        </w:rPr>
        <w:t>DRAMA block diagram</w:t>
      </w:r>
      <w:ins w:id="403" w:author="Author">
        <w:r w:rsidR="00053303">
          <w:rPr>
            <w:bCs/>
          </w:rPr>
          <w:t>.</w:t>
        </w:r>
      </w:ins>
    </w:p>
    <w:p w14:paraId="66138A81" w14:textId="6C4226CF" w:rsidR="008A1025" w:rsidRDefault="00547DC5" w:rsidP="008A1025">
      <w:pPr>
        <w:pStyle w:val="MDPI31text"/>
        <w:ind w:left="2550"/>
      </w:pPr>
      <w:r>
        <w:t>The main memory system</w:t>
      </w:r>
      <w:r w:rsidR="009B1F04">
        <w:t xml:space="preserve"> hardware</w:t>
      </w:r>
      <w:r>
        <w:t xml:space="preserve"> architecture </w:t>
      </w:r>
      <w:del w:id="404" w:author="Author">
        <w:r w:rsidDel="00053303">
          <w:delText xml:space="preserve">which </w:delText>
        </w:r>
      </w:del>
      <w:ins w:id="405" w:author="Author">
        <w:r w:rsidR="00053303">
          <w:t xml:space="preserve">that </w:t>
        </w:r>
      </w:ins>
      <w:r>
        <w:t>is simulated by DRAMA is illustrated in Figure 6.</w:t>
      </w:r>
      <w:r w:rsidR="009B1F04">
        <w:t xml:space="preserve"> </w:t>
      </w:r>
      <w:r w:rsidR="008A1025">
        <w:t>The system consists of a set of DRAM controllers, where each controller is assigned to an individual DRAM channel. Each DRAM controller compromises</w:t>
      </w:r>
      <w:del w:id="406" w:author="Author">
        <w:r w:rsidR="008A1025" w:rsidDel="00053303">
          <w:delText xml:space="preserve"> of</w:delText>
        </w:r>
      </w:del>
      <w:r w:rsidR="008A1025">
        <w:t>:</w:t>
      </w:r>
    </w:p>
    <w:p w14:paraId="4B38A07B" w14:textId="0FC232BC" w:rsidR="008A1025" w:rsidRDefault="008A1025" w:rsidP="008A1025">
      <w:pPr>
        <w:pStyle w:val="MDPI31text"/>
        <w:numPr>
          <w:ilvl w:val="0"/>
          <w:numId w:val="39"/>
        </w:numPr>
      </w:pPr>
      <w:r>
        <w:t>An arbiter</w:t>
      </w:r>
      <w:ins w:id="407" w:author="Author">
        <w:r w:rsidR="00053303">
          <w:t>,</w:t>
        </w:r>
      </w:ins>
      <w:r>
        <w:t xml:space="preserve"> </w:t>
      </w:r>
      <w:del w:id="408" w:author="Author">
        <w:r w:rsidDel="009B61A3">
          <w:delText xml:space="preserve">which </w:delText>
        </w:r>
      </w:del>
      <w:ins w:id="409" w:author="Author">
        <w:r w:rsidR="009B61A3">
          <w:t xml:space="preserve">which </w:t>
        </w:r>
      </w:ins>
      <w:r>
        <w:t xml:space="preserve">arbitrates the </w:t>
      </w:r>
      <w:r w:rsidR="00795F90">
        <w:t xml:space="preserve">stream of </w:t>
      </w:r>
      <w:r>
        <w:t xml:space="preserve">memory requests destined </w:t>
      </w:r>
      <w:del w:id="410" w:author="Author">
        <w:r w:rsidDel="00053303">
          <w:delText xml:space="preserve">to </w:delText>
        </w:r>
      </w:del>
      <w:ins w:id="411" w:author="Author">
        <w:r w:rsidR="00053303">
          <w:t xml:space="preserve">for </w:t>
        </w:r>
      </w:ins>
      <w:r>
        <w:t>the DRAM channel. The arbiter operates in a round-robin (RR) manner</w:t>
      </w:r>
      <w:r w:rsidR="00795F90">
        <w:t xml:space="preserve"> and </w:t>
      </w:r>
      <w:del w:id="412" w:author="Author">
        <w:r w:rsidR="00795F90" w:rsidDel="009B61A3">
          <w:delText xml:space="preserve">enqueues </w:delText>
        </w:r>
      </w:del>
      <w:ins w:id="413" w:author="Author">
        <w:r w:rsidR="009B61A3">
          <w:t xml:space="preserve">adds </w:t>
        </w:r>
      </w:ins>
      <w:r w:rsidR="00795F90">
        <w:t xml:space="preserve">the requests </w:t>
      </w:r>
      <w:del w:id="414" w:author="Author">
        <w:r w:rsidR="00795F90" w:rsidDel="009B61A3">
          <w:delText>in</w:delText>
        </w:r>
      </w:del>
      <w:r w:rsidR="00795F90">
        <w:t>to the request queue.</w:t>
      </w:r>
    </w:p>
    <w:p w14:paraId="6B34DD6B" w14:textId="035A8AFB" w:rsidR="008A1025" w:rsidRDefault="00795F90" w:rsidP="008A1025">
      <w:pPr>
        <w:pStyle w:val="MDPI31text"/>
        <w:numPr>
          <w:ilvl w:val="0"/>
          <w:numId w:val="39"/>
        </w:numPr>
      </w:pPr>
      <w:r>
        <w:lastRenderedPageBreak/>
        <w:t>A request queue</w:t>
      </w:r>
      <w:ins w:id="415" w:author="Author">
        <w:r w:rsidR="009B61A3">
          <w:t>,</w:t>
        </w:r>
      </w:ins>
      <w:r>
        <w:t xml:space="preserve"> which includes all pending requests. The queue is managed in a first-in-first-out (FIFO) manner. </w:t>
      </w:r>
    </w:p>
    <w:p w14:paraId="4CD7787E" w14:textId="1E39659F" w:rsidR="00795F90" w:rsidRDefault="00795F90" w:rsidP="008A1025">
      <w:pPr>
        <w:pStyle w:val="MDPI31text"/>
        <w:numPr>
          <w:ilvl w:val="0"/>
          <w:numId w:val="39"/>
        </w:numPr>
      </w:pPr>
      <w:r>
        <w:t>A scheduler</w:t>
      </w:r>
      <w:ins w:id="416" w:author="Author">
        <w:r w:rsidR="009B61A3">
          <w:t>,</w:t>
        </w:r>
      </w:ins>
      <w:r>
        <w:t xml:space="preserve"> which schedules the request in the head of queue to be served by the DRAM channel as soon as it becomes available. The scheduler </w:t>
      </w:r>
      <w:del w:id="417" w:author="Author">
        <w:r w:rsidDel="009B61A3">
          <w:delText xml:space="preserve">deques </w:delText>
        </w:r>
      </w:del>
      <w:ins w:id="418" w:author="Author">
        <w:r w:rsidR="009B61A3">
          <w:t xml:space="preserve">removes </w:t>
        </w:r>
      </w:ins>
      <w:r>
        <w:t xml:space="preserve">the served request from the memory controller queue. </w:t>
      </w:r>
    </w:p>
    <w:p w14:paraId="236573AE" w14:textId="28210069" w:rsidR="008A1025" w:rsidRDefault="00152677" w:rsidP="008A1025">
      <w:pPr>
        <w:pStyle w:val="MDPI31text"/>
        <w:ind w:left="2550"/>
      </w:pPr>
      <w:r>
        <w:t xml:space="preserve">The DRAM channel topology can be viewed as a tree structure. Every channel consists of multiple DIMMs of </w:t>
      </w:r>
      <w:del w:id="419" w:author="Author">
        <w:r w:rsidDel="009B61A3">
          <w:delText xml:space="preserve">a </w:delText>
        </w:r>
      </w:del>
      <w:r>
        <w:t>single or dual rank. All memory chips in a rank operate as a single logical memory</w:t>
      </w:r>
      <w:ins w:id="420" w:author="Author">
        <w:r w:rsidR="009B61A3">
          <w:t>,</w:t>
        </w:r>
      </w:ins>
      <w:r>
        <w:t xml:space="preserve"> which is partitioned into multiple banks. The number of channel</w:t>
      </w:r>
      <w:r w:rsidR="00554C8A">
        <w:t>s</w:t>
      </w:r>
      <w:r>
        <w:t>, DIMMs, ranks and banks is specified in the configuration described in Section 3.2.</w:t>
      </w:r>
    </w:p>
    <w:p w14:paraId="7C1D274E" w14:textId="77C9BF03" w:rsidR="007523F1" w:rsidRDefault="00795F90" w:rsidP="00795F90">
      <w:pPr>
        <w:pStyle w:val="MDPI52figure"/>
        <w:ind w:left="2608"/>
      </w:pPr>
      <w:r w:rsidRPr="00795F90">
        <w:rPr>
          <w:noProof/>
        </w:rPr>
        <w:drawing>
          <wp:inline distT="0" distB="0" distL="0" distR="0" wp14:anchorId="11B1BE78" wp14:editId="5F3029CB">
            <wp:extent cx="4794988" cy="3126867"/>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7601" cy="3128571"/>
                    </a:xfrm>
                    <a:prstGeom prst="rect">
                      <a:avLst/>
                    </a:prstGeom>
                  </pic:spPr>
                </pic:pic>
              </a:graphicData>
            </a:graphic>
          </wp:inline>
        </w:drawing>
      </w:r>
    </w:p>
    <w:p w14:paraId="11EA63CE" w14:textId="0C54B301" w:rsidR="00E7014D" w:rsidRPr="000E573C" w:rsidRDefault="00E7014D" w:rsidP="00E7014D">
      <w:pPr>
        <w:pStyle w:val="MDPI51figurecaption"/>
        <w:rPr>
          <w:bCs/>
          <w:rtl/>
          <w:lang w:bidi="he-IL"/>
        </w:rPr>
      </w:pPr>
      <w:r w:rsidRPr="00DC6356">
        <w:rPr>
          <w:b/>
        </w:rPr>
        <w:t xml:space="preserve">Figure </w:t>
      </w:r>
      <w:r w:rsidR="00547DC5">
        <w:rPr>
          <w:b/>
        </w:rPr>
        <w:t>6</w:t>
      </w:r>
      <w:r w:rsidRPr="00DC6356">
        <w:rPr>
          <w:b/>
        </w:rPr>
        <w:t xml:space="preserve">. </w:t>
      </w:r>
      <w:r>
        <w:rPr>
          <w:bCs/>
        </w:rPr>
        <w:t xml:space="preserve">DRAMA </w:t>
      </w:r>
      <w:ins w:id="421" w:author="Author">
        <w:r w:rsidR="009B61A3">
          <w:rPr>
            <w:bCs/>
          </w:rPr>
          <w:t>s</w:t>
        </w:r>
      </w:ins>
      <w:del w:id="422" w:author="Author">
        <w:r w:rsidR="00547DC5" w:rsidDel="009B61A3">
          <w:rPr>
            <w:bCs/>
          </w:rPr>
          <w:delText>S</w:delText>
        </w:r>
      </w:del>
      <w:r w:rsidR="00547DC5">
        <w:rPr>
          <w:bCs/>
        </w:rPr>
        <w:t xml:space="preserve">ystem </w:t>
      </w:r>
      <w:r w:rsidR="00D560E2">
        <w:rPr>
          <w:bCs/>
        </w:rPr>
        <w:t>architecture</w:t>
      </w:r>
      <w:r>
        <w:rPr>
          <w:bCs/>
        </w:rPr>
        <w:t xml:space="preserve"> scheme</w:t>
      </w:r>
      <w:ins w:id="423" w:author="Author">
        <w:r w:rsidR="009B61A3">
          <w:rPr>
            <w:bCs/>
          </w:rPr>
          <w:t>.</w:t>
        </w:r>
      </w:ins>
    </w:p>
    <w:p w14:paraId="04F2CCA4" w14:textId="13DCF6C7" w:rsidR="004B140A" w:rsidRDefault="00442B40" w:rsidP="004B140A">
      <w:pPr>
        <w:pStyle w:val="MDPI22heading2"/>
        <w:spacing w:before="240"/>
      </w:pPr>
      <w:r>
        <w:t>3</w:t>
      </w:r>
      <w:r w:rsidR="004B140A" w:rsidRPr="00342350">
        <w:t>.</w:t>
      </w:r>
      <w:r w:rsidR="004B140A">
        <w:t>2</w:t>
      </w:r>
      <w:r w:rsidR="004B140A" w:rsidRPr="00342350">
        <w:t xml:space="preserve">. </w:t>
      </w:r>
      <w:r>
        <w:t>DRAMA</w:t>
      </w:r>
      <w:r w:rsidR="004B140A">
        <w:t xml:space="preserve"> Configuration Settings</w:t>
      </w:r>
    </w:p>
    <w:p w14:paraId="2C022FC5" w14:textId="0699FFBA" w:rsidR="00F65A94" w:rsidRPr="002E2E53" w:rsidRDefault="003854B6" w:rsidP="002E2E53">
      <w:pPr>
        <w:pStyle w:val="MDPI31text"/>
        <w:ind w:left="2550"/>
        <w:rPr>
          <w:bCs/>
          <w:lang w:bidi="he-IL"/>
        </w:rPr>
      </w:pPr>
      <w:r>
        <w:t>The configuration file is parsed by the DRAMA simulator</w:t>
      </w:r>
      <w:r w:rsidR="00C610D6">
        <w:t xml:space="preserve"> and is used to specify the detailed architecture of the main memory system</w:t>
      </w:r>
      <w:r>
        <w:t xml:space="preserve">. </w:t>
      </w:r>
      <w:r w:rsidR="005B2C4E">
        <w:t xml:space="preserve">The configuration file, which is summarized </w:t>
      </w:r>
      <w:del w:id="424" w:author="Author">
        <w:r w:rsidR="005B2C4E" w:rsidDel="00A252F5">
          <w:delText xml:space="preserve">by </w:delText>
        </w:r>
      </w:del>
      <w:ins w:id="425" w:author="Author">
        <w:r w:rsidR="00A252F5">
          <w:t xml:space="preserve">in </w:t>
        </w:r>
      </w:ins>
      <w:r w:rsidR="005B2C4E">
        <w:t>Table 1, specifies the number of DRAM channels and size, the number of DIMMs per channel, the DIMM</w:t>
      </w:r>
      <w:del w:id="426" w:author="Author">
        <w:r w:rsidR="005B2C4E" w:rsidDel="00A252F5">
          <w:delText>s</w:delText>
        </w:r>
      </w:del>
      <w:r w:rsidR="005B2C4E">
        <w:t xml:space="preserve"> rank</w:t>
      </w:r>
      <w:ins w:id="427" w:author="Author">
        <w:r w:rsidR="00A252F5">
          <w:t>s</w:t>
        </w:r>
      </w:ins>
      <w:r w:rsidR="005B2C4E">
        <w:t xml:space="preserve">, the number of banks and the page size. In addition, it defines the memory channel data bus width and the DRAM timing parameters. </w:t>
      </w:r>
      <w:r w:rsidR="00DA06D4">
        <w:t xml:space="preserve">The configuration also specifies the method of mapping memory addresses to DRAM channels. The mapping can be done using </w:t>
      </w:r>
      <w:ins w:id="428" w:author="Author">
        <w:r w:rsidR="00A252F5">
          <w:t xml:space="preserve">either </w:t>
        </w:r>
      </w:ins>
      <w:r w:rsidR="00DA06D4">
        <w:t xml:space="preserve">the least significant </w:t>
      </w:r>
      <w:ins w:id="429" w:author="Author">
        <w:r w:rsidR="00A252F5">
          <w:t xml:space="preserve">or most significant </w:t>
        </w:r>
      </w:ins>
      <w:r w:rsidR="00DA06D4">
        <w:t>bits of the address</w:t>
      </w:r>
      <w:ins w:id="430" w:author="Author">
        <w:r w:rsidR="00A252F5">
          <w:t>.</w:t>
        </w:r>
      </w:ins>
      <w:del w:id="431" w:author="Author">
        <w:r w:rsidR="00DA06D4" w:rsidDel="00A252F5">
          <w:delText>,</w:delText>
        </w:r>
      </w:del>
      <w:r w:rsidR="00DA06D4">
        <w:t xml:space="preserve"> </w:t>
      </w:r>
      <w:ins w:id="432" w:author="Author">
        <w:r w:rsidR="00A252F5">
          <w:t xml:space="preserve">In the former, </w:t>
        </w:r>
      </w:ins>
      <w:del w:id="433" w:author="Author">
        <w:r w:rsidR="00DA06D4" w:rsidDel="00A252F5">
          <w:delText xml:space="preserve">i.e., </w:delText>
        </w:r>
      </w:del>
      <w:r w:rsidR="00DA06D4">
        <w:t>consecutive memory addresses are mapped to different memory channel</w:t>
      </w:r>
      <w:ins w:id="434" w:author="Author">
        <w:r w:rsidR="00A252F5">
          <w:t>s</w:t>
        </w:r>
      </w:ins>
      <w:r w:rsidR="00A2497F">
        <w:t xml:space="preserve">. </w:t>
      </w:r>
      <w:del w:id="435" w:author="Author">
        <w:r w:rsidR="00A2497F" w:rsidDel="00A252F5">
          <w:delText>When the mapping is made based on the most significant bits,</w:delText>
        </w:r>
      </w:del>
      <w:ins w:id="436" w:author="Author">
        <w:r w:rsidR="00A252F5">
          <w:t>In the latter,</w:t>
        </w:r>
      </w:ins>
      <w:r w:rsidR="00A2497F">
        <w:t xml:space="preserve"> the entire memory space is partitioned into multiple windows where each is associated with an individual memory channel.</w:t>
      </w:r>
      <w:r w:rsidR="00F65A94">
        <w:t xml:space="preserve"> </w:t>
      </w:r>
    </w:p>
    <w:p w14:paraId="2823067F" w14:textId="77777777" w:rsidR="00F65A94" w:rsidRDefault="00F65A94" w:rsidP="00F65A94">
      <w:pPr>
        <w:pStyle w:val="MDPI31text"/>
        <w:ind w:left="2550"/>
      </w:pPr>
    </w:p>
    <w:p w14:paraId="63A563D6" w14:textId="77777777" w:rsidR="0040278A" w:rsidRDefault="0040278A">
      <w:pPr>
        <w:rPr>
          <w:rFonts w:ascii="Palatino Linotype" w:hAnsi="Palatino Linotype" w:cstheme="minorBidi"/>
          <w:b/>
          <w:color w:val="000000"/>
          <w:sz w:val="18"/>
          <w:szCs w:val="22"/>
          <w:lang w:eastAsia="de-DE" w:bidi="en-US"/>
        </w:rPr>
      </w:pPr>
      <w:r>
        <w:rPr>
          <w:b/>
        </w:rPr>
        <w:br w:type="page"/>
      </w:r>
    </w:p>
    <w:p w14:paraId="4036F25F" w14:textId="6163BDC6" w:rsidR="003854B6" w:rsidRPr="00323CF5" w:rsidRDefault="003854B6" w:rsidP="003854B6">
      <w:pPr>
        <w:pStyle w:val="MDPI41tablecaption"/>
      </w:pPr>
      <w:r w:rsidRPr="00796D5C">
        <w:rPr>
          <w:b/>
        </w:rPr>
        <w:lastRenderedPageBreak/>
        <w:t xml:space="preserve">Table 1. </w:t>
      </w:r>
      <w:r>
        <w:t xml:space="preserve">DRAMA </w:t>
      </w:r>
      <w:r w:rsidR="00A252F5">
        <w:t xml:space="preserve">configuration file </w:t>
      </w:r>
      <w:del w:id="437" w:author="Author">
        <w:r w:rsidR="00A252F5" w:rsidDel="00A252F5">
          <w:delText xml:space="preserve">setting </w:delText>
        </w:r>
      </w:del>
      <w:r w:rsidR="00A252F5">
        <w:t>parameters</w:t>
      </w:r>
      <w:ins w:id="438" w:author="Author">
        <w:r w:rsidR="00A252F5">
          <w:t>.</w:t>
        </w:r>
      </w:ins>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928"/>
        <w:gridCol w:w="3929"/>
      </w:tblGrid>
      <w:tr w:rsidR="002E2E53" w:rsidRPr="00796D5C" w14:paraId="72522BFF" w14:textId="77777777" w:rsidTr="00781BA4">
        <w:tc>
          <w:tcPr>
            <w:tcW w:w="7857" w:type="dxa"/>
            <w:gridSpan w:val="2"/>
            <w:tcBorders>
              <w:top w:val="single" w:sz="8" w:space="0" w:color="auto"/>
              <w:bottom w:val="single" w:sz="4" w:space="0" w:color="auto"/>
            </w:tcBorders>
            <w:shd w:val="clear" w:color="auto" w:fill="auto"/>
            <w:vAlign w:val="center"/>
          </w:tcPr>
          <w:p w14:paraId="004BADAB" w14:textId="34398519" w:rsidR="002E2E53" w:rsidRPr="00796D5C" w:rsidRDefault="002E2E53" w:rsidP="00781BA4">
            <w:pPr>
              <w:pStyle w:val="MDPI42tablebody"/>
              <w:autoSpaceDE w:val="0"/>
              <w:autoSpaceDN w:val="0"/>
              <w:rPr>
                <w:b/>
                <w:snapToGrid/>
              </w:rPr>
            </w:pPr>
            <w:r>
              <w:rPr>
                <w:b/>
                <w:snapToGrid/>
              </w:rPr>
              <w:t>Configuration Parameters</w:t>
            </w:r>
          </w:p>
        </w:tc>
      </w:tr>
      <w:tr w:rsidR="003854B6" w:rsidRPr="00796D5C" w14:paraId="518E38CC" w14:textId="77777777" w:rsidTr="00781BA4">
        <w:tc>
          <w:tcPr>
            <w:tcW w:w="3928" w:type="dxa"/>
            <w:shd w:val="clear" w:color="auto" w:fill="auto"/>
            <w:vAlign w:val="center"/>
          </w:tcPr>
          <w:p w14:paraId="556EBC4A" w14:textId="74CA9932" w:rsidR="003854B6" w:rsidRPr="00796D5C" w:rsidRDefault="001E1A9A" w:rsidP="00C650F4">
            <w:pPr>
              <w:pStyle w:val="MDPI42tablebody"/>
              <w:autoSpaceDE w:val="0"/>
              <w:autoSpaceDN w:val="0"/>
              <w:jc w:val="left"/>
            </w:pPr>
            <w:proofErr w:type="spellStart"/>
            <w:r>
              <w:t>NumerOfChannels</w:t>
            </w:r>
            <w:proofErr w:type="spellEnd"/>
          </w:p>
        </w:tc>
        <w:tc>
          <w:tcPr>
            <w:tcW w:w="3929" w:type="dxa"/>
            <w:shd w:val="clear" w:color="auto" w:fill="auto"/>
            <w:vAlign w:val="center"/>
          </w:tcPr>
          <w:p w14:paraId="698ACF5D" w14:textId="0EB03F57" w:rsidR="003854B6" w:rsidRDefault="00C650F4" w:rsidP="001E1A9A">
            <w:pPr>
              <w:pStyle w:val="MDPI42tablebody"/>
              <w:autoSpaceDE w:val="0"/>
              <w:autoSpaceDN w:val="0"/>
              <w:jc w:val="left"/>
            </w:pPr>
            <w:r>
              <w:t>T</w:t>
            </w:r>
            <w:r w:rsidR="001E1A9A">
              <w:t>he number of DRAM channels</w:t>
            </w:r>
            <w:ins w:id="439" w:author="Author">
              <w:r w:rsidR="00697336">
                <w:t>.</w:t>
              </w:r>
            </w:ins>
          </w:p>
          <w:p w14:paraId="6B37AA54" w14:textId="5873B244" w:rsidR="00454092" w:rsidRPr="00796D5C" w:rsidRDefault="00454092" w:rsidP="001E1A9A">
            <w:pPr>
              <w:pStyle w:val="MDPI42tablebody"/>
              <w:autoSpaceDE w:val="0"/>
              <w:autoSpaceDN w:val="0"/>
              <w:jc w:val="left"/>
            </w:pPr>
          </w:p>
        </w:tc>
      </w:tr>
      <w:tr w:rsidR="003854B6" w:rsidRPr="00796D5C" w14:paraId="7A45B352" w14:textId="77777777" w:rsidTr="00781BA4">
        <w:tc>
          <w:tcPr>
            <w:tcW w:w="3928" w:type="dxa"/>
            <w:shd w:val="clear" w:color="auto" w:fill="auto"/>
            <w:vAlign w:val="center"/>
          </w:tcPr>
          <w:p w14:paraId="5825D3AF" w14:textId="148E7895" w:rsidR="003854B6" w:rsidRPr="00796D5C" w:rsidRDefault="001E1A9A" w:rsidP="00C650F4">
            <w:pPr>
              <w:pStyle w:val="MDPI42tablebody"/>
              <w:autoSpaceDE w:val="0"/>
              <w:autoSpaceDN w:val="0"/>
              <w:jc w:val="left"/>
            </w:pPr>
            <w:proofErr w:type="spellStart"/>
            <w:r>
              <w:t>ChannelMapping</w:t>
            </w:r>
            <w:proofErr w:type="spellEnd"/>
          </w:p>
        </w:tc>
        <w:tc>
          <w:tcPr>
            <w:tcW w:w="3929" w:type="dxa"/>
            <w:shd w:val="clear" w:color="auto" w:fill="auto"/>
            <w:vAlign w:val="center"/>
          </w:tcPr>
          <w:p w14:paraId="040E969E" w14:textId="04E3DCDA" w:rsidR="003854B6" w:rsidRDefault="00C650F4" w:rsidP="003854B6">
            <w:pPr>
              <w:pStyle w:val="MDPI42tablebody"/>
              <w:autoSpaceDE w:val="0"/>
              <w:autoSpaceDN w:val="0"/>
              <w:jc w:val="left"/>
            </w:pPr>
            <w:r>
              <w:t>Defines</w:t>
            </w:r>
            <w:r w:rsidR="001E1A9A">
              <w:t xml:space="preserve"> the mapping of memory address to a DRAM channel. The address mapping can be based on the least significant bits or the most significant bits of </w:t>
            </w:r>
            <w:r w:rsidR="00454092">
              <w:t>the memory address.</w:t>
            </w:r>
          </w:p>
          <w:p w14:paraId="78D0B892" w14:textId="3694C321" w:rsidR="00454092" w:rsidRPr="00796D5C" w:rsidRDefault="00454092" w:rsidP="003854B6">
            <w:pPr>
              <w:pStyle w:val="MDPI42tablebody"/>
              <w:autoSpaceDE w:val="0"/>
              <w:autoSpaceDN w:val="0"/>
              <w:jc w:val="left"/>
            </w:pPr>
          </w:p>
        </w:tc>
      </w:tr>
      <w:tr w:rsidR="003854B6" w:rsidRPr="00796D5C" w14:paraId="73940A77" w14:textId="77777777" w:rsidTr="001E1A9A">
        <w:tc>
          <w:tcPr>
            <w:tcW w:w="3928" w:type="dxa"/>
            <w:shd w:val="clear" w:color="auto" w:fill="auto"/>
            <w:vAlign w:val="center"/>
          </w:tcPr>
          <w:p w14:paraId="5EFD3B69" w14:textId="2D387541" w:rsidR="003854B6" w:rsidRPr="00796D5C" w:rsidRDefault="001E1A9A" w:rsidP="00C650F4">
            <w:pPr>
              <w:pStyle w:val="MDPI42tablebody"/>
              <w:autoSpaceDE w:val="0"/>
              <w:autoSpaceDN w:val="0"/>
              <w:jc w:val="left"/>
            </w:pPr>
            <w:proofErr w:type="spellStart"/>
            <w:r>
              <w:t>NumerOfDIMMs</w:t>
            </w:r>
            <w:proofErr w:type="spellEnd"/>
          </w:p>
        </w:tc>
        <w:tc>
          <w:tcPr>
            <w:tcW w:w="3929" w:type="dxa"/>
            <w:shd w:val="clear" w:color="auto" w:fill="auto"/>
            <w:vAlign w:val="center"/>
          </w:tcPr>
          <w:p w14:paraId="7E1C4C56" w14:textId="44A66362" w:rsidR="003854B6" w:rsidRDefault="00C650F4" w:rsidP="00454092">
            <w:pPr>
              <w:pStyle w:val="MDPI42tablebody"/>
              <w:autoSpaceDE w:val="0"/>
              <w:autoSpaceDN w:val="0"/>
              <w:jc w:val="left"/>
            </w:pPr>
            <w:r>
              <w:t>T</w:t>
            </w:r>
            <w:r w:rsidR="00454092">
              <w:t>he number of DIMMs per memory channel</w:t>
            </w:r>
            <w:ins w:id="440" w:author="Author">
              <w:r w:rsidR="00A252F5">
                <w:t>.</w:t>
              </w:r>
            </w:ins>
          </w:p>
          <w:p w14:paraId="15D3A600" w14:textId="4CFF6D98" w:rsidR="00454092" w:rsidRPr="00796D5C" w:rsidRDefault="00454092" w:rsidP="00454092">
            <w:pPr>
              <w:pStyle w:val="MDPI42tablebody"/>
              <w:autoSpaceDE w:val="0"/>
              <w:autoSpaceDN w:val="0"/>
              <w:jc w:val="left"/>
            </w:pPr>
          </w:p>
        </w:tc>
      </w:tr>
      <w:tr w:rsidR="001E1A9A" w:rsidRPr="00796D5C" w14:paraId="116E8AF7" w14:textId="77777777" w:rsidTr="001E1A9A">
        <w:tc>
          <w:tcPr>
            <w:tcW w:w="3928" w:type="dxa"/>
            <w:shd w:val="clear" w:color="auto" w:fill="auto"/>
            <w:vAlign w:val="center"/>
          </w:tcPr>
          <w:p w14:paraId="107A37CA" w14:textId="5D010B22" w:rsidR="001E1A9A" w:rsidRDefault="001E1A9A" w:rsidP="00C650F4">
            <w:pPr>
              <w:pStyle w:val="MDPI42tablebody"/>
              <w:autoSpaceDE w:val="0"/>
              <w:autoSpaceDN w:val="0"/>
              <w:jc w:val="left"/>
            </w:pPr>
            <w:proofErr w:type="spellStart"/>
            <w:r>
              <w:t>NumberOfRanks</w:t>
            </w:r>
            <w:proofErr w:type="spellEnd"/>
          </w:p>
        </w:tc>
        <w:tc>
          <w:tcPr>
            <w:tcW w:w="3929" w:type="dxa"/>
            <w:shd w:val="clear" w:color="auto" w:fill="auto"/>
            <w:vAlign w:val="center"/>
          </w:tcPr>
          <w:p w14:paraId="79B41782" w14:textId="77777777" w:rsidR="001E1A9A" w:rsidRDefault="00454092" w:rsidP="00454092">
            <w:pPr>
              <w:pStyle w:val="MDPI42tablebody"/>
              <w:autoSpaceDE w:val="0"/>
              <w:autoSpaceDN w:val="0"/>
              <w:jc w:val="left"/>
            </w:pPr>
            <w:r>
              <w:t>The number of DIMM ranks.</w:t>
            </w:r>
          </w:p>
          <w:p w14:paraId="3BBB09AA" w14:textId="20FF357F" w:rsidR="00454092" w:rsidRPr="00796D5C" w:rsidRDefault="00454092" w:rsidP="00454092">
            <w:pPr>
              <w:pStyle w:val="MDPI42tablebody"/>
              <w:autoSpaceDE w:val="0"/>
              <w:autoSpaceDN w:val="0"/>
              <w:jc w:val="left"/>
            </w:pPr>
          </w:p>
        </w:tc>
      </w:tr>
      <w:tr w:rsidR="001E1A9A" w:rsidRPr="00796D5C" w14:paraId="7C72AAA3" w14:textId="77777777" w:rsidTr="001E1A9A">
        <w:tc>
          <w:tcPr>
            <w:tcW w:w="3928" w:type="dxa"/>
            <w:shd w:val="clear" w:color="auto" w:fill="auto"/>
            <w:vAlign w:val="center"/>
          </w:tcPr>
          <w:p w14:paraId="3069A4EC" w14:textId="55F43A95" w:rsidR="001E1A9A" w:rsidRDefault="001E1A9A" w:rsidP="00C650F4">
            <w:pPr>
              <w:pStyle w:val="MDPI42tablebody"/>
              <w:autoSpaceDE w:val="0"/>
              <w:autoSpaceDN w:val="0"/>
              <w:jc w:val="left"/>
            </w:pPr>
            <w:proofErr w:type="spellStart"/>
            <w:r>
              <w:t>NumberOfBanks</w:t>
            </w:r>
            <w:proofErr w:type="spellEnd"/>
          </w:p>
        </w:tc>
        <w:tc>
          <w:tcPr>
            <w:tcW w:w="3929" w:type="dxa"/>
            <w:shd w:val="clear" w:color="auto" w:fill="auto"/>
            <w:vAlign w:val="center"/>
          </w:tcPr>
          <w:p w14:paraId="5ADA853B" w14:textId="64B9BD77" w:rsidR="001E1A9A" w:rsidRDefault="00454092" w:rsidP="00454092">
            <w:pPr>
              <w:pStyle w:val="MDPI42tablebody"/>
              <w:autoSpaceDE w:val="0"/>
              <w:autoSpaceDN w:val="0"/>
              <w:jc w:val="left"/>
            </w:pPr>
            <w:del w:id="441" w:author="Author">
              <w:r w:rsidDel="00A252F5">
                <w:delText>Specified t</w:delText>
              </w:r>
            </w:del>
            <w:ins w:id="442" w:author="Author">
              <w:r w:rsidR="00A252F5">
                <w:t>T</w:t>
              </w:r>
            </w:ins>
            <w:r>
              <w:t>he number of banks.</w:t>
            </w:r>
          </w:p>
          <w:p w14:paraId="5FE8AE46" w14:textId="2F90A36E" w:rsidR="00454092" w:rsidRPr="00796D5C" w:rsidRDefault="00454092" w:rsidP="00454092">
            <w:pPr>
              <w:pStyle w:val="MDPI42tablebody"/>
              <w:autoSpaceDE w:val="0"/>
              <w:autoSpaceDN w:val="0"/>
              <w:jc w:val="left"/>
            </w:pPr>
          </w:p>
        </w:tc>
      </w:tr>
      <w:tr w:rsidR="001E1A9A" w:rsidRPr="00796D5C" w14:paraId="1519CACD" w14:textId="77777777" w:rsidTr="001E1A9A">
        <w:tc>
          <w:tcPr>
            <w:tcW w:w="3928" w:type="dxa"/>
            <w:shd w:val="clear" w:color="auto" w:fill="auto"/>
            <w:vAlign w:val="center"/>
          </w:tcPr>
          <w:p w14:paraId="29A9CE42" w14:textId="411C4F5C" w:rsidR="001E1A9A" w:rsidRDefault="001E1A9A" w:rsidP="00C650F4">
            <w:pPr>
              <w:pStyle w:val="MDPI42tablebody"/>
              <w:autoSpaceDE w:val="0"/>
              <w:autoSpaceDN w:val="0"/>
              <w:jc w:val="left"/>
            </w:pPr>
            <w:proofErr w:type="spellStart"/>
            <w:r>
              <w:t>BusSize</w:t>
            </w:r>
            <w:proofErr w:type="spellEnd"/>
          </w:p>
        </w:tc>
        <w:tc>
          <w:tcPr>
            <w:tcW w:w="3929" w:type="dxa"/>
            <w:shd w:val="clear" w:color="auto" w:fill="auto"/>
            <w:vAlign w:val="center"/>
          </w:tcPr>
          <w:p w14:paraId="5EB54F2B" w14:textId="4A7CEEC1" w:rsidR="001E1A9A" w:rsidRDefault="00454092" w:rsidP="00454092">
            <w:pPr>
              <w:pStyle w:val="MDPI42tablebody"/>
              <w:autoSpaceDE w:val="0"/>
              <w:autoSpaceDN w:val="0"/>
              <w:jc w:val="left"/>
            </w:pPr>
            <w:r>
              <w:t>Memory channel data bus width</w:t>
            </w:r>
            <w:r w:rsidR="00C650F4">
              <w:t>.</w:t>
            </w:r>
          </w:p>
          <w:p w14:paraId="725A8128" w14:textId="525D41E2" w:rsidR="00454092" w:rsidRPr="00796D5C" w:rsidRDefault="00454092" w:rsidP="00454092">
            <w:pPr>
              <w:pStyle w:val="MDPI42tablebody"/>
              <w:autoSpaceDE w:val="0"/>
              <w:autoSpaceDN w:val="0"/>
              <w:jc w:val="left"/>
            </w:pPr>
          </w:p>
        </w:tc>
      </w:tr>
      <w:tr w:rsidR="001E1A9A" w:rsidRPr="00796D5C" w14:paraId="53A06C4A" w14:textId="77777777" w:rsidTr="001E1A9A">
        <w:tc>
          <w:tcPr>
            <w:tcW w:w="3928" w:type="dxa"/>
            <w:shd w:val="clear" w:color="auto" w:fill="auto"/>
            <w:vAlign w:val="center"/>
          </w:tcPr>
          <w:p w14:paraId="73F9181B" w14:textId="5241365A" w:rsidR="001E1A9A" w:rsidRDefault="001E1A9A" w:rsidP="00C650F4">
            <w:pPr>
              <w:pStyle w:val="MDPI42tablebody"/>
              <w:autoSpaceDE w:val="0"/>
              <w:autoSpaceDN w:val="0"/>
              <w:jc w:val="left"/>
            </w:pPr>
            <w:proofErr w:type="spellStart"/>
            <w:r>
              <w:t>PageSize</w:t>
            </w:r>
            <w:proofErr w:type="spellEnd"/>
          </w:p>
        </w:tc>
        <w:tc>
          <w:tcPr>
            <w:tcW w:w="3929" w:type="dxa"/>
            <w:shd w:val="clear" w:color="auto" w:fill="auto"/>
            <w:vAlign w:val="center"/>
          </w:tcPr>
          <w:p w14:paraId="314566A9" w14:textId="35E04578" w:rsidR="001E1A9A" w:rsidRDefault="00454092" w:rsidP="00454092">
            <w:pPr>
              <w:pStyle w:val="MDPI42tablebody"/>
              <w:autoSpaceDE w:val="0"/>
              <w:autoSpaceDN w:val="0"/>
              <w:jc w:val="left"/>
            </w:pPr>
            <w:r>
              <w:t>DRAM page size</w:t>
            </w:r>
            <w:r w:rsidR="00C650F4">
              <w:t>.</w:t>
            </w:r>
          </w:p>
          <w:p w14:paraId="361EB8B3" w14:textId="243C1D86" w:rsidR="00454092" w:rsidRPr="00796D5C" w:rsidRDefault="00454092" w:rsidP="00454092">
            <w:pPr>
              <w:pStyle w:val="MDPI42tablebody"/>
              <w:autoSpaceDE w:val="0"/>
              <w:autoSpaceDN w:val="0"/>
              <w:jc w:val="left"/>
            </w:pPr>
          </w:p>
        </w:tc>
      </w:tr>
      <w:tr w:rsidR="001E1A9A" w:rsidRPr="00796D5C" w14:paraId="24146C05" w14:textId="77777777" w:rsidTr="001E1A9A">
        <w:tc>
          <w:tcPr>
            <w:tcW w:w="3928" w:type="dxa"/>
            <w:shd w:val="clear" w:color="auto" w:fill="auto"/>
            <w:vAlign w:val="center"/>
          </w:tcPr>
          <w:p w14:paraId="51B6715F" w14:textId="7AB00290" w:rsidR="001E1A9A" w:rsidRDefault="001E1A9A" w:rsidP="00C650F4">
            <w:pPr>
              <w:pStyle w:val="MDPI42tablebody"/>
              <w:autoSpaceDE w:val="0"/>
              <w:autoSpaceDN w:val="0"/>
              <w:jc w:val="left"/>
            </w:pPr>
            <w:proofErr w:type="spellStart"/>
            <w:r>
              <w:t>ChannelMemorySize</w:t>
            </w:r>
            <w:proofErr w:type="spellEnd"/>
          </w:p>
        </w:tc>
        <w:tc>
          <w:tcPr>
            <w:tcW w:w="3929" w:type="dxa"/>
            <w:shd w:val="clear" w:color="auto" w:fill="auto"/>
            <w:vAlign w:val="center"/>
          </w:tcPr>
          <w:p w14:paraId="76CF44C3" w14:textId="77777777" w:rsidR="001E1A9A" w:rsidRDefault="00C650F4" w:rsidP="00C650F4">
            <w:pPr>
              <w:pStyle w:val="MDPI42tablebody"/>
              <w:autoSpaceDE w:val="0"/>
              <w:autoSpaceDN w:val="0"/>
              <w:jc w:val="left"/>
            </w:pPr>
            <w:r>
              <w:t>The memory size of a channel.</w:t>
            </w:r>
          </w:p>
          <w:p w14:paraId="5F283209" w14:textId="0F5CD11F" w:rsidR="00C650F4" w:rsidRPr="00796D5C" w:rsidRDefault="00C650F4" w:rsidP="00C650F4">
            <w:pPr>
              <w:pStyle w:val="MDPI42tablebody"/>
              <w:autoSpaceDE w:val="0"/>
              <w:autoSpaceDN w:val="0"/>
              <w:jc w:val="left"/>
            </w:pPr>
          </w:p>
        </w:tc>
      </w:tr>
      <w:tr w:rsidR="001E1A9A" w:rsidRPr="00796D5C" w14:paraId="66F30A13" w14:textId="77777777" w:rsidTr="001E1A9A">
        <w:tc>
          <w:tcPr>
            <w:tcW w:w="3928" w:type="dxa"/>
            <w:shd w:val="clear" w:color="auto" w:fill="auto"/>
            <w:vAlign w:val="center"/>
          </w:tcPr>
          <w:p w14:paraId="1F47C5F7" w14:textId="7F1BA07B" w:rsidR="001E1A9A" w:rsidRDefault="001E1A9A" w:rsidP="00C650F4">
            <w:pPr>
              <w:pStyle w:val="MDPI42tablebody"/>
              <w:autoSpaceDE w:val="0"/>
              <w:autoSpaceDN w:val="0"/>
              <w:jc w:val="left"/>
            </w:pPr>
            <w:proofErr w:type="spellStart"/>
            <w:r>
              <w:t>AddressMapping</w:t>
            </w:r>
            <w:proofErr w:type="spellEnd"/>
          </w:p>
        </w:tc>
        <w:tc>
          <w:tcPr>
            <w:tcW w:w="3929" w:type="dxa"/>
            <w:shd w:val="clear" w:color="auto" w:fill="auto"/>
            <w:vAlign w:val="center"/>
          </w:tcPr>
          <w:p w14:paraId="558C7D96" w14:textId="318401C1" w:rsidR="001E1A9A" w:rsidRDefault="00C650F4" w:rsidP="00C650F4">
            <w:pPr>
              <w:pStyle w:val="MDPI42tablebody"/>
              <w:autoSpaceDE w:val="0"/>
              <w:autoSpaceDN w:val="0"/>
              <w:jc w:val="left"/>
            </w:pPr>
            <w:del w:id="443" w:author="Author">
              <w:r w:rsidDel="00A252F5">
                <w:delText>Specified t</w:delText>
              </w:r>
            </w:del>
            <w:ins w:id="444" w:author="Author">
              <w:r w:rsidR="00A252F5">
                <w:t>T</w:t>
              </w:r>
            </w:ins>
            <w:r>
              <w:t xml:space="preserve">he DRAM address mapping mode: </w:t>
            </w:r>
            <w:ins w:id="445" w:author="Author">
              <w:r w:rsidR="00A252F5">
                <w:t>r</w:t>
              </w:r>
            </w:ins>
            <w:del w:id="446" w:author="Author">
              <w:r w:rsidDel="00A252F5">
                <w:delText>R</w:delText>
              </w:r>
            </w:del>
            <w:r>
              <w:t>ow interleaving or cache block interleaving</w:t>
            </w:r>
            <w:r w:rsidR="000B3D8F">
              <w:t>.</w:t>
            </w:r>
          </w:p>
          <w:p w14:paraId="1F825B3E" w14:textId="7BB478D5" w:rsidR="00C650F4" w:rsidRPr="00796D5C" w:rsidRDefault="00C650F4" w:rsidP="00C650F4">
            <w:pPr>
              <w:pStyle w:val="MDPI42tablebody"/>
              <w:autoSpaceDE w:val="0"/>
              <w:autoSpaceDN w:val="0"/>
              <w:jc w:val="left"/>
            </w:pPr>
          </w:p>
        </w:tc>
      </w:tr>
      <w:tr w:rsidR="001E1A9A" w:rsidRPr="00796D5C" w14:paraId="2D09B7E4" w14:textId="77777777" w:rsidTr="001E1A9A">
        <w:tc>
          <w:tcPr>
            <w:tcW w:w="3928" w:type="dxa"/>
            <w:shd w:val="clear" w:color="auto" w:fill="auto"/>
            <w:vAlign w:val="center"/>
          </w:tcPr>
          <w:p w14:paraId="10B15DDB" w14:textId="301883EB" w:rsidR="001E1A9A" w:rsidRDefault="001E1A9A" w:rsidP="00C650F4">
            <w:pPr>
              <w:pStyle w:val="MDPI42tablebody"/>
              <w:autoSpaceDE w:val="0"/>
              <w:autoSpaceDN w:val="0"/>
              <w:jc w:val="left"/>
            </w:pPr>
            <w:proofErr w:type="spellStart"/>
            <w:r>
              <w:t>CacheBlockSize</w:t>
            </w:r>
            <w:proofErr w:type="spellEnd"/>
          </w:p>
        </w:tc>
        <w:tc>
          <w:tcPr>
            <w:tcW w:w="3929" w:type="dxa"/>
            <w:shd w:val="clear" w:color="auto" w:fill="auto"/>
            <w:vAlign w:val="center"/>
          </w:tcPr>
          <w:p w14:paraId="5D79A67A" w14:textId="73F648AA" w:rsidR="001E1A9A" w:rsidRDefault="00C650F4" w:rsidP="00C650F4">
            <w:pPr>
              <w:pStyle w:val="MDPI42tablebody"/>
              <w:autoSpaceDE w:val="0"/>
              <w:autoSpaceDN w:val="0"/>
              <w:jc w:val="left"/>
            </w:pPr>
            <w:del w:id="447" w:author="Author">
              <w:r w:rsidDel="00A252F5">
                <w:delText xml:space="preserve">Defines the </w:delText>
              </w:r>
            </w:del>
            <w:ins w:id="448" w:author="Author">
              <w:r w:rsidR="00A252F5">
                <w:t xml:space="preserve">The </w:t>
              </w:r>
            </w:ins>
            <w:r>
              <w:t xml:space="preserve">cache block size when </w:t>
            </w:r>
            <w:proofErr w:type="spellStart"/>
            <w:r>
              <w:t>AddressMapping</w:t>
            </w:r>
            <w:proofErr w:type="spellEnd"/>
            <w:r>
              <w:t xml:space="preserve"> is set to cache interleaving.</w:t>
            </w:r>
          </w:p>
          <w:p w14:paraId="7F6A5347" w14:textId="09BAC73A" w:rsidR="00C650F4" w:rsidRPr="00796D5C" w:rsidRDefault="00C650F4" w:rsidP="00C650F4">
            <w:pPr>
              <w:pStyle w:val="MDPI42tablebody"/>
              <w:autoSpaceDE w:val="0"/>
              <w:autoSpaceDN w:val="0"/>
              <w:jc w:val="left"/>
            </w:pPr>
          </w:p>
        </w:tc>
      </w:tr>
      <w:tr w:rsidR="001E1A9A" w:rsidRPr="00796D5C" w14:paraId="23455411" w14:textId="77777777" w:rsidTr="001E1A9A">
        <w:tc>
          <w:tcPr>
            <w:tcW w:w="3928" w:type="dxa"/>
            <w:shd w:val="clear" w:color="auto" w:fill="auto"/>
            <w:vAlign w:val="center"/>
          </w:tcPr>
          <w:p w14:paraId="14DB07C9" w14:textId="65B716E8" w:rsidR="001E1A9A" w:rsidRDefault="001E1A9A" w:rsidP="00C650F4">
            <w:pPr>
              <w:pStyle w:val="MDPI42tablebody"/>
              <w:autoSpaceDE w:val="0"/>
              <w:autoSpaceDN w:val="0"/>
              <w:jc w:val="left"/>
            </w:pPr>
            <w:proofErr w:type="spellStart"/>
            <w:r>
              <w:t>OpenPageAccessTime</w:t>
            </w:r>
            <w:proofErr w:type="spellEnd"/>
          </w:p>
        </w:tc>
        <w:tc>
          <w:tcPr>
            <w:tcW w:w="3929" w:type="dxa"/>
            <w:shd w:val="clear" w:color="auto" w:fill="auto"/>
            <w:vAlign w:val="center"/>
          </w:tcPr>
          <w:p w14:paraId="2B5691D9" w14:textId="1EA185A1" w:rsidR="001E1A9A" w:rsidRDefault="00C650F4" w:rsidP="00C650F4">
            <w:pPr>
              <w:pStyle w:val="MDPI42tablebody"/>
              <w:autoSpaceDE w:val="0"/>
              <w:autoSpaceDN w:val="0"/>
              <w:jc w:val="left"/>
            </w:pPr>
            <w:r>
              <w:t xml:space="preserve">The access time </w:t>
            </w:r>
            <w:ins w:id="449" w:author="Author">
              <w:r w:rsidR="00A252F5">
                <w:t>(</w:t>
              </w:r>
            </w:ins>
            <w:r>
              <w:t>in clock cycle</w:t>
            </w:r>
            <w:ins w:id="450" w:author="Author">
              <w:r w:rsidR="00A252F5">
                <w:t>s)</w:t>
              </w:r>
            </w:ins>
            <w:r>
              <w:t xml:space="preserve"> to an open page (FPM).</w:t>
            </w:r>
          </w:p>
          <w:p w14:paraId="31C6660A" w14:textId="2842F24F" w:rsidR="00C650F4" w:rsidRPr="00796D5C" w:rsidRDefault="00C650F4" w:rsidP="00C650F4">
            <w:pPr>
              <w:pStyle w:val="MDPI42tablebody"/>
              <w:autoSpaceDE w:val="0"/>
              <w:autoSpaceDN w:val="0"/>
              <w:jc w:val="left"/>
            </w:pPr>
          </w:p>
        </w:tc>
      </w:tr>
      <w:tr w:rsidR="001E1A9A" w:rsidRPr="00796D5C" w14:paraId="63607A5A" w14:textId="77777777" w:rsidTr="00781BA4">
        <w:tc>
          <w:tcPr>
            <w:tcW w:w="3928" w:type="dxa"/>
            <w:tcBorders>
              <w:bottom w:val="single" w:sz="8" w:space="0" w:color="auto"/>
            </w:tcBorders>
            <w:shd w:val="clear" w:color="auto" w:fill="auto"/>
            <w:vAlign w:val="center"/>
          </w:tcPr>
          <w:p w14:paraId="4AF2ABC7" w14:textId="4C70726F" w:rsidR="001E1A9A" w:rsidRDefault="001E1A9A" w:rsidP="00C650F4">
            <w:pPr>
              <w:pStyle w:val="MDPI42tablebody"/>
              <w:autoSpaceDE w:val="0"/>
              <w:autoSpaceDN w:val="0"/>
              <w:jc w:val="left"/>
            </w:pPr>
            <w:proofErr w:type="spellStart"/>
            <w:r>
              <w:t>ClosedPageAccessTime</w:t>
            </w:r>
            <w:proofErr w:type="spellEnd"/>
          </w:p>
        </w:tc>
        <w:tc>
          <w:tcPr>
            <w:tcW w:w="3929" w:type="dxa"/>
            <w:tcBorders>
              <w:bottom w:val="single" w:sz="8" w:space="0" w:color="auto"/>
            </w:tcBorders>
            <w:shd w:val="clear" w:color="auto" w:fill="auto"/>
            <w:vAlign w:val="center"/>
          </w:tcPr>
          <w:p w14:paraId="5AB4C117" w14:textId="4A548516" w:rsidR="001E1A9A" w:rsidRPr="00796D5C" w:rsidRDefault="00C650F4" w:rsidP="00C650F4">
            <w:pPr>
              <w:pStyle w:val="MDPI42tablebody"/>
              <w:autoSpaceDE w:val="0"/>
              <w:autoSpaceDN w:val="0"/>
              <w:jc w:val="left"/>
            </w:pPr>
            <w:r>
              <w:t xml:space="preserve">The access time </w:t>
            </w:r>
            <w:ins w:id="451" w:author="Author">
              <w:r w:rsidR="00A252F5">
                <w:t>(</w:t>
              </w:r>
            </w:ins>
            <w:r>
              <w:t>in clock cycle</w:t>
            </w:r>
            <w:ins w:id="452" w:author="Author">
              <w:r w:rsidR="00A252F5">
                <w:t>s)</w:t>
              </w:r>
            </w:ins>
            <w:r>
              <w:t xml:space="preserve"> to a closed page.</w:t>
            </w:r>
          </w:p>
        </w:tc>
      </w:tr>
    </w:tbl>
    <w:p w14:paraId="4B34B600" w14:textId="4A6A4A7F" w:rsidR="003854B6" w:rsidRDefault="003854B6" w:rsidP="003854B6">
      <w:pPr>
        <w:pStyle w:val="MDPI31text"/>
        <w:ind w:left="2550"/>
      </w:pPr>
    </w:p>
    <w:p w14:paraId="0BDFC0B5" w14:textId="02737300" w:rsidR="002E2E53" w:rsidRDefault="002E2E53" w:rsidP="002E2E53">
      <w:pPr>
        <w:pStyle w:val="MDPI31text"/>
        <w:ind w:left="2550"/>
      </w:pPr>
      <w:del w:id="453" w:author="Author">
        <w:r w:rsidDel="006312FF">
          <w:delText xml:space="preserve">Last </w:delText>
        </w:r>
      </w:del>
      <w:ins w:id="454" w:author="Author">
        <w:r w:rsidR="006312FF">
          <w:t xml:space="preserve">Finally, </w:t>
        </w:r>
      </w:ins>
      <w:r>
        <w:t>the configuration file specifies row, column and bank mapping</w:t>
      </w:r>
      <w:ins w:id="455" w:author="Author">
        <w:r w:rsidR="006312FF">
          <w:t>s</w:t>
        </w:r>
      </w:ins>
      <w:r>
        <w:t xml:space="preserve"> within a channel using two common methods</w:t>
      </w:r>
      <w:ins w:id="456" w:author="Author">
        <w:r w:rsidR="006312FF">
          <w:t xml:space="preserve"> –</w:t>
        </w:r>
      </w:ins>
      <w:del w:id="457" w:author="Author">
        <w:r w:rsidDel="006312FF">
          <w:delText>:</w:delText>
        </w:r>
      </w:del>
      <w:r>
        <w:t xml:space="preserve"> row interleaving and cache line interleaving</w:t>
      </w:r>
      <w:ins w:id="458" w:author="Author">
        <w:r w:rsidR="006312FF">
          <w:t xml:space="preserve"> –</w:t>
        </w:r>
      </w:ins>
      <w:r>
        <w:t xml:space="preserve"> which are illustrated in Figure 7. In row interleaving, consecutive accesses are mapped to consecutive banks</w:t>
      </w:r>
      <w:ins w:id="459" w:author="Author">
        <w:r w:rsidR="006312FF">
          <w:t>,</w:t>
        </w:r>
      </w:ins>
      <w:r>
        <w:t xml:space="preserve"> while cache line interleaving maps consecutive cache blocks to consecutive memory banks </w:t>
      </w:r>
      <w:del w:id="460" w:author="Author">
        <w:r w:rsidDel="009F3863">
          <w:delText>([</w:delText>
        </w:r>
      </w:del>
      <w:ins w:id="461" w:author="Author">
        <w:r w:rsidR="009F3863">
          <w:t>[</w:t>
        </w:r>
      </w:ins>
      <w:r w:rsidR="00554C8A">
        <w:t>26</w:t>
      </w:r>
      <w:del w:id="462" w:author="Author">
        <w:r w:rsidDel="009F3863">
          <w:delText>])</w:delText>
        </w:r>
      </w:del>
      <w:ins w:id="463" w:author="Author">
        <w:r w:rsidR="009F3863">
          <w:t>]</w:t>
        </w:r>
      </w:ins>
      <w:r>
        <w:t>.</w:t>
      </w:r>
    </w:p>
    <w:p w14:paraId="21F09867" w14:textId="77777777" w:rsidR="002E2E53" w:rsidRDefault="002E2E53" w:rsidP="002E2E53">
      <w:pPr>
        <w:pStyle w:val="MDPI31text"/>
        <w:ind w:left="2550"/>
      </w:pPr>
    </w:p>
    <w:p w14:paraId="2613672F" w14:textId="77777777" w:rsidR="002E2E53" w:rsidRDefault="002E2E53" w:rsidP="002E2E53">
      <w:pPr>
        <w:pStyle w:val="MDPI31text"/>
        <w:ind w:left="2550"/>
      </w:pPr>
      <w:r w:rsidRPr="00F65A94">
        <w:rPr>
          <w:noProof/>
        </w:rPr>
        <w:lastRenderedPageBreak/>
        <w:drawing>
          <wp:inline distT="0" distB="0" distL="0" distR="0" wp14:anchorId="7418D1BE" wp14:editId="77334B53">
            <wp:extent cx="3342395" cy="2565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5582" cy="2575556"/>
                    </a:xfrm>
                    <a:prstGeom prst="rect">
                      <a:avLst/>
                    </a:prstGeom>
                  </pic:spPr>
                </pic:pic>
              </a:graphicData>
            </a:graphic>
          </wp:inline>
        </w:drawing>
      </w:r>
    </w:p>
    <w:p w14:paraId="516A3FA7" w14:textId="220F7323" w:rsidR="002E2E53" w:rsidRPr="000E573C" w:rsidRDefault="002E2E53" w:rsidP="002E2E53">
      <w:pPr>
        <w:pStyle w:val="MDPI51figurecaption"/>
        <w:rPr>
          <w:bCs/>
          <w:lang w:bidi="he-IL"/>
        </w:rPr>
      </w:pPr>
      <w:r w:rsidRPr="00DC6356">
        <w:rPr>
          <w:b/>
        </w:rPr>
        <w:t xml:space="preserve">Figure </w:t>
      </w:r>
      <w:r>
        <w:rPr>
          <w:b/>
        </w:rPr>
        <w:t>7</w:t>
      </w:r>
      <w:r w:rsidRPr="00DC6356">
        <w:rPr>
          <w:b/>
        </w:rPr>
        <w:t xml:space="preserve">. </w:t>
      </w:r>
      <w:r>
        <w:rPr>
          <w:bCs/>
        </w:rPr>
        <w:t xml:space="preserve">Row, </w:t>
      </w:r>
      <w:proofErr w:type="gramStart"/>
      <w:r>
        <w:rPr>
          <w:bCs/>
        </w:rPr>
        <w:t>column</w:t>
      </w:r>
      <w:proofErr w:type="gramEnd"/>
      <w:r>
        <w:rPr>
          <w:bCs/>
        </w:rPr>
        <w:t xml:space="preserve"> and bank mapping modes</w:t>
      </w:r>
      <w:ins w:id="464" w:author="Author">
        <w:r w:rsidR="006312FF">
          <w:rPr>
            <w:bCs/>
          </w:rPr>
          <w:t>.</w:t>
        </w:r>
      </w:ins>
    </w:p>
    <w:p w14:paraId="6898ED60" w14:textId="77777777" w:rsidR="003854B6" w:rsidRDefault="003854B6" w:rsidP="002D6D52">
      <w:pPr>
        <w:pStyle w:val="MDPI31text"/>
        <w:ind w:left="0" w:firstLine="0"/>
      </w:pPr>
    </w:p>
    <w:p w14:paraId="70037034" w14:textId="7428A4D4" w:rsidR="007523F1" w:rsidRPr="007523F1" w:rsidRDefault="00442B40" w:rsidP="007523F1">
      <w:pPr>
        <w:pStyle w:val="MDPI22heading2"/>
        <w:spacing w:before="240"/>
        <w:rPr>
          <w:rFonts w:ascii="Times New Roman" w:hAnsi="Times New Roman"/>
          <w:lang w:bidi="he-IL"/>
        </w:rPr>
      </w:pPr>
      <w:r>
        <w:t>3</w:t>
      </w:r>
      <w:r w:rsidR="007523F1" w:rsidRPr="00342350">
        <w:t>.</w:t>
      </w:r>
      <w:r w:rsidR="002D6D52">
        <w:t>3</w:t>
      </w:r>
      <w:r w:rsidR="007523F1" w:rsidRPr="00342350">
        <w:t xml:space="preserve">. </w:t>
      </w:r>
      <w:r>
        <w:t>DRAMA</w:t>
      </w:r>
      <w:r w:rsidR="007523F1">
        <w:t xml:space="preserve"> Outputs</w:t>
      </w:r>
    </w:p>
    <w:p w14:paraId="680E61DE" w14:textId="0C16946D" w:rsidR="00DE0F18" w:rsidRDefault="007523F1" w:rsidP="007523F1">
      <w:pPr>
        <w:pStyle w:val="MDPI31text"/>
      </w:pPr>
      <w:r>
        <w:t>The</w:t>
      </w:r>
      <w:r w:rsidR="002D6D52">
        <w:t xml:space="preserve"> simulation performed by DRAMA produces two output files: a statistics summary file and a trace file. The statistics summary file</w:t>
      </w:r>
      <w:r w:rsidR="00DE0F18">
        <w:t>, illustrated in Figure 8, summarizes</w:t>
      </w:r>
      <w:r w:rsidR="002D6D52">
        <w:t xml:space="preserve"> </w:t>
      </w:r>
      <w:r w:rsidR="00DE0F18">
        <w:t xml:space="preserve">for every convolution or matrix multiplication task the following </w:t>
      </w:r>
      <w:r w:rsidR="002D6D52">
        <w:t>performance</w:t>
      </w:r>
      <w:ins w:id="465" w:author="Author">
        <w:r w:rsidR="00D44707">
          <w:t>-</w:t>
        </w:r>
      </w:ins>
      <w:del w:id="466" w:author="Author">
        <w:r w:rsidR="00DE0F18" w:rsidDel="00D44707">
          <w:delText xml:space="preserve"> </w:delText>
        </w:r>
      </w:del>
      <w:r w:rsidR="00DE0F18">
        <w:t xml:space="preserve">related statistics of every channel in the memory system: </w:t>
      </w:r>
    </w:p>
    <w:p w14:paraId="00BF9F5E" w14:textId="5DF00E52" w:rsidR="00DE0F18" w:rsidRDefault="00DE0F18" w:rsidP="00DE0F18">
      <w:pPr>
        <w:pStyle w:val="MDPI31text"/>
        <w:numPr>
          <w:ilvl w:val="0"/>
          <w:numId w:val="35"/>
        </w:numPr>
      </w:pPr>
      <w:r>
        <w:t>Channel memory bandwidth</w:t>
      </w:r>
      <w:ins w:id="467" w:author="Author">
        <w:r w:rsidR="00771BA6">
          <w:t>,</w:t>
        </w:r>
      </w:ins>
      <w:r>
        <w:t xml:space="preserve"> measured in bytes per cycle.</w:t>
      </w:r>
    </w:p>
    <w:p w14:paraId="509AD5C5" w14:textId="5D624551" w:rsidR="00DE0F18" w:rsidRDefault="00DE0F18" w:rsidP="00DE0F18">
      <w:pPr>
        <w:pStyle w:val="MDPI31text"/>
        <w:numPr>
          <w:ilvl w:val="0"/>
          <w:numId w:val="35"/>
        </w:numPr>
      </w:pPr>
      <w:r>
        <w:t>Average number of clock cycle</w:t>
      </w:r>
      <w:ins w:id="468" w:author="Author">
        <w:r w:rsidR="00771BA6">
          <w:t>s</w:t>
        </w:r>
      </w:ins>
      <w:r>
        <w:t xml:space="preserve"> per memory request.</w:t>
      </w:r>
    </w:p>
    <w:p w14:paraId="4DF5B959" w14:textId="17026F3E" w:rsidR="00CC5FC7" w:rsidRDefault="00DE0F18" w:rsidP="00DE0F18">
      <w:pPr>
        <w:pStyle w:val="MDPI31text"/>
        <w:numPr>
          <w:ilvl w:val="0"/>
          <w:numId w:val="35"/>
        </w:numPr>
      </w:pPr>
      <w:r>
        <w:t>The percentage</w:t>
      </w:r>
      <w:del w:id="469" w:author="Author">
        <w:r w:rsidDel="00D44707">
          <w:delText>s</w:delText>
        </w:r>
      </w:del>
      <w:r>
        <w:t xml:space="preserve"> of time the SA was idle.</w:t>
      </w:r>
    </w:p>
    <w:p w14:paraId="53725738" w14:textId="1E7643C4" w:rsidR="00DE0F18" w:rsidRDefault="00DE0F18" w:rsidP="00DE0F18">
      <w:pPr>
        <w:pStyle w:val="MDPI31text"/>
        <w:numPr>
          <w:ilvl w:val="0"/>
          <w:numId w:val="35"/>
        </w:numPr>
      </w:pPr>
      <w:r>
        <w:t>The total number of pages open in a DRAM channel.</w:t>
      </w:r>
    </w:p>
    <w:p w14:paraId="3A126901" w14:textId="1E0A12FD" w:rsidR="00DE0F18" w:rsidRPr="009F54CC" w:rsidRDefault="00DE0F18" w:rsidP="00DE0F18">
      <w:pPr>
        <w:pStyle w:val="MDPI31text"/>
        <w:numPr>
          <w:ilvl w:val="0"/>
          <w:numId w:val="35"/>
        </w:numPr>
      </w:pPr>
      <w:r w:rsidRPr="009F54CC">
        <w:t>Busy cycle</w:t>
      </w:r>
      <w:ins w:id="470" w:author="Author">
        <w:r w:rsidR="00D44707">
          <w:t>s</w:t>
        </w:r>
      </w:ins>
      <w:r w:rsidRPr="009F54CC">
        <w:t xml:space="preserve"> </w:t>
      </w:r>
      <w:r w:rsidR="009F54CC" w:rsidRPr="009F54CC">
        <w:t>–</w:t>
      </w:r>
      <w:r w:rsidRPr="009F54CC">
        <w:t xml:space="preserve"> </w:t>
      </w:r>
      <w:ins w:id="471" w:author="Author">
        <w:r w:rsidR="00771BA6">
          <w:t>t</w:t>
        </w:r>
      </w:ins>
      <w:del w:id="472" w:author="Author">
        <w:r w:rsidR="009F54CC" w:rsidRPr="009F54CC" w:rsidDel="00771BA6">
          <w:delText>T</w:delText>
        </w:r>
      </w:del>
      <w:proofErr w:type="gramStart"/>
      <w:r w:rsidR="009F54CC" w:rsidRPr="009F54CC">
        <w:t>he</w:t>
      </w:r>
      <w:proofErr w:type="gramEnd"/>
      <w:r w:rsidR="009F54CC" w:rsidRPr="009F54CC">
        <w:t xml:space="preserve"> number of cycles </w:t>
      </w:r>
      <w:ins w:id="473" w:author="Author">
        <w:r w:rsidR="00D44707">
          <w:t xml:space="preserve">when </w:t>
        </w:r>
      </w:ins>
      <w:r w:rsidR="009F54CC" w:rsidRPr="009F54CC">
        <w:t>the memory channel was busy</w:t>
      </w:r>
      <w:r w:rsidR="009F54CC">
        <w:t>.</w:t>
      </w:r>
      <w:del w:id="474" w:author="Author">
        <w:r w:rsidR="006E17B7" w:rsidDel="00D44707">
          <w:delText>ss</w:delText>
        </w:r>
      </w:del>
    </w:p>
    <w:p w14:paraId="7DB2D539" w14:textId="5948C44E" w:rsidR="00CC5FC7" w:rsidRDefault="00DE0F18" w:rsidP="00DE0F18">
      <w:pPr>
        <w:pStyle w:val="MDPI31text"/>
        <w:numPr>
          <w:ilvl w:val="0"/>
          <w:numId w:val="35"/>
        </w:numPr>
      </w:pPr>
      <w:r>
        <w:t>Total number of requests</w:t>
      </w:r>
      <w:ins w:id="475" w:author="Author">
        <w:r w:rsidR="00D44707">
          <w:t>.</w:t>
        </w:r>
      </w:ins>
      <w:del w:id="476" w:author="Author">
        <w:r w:rsidDel="00D44707">
          <w:delText>, and</w:delText>
        </w:r>
      </w:del>
    </w:p>
    <w:p w14:paraId="62DAFE03" w14:textId="63F023FD" w:rsidR="00DE0F18" w:rsidRDefault="00DE0F18" w:rsidP="00DE0F18">
      <w:pPr>
        <w:pStyle w:val="MDPI31text"/>
        <w:numPr>
          <w:ilvl w:val="0"/>
          <w:numId w:val="35"/>
        </w:numPr>
      </w:pPr>
      <w:r>
        <w:t>Total number of bytes read by the SA.</w:t>
      </w:r>
    </w:p>
    <w:p w14:paraId="09ECD5B8" w14:textId="1205C82E" w:rsidR="00BC4798" w:rsidRDefault="002D6D52" w:rsidP="006C49C9">
      <w:pPr>
        <w:pStyle w:val="MDPI52figure"/>
        <w:ind w:left="2608"/>
      </w:pPr>
      <w:r>
        <w:rPr>
          <w:noProof/>
        </w:rPr>
        <w:drawing>
          <wp:inline distT="0" distB="0" distL="0" distR="0" wp14:anchorId="4B6ED300" wp14:editId="7F692DD3">
            <wp:extent cx="2005781" cy="2396613"/>
            <wp:effectExtent l="0" t="0" r="1270" b="381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23"/>
                    <a:srcRect l="13184" t="2231" r="1404" b="49395"/>
                    <a:stretch/>
                  </pic:blipFill>
                  <pic:spPr bwMode="auto">
                    <a:xfrm>
                      <a:off x="0" y="0"/>
                      <a:ext cx="2006014" cy="23968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DD50E6" wp14:editId="03A8BC2B">
            <wp:extent cx="1998128" cy="2381865"/>
            <wp:effectExtent l="0" t="0" r="0" b="635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23"/>
                    <a:srcRect l="13184" t="50456" r="1720" b="1461"/>
                    <a:stretch/>
                  </pic:blipFill>
                  <pic:spPr bwMode="auto">
                    <a:xfrm>
                      <a:off x="0" y="0"/>
                      <a:ext cx="1998577" cy="2382400"/>
                    </a:xfrm>
                    <a:prstGeom prst="rect">
                      <a:avLst/>
                    </a:prstGeom>
                    <a:ln>
                      <a:noFill/>
                    </a:ln>
                    <a:extLst>
                      <a:ext uri="{53640926-AAD7-44D8-BBD7-CCE9431645EC}">
                        <a14:shadowObscured xmlns:a14="http://schemas.microsoft.com/office/drawing/2010/main"/>
                      </a:ext>
                    </a:extLst>
                  </pic:spPr>
                </pic:pic>
              </a:graphicData>
            </a:graphic>
          </wp:inline>
        </w:drawing>
      </w:r>
    </w:p>
    <w:p w14:paraId="04D7AAC5" w14:textId="6A87D4F6" w:rsidR="002D6D52" w:rsidRPr="000E573C" w:rsidRDefault="002D6D52" w:rsidP="002D6D52">
      <w:pPr>
        <w:pStyle w:val="MDPI51figurecaption"/>
        <w:rPr>
          <w:bCs/>
          <w:lang w:bidi="he-IL"/>
        </w:rPr>
      </w:pPr>
      <w:r w:rsidRPr="00DC6356">
        <w:rPr>
          <w:b/>
        </w:rPr>
        <w:t xml:space="preserve">Figure </w:t>
      </w:r>
      <w:r>
        <w:rPr>
          <w:b/>
        </w:rPr>
        <w:t>8</w:t>
      </w:r>
      <w:r w:rsidRPr="00DC6356">
        <w:rPr>
          <w:b/>
        </w:rPr>
        <w:t xml:space="preserve">. </w:t>
      </w:r>
      <w:r>
        <w:rPr>
          <w:bCs/>
        </w:rPr>
        <w:t>DRAMA statistics summary output</w:t>
      </w:r>
      <w:ins w:id="477" w:author="Author">
        <w:r w:rsidR="00D44707">
          <w:rPr>
            <w:bCs/>
          </w:rPr>
          <w:t>.</w:t>
        </w:r>
      </w:ins>
    </w:p>
    <w:p w14:paraId="0BDEA4F2" w14:textId="29F58577" w:rsidR="008276BD" w:rsidRDefault="00DE0F18" w:rsidP="00421943">
      <w:pPr>
        <w:pStyle w:val="MDPI31text"/>
      </w:pPr>
      <w:r>
        <w:t xml:space="preserve">The </w:t>
      </w:r>
      <w:r w:rsidRPr="00421943">
        <w:t xml:space="preserve">trace file, </w:t>
      </w:r>
      <w:r w:rsidR="00421943">
        <w:t xml:space="preserve">illustrated in Figure 9, is a csv file where every line lists the addresses of the </w:t>
      </w:r>
      <w:r w:rsidR="001B44E7">
        <w:t xml:space="preserve">main </w:t>
      </w:r>
      <w:r w:rsidR="00421943">
        <w:t xml:space="preserve">memory </w:t>
      </w:r>
      <w:r w:rsidR="0094097A">
        <w:t xml:space="preserve">prefetch </w:t>
      </w:r>
      <w:r w:rsidR="00421943">
        <w:t>accesses</w:t>
      </w:r>
      <w:r w:rsidR="0094097A">
        <w:t xml:space="preserve"> and their accurate occurrence time.</w:t>
      </w:r>
      <w:r w:rsidR="00266D64">
        <w:t xml:space="preserve"> </w:t>
      </w:r>
      <w:r w:rsidR="008276BD">
        <w:t xml:space="preserve">DRAMA’s trace file extends the traces generated by SCALE-Sim by performing a detailed simulation of </w:t>
      </w:r>
      <w:r w:rsidR="008276BD">
        <w:lastRenderedPageBreak/>
        <w:t xml:space="preserve">the main memory system. In particular, the timing annotation in every line </w:t>
      </w:r>
      <w:proofErr w:type="gramStart"/>
      <w:r w:rsidR="008276BD">
        <w:t>takes into account</w:t>
      </w:r>
      <w:proofErr w:type="gramEnd"/>
      <w:r w:rsidR="008276BD">
        <w:t xml:space="preserve"> the overall memory system</w:t>
      </w:r>
      <w:del w:id="478" w:author="Author">
        <w:r w:rsidR="008276BD" w:rsidDel="00771BA6">
          <w:delText>s</w:delText>
        </w:r>
      </w:del>
      <w:r w:rsidR="008276BD">
        <w:t xml:space="preserve"> configuration and related timing parameters.</w:t>
      </w:r>
    </w:p>
    <w:p w14:paraId="2AB54896" w14:textId="3A5DB5D0" w:rsidR="002D6D52" w:rsidRDefault="002D6D52" w:rsidP="002D6D52">
      <w:pPr>
        <w:pStyle w:val="MDPI52figure"/>
        <w:ind w:left="2608"/>
      </w:pPr>
      <w:commentRangeStart w:id="479"/>
      <w:r w:rsidRPr="002D6D52">
        <w:rPr>
          <w:noProof/>
        </w:rPr>
        <w:drawing>
          <wp:inline distT="0" distB="0" distL="0" distR="0" wp14:anchorId="3814CAF9" wp14:editId="7B655B8A">
            <wp:extent cx="4706569" cy="1654810"/>
            <wp:effectExtent l="0" t="0" r="5715" b="0"/>
            <wp:docPr id="41" name="Picture 10" descr="A picture containing text, receipt&#10;&#10;Description automatically generated">
              <a:extLst xmlns:a="http://schemas.openxmlformats.org/drawingml/2006/main">
                <a:ext uri="{FF2B5EF4-FFF2-40B4-BE49-F238E27FC236}">
                  <a16:creationId xmlns:a16="http://schemas.microsoft.com/office/drawing/2014/main" id="{477F39CF-4084-1947-B1E8-58828E543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receipt&#10;&#10;Description automatically generated">
                      <a:extLst>
                        <a:ext uri="{FF2B5EF4-FFF2-40B4-BE49-F238E27FC236}">
                          <a16:creationId xmlns:a16="http://schemas.microsoft.com/office/drawing/2014/main" id="{477F39CF-4084-1947-B1E8-58828E5436B4}"/>
                        </a:ext>
                      </a:extLst>
                    </pic:cNvPr>
                    <pic:cNvPicPr>
                      <a:picLocks noChangeAspect="1"/>
                    </pic:cNvPicPr>
                  </pic:nvPicPr>
                  <pic:blipFill rotWithShape="1">
                    <a:blip r:embed="rId24"/>
                    <a:srcRect l="7265"/>
                    <a:stretch/>
                  </pic:blipFill>
                  <pic:spPr bwMode="auto">
                    <a:xfrm>
                      <a:off x="0" y="0"/>
                      <a:ext cx="4726316" cy="1661753"/>
                    </a:xfrm>
                    <a:prstGeom prst="rect">
                      <a:avLst/>
                    </a:prstGeom>
                    <a:ln>
                      <a:noFill/>
                    </a:ln>
                    <a:extLst>
                      <a:ext uri="{53640926-AAD7-44D8-BBD7-CCE9431645EC}">
                        <a14:shadowObscured xmlns:a14="http://schemas.microsoft.com/office/drawing/2010/main"/>
                      </a:ext>
                    </a:extLst>
                  </pic:spPr>
                </pic:pic>
              </a:graphicData>
            </a:graphic>
          </wp:inline>
        </w:drawing>
      </w:r>
      <w:commentRangeEnd w:id="479"/>
      <w:r w:rsidR="00D44707">
        <w:rPr>
          <w:rStyle w:val="CommentReference"/>
          <w:rFonts w:ascii="Times New Roman" w:hAnsi="Times New Roman"/>
          <w:snapToGrid/>
          <w:color w:val="auto"/>
          <w:lang w:eastAsia="en-US" w:bidi="he-IL"/>
        </w:rPr>
        <w:commentReference w:id="479"/>
      </w:r>
    </w:p>
    <w:p w14:paraId="5DCD28BF" w14:textId="7801BF19" w:rsidR="002D6D52" w:rsidRPr="000E573C" w:rsidRDefault="002D6D52" w:rsidP="002D6D52">
      <w:pPr>
        <w:pStyle w:val="MDPI51figurecaption"/>
        <w:rPr>
          <w:bCs/>
          <w:lang w:bidi="he-IL"/>
        </w:rPr>
      </w:pPr>
      <w:r w:rsidRPr="00DC6356">
        <w:rPr>
          <w:b/>
        </w:rPr>
        <w:t xml:space="preserve">Figure </w:t>
      </w:r>
      <w:r w:rsidR="006F6918">
        <w:rPr>
          <w:b/>
        </w:rPr>
        <w:t>9</w:t>
      </w:r>
      <w:r w:rsidRPr="00DC6356">
        <w:rPr>
          <w:b/>
        </w:rPr>
        <w:t xml:space="preserve">. </w:t>
      </w:r>
      <w:r>
        <w:rPr>
          <w:bCs/>
        </w:rPr>
        <w:t>DRAMA output memory trace file</w:t>
      </w:r>
      <w:ins w:id="480" w:author="Author">
        <w:r w:rsidR="00D44707">
          <w:rPr>
            <w:bCs/>
          </w:rPr>
          <w:t>.</w:t>
        </w:r>
      </w:ins>
    </w:p>
    <w:p w14:paraId="203FFF01" w14:textId="77777777" w:rsidR="002D6D52" w:rsidRPr="00323CF5" w:rsidRDefault="002D6D52" w:rsidP="006C49C9">
      <w:pPr>
        <w:pStyle w:val="MDPI52figure"/>
        <w:ind w:left="2608"/>
      </w:pPr>
    </w:p>
    <w:p w14:paraId="1FB0BD21" w14:textId="23FDD5C1" w:rsidR="00383300" w:rsidRPr="007523F1" w:rsidRDefault="00383300" w:rsidP="007523F1">
      <w:pPr>
        <w:pStyle w:val="MDPI31text"/>
        <w:numPr>
          <w:ilvl w:val="0"/>
          <w:numId w:val="24"/>
        </w:numPr>
        <w:spacing w:after="60"/>
        <w:ind w:left="3033" w:hanging="425"/>
        <w:rPr>
          <w:bCs/>
          <w:szCs w:val="18"/>
        </w:rPr>
      </w:pPr>
      <w:r>
        <w:br w:type="page"/>
      </w:r>
    </w:p>
    <w:p w14:paraId="21D7B8B6" w14:textId="3FC1353D" w:rsidR="00B02E60" w:rsidRPr="00323CF5" w:rsidRDefault="00342350" w:rsidP="00342350">
      <w:pPr>
        <w:pStyle w:val="MDPI21heading1"/>
      </w:pPr>
      <w:r>
        <w:lastRenderedPageBreak/>
        <w:t xml:space="preserve">4. </w:t>
      </w:r>
      <w:r w:rsidR="00B02E60" w:rsidRPr="00323CF5">
        <w:t>Experimental Results</w:t>
      </w:r>
      <w:r w:rsidR="002701BA" w:rsidRPr="00323CF5">
        <w:t xml:space="preserve"> and Discussion</w:t>
      </w:r>
    </w:p>
    <w:p w14:paraId="5D5B05F6" w14:textId="6FF8A28C" w:rsidR="00A23386" w:rsidRDefault="004177AA" w:rsidP="00BF6643">
      <w:pPr>
        <w:pStyle w:val="MDPI31text"/>
        <w:rPr>
          <w:spacing w:val="-4"/>
        </w:rPr>
      </w:pPr>
      <w:r>
        <w:rPr>
          <w:spacing w:val="-4"/>
        </w:rPr>
        <w:t>Our</w:t>
      </w:r>
      <w:r w:rsidR="00CE04B8">
        <w:rPr>
          <w:spacing w:val="-4"/>
        </w:rPr>
        <w:t xml:space="preserve"> experimental analysis </w:t>
      </w:r>
      <w:r w:rsidR="00A23386">
        <w:rPr>
          <w:spacing w:val="-4"/>
        </w:rPr>
        <w:t xml:space="preserve">demonstrates the capabilities of </w:t>
      </w:r>
      <w:ins w:id="481" w:author="Author">
        <w:r w:rsidR="00E66E48">
          <w:rPr>
            <w:spacing w:val="-4"/>
          </w:rPr>
          <w:t xml:space="preserve">the </w:t>
        </w:r>
      </w:ins>
      <w:r w:rsidR="00A23386">
        <w:rPr>
          <w:spacing w:val="-4"/>
        </w:rPr>
        <w:t xml:space="preserve">DRAMA simulation environment for various computational workloads and use cases. </w:t>
      </w:r>
      <w:r w:rsidR="000B3D8F">
        <w:rPr>
          <w:spacing w:val="-4"/>
        </w:rPr>
        <w:t>The presented</w:t>
      </w:r>
      <w:r w:rsidR="00A23386">
        <w:rPr>
          <w:spacing w:val="-4"/>
        </w:rPr>
        <w:t xml:space="preserve"> experiments are mainly focused on the impact and contribution of the memory system </w:t>
      </w:r>
      <w:r w:rsidR="00BF6643">
        <w:rPr>
          <w:spacing w:val="-4"/>
        </w:rPr>
        <w:t xml:space="preserve">and its impact on </w:t>
      </w:r>
      <w:del w:id="482" w:author="Author">
        <w:r w:rsidR="00A23386" w:rsidDel="00E66E48">
          <w:rPr>
            <w:spacing w:val="-4"/>
          </w:rPr>
          <w:delText>the</w:delText>
        </w:r>
        <w:r w:rsidR="000B3D8F" w:rsidDel="00E66E48">
          <w:rPr>
            <w:spacing w:val="-4"/>
          </w:rPr>
          <w:delText xml:space="preserve"> </w:delText>
        </w:r>
      </w:del>
      <w:r w:rsidR="000B3D8F">
        <w:rPr>
          <w:spacing w:val="-4"/>
        </w:rPr>
        <w:t>overall</w:t>
      </w:r>
      <w:r w:rsidR="00A23386">
        <w:rPr>
          <w:spacing w:val="-4"/>
        </w:rPr>
        <w:t xml:space="preserve"> SA</w:t>
      </w:r>
      <w:r w:rsidR="00BF6643">
        <w:rPr>
          <w:spacing w:val="-4"/>
        </w:rPr>
        <w:t xml:space="preserve"> performance</w:t>
      </w:r>
      <w:r w:rsidR="00A23386">
        <w:rPr>
          <w:spacing w:val="-4"/>
        </w:rPr>
        <w:t xml:space="preserve">. </w:t>
      </w:r>
    </w:p>
    <w:p w14:paraId="13E2528F" w14:textId="5D02ADBE" w:rsidR="00CD5D81" w:rsidRPr="00342350" w:rsidRDefault="00342350" w:rsidP="00342350">
      <w:pPr>
        <w:pStyle w:val="MDPI22heading2"/>
        <w:spacing w:before="240"/>
      </w:pPr>
      <w:r w:rsidRPr="00342350">
        <w:t xml:space="preserve">4.1. </w:t>
      </w:r>
      <w:r w:rsidR="00CD5D81" w:rsidRPr="00342350">
        <w:t xml:space="preserve">Experimental </w:t>
      </w:r>
      <w:r w:rsidR="00BF6643">
        <w:t>Use</w:t>
      </w:r>
      <w:ins w:id="483" w:author="Author">
        <w:r w:rsidR="00790B8A">
          <w:t xml:space="preserve"> </w:t>
        </w:r>
      </w:ins>
      <w:del w:id="484" w:author="Author">
        <w:r w:rsidR="00BF6643" w:rsidDel="00790B8A">
          <w:delText>-</w:delText>
        </w:r>
      </w:del>
      <w:ins w:id="485" w:author="Author">
        <w:r w:rsidR="00A53FEB">
          <w:t>C</w:t>
        </w:r>
      </w:ins>
      <w:del w:id="486" w:author="Author">
        <w:r w:rsidR="00BF6643" w:rsidDel="00A53FEB">
          <w:delText>c</w:delText>
        </w:r>
      </w:del>
      <w:r w:rsidR="00BF6643">
        <w:t>ase</w:t>
      </w:r>
    </w:p>
    <w:p w14:paraId="7E86FECC" w14:textId="307A2016" w:rsidR="00ED1853" w:rsidRDefault="00BF6643" w:rsidP="00ED1853">
      <w:pPr>
        <w:pStyle w:val="MDPI31text"/>
      </w:pPr>
      <w:r w:rsidRPr="00BF6643">
        <w:t>The use</w:t>
      </w:r>
      <w:ins w:id="487" w:author="Author">
        <w:r w:rsidR="00790B8A">
          <w:t xml:space="preserve"> </w:t>
        </w:r>
      </w:ins>
      <w:del w:id="488" w:author="Author">
        <w:r w:rsidRPr="00BF6643" w:rsidDel="00790B8A">
          <w:delText>-</w:delText>
        </w:r>
      </w:del>
      <w:r w:rsidRPr="00BF6643">
        <w:t xml:space="preserve">case </w:t>
      </w:r>
      <w:del w:id="489" w:author="Author">
        <w:r w:rsidRPr="00BF6643" w:rsidDel="00A53FEB">
          <w:delText xml:space="preserve">that was used </w:delText>
        </w:r>
      </w:del>
      <w:r w:rsidRPr="00BF6643">
        <w:t>for our experimental study is the ResNet-18 convolutional neural network [</w:t>
      </w:r>
      <w:r w:rsidR="00554C8A">
        <w:t>11</w:t>
      </w:r>
      <w:r w:rsidRPr="00BF6643">
        <w:t>].</w:t>
      </w:r>
      <w:r>
        <w:t xml:space="preserve"> </w:t>
      </w:r>
      <w:del w:id="490" w:author="Author">
        <w:r w:rsidDel="00E66E48">
          <w:delText xml:space="preserve">The </w:delText>
        </w:r>
      </w:del>
      <w:r>
        <w:t>ResNet-18 is 18 layers deep and is commonly used for image classification tasks</w:t>
      </w:r>
      <w:r w:rsidR="0030729E">
        <w:t>.</w:t>
      </w:r>
      <w:r w:rsidR="000B3D8F">
        <w:t xml:space="preserve"> ResNet-18 can classify images </w:t>
      </w:r>
      <w:r>
        <w:t>into 1000 object categories. As part of the experimental use</w:t>
      </w:r>
      <w:ins w:id="491" w:author="Author">
        <w:r w:rsidR="00A53FEB">
          <w:t xml:space="preserve"> </w:t>
        </w:r>
      </w:ins>
      <w:del w:id="492" w:author="Author">
        <w:r w:rsidDel="00A53FEB">
          <w:delText>-</w:delText>
        </w:r>
      </w:del>
      <w:r>
        <w:t>case</w:t>
      </w:r>
      <w:ins w:id="493" w:author="Author">
        <w:r w:rsidR="00E66E48">
          <w:t>,</w:t>
        </w:r>
      </w:ins>
      <w:r>
        <w:t xml:space="preserve"> we have chosen </w:t>
      </w:r>
      <w:ins w:id="494" w:author="Author">
        <w:r w:rsidR="00E66E48">
          <w:t>four</w:t>
        </w:r>
      </w:ins>
      <w:del w:id="495" w:author="Author">
        <w:r w:rsidDel="00E66E48">
          <w:delText>4</w:delText>
        </w:r>
      </w:del>
      <w:r>
        <w:t xml:space="preserve"> different convolution layers from ResNet-18</w:t>
      </w:r>
      <w:ins w:id="496" w:author="Author">
        <w:r w:rsidR="00E66E48">
          <w:t>,</w:t>
        </w:r>
      </w:ins>
      <w:r w:rsidR="00ED1853">
        <w:t xml:space="preserve"> which are presented in Table 2. Each of the chosen layer</w:t>
      </w:r>
      <w:ins w:id="497" w:author="Author">
        <w:r w:rsidR="00E66E48">
          <w:t>s</w:t>
        </w:r>
      </w:ins>
      <w:r w:rsidR="00ED1853">
        <w:t xml:space="preserve"> has multiple repetitions in the network, so </w:t>
      </w:r>
      <w:commentRangeStart w:id="498"/>
      <w:del w:id="499" w:author="Author">
        <w:r w:rsidR="00ED1853" w:rsidDel="00E66E48">
          <w:delText xml:space="preserve">overall </w:delText>
        </w:r>
      </w:del>
      <w:r w:rsidR="00ED1853">
        <w:t xml:space="preserve">they fairly represent the </w:t>
      </w:r>
      <w:ins w:id="500" w:author="Author">
        <w:r w:rsidR="00E66E48">
          <w:t xml:space="preserve">overall </w:t>
        </w:r>
      </w:ins>
      <w:r w:rsidR="00ED1853">
        <w:t>network workload</w:t>
      </w:r>
      <w:commentRangeEnd w:id="498"/>
      <w:r w:rsidR="00E66E48">
        <w:rPr>
          <w:rStyle w:val="CommentReference"/>
          <w:rFonts w:ascii="Times New Roman" w:hAnsi="Times New Roman"/>
          <w:snapToGrid/>
          <w:color w:val="auto"/>
          <w:lang w:eastAsia="en-US" w:bidi="he-IL"/>
        </w:rPr>
        <w:commentReference w:id="498"/>
      </w:r>
      <w:r w:rsidR="00ED1853">
        <w:t xml:space="preserve">. </w:t>
      </w:r>
    </w:p>
    <w:p w14:paraId="7233C83A" w14:textId="5F9536EE" w:rsidR="00ED1853" w:rsidRDefault="00ED1853" w:rsidP="00ED1853">
      <w:pPr>
        <w:pStyle w:val="MDPI41tablecaption"/>
      </w:pPr>
      <w:r w:rsidRPr="00796D5C">
        <w:rPr>
          <w:b/>
        </w:rPr>
        <w:t xml:space="preserve">Table </w:t>
      </w:r>
      <w:r>
        <w:rPr>
          <w:b/>
        </w:rPr>
        <w:t>2</w:t>
      </w:r>
      <w:r w:rsidRPr="00796D5C">
        <w:rPr>
          <w:b/>
        </w:rPr>
        <w:t xml:space="preserve">. </w:t>
      </w:r>
      <w:r>
        <w:t xml:space="preserve">DRAMA </w:t>
      </w:r>
      <w:r w:rsidR="00E66E48">
        <w:t>configuration file setting parameters</w:t>
      </w:r>
      <w:ins w:id="501" w:author="Author">
        <w:r w:rsidR="00E66E48">
          <w:t>.</w:t>
        </w:r>
      </w:ins>
    </w:p>
    <w:tbl>
      <w:tblPr>
        <w:tblpPr w:leftFromText="180" w:rightFromText="180" w:vertAnchor="text" w:horzAnchor="page" w:tblpX="3344" w:tblpY="332"/>
        <w:tblW w:w="725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361"/>
        <w:gridCol w:w="1134"/>
        <w:gridCol w:w="1191"/>
        <w:gridCol w:w="1191"/>
        <w:gridCol w:w="1191"/>
        <w:gridCol w:w="1191"/>
      </w:tblGrid>
      <w:tr w:rsidR="00ED1853" w:rsidRPr="00796D5C" w14:paraId="05D9B6FA" w14:textId="77777777" w:rsidTr="00A015EF">
        <w:tc>
          <w:tcPr>
            <w:tcW w:w="1361" w:type="dxa"/>
            <w:tcBorders>
              <w:top w:val="single" w:sz="8" w:space="0" w:color="auto"/>
              <w:bottom w:val="single" w:sz="4" w:space="0" w:color="auto"/>
            </w:tcBorders>
            <w:shd w:val="clear" w:color="auto" w:fill="auto"/>
            <w:vAlign w:val="center"/>
          </w:tcPr>
          <w:p w14:paraId="12596768" w14:textId="6B81CCA3" w:rsidR="00ED1853" w:rsidRPr="00796D5C" w:rsidRDefault="00ED1853">
            <w:pPr>
              <w:pStyle w:val="MDPI42tablebody"/>
              <w:autoSpaceDE w:val="0"/>
              <w:autoSpaceDN w:val="0"/>
              <w:jc w:val="left"/>
              <w:rPr>
                <w:b/>
                <w:snapToGrid/>
              </w:rPr>
              <w:pPrChange w:id="502" w:author="Author">
                <w:pPr>
                  <w:pStyle w:val="MDPI42tablebody"/>
                  <w:framePr w:hSpace="180" w:wrap="around" w:vAnchor="text" w:hAnchor="page" w:x="3344" w:y="332"/>
                  <w:autoSpaceDE w:val="0"/>
                  <w:autoSpaceDN w:val="0"/>
                </w:pPr>
              </w:pPrChange>
            </w:pPr>
            <w:r>
              <w:rPr>
                <w:b/>
                <w:snapToGrid/>
              </w:rPr>
              <w:t xml:space="preserve">Configuration </w:t>
            </w:r>
            <w:ins w:id="503" w:author="Author">
              <w:r w:rsidR="00697336">
                <w:rPr>
                  <w:b/>
                  <w:snapToGrid/>
                </w:rPr>
                <w:t>parameters</w:t>
              </w:r>
            </w:ins>
            <w:del w:id="504" w:author="Author">
              <w:r w:rsidDel="00697336">
                <w:rPr>
                  <w:b/>
                  <w:snapToGrid/>
                </w:rPr>
                <w:delText>Parameters</w:delText>
              </w:r>
            </w:del>
          </w:p>
        </w:tc>
        <w:tc>
          <w:tcPr>
            <w:tcW w:w="1134" w:type="dxa"/>
            <w:tcBorders>
              <w:top w:val="single" w:sz="8" w:space="0" w:color="auto"/>
              <w:bottom w:val="single" w:sz="4" w:space="0" w:color="auto"/>
            </w:tcBorders>
          </w:tcPr>
          <w:p w14:paraId="0AE0B05D" w14:textId="77777777" w:rsidR="00ED1853" w:rsidRPr="00796D5C" w:rsidRDefault="00ED1853">
            <w:pPr>
              <w:pStyle w:val="MDPI42tablebody"/>
              <w:autoSpaceDE w:val="0"/>
              <w:autoSpaceDN w:val="0"/>
              <w:jc w:val="left"/>
              <w:rPr>
                <w:b/>
                <w:snapToGrid/>
              </w:rPr>
              <w:pPrChange w:id="505" w:author="Author">
                <w:pPr>
                  <w:pStyle w:val="MDPI42tablebody"/>
                  <w:framePr w:hSpace="180" w:wrap="around" w:vAnchor="text" w:hAnchor="page" w:x="3344" w:y="332"/>
                  <w:autoSpaceDE w:val="0"/>
                  <w:autoSpaceDN w:val="0"/>
                </w:pPr>
              </w:pPrChange>
            </w:pPr>
            <w:r>
              <w:rPr>
                <w:b/>
                <w:snapToGrid/>
              </w:rPr>
              <w:t>IFMAP dimensions</w:t>
            </w:r>
          </w:p>
        </w:tc>
        <w:tc>
          <w:tcPr>
            <w:tcW w:w="1191" w:type="dxa"/>
            <w:tcBorders>
              <w:top w:val="single" w:sz="8" w:space="0" w:color="auto"/>
              <w:bottom w:val="single" w:sz="4" w:space="0" w:color="auto"/>
            </w:tcBorders>
          </w:tcPr>
          <w:p w14:paraId="68DAA05F" w14:textId="77777777" w:rsidR="00ED1853" w:rsidRDefault="00ED1853">
            <w:pPr>
              <w:pStyle w:val="MDPI42tablebody"/>
              <w:autoSpaceDE w:val="0"/>
              <w:autoSpaceDN w:val="0"/>
              <w:jc w:val="left"/>
              <w:rPr>
                <w:b/>
                <w:snapToGrid/>
              </w:rPr>
              <w:pPrChange w:id="506" w:author="Author">
                <w:pPr>
                  <w:pStyle w:val="MDPI42tablebody"/>
                  <w:framePr w:hSpace="180" w:wrap="around" w:vAnchor="text" w:hAnchor="page" w:x="3344" w:y="332"/>
                  <w:autoSpaceDE w:val="0"/>
                  <w:autoSpaceDN w:val="0"/>
                </w:pPr>
              </w:pPrChange>
            </w:pPr>
            <w:r>
              <w:rPr>
                <w:b/>
                <w:snapToGrid/>
              </w:rPr>
              <w:t>Filter dimensions</w:t>
            </w:r>
          </w:p>
        </w:tc>
        <w:tc>
          <w:tcPr>
            <w:tcW w:w="1191" w:type="dxa"/>
            <w:tcBorders>
              <w:top w:val="single" w:sz="8" w:space="0" w:color="auto"/>
              <w:bottom w:val="single" w:sz="4" w:space="0" w:color="auto"/>
            </w:tcBorders>
          </w:tcPr>
          <w:p w14:paraId="26474C62" w14:textId="77777777" w:rsidR="00ED1853" w:rsidRDefault="00ED1853">
            <w:pPr>
              <w:pStyle w:val="MDPI42tablebody"/>
              <w:autoSpaceDE w:val="0"/>
              <w:autoSpaceDN w:val="0"/>
              <w:jc w:val="left"/>
              <w:rPr>
                <w:b/>
                <w:snapToGrid/>
              </w:rPr>
              <w:pPrChange w:id="507" w:author="Author">
                <w:pPr>
                  <w:pStyle w:val="MDPI42tablebody"/>
                  <w:framePr w:hSpace="180" w:wrap="around" w:vAnchor="text" w:hAnchor="page" w:x="3344" w:y="332"/>
                  <w:autoSpaceDE w:val="0"/>
                  <w:autoSpaceDN w:val="0"/>
                </w:pPr>
              </w:pPrChange>
            </w:pPr>
            <w:r>
              <w:rPr>
                <w:b/>
                <w:snapToGrid/>
              </w:rPr>
              <w:t>Number of channels</w:t>
            </w:r>
          </w:p>
        </w:tc>
        <w:tc>
          <w:tcPr>
            <w:tcW w:w="1191" w:type="dxa"/>
            <w:tcBorders>
              <w:top w:val="single" w:sz="8" w:space="0" w:color="auto"/>
              <w:bottom w:val="single" w:sz="4" w:space="0" w:color="auto"/>
            </w:tcBorders>
          </w:tcPr>
          <w:p w14:paraId="184A0659" w14:textId="77777777" w:rsidR="00ED1853" w:rsidRDefault="00ED1853">
            <w:pPr>
              <w:pStyle w:val="MDPI42tablebody"/>
              <w:autoSpaceDE w:val="0"/>
              <w:autoSpaceDN w:val="0"/>
              <w:jc w:val="left"/>
              <w:rPr>
                <w:b/>
                <w:snapToGrid/>
              </w:rPr>
              <w:pPrChange w:id="508" w:author="Author">
                <w:pPr>
                  <w:pStyle w:val="MDPI42tablebody"/>
                  <w:framePr w:hSpace="180" w:wrap="around" w:vAnchor="text" w:hAnchor="page" w:x="3344" w:y="332"/>
                  <w:autoSpaceDE w:val="0"/>
                  <w:autoSpaceDN w:val="0"/>
                </w:pPr>
              </w:pPrChange>
            </w:pPr>
            <w:r>
              <w:rPr>
                <w:b/>
                <w:snapToGrid/>
              </w:rPr>
              <w:t>Number of filters</w:t>
            </w:r>
          </w:p>
        </w:tc>
        <w:tc>
          <w:tcPr>
            <w:tcW w:w="1191" w:type="dxa"/>
            <w:tcBorders>
              <w:top w:val="single" w:sz="8" w:space="0" w:color="auto"/>
              <w:bottom w:val="single" w:sz="4" w:space="0" w:color="auto"/>
            </w:tcBorders>
          </w:tcPr>
          <w:p w14:paraId="6AE24764" w14:textId="77777777" w:rsidR="00ED1853" w:rsidRPr="00796D5C" w:rsidRDefault="00ED1853">
            <w:pPr>
              <w:pStyle w:val="MDPI42tablebody"/>
              <w:autoSpaceDE w:val="0"/>
              <w:autoSpaceDN w:val="0"/>
              <w:jc w:val="left"/>
              <w:rPr>
                <w:b/>
                <w:snapToGrid/>
              </w:rPr>
              <w:pPrChange w:id="509" w:author="Author">
                <w:pPr>
                  <w:pStyle w:val="MDPI42tablebody"/>
                  <w:framePr w:hSpace="180" w:wrap="around" w:vAnchor="text" w:hAnchor="page" w:x="3344" w:y="332"/>
                  <w:autoSpaceDE w:val="0"/>
                  <w:autoSpaceDN w:val="0"/>
                </w:pPr>
              </w:pPrChange>
            </w:pPr>
            <w:r>
              <w:rPr>
                <w:b/>
                <w:snapToGrid/>
              </w:rPr>
              <w:t>Stride</w:t>
            </w:r>
          </w:p>
        </w:tc>
      </w:tr>
      <w:tr w:rsidR="00ED1853" w:rsidRPr="00796D5C" w14:paraId="3F01BBDE" w14:textId="77777777" w:rsidTr="00A015EF">
        <w:tc>
          <w:tcPr>
            <w:tcW w:w="1361" w:type="dxa"/>
            <w:shd w:val="clear" w:color="auto" w:fill="auto"/>
            <w:vAlign w:val="center"/>
          </w:tcPr>
          <w:p w14:paraId="0C4D3AD0" w14:textId="77777777" w:rsidR="00ED1853" w:rsidRPr="00796D5C" w:rsidRDefault="00ED1853" w:rsidP="00A015EF">
            <w:pPr>
              <w:pStyle w:val="MDPI42tablebody"/>
              <w:autoSpaceDE w:val="0"/>
              <w:autoSpaceDN w:val="0"/>
              <w:jc w:val="left"/>
            </w:pPr>
            <w:r>
              <w:t>Conv1</w:t>
            </w:r>
          </w:p>
        </w:tc>
        <w:tc>
          <w:tcPr>
            <w:tcW w:w="1134" w:type="dxa"/>
          </w:tcPr>
          <w:p w14:paraId="09D5F490" w14:textId="77777777" w:rsidR="00ED1853" w:rsidRDefault="00ED1853" w:rsidP="00A015EF">
            <w:pPr>
              <w:pStyle w:val="MDPI42tablebody"/>
              <w:autoSpaceDE w:val="0"/>
              <w:autoSpaceDN w:val="0"/>
              <w:jc w:val="left"/>
            </w:pPr>
            <w:r>
              <w:t>56x56</w:t>
            </w:r>
          </w:p>
        </w:tc>
        <w:tc>
          <w:tcPr>
            <w:tcW w:w="1191" w:type="dxa"/>
          </w:tcPr>
          <w:p w14:paraId="7013F839" w14:textId="77777777" w:rsidR="00ED1853" w:rsidRPr="00EA649D" w:rsidRDefault="00ED1853" w:rsidP="00A015EF">
            <w:pPr>
              <w:pStyle w:val="MDPI42tablebody"/>
              <w:autoSpaceDE w:val="0"/>
              <w:autoSpaceDN w:val="0"/>
              <w:jc w:val="left"/>
            </w:pPr>
            <w:r w:rsidRPr="00EA649D">
              <w:t>3x3</w:t>
            </w:r>
          </w:p>
        </w:tc>
        <w:tc>
          <w:tcPr>
            <w:tcW w:w="1191" w:type="dxa"/>
          </w:tcPr>
          <w:p w14:paraId="4926A096" w14:textId="77777777" w:rsidR="00ED1853" w:rsidRPr="00EA649D" w:rsidRDefault="00ED1853" w:rsidP="00A015EF">
            <w:pPr>
              <w:pStyle w:val="MDPI42tablebody"/>
              <w:autoSpaceDE w:val="0"/>
              <w:autoSpaceDN w:val="0"/>
              <w:jc w:val="left"/>
            </w:pPr>
            <w:r>
              <w:t>64</w:t>
            </w:r>
          </w:p>
        </w:tc>
        <w:tc>
          <w:tcPr>
            <w:tcW w:w="1191" w:type="dxa"/>
          </w:tcPr>
          <w:p w14:paraId="69EB7A53" w14:textId="77777777" w:rsidR="00ED1853" w:rsidRPr="00EA649D" w:rsidRDefault="00ED1853" w:rsidP="00A015EF">
            <w:pPr>
              <w:pStyle w:val="MDPI42tablebody"/>
              <w:autoSpaceDE w:val="0"/>
              <w:autoSpaceDN w:val="0"/>
              <w:jc w:val="left"/>
            </w:pPr>
            <w:r>
              <w:t>64</w:t>
            </w:r>
          </w:p>
        </w:tc>
        <w:tc>
          <w:tcPr>
            <w:tcW w:w="1191" w:type="dxa"/>
          </w:tcPr>
          <w:p w14:paraId="09C0A835" w14:textId="77777777" w:rsidR="00ED1853" w:rsidRDefault="00ED1853" w:rsidP="00A015EF">
            <w:pPr>
              <w:pStyle w:val="MDPI42tablebody"/>
              <w:autoSpaceDE w:val="0"/>
              <w:autoSpaceDN w:val="0"/>
              <w:jc w:val="left"/>
            </w:pPr>
            <w:r>
              <w:t>1</w:t>
            </w:r>
          </w:p>
        </w:tc>
      </w:tr>
      <w:tr w:rsidR="00ED1853" w:rsidRPr="00796D5C" w14:paraId="143F804A" w14:textId="77777777" w:rsidTr="00A015EF">
        <w:tc>
          <w:tcPr>
            <w:tcW w:w="1361" w:type="dxa"/>
            <w:shd w:val="clear" w:color="auto" w:fill="auto"/>
            <w:vAlign w:val="center"/>
          </w:tcPr>
          <w:p w14:paraId="4090F97B" w14:textId="77777777" w:rsidR="00ED1853" w:rsidRDefault="00ED1853" w:rsidP="00A015EF">
            <w:pPr>
              <w:pStyle w:val="MDPI42tablebody"/>
              <w:autoSpaceDE w:val="0"/>
              <w:autoSpaceDN w:val="0"/>
              <w:jc w:val="left"/>
            </w:pPr>
            <w:r>
              <w:t>Conv2</w:t>
            </w:r>
          </w:p>
        </w:tc>
        <w:tc>
          <w:tcPr>
            <w:tcW w:w="1134" w:type="dxa"/>
          </w:tcPr>
          <w:p w14:paraId="14BFC89D" w14:textId="77777777" w:rsidR="00ED1853" w:rsidRDefault="00ED1853" w:rsidP="00A015EF">
            <w:pPr>
              <w:pStyle w:val="MDPI42tablebody"/>
              <w:autoSpaceDE w:val="0"/>
              <w:autoSpaceDN w:val="0"/>
              <w:jc w:val="left"/>
            </w:pPr>
            <w:r>
              <w:t>28x28</w:t>
            </w:r>
          </w:p>
        </w:tc>
        <w:tc>
          <w:tcPr>
            <w:tcW w:w="1191" w:type="dxa"/>
          </w:tcPr>
          <w:p w14:paraId="1C7FFC37" w14:textId="77777777" w:rsidR="00ED1853" w:rsidRPr="00EA649D" w:rsidRDefault="00ED1853" w:rsidP="00A015EF">
            <w:pPr>
              <w:pStyle w:val="MDPI42tablebody"/>
              <w:autoSpaceDE w:val="0"/>
              <w:autoSpaceDN w:val="0"/>
              <w:jc w:val="left"/>
            </w:pPr>
            <w:r w:rsidRPr="00EA649D">
              <w:t>3x3</w:t>
            </w:r>
          </w:p>
        </w:tc>
        <w:tc>
          <w:tcPr>
            <w:tcW w:w="1191" w:type="dxa"/>
          </w:tcPr>
          <w:p w14:paraId="74FB80E6" w14:textId="77777777" w:rsidR="00ED1853" w:rsidRPr="00EA649D" w:rsidRDefault="00ED1853" w:rsidP="00A015EF">
            <w:pPr>
              <w:pStyle w:val="MDPI42tablebody"/>
              <w:autoSpaceDE w:val="0"/>
              <w:autoSpaceDN w:val="0"/>
              <w:jc w:val="left"/>
            </w:pPr>
            <w:r>
              <w:t>128</w:t>
            </w:r>
          </w:p>
        </w:tc>
        <w:tc>
          <w:tcPr>
            <w:tcW w:w="1191" w:type="dxa"/>
          </w:tcPr>
          <w:p w14:paraId="6F8CFD39" w14:textId="77777777" w:rsidR="00ED1853" w:rsidRPr="00EA649D" w:rsidRDefault="00ED1853" w:rsidP="00A015EF">
            <w:pPr>
              <w:pStyle w:val="MDPI42tablebody"/>
              <w:autoSpaceDE w:val="0"/>
              <w:autoSpaceDN w:val="0"/>
              <w:jc w:val="left"/>
            </w:pPr>
            <w:r>
              <w:t>128</w:t>
            </w:r>
          </w:p>
        </w:tc>
        <w:tc>
          <w:tcPr>
            <w:tcW w:w="1191" w:type="dxa"/>
          </w:tcPr>
          <w:p w14:paraId="0EDB75B6" w14:textId="77777777" w:rsidR="00ED1853" w:rsidRDefault="00ED1853" w:rsidP="00A015EF">
            <w:pPr>
              <w:pStyle w:val="MDPI42tablebody"/>
              <w:autoSpaceDE w:val="0"/>
              <w:autoSpaceDN w:val="0"/>
              <w:jc w:val="left"/>
            </w:pPr>
            <w:r>
              <w:t>1</w:t>
            </w:r>
          </w:p>
        </w:tc>
      </w:tr>
      <w:tr w:rsidR="00ED1853" w:rsidRPr="00796D5C" w14:paraId="74E7E3EB" w14:textId="77777777" w:rsidTr="00A015EF">
        <w:tc>
          <w:tcPr>
            <w:tcW w:w="1361" w:type="dxa"/>
            <w:shd w:val="clear" w:color="auto" w:fill="auto"/>
            <w:vAlign w:val="center"/>
          </w:tcPr>
          <w:p w14:paraId="6329610F" w14:textId="77777777" w:rsidR="00ED1853" w:rsidRDefault="00ED1853" w:rsidP="00A015EF">
            <w:pPr>
              <w:pStyle w:val="MDPI42tablebody"/>
              <w:autoSpaceDE w:val="0"/>
              <w:autoSpaceDN w:val="0"/>
              <w:jc w:val="left"/>
            </w:pPr>
            <w:r>
              <w:t>Conv3</w:t>
            </w:r>
          </w:p>
        </w:tc>
        <w:tc>
          <w:tcPr>
            <w:tcW w:w="1134" w:type="dxa"/>
          </w:tcPr>
          <w:p w14:paraId="457D75E8" w14:textId="77777777" w:rsidR="00ED1853" w:rsidRDefault="00ED1853" w:rsidP="00A015EF">
            <w:pPr>
              <w:pStyle w:val="MDPI42tablebody"/>
              <w:autoSpaceDE w:val="0"/>
              <w:autoSpaceDN w:val="0"/>
              <w:jc w:val="left"/>
            </w:pPr>
            <w:r>
              <w:t>14x14</w:t>
            </w:r>
          </w:p>
        </w:tc>
        <w:tc>
          <w:tcPr>
            <w:tcW w:w="1191" w:type="dxa"/>
          </w:tcPr>
          <w:p w14:paraId="79212FFA" w14:textId="77777777" w:rsidR="00ED1853" w:rsidRPr="00EA649D" w:rsidRDefault="00ED1853" w:rsidP="00A015EF">
            <w:pPr>
              <w:pStyle w:val="MDPI42tablebody"/>
              <w:autoSpaceDE w:val="0"/>
              <w:autoSpaceDN w:val="0"/>
              <w:jc w:val="left"/>
            </w:pPr>
            <w:r w:rsidRPr="00EA649D">
              <w:t>3x3</w:t>
            </w:r>
          </w:p>
        </w:tc>
        <w:tc>
          <w:tcPr>
            <w:tcW w:w="1191" w:type="dxa"/>
          </w:tcPr>
          <w:p w14:paraId="093A7CD7" w14:textId="77777777" w:rsidR="00ED1853" w:rsidRPr="00EA649D" w:rsidRDefault="00ED1853" w:rsidP="00A015EF">
            <w:pPr>
              <w:pStyle w:val="MDPI42tablebody"/>
              <w:autoSpaceDE w:val="0"/>
              <w:autoSpaceDN w:val="0"/>
              <w:jc w:val="left"/>
            </w:pPr>
            <w:r>
              <w:t>256</w:t>
            </w:r>
          </w:p>
        </w:tc>
        <w:tc>
          <w:tcPr>
            <w:tcW w:w="1191" w:type="dxa"/>
          </w:tcPr>
          <w:p w14:paraId="23D3F0B1" w14:textId="77777777" w:rsidR="00ED1853" w:rsidRPr="00EA649D" w:rsidRDefault="00ED1853" w:rsidP="00A015EF">
            <w:pPr>
              <w:pStyle w:val="MDPI42tablebody"/>
              <w:autoSpaceDE w:val="0"/>
              <w:autoSpaceDN w:val="0"/>
              <w:jc w:val="left"/>
            </w:pPr>
            <w:r>
              <w:t>256</w:t>
            </w:r>
          </w:p>
        </w:tc>
        <w:tc>
          <w:tcPr>
            <w:tcW w:w="1191" w:type="dxa"/>
          </w:tcPr>
          <w:p w14:paraId="14C56CB4" w14:textId="77777777" w:rsidR="00ED1853" w:rsidRDefault="00ED1853" w:rsidP="00A015EF">
            <w:pPr>
              <w:pStyle w:val="MDPI42tablebody"/>
              <w:autoSpaceDE w:val="0"/>
              <w:autoSpaceDN w:val="0"/>
              <w:jc w:val="left"/>
            </w:pPr>
            <w:r>
              <w:t>1</w:t>
            </w:r>
          </w:p>
        </w:tc>
      </w:tr>
      <w:tr w:rsidR="00ED1853" w:rsidRPr="00796D5C" w14:paraId="2EB55C44" w14:textId="77777777" w:rsidTr="00A015EF">
        <w:tc>
          <w:tcPr>
            <w:tcW w:w="1361" w:type="dxa"/>
            <w:tcBorders>
              <w:bottom w:val="single" w:sz="8" w:space="0" w:color="auto"/>
            </w:tcBorders>
            <w:shd w:val="clear" w:color="auto" w:fill="auto"/>
            <w:vAlign w:val="center"/>
          </w:tcPr>
          <w:p w14:paraId="7F1FA6DA" w14:textId="77777777" w:rsidR="00ED1853" w:rsidRDefault="00ED1853" w:rsidP="00A015EF">
            <w:pPr>
              <w:pStyle w:val="MDPI42tablebody"/>
              <w:autoSpaceDE w:val="0"/>
              <w:autoSpaceDN w:val="0"/>
              <w:jc w:val="left"/>
            </w:pPr>
            <w:r>
              <w:t>Conv4</w:t>
            </w:r>
          </w:p>
        </w:tc>
        <w:tc>
          <w:tcPr>
            <w:tcW w:w="1134" w:type="dxa"/>
            <w:tcBorders>
              <w:bottom w:val="single" w:sz="8" w:space="0" w:color="auto"/>
            </w:tcBorders>
          </w:tcPr>
          <w:p w14:paraId="7C50FC64" w14:textId="77777777" w:rsidR="00ED1853" w:rsidRDefault="00ED1853" w:rsidP="00A015EF">
            <w:pPr>
              <w:pStyle w:val="MDPI42tablebody"/>
              <w:autoSpaceDE w:val="0"/>
              <w:autoSpaceDN w:val="0"/>
              <w:jc w:val="left"/>
            </w:pPr>
            <w:r>
              <w:t>7x7</w:t>
            </w:r>
          </w:p>
        </w:tc>
        <w:tc>
          <w:tcPr>
            <w:tcW w:w="1191" w:type="dxa"/>
            <w:tcBorders>
              <w:bottom w:val="single" w:sz="8" w:space="0" w:color="auto"/>
            </w:tcBorders>
          </w:tcPr>
          <w:p w14:paraId="49EF8AA1" w14:textId="77777777" w:rsidR="00ED1853" w:rsidRPr="00EA649D" w:rsidRDefault="00ED1853" w:rsidP="00A015EF">
            <w:pPr>
              <w:pStyle w:val="MDPI42tablebody"/>
              <w:autoSpaceDE w:val="0"/>
              <w:autoSpaceDN w:val="0"/>
              <w:jc w:val="left"/>
            </w:pPr>
            <w:r w:rsidRPr="00EA649D">
              <w:t>3x3</w:t>
            </w:r>
          </w:p>
        </w:tc>
        <w:tc>
          <w:tcPr>
            <w:tcW w:w="1191" w:type="dxa"/>
            <w:tcBorders>
              <w:bottom w:val="single" w:sz="8" w:space="0" w:color="auto"/>
            </w:tcBorders>
          </w:tcPr>
          <w:p w14:paraId="05A61789" w14:textId="77777777" w:rsidR="00ED1853" w:rsidRPr="00EA649D" w:rsidRDefault="00ED1853" w:rsidP="00A015EF">
            <w:pPr>
              <w:pStyle w:val="MDPI42tablebody"/>
              <w:autoSpaceDE w:val="0"/>
              <w:autoSpaceDN w:val="0"/>
              <w:jc w:val="left"/>
            </w:pPr>
            <w:r>
              <w:t>512</w:t>
            </w:r>
          </w:p>
        </w:tc>
        <w:tc>
          <w:tcPr>
            <w:tcW w:w="1191" w:type="dxa"/>
            <w:tcBorders>
              <w:bottom w:val="single" w:sz="8" w:space="0" w:color="auto"/>
            </w:tcBorders>
          </w:tcPr>
          <w:p w14:paraId="4FE19C77" w14:textId="77777777" w:rsidR="00ED1853" w:rsidRPr="00EA649D" w:rsidRDefault="00ED1853" w:rsidP="00A015EF">
            <w:pPr>
              <w:pStyle w:val="MDPI42tablebody"/>
              <w:autoSpaceDE w:val="0"/>
              <w:autoSpaceDN w:val="0"/>
              <w:jc w:val="left"/>
            </w:pPr>
            <w:r>
              <w:t>512</w:t>
            </w:r>
          </w:p>
        </w:tc>
        <w:tc>
          <w:tcPr>
            <w:tcW w:w="1191" w:type="dxa"/>
            <w:tcBorders>
              <w:bottom w:val="single" w:sz="8" w:space="0" w:color="auto"/>
            </w:tcBorders>
          </w:tcPr>
          <w:p w14:paraId="1D3C55D4" w14:textId="77777777" w:rsidR="00ED1853" w:rsidRDefault="00ED1853" w:rsidP="00A015EF">
            <w:pPr>
              <w:pStyle w:val="MDPI42tablebody"/>
              <w:autoSpaceDE w:val="0"/>
              <w:autoSpaceDN w:val="0"/>
              <w:jc w:val="left"/>
            </w:pPr>
            <w:r>
              <w:t>1</w:t>
            </w:r>
          </w:p>
        </w:tc>
      </w:tr>
    </w:tbl>
    <w:p w14:paraId="6C0B8E27" w14:textId="77777777" w:rsidR="00ED1853" w:rsidRDefault="00ED1853" w:rsidP="00ED1853">
      <w:pPr>
        <w:pStyle w:val="MDPI41tablecaption"/>
      </w:pPr>
    </w:p>
    <w:p w14:paraId="760CB5C6" w14:textId="77777777" w:rsidR="00ED1853" w:rsidRDefault="00ED1853" w:rsidP="00323CF5">
      <w:pPr>
        <w:pStyle w:val="MDPI31text"/>
      </w:pPr>
    </w:p>
    <w:p w14:paraId="67A51B7A" w14:textId="124EC890" w:rsidR="00606E22" w:rsidRPr="00C21A79" w:rsidRDefault="00ED1853" w:rsidP="00C21A79">
      <w:pPr>
        <w:pStyle w:val="MDPI31text"/>
      </w:pPr>
      <w:r>
        <w:t>Our experimental exploration examine</w:t>
      </w:r>
      <w:r w:rsidR="000B3D8F">
        <w:t>s</w:t>
      </w:r>
      <w:r>
        <w:t xml:space="preserve"> two memory system parameters</w:t>
      </w:r>
      <w:ins w:id="510" w:author="Author">
        <w:r w:rsidR="00E66E48">
          <w:t xml:space="preserve"> –</w:t>
        </w:r>
      </w:ins>
      <w:del w:id="511" w:author="Author">
        <w:r w:rsidR="00CB23AF" w:rsidDel="00E66E48">
          <w:delText>,</w:delText>
        </w:r>
      </w:del>
      <w:ins w:id="512" w:author="Author">
        <w:r w:rsidR="00E66E48">
          <w:t xml:space="preserve"> </w:t>
        </w:r>
      </w:ins>
      <w:del w:id="513" w:author="Author">
        <w:r w:rsidR="00CB23AF" w:rsidDel="00E66E48">
          <w:delText xml:space="preserve"> </w:delText>
        </w:r>
      </w:del>
      <w:r w:rsidR="00CB23AF">
        <w:t>the DRAM bandwidth</w:t>
      </w:r>
      <w:r>
        <w:t xml:space="preserve"> </w:t>
      </w:r>
      <w:r w:rsidR="00CB23AF">
        <w:t>and the number of memory channels</w:t>
      </w:r>
      <w:ins w:id="514" w:author="Author">
        <w:r w:rsidR="00E66E48">
          <w:t xml:space="preserve"> –</w:t>
        </w:r>
      </w:ins>
      <w:del w:id="515" w:author="Author">
        <w:r w:rsidR="00CB23AF" w:rsidDel="00E66E48">
          <w:delText>,</w:delText>
        </w:r>
      </w:del>
      <w:r w:rsidR="00CB23AF">
        <w:t xml:space="preserve"> </w:t>
      </w:r>
      <w:r>
        <w:t xml:space="preserve">on overall SA performance and memory system throughput. The </w:t>
      </w:r>
      <w:r w:rsidR="00CB23AF">
        <w:t>results are presented and discuss</w:t>
      </w:r>
      <w:ins w:id="516" w:author="Author">
        <w:r w:rsidR="00A53FEB">
          <w:t>ed</w:t>
        </w:r>
      </w:ins>
      <w:del w:id="517" w:author="Author">
        <w:r w:rsidR="00CB23AF" w:rsidDel="00A53FEB">
          <w:delText>ion</w:delText>
        </w:r>
      </w:del>
      <w:r w:rsidR="00CB23AF">
        <w:t xml:space="preserve"> in </w:t>
      </w:r>
      <w:ins w:id="518" w:author="Author">
        <w:r w:rsidR="00A53FEB">
          <w:t>S</w:t>
        </w:r>
      </w:ins>
      <w:del w:id="519" w:author="Author">
        <w:r w:rsidR="00CB23AF" w:rsidDel="00A53FEB">
          <w:delText>s</w:delText>
        </w:r>
        <w:r w:rsidR="00CB23AF" w:rsidDel="003902D1">
          <w:delText>ubs</w:delText>
        </w:r>
      </w:del>
      <w:r w:rsidR="00CB23AF">
        <w:t>ection 4.2.</w:t>
      </w:r>
      <w:r>
        <w:t xml:space="preserve"> </w:t>
      </w:r>
    </w:p>
    <w:p w14:paraId="0F2A0477" w14:textId="1B06EF0B" w:rsidR="000B300B" w:rsidRDefault="00796D5C" w:rsidP="000B300B">
      <w:pPr>
        <w:pStyle w:val="MDPI22heading2"/>
        <w:spacing w:before="240"/>
        <w:rPr>
          <w:rtl/>
        </w:rPr>
      </w:pPr>
      <w:r w:rsidRPr="00796D5C">
        <w:t xml:space="preserve">4.2. </w:t>
      </w:r>
      <w:r w:rsidR="00D628E7">
        <w:t xml:space="preserve">Case Studies Analysis </w:t>
      </w:r>
    </w:p>
    <w:p w14:paraId="7CEF1BBF" w14:textId="11FCD924" w:rsidR="00C21A79" w:rsidRPr="00C21A79" w:rsidRDefault="00C21A79" w:rsidP="00C21A79">
      <w:pPr>
        <w:pStyle w:val="MDPI31text"/>
      </w:pPr>
      <w:r>
        <w:t>In the first use case</w:t>
      </w:r>
      <w:r w:rsidR="00F96371">
        <w:t>,</w:t>
      </w:r>
      <w:r>
        <w:t xml:space="preserve"> we examine the impact of DRAM bandwidth on a single channel memory system with </w:t>
      </w:r>
      <w:ins w:id="520" w:author="Author">
        <w:r w:rsidR="00790B8A">
          <w:t>eight</w:t>
        </w:r>
      </w:ins>
      <w:del w:id="521" w:author="Author">
        <w:r w:rsidDel="00790B8A">
          <w:delText>8</w:delText>
        </w:r>
      </w:del>
      <w:r>
        <w:t xml:space="preserve"> DIMMs and </w:t>
      </w:r>
      <w:ins w:id="522" w:author="Author">
        <w:r w:rsidR="00790B8A">
          <w:t>eight</w:t>
        </w:r>
      </w:ins>
      <w:del w:id="523" w:author="Author">
        <w:r w:rsidDel="00790B8A">
          <w:delText>8</w:delText>
        </w:r>
      </w:del>
      <w:r>
        <w:t xml:space="preserve"> banks in every DIMM. The channel mapping is based on</w:t>
      </w:r>
      <w:r w:rsidRPr="00C21A79">
        <w:t xml:space="preserve"> row interleaving, and the page size is </w:t>
      </w:r>
      <w:r>
        <w:t>4096</w:t>
      </w:r>
      <w:r w:rsidRPr="00C21A79">
        <w:t xml:space="preserve"> </w:t>
      </w:r>
      <w:r>
        <w:t xml:space="preserve">bytes. The experiments examine </w:t>
      </w:r>
      <w:del w:id="524" w:author="Author">
        <w:r w:rsidR="007C2833" w:rsidDel="00790B8A">
          <w:delText xml:space="preserve">the </w:delText>
        </w:r>
      </w:del>
      <w:r w:rsidR="007C2833">
        <w:t>DRAM</w:t>
      </w:r>
      <w:r>
        <w:t xml:space="preserve"> bandwidth</w:t>
      </w:r>
      <w:ins w:id="525" w:author="Author">
        <w:r w:rsidR="00790B8A">
          <w:t>s</w:t>
        </w:r>
      </w:ins>
      <w:r>
        <w:t xml:space="preserve"> </w:t>
      </w:r>
      <w:r w:rsidR="006F6918">
        <w:t>of 2, 8, 16</w:t>
      </w:r>
      <w:del w:id="526" w:author="Author">
        <w:r w:rsidR="006F6918" w:rsidDel="00790B8A">
          <w:delText>,</w:delText>
        </w:r>
      </w:del>
      <w:r w:rsidR="006F6918">
        <w:t xml:space="preserve"> and 32 bytes per </w:t>
      </w:r>
      <w:del w:id="527" w:author="Author">
        <w:r w:rsidR="006F6918" w:rsidDel="00790B8A">
          <w:delText xml:space="preserve">every </w:delText>
        </w:r>
      </w:del>
      <w:r w:rsidR="006F6918">
        <w:t xml:space="preserve">SA </w:t>
      </w:r>
      <w:r w:rsidR="000B3D8F">
        <w:t xml:space="preserve">clock </w:t>
      </w:r>
      <w:r w:rsidR="006F6918">
        <w:t>cycle. The SA dimension used in our simulation</w:t>
      </w:r>
      <w:r w:rsidR="00F96371">
        <w:t>s</w:t>
      </w:r>
      <w:r w:rsidR="006F6918">
        <w:t xml:space="preserve"> is 16x16</w:t>
      </w:r>
      <w:ins w:id="528" w:author="Author">
        <w:r w:rsidR="00790B8A">
          <w:t>,</w:t>
        </w:r>
      </w:ins>
      <w:r w:rsidR="006F6918">
        <w:t xml:space="preserve"> </w:t>
      </w:r>
      <w:commentRangeStart w:id="529"/>
      <w:r w:rsidR="006F6918">
        <w:t>which run</w:t>
      </w:r>
      <w:r w:rsidR="00F96371">
        <w:t>s</w:t>
      </w:r>
      <w:r w:rsidR="006F6918">
        <w:t xml:space="preserve"> output stationary dataflow.</w:t>
      </w:r>
      <w:r w:rsidR="007D4924">
        <w:t xml:space="preserve"> </w:t>
      </w:r>
      <w:commentRangeEnd w:id="529"/>
      <w:r w:rsidR="0054498E">
        <w:rPr>
          <w:rStyle w:val="CommentReference"/>
          <w:rFonts w:ascii="Times New Roman" w:hAnsi="Times New Roman"/>
          <w:snapToGrid/>
          <w:color w:val="auto"/>
          <w:lang w:eastAsia="en-US" w:bidi="he-IL"/>
        </w:rPr>
        <w:commentReference w:id="529"/>
      </w:r>
      <w:r w:rsidR="007D4924">
        <w:t>Figure 10</w:t>
      </w:r>
      <w:del w:id="530" w:author="Author">
        <w:r w:rsidR="007D4924" w:rsidDel="00790B8A">
          <w:delText xml:space="preserve"> </w:delText>
        </w:r>
        <w:r w:rsidR="00BF3304" w:rsidDel="00790B8A">
          <w:delText>a-d</w:delText>
        </w:r>
      </w:del>
      <w:r w:rsidR="00BF3304">
        <w:t xml:space="preserve"> </w:t>
      </w:r>
      <w:r w:rsidR="007D4924">
        <w:t>illustrate</w:t>
      </w:r>
      <w:ins w:id="531" w:author="Author">
        <w:r w:rsidR="00790B8A">
          <w:t>s</w:t>
        </w:r>
      </w:ins>
      <w:r w:rsidR="007D4924">
        <w:t xml:space="preserve"> simulation results </w:t>
      </w:r>
      <w:r w:rsidR="00BF3304">
        <w:t xml:space="preserve">for </w:t>
      </w:r>
      <w:r w:rsidR="000B3D8F">
        <w:t>the four convolution</w:t>
      </w:r>
      <w:r w:rsidR="00BF3304">
        <w:t xml:space="preserve"> layers </w:t>
      </w:r>
      <w:r w:rsidR="000B3D8F">
        <w:t>in Table 2</w:t>
      </w:r>
      <w:r w:rsidR="00BF3304">
        <w:t xml:space="preserve">. The experimental results </w:t>
      </w:r>
      <w:r w:rsidR="007705D3">
        <w:t>measure</w:t>
      </w:r>
      <w:r w:rsidR="00BF3304">
        <w:t xml:space="preserve"> the percentage</w:t>
      </w:r>
      <w:del w:id="532" w:author="Author">
        <w:r w:rsidR="00BF3304" w:rsidDel="00790B8A">
          <w:delText>s</w:delText>
        </w:r>
      </w:del>
      <w:r w:rsidR="00BF3304">
        <w:t xml:space="preserve"> of time the SA was stalled, the percentage</w:t>
      </w:r>
      <w:del w:id="533" w:author="Author">
        <w:r w:rsidR="00BF3304" w:rsidDel="00790B8A">
          <w:delText>s</w:delText>
        </w:r>
      </w:del>
      <w:r w:rsidR="00BF3304">
        <w:t xml:space="preserve"> of time the memory system was idle</w:t>
      </w:r>
      <w:r w:rsidR="004E5F60">
        <w:t>, the SA relative performance</w:t>
      </w:r>
      <w:r w:rsidR="007C2833">
        <w:t xml:space="preserve"> (</w:t>
      </w:r>
      <w:ins w:id="534" w:author="Author">
        <w:r w:rsidR="00790B8A">
          <w:t xml:space="preserve">compared </w:t>
        </w:r>
      </w:ins>
      <w:r w:rsidR="007C2833">
        <w:t xml:space="preserve">to an ideal SA with </w:t>
      </w:r>
      <w:r w:rsidR="007705D3">
        <w:t>an ideal memory system</w:t>
      </w:r>
      <w:r w:rsidR="007C2833">
        <w:t>)</w:t>
      </w:r>
      <w:r w:rsidR="004E5F60">
        <w:t xml:space="preserve"> and the memory system </w:t>
      </w:r>
      <w:r w:rsidR="007705D3">
        <w:t xml:space="preserve">overall </w:t>
      </w:r>
      <w:r w:rsidR="004E5F60">
        <w:t>throughput.</w:t>
      </w:r>
      <w:r w:rsidR="007C2833">
        <w:t xml:space="preserve"> It can be </w:t>
      </w:r>
      <w:del w:id="535" w:author="Author">
        <w:r w:rsidR="007C2833" w:rsidDel="00790B8A">
          <w:delText xml:space="preserve">observed </w:delText>
        </w:r>
      </w:del>
      <w:ins w:id="536" w:author="Author">
        <w:r w:rsidR="00790B8A">
          <w:t xml:space="preserve">seen </w:t>
        </w:r>
      </w:ins>
      <w:r w:rsidR="007C2833">
        <w:t xml:space="preserve">that as </w:t>
      </w:r>
      <w:r w:rsidR="007705D3">
        <w:t xml:space="preserve">the </w:t>
      </w:r>
      <w:r w:rsidR="007C2833">
        <w:t>DRAM bandwidth increases</w:t>
      </w:r>
      <w:ins w:id="537" w:author="Author">
        <w:r w:rsidR="00790B8A">
          <w:t>,</w:t>
        </w:r>
      </w:ins>
      <w:r w:rsidR="007C2833">
        <w:t xml:space="preserve"> the percentage</w:t>
      </w:r>
      <w:del w:id="538" w:author="Author">
        <w:r w:rsidR="007C2833" w:rsidDel="00790B8A">
          <w:delText>s</w:delText>
        </w:r>
      </w:del>
      <w:r w:rsidR="007C2833">
        <w:t xml:space="preserve"> of </w:t>
      </w:r>
      <w:del w:id="539" w:author="Author">
        <w:r w:rsidR="007C2833" w:rsidDel="00790B8A">
          <w:delText xml:space="preserve">the </w:delText>
        </w:r>
      </w:del>
      <w:r w:rsidR="007C2833">
        <w:t xml:space="preserve">time the SA is stalled decreases. In addition, </w:t>
      </w:r>
      <w:r w:rsidR="000B3D8F">
        <w:t xml:space="preserve">we observe that </w:t>
      </w:r>
      <w:r w:rsidR="007C2833">
        <w:t xml:space="preserve">different convolution layers introduce different memory throughput requirements. For example, for conv1 a DRAM bandwidth of 8 bytes per </w:t>
      </w:r>
      <w:r w:rsidR="000B3D8F">
        <w:t xml:space="preserve">clock </w:t>
      </w:r>
      <w:r w:rsidR="007C2833">
        <w:t xml:space="preserve">cycle is </w:t>
      </w:r>
      <w:r w:rsidR="000B3D8F">
        <w:t>sufficient</w:t>
      </w:r>
      <w:r w:rsidR="007C2833">
        <w:t xml:space="preserve"> to eliminate the SA from stalling, while conv2 requires 32 bytes per cycle to avoid SA stalls. Figure</w:t>
      </w:r>
      <w:r w:rsidR="00F00FD9">
        <w:t>s</w:t>
      </w:r>
      <w:r w:rsidR="007C2833">
        <w:t xml:space="preserve"> 10</w:t>
      </w:r>
      <w:del w:id="540" w:author="Author">
        <w:r w:rsidR="007C2833" w:rsidDel="00790B8A">
          <w:delText xml:space="preserve"> </w:delText>
        </w:r>
      </w:del>
      <w:r w:rsidR="007C2833">
        <w:t>a</w:t>
      </w:r>
      <w:ins w:id="541" w:author="Author">
        <w:r w:rsidR="00790B8A">
          <w:t>–</w:t>
        </w:r>
      </w:ins>
      <w:del w:id="542" w:author="Author">
        <w:r w:rsidR="007C2833" w:rsidDel="00790B8A">
          <w:delText>-</w:delText>
        </w:r>
      </w:del>
      <w:r w:rsidR="007C2833">
        <w:t xml:space="preserve">d also show that the SA relative performance </w:t>
      </w:r>
      <w:r w:rsidR="007705D3">
        <w:t>is inversely correlated with the SA stalls</w:t>
      </w:r>
      <w:ins w:id="543" w:author="Author">
        <w:r w:rsidR="0054498E">
          <w:t>:</w:t>
        </w:r>
      </w:ins>
      <w:del w:id="544" w:author="Author">
        <w:r w:rsidR="007705D3" w:rsidDel="0054498E">
          <w:delText>.</w:delText>
        </w:r>
      </w:del>
      <w:r w:rsidR="007705D3">
        <w:t xml:space="preserve"> </w:t>
      </w:r>
      <w:ins w:id="545" w:author="Author">
        <w:r w:rsidR="0054498E">
          <w:t>o</w:t>
        </w:r>
      </w:ins>
      <w:del w:id="546" w:author="Author">
        <w:r w:rsidR="007705D3" w:rsidDel="0054498E">
          <w:delText>O</w:delText>
        </w:r>
      </w:del>
      <w:r w:rsidR="007705D3">
        <w:t xml:space="preserve">nce </w:t>
      </w:r>
      <w:r w:rsidR="005D5A97">
        <w:t xml:space="preserve">the number of </w:t>
      </w:r>
      <w:r w:rsidR="007705D3">
        <w:t>SA stall</w:t>
      </w:r>
      <w:r w:rsidR="005D5A97">
        <w:t xml:space="preserve"> </w:t>
      </w:r>
      <w:r w:rsidR="000B3D8F">
        <w:t xml:space="preserve">clock </w:t>
      </w:r>
      <w:r w:rsidR="005D5A97">
        <w:t>cycles</w:t>
      </w:r>
      <w:r w:rsidR="007705D3">
        <w:t xml:space="preserve"> drop</w:t>
      </w:r>
      <w:ins w:id="547" w:author="Author">
        <w:r w:rsidR="00790B8A">
          <w:t>s</w:t>
        </w:r>
      </w:ins>
      <w:r w:rsidR="007705D3">
        <w:t xml:space="preserve"> to 0, the SA relative performance reaches 100%. </w:t>
      </w:r>
      <w:r w:rsidR="005D5A97">
        <w:t>Figure</w:t>
      </w:r>
      <w:ins w:id="548" w:author="Author">
        <w:r w:rsidR="00790B8A">
          <w:t>s</w:t>
        </w:r>
      </w:ins>
      <w:r w:rsidR="005D5A97">
        <w:t xml:space="preserve"> 10</w:t>
      </w:r>
      <w:del w:id="549" w:author="Author">
        <w:r w:rsidR="005D5A97" w:rsidDel="00790B8A">
          <w:delText xml:space="preserve"> </w:delText>
        </w:r>
      </w:del>
      <w:r w:rsidR="005D5A97">
        <w:t>a</w:t>
      </w:r>
      <w:ins w:id="550" w:author="Author">
        <w:r w:rsidR="00790B8A">
          <w:t>–</w:t>
        </w:r>
      </w:ins>
      <w:del w:id="551" w:author="Author">
        <w:r w:rsidR="005D5A97" w:rsidDel="00790B8A">
          <w:delText>-</w:delText>
        </w:r>
      </w:del>
      <w:r w:rsidR="005D5A97">
        <w:t xml:space="preserve">d also </w:t>
      </w:r>
      <w:r w:rsidR="00F96371">
        <w:t>indicate</w:t>
      </w:r>
      <w:r w:rsidR="007705D3">
        <w:t xml:space="preserve"> that </w:t>
      </w:r>
      <w:r w:rsidR="005D5A97">
        <w:t xml:space="preserve">as we increase the DRAM bandwidth, the overall memory system throughput utilized by the SA </w:t>
      </w:r>
      <w:r w:rsidR="000B3D8F">
        <w:t>grows</w:t>
      </w:r>
      <w:r w:rsidR="005D5A97">
        <w:t xml:space="preserve">. This, however, </w:t>
      </w:r>
      <w:r w:rsidR="000B3D8F">
        <w:t xml:space="preserve">may </w:t>
      </w:r>
      <w:r w:rsidR="005D5A97">
        <w:t>increase the percentage</w:t>
      </w:r>
      <w:del w:id="552" w:author="Author">
        <w:r w:rsidR="005D5A97" w:rsidDel="00790B8A">
          <w:delText>s</w:delText>
        </w:r>
      </w:del>
      <w:r w:rsidR="005D5A97">
        <w:t xml:space="preserve"> of time the memory system </w:t>
      </w:r>
      <w:r w:rsidR="000B3D8F">
        <w:t>is</w:t>
      </w:r>
      <w:r w:rsidR="005D5A97">
        <w:t xml:space="preserve"> idle. </w:t>
      </w:r>
      <w:r w:rsidR="00F96371">
        <w:t xml:space="preserve">In certain cases, we observe that although the memory system </w:t>
      </w:r>
      <w:r w:rsidR="000B3D8F">
        <w:t>is</w:t>
      </w:r>
      <w:r w:rsidR="00F96371">
        <w:t xml:space="preserve"> idle for a certain amount of time, there </w:t>
      </w:r>
      <w:r w:rsidR="000B3D8F">
        <w:t>are still</w:t>
      </w:r>
      <w:r w:rsidR="00F96371">
        <w:t xml:space="preserve"> stalls in the SA. </w:t>
      </w:r>
      <w:r w:rsidR="000B3D8F">
        <w:t>T</w:t>
      </w:r>
      <w:r w:rsidR="00F96371">
        <w:t xml:space="preserve">his is </w:t>
      </w:r>
      <w:del w:id="553" w:author="Author">
        <w:r w:rsidR="00F96371" w:rsidDel="00790B8A">
          <w:delText>explained due to the fact that</w:delText>
        </w:r>
      </w:del>
      <w:ins w:id="554" w:author="Author">
        <w:r w:rsidR="00790B8A">
          <w:t>because</w:t>
        </w:r>
      </w:ins>
      <w:r w:rsidR="00F96371">
        <w:t xml:space="preserve"> </w:t>
      </w:r>
      <w:r w:rsidR="00FC6DA1">
        <w:t xml:space="preserve">the DRAM access takes longer </w:t>
      </w:r>
      <w:del w:id="555" w:author="Author">
        <w:r w:rsidR="00FC6DA1" w:rsidDel="00790B8A">
          <w:delText xml:space="preserve">time </w:delText>
        </w:r>
      </w:del>
      <w:r w:rsidR="00F96371">
        <w:t>whenever a new page is acc</w:t>
      </w:r>
      <w:r w:rsidR="007519F5">
        <w:t>essed</w:t>
      </w:r>
      <w:r w:rsidR="00FC6DA1">
        <w:t xml:space="preserve">, and as a result </w:t>
      </w:r>
      <w:del w:id="556" w:author="Author">
        <w:r w:rsidR="00FC6DA1" w:rsidDel="00790B8A">
          <w:delText xml:space="preserve">both </w:delText>
        </w:r>
      </w:del>
      <w:r w:rsidR="00FC6DA1">
        <w:t xml:space="preserve">the DRAM is idle till the new data is accessed </w:t>
      </w:r>
      <w:r w:rsidR="00FC6DA1" w:rsidRPr="00790B8A">
        <w:rPr>
          <w:i/>
          <w:iCs/>
          <w:rPrChange w:id="557" w:author="Author">
            <w:rPr/>
          </w:rPrChange>
        </w:rPr>
        <w:t>and</w:t>
      </w:r>
      <w:r w:rsidR="00FC6DA1">
        <w:t xml:space="preserve"> the SA is stalled. </w:t>
      </w:r>
    </w:p>
    <w:p w14:paraId="69ACFDF8" w14:textId="5139D160" w:rsidR="00C21A79" w:rsidRDefault="00C21A79" w:rsidP="00C21A79">
      <w:pPr>
        <w:rPr>
          <w:rFonts w:ascii="Calibri" w:hAnsi="Calibri" w:cs="Calibri"/>
          <w:color w:val="000000"/>
        </w:rPr>
      </w:pPr>
    </w:p>
    <w:p w14:paraId="111F9E36" w14:textId="062BBAE5" w:rsidR="006F6918" w:rsidRPr="00C21A79" w:rsidRDefault="006F6918" w:rsidP="007109BB">
      <w:pPr>
        <w:rPr>
          <w:rFonts w:ascii="Calibri" w:hAnsi="Calibri" w:cs="Calibri"/>
          <w:color w:val="000000"/>
        </w:rPr>
      </w:pPr>
      <w:r>
        <w:rPr>
          <w:rFonts w:ascii="Calibri" w:hAnsi="Calibri" w:cs="Calibri"/>
          <w:color w:val="000000"/>
        </w:rPr>
        <w:br w:type="page"/>
      </w:r>
    </w:p>
    <w:p w14:paraId="5B84D873" w14:textId="6862CEBD" w:rsidR="000F6443" w:rsidRPr="005C5ECF" w:rsidRDefault="005C5ECF" w:rsidP="007D4924">
      <w:pPr>
        <w:pStyle w:val="MDPI51figurecaption"/>
        <w:jc w:val="center"/>
      </w:pPr>
      <w:commentRangeStart w:id="558"/>
      <w:r>
        <w:rPr>
          <w:noProof/>
        </w:rPr>
        <w:lastRenderedPageBreak/>
        <w:drawing>
          <wp:inline distT="0" distB="0" distL="0" distR="0" wp14:anchorId="31A21216" wp14:editId="134C4B21">
            <wp:extent cx="2878825" cy="1604178"/>
            <wp:effectExtent l="0" t="0" r="4445"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915158" cy="1624424"/>
                    </a:xfrm>
                    <a:prstGeom prst="rect">
                      <a:avLst/>
                    </a:prstGeom>
                  </pic:spPr>
                </pic:pic>
              </a:graphicData>
            </a:graphic>
          </wp:inline>
        </w:drawing>
      </w:r>
      <w:commentRangeEnd w:id="558"/>
      <w:r w:rsidR="00790B8A">
        <w:rPr>
          <w:rStyle w:val="CommentReference"/>
          <w:rFonts w:ascii="Times New Roman" w:hAnsi="Times New Roman"/>
          <w:color w:val="auto"/>
          <w:lang w:eastAsia="en-US" w:bidi="he-IL"/>
        </w:rPr>
        <w:commentReference w:id="558"/>
      </w:r>
    </w:p>
    <w:p w14:paraId="5CE0DB0B" w14:textId="277A58D9" w:rsidR="007D4924" w:rsidRDefault="007D4924" w:rsidP="007D4924">
      <w:pPr>
        <w:pStyle w:val="MDPI51figurecaption"/>
        <w:jc w:val="center"/>
      </w:pPr>
      <w:r>
        <w:t>(a)</w:t>
      </w:r>
    </w:p>
    <w:p w14:paraId="4C68842B" w14:textId="7088CF0E" w:rsidR="00616226" w:rsidRDefault="005C5ECF" w:rsidP="007D4924">
      <w:pPr>
        <w:pStyle w:val="MDPI51figurecaption"/>
        <w:jc w:val="center"/>
      </w:pPr>
      <w:r>
        <w:rPr>
          <w:noProof/>
        </w:rPr>
        <w:drawing>
          <wp:inline distT="0" distB="0" distL="0" distR="0" wp14:anchorId="4B7C495E" wp14:editId="67B0B409">
            <wp:extent cx="2874929" cy="1598434"/>
            <wp:effectExtent l="0" t="0" r="0" b="190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910904" cy="1618436"/>
                    </a:xfrm>
                    <a:prstGeom prst="rect">
                      <a:avLst/>
                    </a:prstGeom>
                  </pic:spPr>
                </pic:pic>
              </a:graphicData>
            </a:graphic>
          </wp:inline>
        </w:drawing>
      </w:r>
    </w:p>
    <w:p w14:paraId="36E3E982" w14:textId="20ECD9FF" w:rsidR="007D4924" w:rsidRDefault="007D4924" w:rsidP="007D4924">
      <w:pPr>
        <w:pStyle w:val="MDPI51figurecaption"/>
        <w:jc w:val="center"/>
      </w:pPr>
      <w:r>
        <w:t>(b)</w:t>
      </w:r>
    </w:p>
    <w:p w14:paraId="23DDE6E9" w14:textId="03B7117C" w:rsidR="00616226" w:rsidRDefault="00C5316E" w:rsidP="007D4924">
      <w:pPr>
        <w:pStyle w:val="MDPI51figurecaption"/>
        <w:jc w:val="center"/>
      </w:pPr>
      <w:r>
        <w:rPr>
          <w:noProof/>
        </w:rPr>
        <w:drawing>
          <wp:inline distT="0" distB="0" distL="0" distR="0" wp14:anchorId="2126712E" wp14:editId="2684FBDF">
            <wp:extent cx="2861485" cy="15926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891100" cy="1609083"/>
                    </a:xfrm>
                    <a:prstGeom prst="rect">
                      <a:avLst/>
                    </a:prstGeom>
                  </pic:spPr>
                </pic:pic>
              </a:graphicData>
            </a:graphic>
          </wp:inline>
        </w:drawing>
      </w:r>
    </w:p>
    <w:p w14:paraId="709268EB" w14:textId="5C3361B7" w:rsidR="007D4924" w:rsidRDefault="007D4924" w:rsidP="007D4924">
      <w:pPr>
        <w:pStyle w:val="MDPI51figurecaption"/>
        <w:jc w:val="center"/>
      </w:pPr>
      <w:r>
        <w:t>(c)</w:t>
      </w:r>
    </w:p>
    <w:p w14:paraId="1E9C7148" w14:textId="38BCA5A5" w:rsidR="00616226" w:rsidRDefault="00C5316E" w:rsidP="007D4924">
      <w:pPr>
        <w:pStyle w:val="MDPI51figurecaption"/>
        <w:jc w:val="center"/>
      </w:pPr>
      <w:r>
        <w:rPr>
          <w:noProof/>
        </w:rPr>
        <w:drawing>
          <wp:inline distT="0" distB="0" distL="0" distR="0" wp14:anchorId="382B8455" wp14:editId="16E38EE8">
            <wp:extent cx="2856970" cy="1591998"/>
            <wp:effectExtent l="0" t="0" r="635"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897298" cy="1614470"/>
                    </a:xfrm>
                    <a:prstGeom prst="rect">
                      <a:avLst/>
                    </a:prstGeom>
                  </pic:spPr>
                </pic:pic>
              </a:graphicData>
            </a:graphic>
          </wp:inline>
        </w:drawing>
      </w:r>
    </w:p>
    <w:p w14:paraId="6FEF09E7" w14:textId="6D4E05B8" w:rsidR="007D4924" w:rsidRDefault="007D4924" w:rsidP="007D4924">
      <w:pPr>
        <w:pStyle w:val="MDPI51figurecaption"/>
        <w:jc w:val="center"/>
      </w:pPr>
      <w:r>
        <w:t>(d)</w:t>
      </w:r>
    </w:p>
    <w:p w14:paraId="71917701" w14:textId="2860C518" w:rsidR="007D4924" w:rsidRPr="000E573C" w:rsidRDefault="007D4924" w:rsidP="007D4924">
      <w:pPr>
        <w:pStyle w:val="MDPI51figurecaption"/>
        <w:rPr>
          <w:bCs/>
          <w:lang w:bidi="he-IL"/>
        </w:rPr>
      </w:pPr>
      <w:r w:rsidRPr="00DC6356">
        <w:rPr>
          <w:b/>
        </w:rPr>
        <w:t xml:space="preserve">Figure </w:t>
      </w:r>
      <w:r>
        <w:rPr>
          <w:b/>
        </w:rPr>
        <w:t>10</w:t>
      </w:r>
      <w:r w:rsidRPr="00DC6356">
        <w:rPr>
          <w:b/>
        </w:rPr>
        <w:t xml:space="preserve">. </w:t>
      </w:r>
      <w:r w:rsidR="00F7744C">
        <w:rPr>
          <w:bCs/>
        </w:rPr>
        <w:t>The impact of DRAM bandwidth on SA performance and memory system throughput</w:t>
      </w:r>
      <w:r w:rsidR="00A84A2E">
        <w:rPr>
          <w:bCs/>
        </w:rPr>
        <w:t>: (a) conv1 layer, (b) conv2 layer, (c) conv3 layer and (d) conv4 layer.</w:t>
      </w:r>
    </w:p>
    <w:p w14:paraId="2B0FDD12" w14:textId="77777777" w:rsidR="00B33AA7" w:rsidRDefault="00B33AA7">
      <w:pPr>
        <w:rPr>
          <w:rFonts w:ascii="Palatino Linotype" w:hAnsi="Palatino Linotype"/>
          <w:snapToGrid w:val="0"/>
          <w:color w:val="000000"/>
          <w:sz w:val="20"/>
          <w:szCs w:val="22"/>
          <w:lang w:eastAsia="de-DE"/>
        </w:rPr>
      </w:pPr>
      <w:r>
        <w:br w:type="page"/>
      </w:r>
    </w:p>
    <w:p w14:paraId="1FCE413C" w14:textId="5A320F02" w:rsidR="00C52023" w:rsidRDefault="00B33AA7" w:rsidP="00231D48">
      <w:pPr>
        <w:pStyle w:val="MDPI31text"/>
      </w:pPr>
      <w:r>
        <w:lastRenderedPageBreak/>
        <w:t>In the second use case</w:t>
      </w:r>
      <w:ins w:id="559" w:author="Author">
        <w:r w:rsidR="008B5165">
          <w:t>,</w:t>
        </w:r>
      </w:ins>
      <w:r>
        <w:t xml:space="preserve"> we examine the impact of the number of channels and the</w:t>
      </w:r>
      <w:r w:rsidR="00334661">
        <w:t xml:space="preserve"> </w:t>
      </w:r>
      <w:r w:rsidR="00C819C3">
        <w:t xml:space="preserve">channel mapping on the SA performance and memory system throughput. </w:t>
      </w:r>
      <w:r w:rsidR="00334661">
        <w:t xml:space="preserve">We run the simulations with </w:t>
      </w:r>
      <w:ins w:id="560" w:author="Author">
        <w:r w:rsidR="00A24072">
          <w:t>one</w:t>
        </w:r>
      </w:ins>
      <w:del w:id="561" w:author="Author">
        <w:r w:rsidR="00334661" w:rsidDel="00A24072">
          <w:delText>1</w:delText>
        </w:r>
      </w:del>
      <w:r w:rsidR="00334661">
        <w:t xml:space="preserve">, </w:t>
      </w:r>
      <w:ins w:id="562" w:author="Author">
        <w:r w:rsidR="00A24072">
          <w:t>two</w:t>
        </w:r>
      </w:ins>
      <w:del w:id="563" w:author="Author">
        <w:r w:rsidR="00334661" w:rsidDel="00A24072">
          <w:delText>2</w:delText>
        </w:r>
      </w:del>
      <w:r w:rsidR="00334661">
        <w:t xml:space="preserve"> and </w:t>
      </w:r>
      <w:ins w:id="564" w:author="Author">
        <w:r w:rsidR="00A24072">
          <w:t>four</w:t>
        </w:r>
      </w:ins>
      <w:del w:id="565" w:author="Author">
        <w:r w:rsidR="00334661" w:rsidDel="00A24072">
          <w:delText>4</w:delText>
        </w:r>
      </w:del>
      <w:r w:rsidR="00334661">
        <w:t xml:space="preserve"> memory channels, where the </w:t>
      </w:r>
      <w:ins w:id="566" w:author="Author">
        <w:r w:rsidR="00A24072">
          <w:t>two-</w:t>
        </w:r>
      </w:ins>
      <w:del w:id="567" w:author="Author">
        <w:r w:rsidR="00334661" w:rsidDel="00A24072">
          <w:delText>2</w:delText>
        </w:r>
      </w:del>
      <w:r w:rsidR="00334661">
        <w:t xml:space="preserve"> and </w:t>
      </w:r>
      <w:ins w:id="568" w:author="Author">
        <w:r w:rsidR="00A24072">
          <w:t>four</w:t>
        </w:r>
      </w:ins>
      <w:del w:id="569" w:author="Author">
        <w:r w:rsidR="00334661" w:rsidDel="00A24072">
          <w:delText>4</w:delText>
        </w:r>
      </w:del>
      <w:ins w:id="570" w:author="Author">
        <w:r w:rsidR="00A24072">
          <w:t>-</w:t>
        </w:r>
      </w:ins>
      <w:del w:id="571" w:author="Author">
        <w:r w:rsidR="00334661" w:rsidDel="00A24072">
          <w:delText xml:space="preserve"> </w:delText>
        </w:r>
      </w:del>
      <w:proofErr w:type="gramStart"/>
      <w:r w:rsidR="00334661">
        <w:t>channel</w:t>
      </w:r>
      <w:proofErr w:type="gramEnd"/>
      <w:del w:id="572" w:author="Author">
        <w:r w:rsidR="00334661" w:rsidDel="00A24072">
          <w:delText>s</w:delText>
        </w:r>
      </w:del>
      <w:r w:rsidR="00334661">
        <w:t xml:space="preserve"> </w:t>
      </w:r>
      <w:ins w:id="573" w:author="Author">
        <w:r w:rsidR="00A24072">
          <w:t xml:space="preserve">cases </w:t>
        </w:r>
      </w:ins>
      <w:r w:rsidR="00334661">
        <w:t xml:space="preserve">have </w:t>
      </w:r>
      <w:ins w:id="574" w:author="Author">
        <w:r w:rsidR="00A24072">
          <w:t xml:space="preserve">each </w:t>
        </w:r>
      </w:ins>
      <w:r w:rsidR="00334661">
        <w:t xml:space="preserve">been run </w:t>
      </w:r>
      <w:del w:id="575" w:author="Author">
        <w:r w:rsidR="00334661" w:rsidDel="00A24072">
          <w:delText xml:space="preserve">in </w:delText>
        </w:r>
      </w:del>
      <w:ins w:id="576" w:author="Author">
        <w:r w:rsidR="00A24072">
          <w:t xml:space="preserve">using the </w:t>
        </w:r>
      </w:ins>
      <w:r w:rsidR="00334661">
        <w:t xml:space="preserve">two different channel mapping options </w:t>
      </w:r>
      <w:ins w:id="577" w:author="Author">
        <w:r w:rsidR="00A24072">
          <w:t xml:space="preserve">– </w:t>
        </w:r>
      </w:ins>
      <w:r w:rsidR="00334661">
        <w:t>using either the least significant bits (LSB) of the memory address or the most significant bits (MSB).</w:t>
      </w:r>
      <w:r w:rsidR="00C52023">
        <w:t xml:space="preserve"> The memory system configuration assumes a DRAM bandwidth of 16 bytes per SA clock cycle</w:t>
      </w:r>
      <w:ins w:id="578" w:author="Author">
        <w:r w:rsidR="00A24072">
          <w:t xml:space="preserve"> and</w:t>
        </w:r>
      </w:ins>
      <w:del w:id="579" w:author="Author">
        <w:r w:rsidR="00C52023" w:rsidDel="00A24072">
          <w:delText>,</w:delText>
        </w:r>
      </w:del>
      <w:r w:rsidR="00C52023">
        <w:t xml:space="preserve"> a total of </w:t>
      </w:r>
      <w:del w:id="580" w:author="Author">
        <w:r w:rsidR="00C52023" w:rsidDel="00A24072">
          <w:delText xml:space="preserve">four </w:delText>
        </w:r>
      </w:del>
      <w:ins w:id="581" w:author="Author">
        <w:r w:rsidR="00A24072">
          <w:t xml:space="preserve">4 </w:t>
        </w:r>
      </w:ins>
      <w:r w:rsidR="00C52023">
        <w:t xml:space="preserve">DIMMs with 8 banks per DIMM. The page size is 2048 </w:t>
      </w:r>
      <w:r w:rsidR="00231D48">
        <w:t>bytes, and the address mapping is r</w:t>
      </w:r>
      <w:r w:rsidR="00C52023">
        <w:t xml:space="preserve">ow </w:t>
      </w:r>
      <w:r w:rsidR="00231D48">
        <w:t>i</w:t>
      </w:r>
      <w:r w:rsidR="00C52023">
        <w:t>nterleaving</w:t>
      </w:r>
      <w:r w:rsidR="00231D48">
        <w:t>.</w:t>
      </w:r>
    </w:p>
    <w:p w14:paraId="48F8422F" w14:textId="5425F54A" w:rsidR="00872C49" w:rsidRDefault="00231D48" w:rsidP="00231D48">
      <w:pPr>
        <w:pStyle w:val="MDPI31text"/>
      </w:pPr>
      <w:r>
        <w:t>Figure</w:t>
      </w:r>
      <w:del w:id="582" w:author="Author">
        <w:r w:rsidR="00F00FD9" w:rsidDel="00A24072">
          <w:delText>s</w:delText>
        </w:r>
      </w:del>
      <w:r>
        <w:t xml:space="preserve"> 11</w:t>
      </w:r>
      <w:del w:id="583" w:author="Author">
        <w:r w:rsidDel="00A24072">
          <w:delText xml:space="preserve"> a-d</w:delText>
        </w:r>
      </w:del>
      <w:r>
        <w:t xml:space="preserve"> summarize</w:t>
      </w:r>
      <w:ins w:id="584" w:author="Author">
        <w:r w:rsidR="00A24072">
          <w:t>s the</w:t>
        </w:r>
      </w:ins>
      <w:r>
        <w:t xml:space="preserve"> simulation results for all the convolution layers in Table 2. It can be </w:t>
      </w:r>
      <w:del w:id="585" w:author="Author">
        <w:r w:rsidDel="00A24072">
          <w:delText xml:space="preserve">observed </w:delText>
        </w:r>
      </w:del>
      <w:ins w:id="586" w:author="Author">
        <w:r w:rsidR="00A24072">
          <w:t xml:space="preserve">seen </w:t>
        </w:r>
      </w:ins>
      <w:r>
        <w:t xml:space="preserve">that when increasing the number of </w:t>
      </w:r>
      <w:r w:rsidR="000B3818">
        <w:t>channels,</w:t>
      </w:r>
      <w:r>
        <w:t xml:space="preserve"> the overall SA performance </w:t>
      </w:r>
      <w:r w:rsidR="000B3818">
        <w:t>is improved</w:t>
      </w:r>
      <w:del w:id="587" w:author="Author">
        <w:r w:rsidR="000B3818" w:rsidDel="00A24072">
          <w:delText>,</w:delText>
        </w:r>
      </w:del>
      <w:r w:rsidR="000B3818">
        <w:t xml:space="preserve"> </w:t>
      </w:r>
      <w:r>
        <w:t>and the number of SA stalls</w:t>
      </w:r>
      <w:r w:rsidR="000B3818">
        <w:t xml:space="preserve"> is reduced</w:t>
      </w:r>
      <w:r>
        <w:t xml:space="preserve">. </w:t>
      </w:r>
      <w:r w:rsidR="000B3818">
        <w:t xml:space="preserve">In addition, it can be observed that LSB channel mapping achieves better performance than </w:t>
      </w:r>
      <w:del w:id="588" w:author="Author">
        <w:r w:rsidR="000B3818" w:rsidDel="00A24072">
          <w:delText xml:space="preserve">the </w:delText>
        </w:r>
      </w:del>
      <w:r w:rsidR="000B3818">
        <w:t xml:space="preserve">MSB channel mapping for all convolution layers. This can be explained </w:t>
      </w:r>
      <w:r w:rsidR="00F00FD9">
        <w:t xml:space="preserve">by the </w:t>
      </w:r>
      <w:r w:rsidR="003D4782">
        <w:t>fact that when using LSB channel mapping</w:t>
      </w:r>
      <w:r w:rsidR="00F00FD9">
        <w:t>,</w:t>
      </w:r>
      <w:r w:rsidR="003D4782">
        <w:t xml:space="preserve"> consecutive memory addresses are mapped to different memory channels</w:t>
      </w:r>
      <w:ins w:id="589" w:author="Author">
        <w:r w:rsidR="00A24072">
          <w:t>,</w:t>
        </w:r>
      </w:ins>
      <w:r w:rsidR="003D4782">
        <w:t xml:space="preserve"> while in MSB channel mapping they are mapped to the same channel. Since the SA generates consecutive memory accesses, the mapping to different channels allows serving the accesses in parallel and thereby improv</w:t>
      </w:r>
      <w:ins w:id="590" w:author="Author">
        <w:r w:rsidR="007071B0">
          <w:t>es</w:t>
        </w:r>
      </w:ins>
      <w:del w:id="591" w:author="Author">
        <w:r w:rsidR="003D4782" w:rsidDel="007071B0">
          <w:delText>ing</w:delText>
        </w:r>
      </w:del>
      <w:r w:rsidR="003D4782">
        <w:t xml:space="preserve"> overall memory throughput and SA performance. </w:t>
      </w:r>
      <w:r w:rsidR="00F00FD9">
        <w:t>From the results presented in in Figures 11</w:t>
      </w:r>
      <w:del w:id="592" w:author="Author">
        <w:r w:rsidR="00F00FD9" w:rsidDel="00A24072">
          <w:delText xml:space="preserve"> </w:delText>
        </w:r>
      </w:del>
      <w:r w:rsidR="00F00FD9">
        <w:t>a</w:t>
      </w:r>
      <w:ins w:id="593" w:author="Author">
        <w:r w:rsidR="00A24072">
          <w:t>–</w:t>
        </w:r>
      </w:ins>
      <w:del w:id="594" w:author="Author">
        <w:r w:rsidR="00F00FD9" w:rsidDel="00A24072">
          <w:delText>-</w:delText>
        </w:r>
      </w:del>
      <w:r w:rsidR="00F00FD9">
        <w:t xml:space="preserve">d we can </w:t>
      </w:r>
      <w:r w:rsidR="00872C49">
        <w:t xml:space="preserve">also </w:t>
      </w:r>
      <w:r w:rsidR="00F00FD9">
        <w:t xml:space="preserve">conclude that using </w:t>
      </w:r>
      <w:ins w:id="595" w:author="Author">
        <w:r w:rsidR="00A24072">
          <w:t>four</w:t>
        </w:r>
      </w:ins>
      <w:del w:id="596" w:author="Author">
        <w:r w:rsidR="00F00FD9" w:rsidDel="00A24072">
          <w:delText>4</w:delText>
        </w:r>
      </w:del>
      <w:r w:rsidR="00F00FD9">
        <w:t xml:space="preserve"> channels with LSB mapping achieves the best performance in all convolution layer</w:t>
      </w:r>
      <w:ins w:id="597" w:author="Author">
        <w:r w:rsidR="00A24072">
          <w:t>s,</w:t>
        </w:r>
      </w:ins>
      <w:r w:rsidR="00F00FD9">
        <w:t xml:space="preserve"> </w:t>
      </w:r>
      <w:r w:rsidR="00872C49">
        <w:t>since it enables the</w:t>
      </w:r>
      <w:r w:rsidR="00F00FD9">
        <w:t xml:space="preserve"> SA to reach the </w:t>
      </w:r>
      <w:r w:rsidR="00872C49">
        <w:t>maximum</w:t>
      </w:r>
      <w:r w:rsidR="00F00FD9">
        <w:t xml:space="preserve"> possible performance. </w:t>
      </w:r>
      <w:r w:rsidR="003B4991">
        <w:t xml:space="preserve">The </w:t>
      </w:r>
      <w:r w:rsidR="00872C49">
        <w:t xml:space="preserve">most noticeable </w:t>
      </w:r>
      <w:r w:rsidR="003B4991">
        <w:t xml:space="preserve">speedup in the SA performance </w:t>
      </w:r>
      <w:r w:rsidR="00872C49">
        <w:t xml:space="preserve">is achieved in </w:t>
      </w:r>
      <w:ins w:id="598" w:author="Author">
        <w:r w:rsidR="00A24072">
          <w:t xml:space="preserve">the </w:t>
        </w:r>
      </w:ins>
      <w:r w:rsidR="00872C49">
        <w:t>conv1 and conv2 layers</w:t>
      </w:r>
      <w:ins w:id="599" w:author="Author">
        <w:r w:rsidR="00A24072">
          <w:t>,</w:t>
        </w:r>
      </w:ins>
      <w:r w:rsidR="00872C49">
        <w:t xml:space="preserve"> where the </w:t>
      </w:r>
      <w:ins w:id="600" w:author="Author">
        <w:r w:rsidR="00A24072">
          <w:t>four</w:t>
        </w:r>
      </w:ins>
      <w:del w:id="601" w:author="Author">
        <w:r w:rsidR="003B4991" w:rsidDel="00A24072">
          <w:delText>4</w:delText>
        </w:r>
      </w:del>
      <w:r w:rsidR="003B4991">
        <w:t xml:space="preserve"> channels with LSB mapping </w:t>
      </w:r>
      <w:ins w:id="602" w:author="Author">
        <w:r w:rsidR="00A24072">
          <w:t xml:space="preserve">scenario </w:t>
        </w:r>
      </w:ins>
      <w:r w:rsidR="00872C49">
        <w:t>gain</w:t>
      </w:r>
      <w:ins w:id="603" w:author="Author">
        <w:r w:rsidR="00A24072">
          <w:t>s</w:t>
        </w:r>
      </w:ins>
      <w:r w:rsidR="00872C49">
        <w:t xml:space="preserve"> over 40% improvement in </w:t>
      </w:r>
      <w:del w:id="604" w:author="Author">
        <w:r w:rsidR="00872C49" w:rsidDel="00A24072">
          <w:delText xml:space="preserve">the </w:delText>
        </w:r>
      </w:del>
      <w:r w:rsidR="00872C49">
        <w:t xml:space="preserve">SA performance </w:t>
      </w:r>
      <w:r w:rsidR="003B4991">
        <w:t>relative to a single memory channel</w:t>
      </w:r>
      <w:r w:rsidR="00A015EF">
        <w:t xml:space="preserve">. When the number of channels </w:t>
      </w:r>
      <w:del w:id="605" w:author="Author">
        <w:r w:rsidR="00A015EF" w:rsidDel="00A24072">
          <w:delText xml:space="preserve">is </w:delText>
        </w:r>
      </w:del>
      <w:r w:rsidR="00A015EF">
        <w:t>increases</w:t>
      </w:r>
      <w:ins w:id="606" w:author="Author">
        <w:r w:rsidR="00A24072">
          <w:t>,</w:t>
        </w:r>
      </w:ins>
      <w:r w:rsidR="00A015EF">
        <w:t xml:space="preserve"> </w:t>
      </w:r>
      <w:del w:id="607" w:author="Author">
        <w:r w:rsidR="00A015EF" w:rsidDel="00A24072">
          <w:delText xml:space="preserve">it </w:delText>
        </w:r>
      </w:del>
      <w:ins w:id="608" w:author="Author">
        <w:r w:rsidR="00A24072">
          <w:t xml:space="preserve">this </w:t>
        </w:r>
      </w:ins>
      <w:del w:id="609" w:author="Author">
        <w:r w:rsidR="00A015EF" w:rsidDel="00A24072">
          <w:delText xml:space="preserve">does </w:delText>
        </w:r>
      </w:del>
      <w:r w:rsidR="00A015EF">
        <w:t>not only help</w:t>
      </w:r>
      <w:ins w:id="610" w:author="Author">
        <w:r w:rsidR="00A24072">
          <w:t>s</w:t>
        </w:r>
      </w:ins>
      <w:r w:rsidR="00A015EF">
        <w:t xml:space="preserve"> </w:t>
      </w:r>
      <w:del w:id="611" w:author="Author">
        <w:r w:rsidR="00A015EF" w:rsidDel="00A24072">
          <w:delText xml:space="preserve">to </w:delText>
        </w:r>
      </w:del>
      <w:r w:rsidR="00A015EF">
        <w:t>improve the SA performance</w:t>
      </w:r>
      <w:ins w:id="612" w:author="Author">
        <w:r w:rsidR="007071B0">
          <w:t>,</w:t>
        </w:r>
      </w:ins>
      <w:del w:id="613" w:author="Author">
        <w:r w:rsidR="00A015EF" w:rsidDel="00A24072">
          <w:delText>,</w:delText>
        </w:r>
      </w:del>
      <w:r w:rsidR="00A015EF">
        <w:t xml:space="preserve"> but it also increases the overall memory system</w:t>
      </w:r>
      <w:ins w:id="614" w:author="Author">
        <w:r w:rsidR="00A24072">
          <w:t xml:space="preserve"> performance</w:t>
        </w:r>
      </w:ins>
      <w:r w:rsidR="00A015EF">
        <w:t xml:space="preserve">. The total number of bytes prefetched from the system remains the same regardless </w:t>
      </w:r>
      <w:del w:id="615" w:author="Author">
        <w:r w:rsidR="00A015EF" w:rsidDel="00A24072">
          <w:delText xml:space="preserve">to </w:delText>
        </w:r>
      </w:del>
      <w:ins w:id="616" w:author="Author">
        <w:r w:rsidR="00A24072">
          <w:t xml:space="preserve">of </w:t>
        </w:r>
      </w:ins>
      <w:r w:rsidR="00A015EF">
        <w:t>the number of channels</w:t>
      </w:r>
      <w:ins w:id="617" w:author="Author">
        <w:r w:rsidR="00A24072">
          <w:t>;</w:t>
        </w:r>
      </w:ins>
      <w:del w:id="618" w:author="Author">
        <w:r w:rsidR="00A015EF" w:rsidDel="00A24072">
          <w:delText>,</w:delText>
        </w:r>
      </w:del>
      <w:r w:rsidR="00A015EF">
        <w:t xml:space="preserve"> however</w:t>
      </w:r>
      <w:ins w:id="619" w:author="Author">
        <w:r w:rsidR="00A24072">
          <w:t>,</w:t>
        </w:r>
      </w:ins>
      <w:r w:rsidR="00A015EF">
        <w:t xml:space="preserve"> as the number </w:t>
      </w:r>
      <w:ins w:id="620" w:author="Author">
        <w:r w:rsidR="00A24072">
          <w:t xml:space="preserve">of </w:t>
        </w:r>
      </w:ins>
      <w:r w:rsidR="00A015EF">
        <w:t>channels increases</w:t>
      </w:r>
      <w:ins w:id="621" w:author="Author">
        <w:r w:rsidR="00A24072">
          <w:t>,</w:t>
        </w:r>
      </w:ins>
      <w:r w:rsidR="00A015EF">
        <w:t xml:space="preserve"> the overall memory access time </w:t>
      </w:r>
      <w:del w:id="622" w:author="Author">
        <w:r w:rsidR="00A015EF" w:rsidDel="00A24072">
          <w:delText xml:space="preserve">is </w:delText>
        </w:r>
      </w:del>
      <w:r w:rsidR="00F622DA">
        <w:t>get</w:t>
      </w:r>
      <w:ins w:id="623" w:author="Author">
        <w:r w:rsidR="00A24072">
          <w:t>s</w:t>
        </w:r>
      </w:ins>
      <w:del w:id="624" w:author="Author">
        <w:r w:rsidR="00F622DA" w:rsidDel="00A24072">
          <w:delText>ting</w:delText>
        </w:r>
      </w:del>
      <w:r w:rsidR="00F622DA">
        <w:t xml:space="preserve"> </w:t>
      </w:r>
      <w:r w:rsidR="00A015EF">
        <w:t>smaller</w:t>
      </w:r>
      <w:ins w:id="625" w:author="Author">
        <w:r w:rsidR="00A24072">
          <w:t>,</w:t>
        </w:r>
      </w:ins>
      <w:r w:rsidR="00A015EF">
        <w:t xml:space="preserve"> and thereby the throughput </w:t>
      </w:r>
      <w:r w:rsidR="00F622DA">
        <w:t xml:space="preserve">is improved significantly. </w:t>
      </w:r>
    </w:p>
    <w:p w14:paraId="73BFEE94" w14:textId="77EAB9D9" w:rsidR="00B33AA7" w:rsidRDefault="00B33AA7">
      <w:pPr>
        <w:rPr>
          <w:rFonts w:ascii="Palatino Linotype" w:hAnsi="Palatino Linotype"/>
          <w:snapToGrid w:val="0"/>
          <w:color w:val="000000"/>
          <w:sz w:val="20"/>
          <w:szCs w:val="22"/>
          <w:lang w:eastAsia="de-DE"/>
        </w:rPr>
      </w:pPr>
    </w:p>
    <w:p w14:paraId="02E8B47E" w14:textId="34610696" w:rsidR="00F622DA" w:rsidRDefault="00F622DA">
      <w:pPr>
        <w:rPr>
          <w:rFonts w:ascii="Palatino Linotype" w:hAnsi="Palatino Linotype"/>
          <w:snapToGrid w:val="0"/>
          <w:color w:val="000000"/>
          <w:sz w:val="20"/>
          <w:szCs w:val="22"/>
          <w:lang w:eastAsia="de-DE"/>
        </w:rPr>
      </w:pPr>
      <w:r>
        <w:rPr>
          <w:rFonts w:ascii="Palatino Linotype" w:hAnsi="Palatino Linotype"/>
          <w:snapToGrid w:val="0"/>
          <w:color w:val="000000"/>
          <w:sz w:val="20"/>
          <w:szCs w:val="22"/>
          <w:lang w:eastAsia="de-DE"/>
        </w:rPr>
        <w:br w:type="page"/>
      </w:r>
    </w:p>
    <w:p w14:paraId="094686E8" w14:textId="77777777" w:rsidR="00F622DA" w:rsidRPr="00B33AA7" w:rsidRDefault="00F622DA">
      <w:pPr>
        <w:rPr>
          <w:rFonts w:ascii="Palatino Linotype" w:hAnsi="Palatino Linotype"/>
          <w:snapToGrid w:val="0"/>
          <w:color w:val="000000"/>
          <w:sz w:val="20"/>
          <w:szCs w:val="22"/>
          <w:lang w:eastAsia="de-DE"/>
        </w:rPr>
      </w:pPr>
    </w:p>
    <w:p w14:paraId="372B445F" w14:textId="1AA0B2C4" w:rsidR="00B65E34" w:rsidRDefault="00DD3412" w:rsidP="00A84A2E">
      <w:pPr>
        <w:pStyle w:val="MDPI31text"/>
        <w:jc w:val="center"/>
        <w:rPr>
          <w:lang w:bidi="he-IL"/>
        </w:rPr>
      </w:pPr>
      <w:commentRangeStart w:id="626"/>
      <w:r>
        <w:rPr>
          <w:noProof/>
        </w:rPr>
        <w:drawing>
          <wp:inline distT="0" distB="0" distL="0" distR="0" wp14:anchorId="23B79F57" wp14:editId="5F951101">
            <wp:extent cx="3169920" cy="1799093"/>
            <wp:effectExtent l="0" t="0" r="5080" b="444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3211803" cy="1822864"/>
                    </a:xfrm>
                    <a:prstGeom prst="rect">
                      <a:avLst/>
                    </a:prstGeom>
                  </pic:spPr>
                </pic:pic>
              </a:graphicData>
            </a:graphic>
          </wp:inline>
        </w:drawing>
      </w:r>
      <w:commentRangeEnd w:id="626"/>
      <w:r w:rsidR="001F0CCF">
        <w:rPr>
          <w:rStyle w:val="CommentReference"/>
          <w:rFonts w:ascii="Times New Roman" w:hAnsi="Times New Roman"/>
          <w:snapToGrid/>
          <w:color w:val="auto"/>
          <w:lang w:eastAsia="en-US" w:bidi="he-IL"/>
        </w:rPr>
        <w:commentReference w:id="626"/>
      </w:r>
    </w:p>
    <w:p w14:paraId="38988B7C" w14:textId="7ADC3341" w:rsidR="00A84A2E" w:rsidRDefault="00A84A2E" w:rsidP="00A84A2E">
      <w:pPr>
        <w:pStyle w:val="MDPI31text"/>
        <w:jc w:val="center"/>
        <w:rPr>
          <w:lang w:bidi="he-IL"/>
        </w:rPr>
      </w:pPr>
      <w:r>
        <w:rPr>
          <w:lang w:bidi="he-IL"/>
        </w:rPr>
        <w:t>(a)</w:t>
      </w:r>
    </w:p>
    <w:p w14:paraId="297E200C" w14:textId="67A7F5BA" w:rsidR="00B65E34" w:rsidRDefault="00B65E34" w:rsidP="00323CF5">
      <w:pPr>
        <w:pStyle w:val="MDPI31text"/>
        <w:rPr>
          <w:lang w:bidi="he-IL"/>
        </w:rPr>
      </w:pPr>
    </w:p>
    <w:p w14:paraId="318AD456" w14:textId="6CA75154" w:rsidR="00B65E34" w:rsidRDefault="00DD3412" w:rsidP="00A84A2E">
      <w:pPr>
        <w:pStyle w:val="MDPI31text"/>
        <w:jc w:val="center"/>
        <w:rPr>
          <w:lang w:bidi="he-IL"/>
        </w:rPr>
      </w:pPr>
      <w:r>
        <w:rPr>
          <w:noProof/>
        </w:rPr>
        <w:drawing>
          <wp:inline distT="0" distB="0" distL="0" distR="0" wp14:anchorId="7F2764FA" wp14:editId="22B2CEC6">
            <wp:extent cx="3086095" cy="1760071"/>
            <wp:effectExtent l="0" t="0" r="635" b="571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3109479" cy="1773408"/>
                    </a:xfrm>
                    <a:prstGeom prst="rect">
                      <a:avLst/>
                    </a:prstGeom>
                  </pic:spPr>
                </pic:pic>
              </a:graphicData>
            </a:graphic>
          </wp:inline>
        </w:drawing>
      </w:r>
    </w:p>
    <w:p w14:paraId="69E7E226" w14:textId="03FF1D66" w:rsidR="00A84A2E" w:rsidRDefault="00A84A2E" w:rsidP="00A84A2E">
      <w:pPr>
        <w:pStyle w:val="MDPI31text"/>
        <w:jc w:val="center"/>
        <w:rPr>
          <w:lang w:bidi="he-IL"/>
        </w:rPr>
      </w:pPr>
      <w:r>
        <w:rPr>
          <w:lang w:bidi="he-IL"/>
        </w:rPr>
        <w:t>(b)</w:t>
      </w:r>
    </w:p>
    <w:p w14:paraId="5F79C693" w14:textId="14BD99EF" w:rsidR="00B65E34" w:rsidRDefault="00B65E34" w:rsidP="00323CF5">
      <w:pPr>
        <w:pStyle w:val="MDPI31text"/>
        <w:rPr>
          <w:lang w:bidi="he-IL"/>
        </w:rPr>
      </w:pPr>
    </w:p>
    <w:p w14:paraId="48C72AC2" w14:textId="339A8858" w:rsidR="00B65E34" w:rsidRDefault="00DD3412" w:rsidP="00A84A2E">
      <w:pPr>
        <w:pStyle w:val="MDPI31text"/>
        <w:jc w:val="center"/>
        <w:rPr>
          <w:lang w:bidi="he-IL"/>
        </w:rPr>
      </w:pPr>
      <w:r>
        <w:rPr>
          <w:noProof/>
        </w:rPr>
        <w:drawing>
          <wp:inline distT="0" distB="0" distL="0" distR="0" wp14:anchorId="313C855E" wp14:editId="3B1BC67D">
            <wp:extent cx="3093590" cy="1755773"/>
            <wp:effectExtent l="0" t="0" r="571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116579" cy="1768821"/>
                    </a:xfrm>
                    <a:prstGeom prst="rect">
                      <a:avLst/>
                    </a:prstGeom>
                  </pic:spPr>
                </pic:pic>
              </a:graphicData>
            </a:graphic>
          </wp:inline>
        </w:drawing>
      </w:r>
    </w:p>
    <w:p w14:paraId="4A6D7721" w14:textId="37016B0A" w:rsidR="00A84A2E" w:rsidRDefault="00A84A2E" w:rsidP="00A84A2E">
      <w:pPr>
        <w:pStyle w:val="MDPI31text"/>
        <w:jc w:val="center"/>
        <w:rPr>
          <w:lang w:bidi="he-IL"/>
        </w:rPr>
      </w:pPr>
      <w:r>
        <w:rPr>
          <w:lang w:bidi="he-IL"/>
        </w:rPr>
        <w:t>(c)</w:t>
      </w:r>
    </w:p>
    <w:p w14:paraId="638D3807" w14:textId="47C50A14" w:rsidR="00B65E34" w:rsidRDefault="00B65E34" w:rsidP="00323CF5">
      <w:pPr>
        <w:pStyle w:val="MDPI31text"/>
        <w:rPr>
          <w:lang w:bidi="he-IL"/>
        </w:rPr>
      </w:pPr>
    </w:p>
    <w:p w14:paraId="6D206F1D" w14:textId="424CD15E" w:rsidR="00B65E34" w:rsidRDefault="00F7744C" w:rsidP="00A84A2E">
      <w:pPr>
        <w:pStyle w:val="MDPI31text"/>
        <w:jc w:val="center"/>
        <w:rPr>
          <w:lang w:bidi="he-IL"/>
        </w:rPr>
      </w:pPr>
      <w:r>
        <w:rPr>
          <w:noProof/>
        </w:rPr>
        <w:drawing>
          <wp:inline distT="0" distB="0" distL="0" distR="0" wp14:anchorId="17EA3BE0" wp14:editId="4E44D92F">
            <wp:extent cx="3068073" cy="1749793"/>
            <wp:effectExtent l="0" t="0" r="5715" b="317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3092720" cy="1763850"/>
                    </a:xfrm>
                    <a:prstGeom prst="rect">
                      <a:avLst/>
                    </a:prstGeom>
                  </pic:spPr>
                </pic:pic>
              </a:graphicData>
            </a:graphic>
          </wp:inline>
        </w:drawing>
      </w:r>
    </w:p>
    <w:p w14:paraId="1808CF34" w14:textId="5CAC8F3B" w:rsidR="00A84A2E" w:rsidRDefault="00A84A2E" w:rsidP="00A84A2E">
      <w:pPr>
        <w:pStyle w:val="MDPI31text"/>
        <w:jc w:val="center"/>
        <w:rPr>
          <w:lang w:bidi="he-IL"/>
        </w:rPr>
      </w:pPr>
      <w:r>
        <w:rPr>
          <w:lang w:bidi="he-IL"/>
        </w:rPr>
        <w:t>(d)</w:t>
      </w:r>
    </w:p>
    <w:p w14:paraId="64535B1A" w14:textId="21D473B8" w:rsidR="00F7744C" w:rsidRPr="000E573C" w:rsidRDefault="00F7744C" w:rsidP="00F7744C">
      <w:pPr>
        <w:pStyle w:val="MDPI51figurecaption"/>
        <w:rPr>
          <w:bCs/>
          <w:lang w:bidi="he-IL"/>
        </w:rPr>
      </w:pPr>
      <w:r w:rsidRPr="00DC6356">
        <w:rPr>
          <w:b/>
        </w:rPr>
        <w:t xml:space="preserve">Figure </w:t>
      </w:r>
      <w:r>
        <w:rPr>
          <w:b/>
        </w:rPr>
        <w:t>11</w:t>
      </w:r>
      <w:r w:rsidRPr="00DC6356">
        <w:rPr>
          <w:b/>
        </w:rPr>
        <w:t xml:space="preserve">. </w:t>
      </w:r>
      <w:r>
        <w:rPr>
          <w:bCs/>
        </w:rPr>
        <w:t>The impact of the number of channels on SA performance and memory system throughput</w:t>
      </w:r>
      <w:r w:rsidR="00A84A2E">
        <w:rPr>
          <w:bCs/>
        </w:rPr>
        <w:t>: (a) conv1 layer, (b) conv2 layer, (c) conv3 layer and (d) conv4 layer.</w:t>
      </w:r>
      <w:r>
        <w:rPr>
          <w:bCs/>
        </w:rPr>
        <w:t xml:space="preserve"> </w:t>
      </w:r>
    </w:p>
    <w:p w14:paraId="2E9BFFDA" w14:textId="7D372426" w:rsidR="00412EAA" w:rsidRPr="00323CF5" w:rsidRDefault="00494FB9" w:rsidP="00494FB9">
      <w:pPr>
        <w:pStyle w:val="MDPI21heading1"/>
      </w:pPr>
      <w:r>
        <w:lastRenderedPageBreak/>
        <w:t xml:space="preserve">5. </w:t>
      </w:r>
      <w:r w:rsidR="00412EAA" w:rsidRPr="00323CF5">
        <w:t>Conclusions</w:t>
      </w:r>
    </w:p>
    <w:p w14:paraId="7CB3393B" w14:textId="74C2128D" w:rsidR="004361FA" w:rsidRDefault="00EF50C0" w:rsidP="004361FA">
      <w:pPr>
        <w:pStyle w:val="MDPI31text"/>
      </w:pPr>
      <w:r>
        <w:t>DNN</w:t>
      </w:r>
      <w:del w:id="627" w:author="Author">
        <w:r w:rsidDel="00526152">
          <w:delText>s</w:delText>
        </w:r>
      </w:del>
      <w:r>
        <w:t xml:space="preserve"> processing introduce</w:t>
      </w:r>
      <w:ins w:id="628" w:author="Author">
        <w:r w:rsidR="00526152">
          <w:t>s</w:t>
        </w:r>
      </w:ins>
      <w:r>
        <w:t xml:space="preserve"> not only</w:t>
      </w:r>
      <w:del w:id="629" w:author="Author">
        <w:r w:rsidDel="00526152">
          <w:delText xml:space="preserve"> a</w:delText>
        </w:r>
      </w:del>
      <w:r>
        <w:t xml:space="preserve"> major computational complexity but also continuously growing memory throughput requirements. Memory systems </w:t>
      </w:r>
      <w:del w:id="630" w:author="Author">
        <w:r w:rsidDel="00526152">
          <w:delText xml:space="preserve">has </w:delText>
        </w:r>
      </w:del>
      <w:ins w:id="631" w:author="Author">
        <w:r w:rsidR="00526152">
          <w:t xml:space="preserve">have </w:t>
        </w:r>
      </w:ins>
      <w:r>
        <w:t xml:space="preserve">a crucial impact on DNN processing performance, and </w:t>
      </w:r>
      <w:del w:id="632" w:author="Author">
        <w:r w:rsidDel="00526152">
          <w:delText xml:space="preserve">thereby </w:delText>
        </w:r>
      </w:del>
      <w:ins w:id="633" w:author="Author">
        <w:r w:rsidR="00526152">
          <w:t xml:space="preserve">thus </w:t>
        </w:r>
      </w:ins>
      <w:r>
        <w:t xml:space="preserve">it is essential to accurately model them when exploring various DNN architectures and system configurations in simulation environments. </w:t>
      </w:r>
      <w:r w:rsidR="0040278A" w:rsidRPr="00A2312A">
        <w:t xml:space="preserve">In this paper we </w:t>
      </w:r>
      <w:r w:rsidR="0040278A">
        <w:t>introduce</w:t>
      </w:r>
      <w:r w:rsidR="0040278A" w:rsidRPr="00A2312A">
        <w:t xml:space="preserve"> DRAMA, a</w:t>
      </w:r>
      <w:r w:rsidR="004361FA">
        <w:t>n open-source</w:t>
      </w:r>
      <w:r w:rsidR="0040278A" w:rsidRPr="00A2312A">
        <w:t xml:space="preserve"> </w:t>
      </w:r>
      <w:r w:rsidR="0040278A">
        <w:t xml:space="preserve">simulation environment for deep neural network memory systems. DRAMA </w:t>
      </w:r>
      <w:r w:rsidR="0040278A" w:rsidRPr="00A2312A">
        <w:t xml:space="preserve">extends the </w:t>
      </w:r>
      <w:r w:rsidR="0040278A">
        <w:t xml:space="preserve">SCALE-Sim simulator </w:t>
      </w:r>
      <w:r w:rsidR="0040278A" w:rsidRPr="00A2312A">
        <w:t xml:space="preserve">with detailed, accurate and extensive simulation </w:t>
      </w:r>
      <w:del w:id="634" w:author="Author">
        <w:r w:rsidR="0040278A" w:rsidRPr="00A2312A" w:rsidDel="00526152">
          <w:delText xml:space="preserve">environment </w:delText>
        </w:r>
      </w:del>
      <w:r w:rsidR="0040278A" w:rsidRPr="00A2312A">
        <w:t>of the memory system.</w:t>
      </w:r>
      <w:r w:rsidR="0040278A">
        <w:t xml:space="preserve"> </w:t>
      </w:r>
      <w:r w:rsidR="0040278A" w:rsidRPr="00A2312A">
        <w:t>DRAMA</w:t>
      </w:r>
      <w:r>
        <w:t xml:space="preserve"> </w:t>
      </w:r>
      <w:ins w:id="635" w:author="Author">
        <w:r w:rsidR="00526152">
          <w:t xml:space="preserve">accurately </w:t>
        </w:r>
      </w:ins>
      <w:r>
        <w:t xml:space="preserve">models DRAM channels, DIMMs, ranks, </w:t>
      </w:r>
      <w:proofErr w:type="gramStart"/>
      <w:r>
        <w:t>banks</w:t>
      </w:r>
      <w:proofErr w:type="gramEnd"/>
      <w:r>
        <w:t xml:space="preserve"> and related timing parameters</w:t>
      </w:r>
      <w:del w:id="636" w:author="Author">
        <w:r w:rsidDel="00526152">
          <w:delText xml:space="preserve"> accurately</w:delText>
        </w:r>
      </w:del>
      <w:r>
        <w:t>.</w:t>
      </w:r>
      <w:r w:rsidR="004361FA">
        <w:t xml:space="preserve"> </w:t>
      </w:r>
      <w:r w:rsidR="0040278A" w:rsidRPr="00A2312A">
        <w:t xml:space="preserve">In addition, </w:t>
      </w:r>
      <w:r>
        <w:t>it</w:t>
      </w:r>
      <w:r w:rsidR="0040278A" w:rsidRPr="00A2312A">
        <w:t xml:space="preserve"> </w:t>
      </w:r>
      <w:r>
        <w:t>provides</w:t>
      </w:r>
      <w:r w:rsidR="0040278A">
        <w:t xml:space="preserve"> a </w:t>
      </w:r>
      <w:r>
        <w:t>comprehensive</w:t>
      </w:r>
      <w:r w:rsidR="0040278A">
        <w:t xml:space="preserve"> range of configuration parameters</w:t>
      </w:r>
      <w:ins w:id="637" w:author="Author">
        <w:r w:rsidR="00526152">
          <w:t>,</w:t>
        </w:r>
      </w:ins>
      <w:r w:rsidR="0040278A">
        <w:t xml:space="preserve"> which </w:t>
      </w:r>
      <w:r w:rsidR="0040278A" w:rsidRPr="00A2312A">
        <w:t xml:space="preserve">can </w:t>
      </w:r>
      <w:r w:rsidR="0040278A">
        <w:t xml:space="preserve">help </w:t>
      </w:r>
      <w:ins w:id="638" w:author="Author">
        <w:r w:rsidR="00526152">
          <w:t xml:space="preserve">in </w:t>
        </w:r>
      </w:ins>
      <w:r>
        <w:t>examining</w:t>
      </w:r>
      <w:r w:rsidR="0040278A">
        <w:t xml:space="preserve"> memory system </w:t>
      </w:r>
      <w:r>
        <w:t>architectural</w:t>
      </w:r>
      <w:r w:rsidR="0040278A" w:rsidRPr="00A2312A">
        <w:t xml:space="preserve"> tradeoffs. </w:t>
      </w:r>
      <w:r w:rsidR="004361FA">
        <w:t xml:space="preserve">DRAMA can run either as an extension to SCALE-Sim or as a standalone simulator. </w:t>
      </w:r>
      <w:commentRangeStart w:id="639"/>
      <w:r w:rsidR="004361FA">
        <w:t>We have demonstrated DRAMA’s capabilities on four representative convolution layers from ResNet-18</w:t>
      </w:r>
      <w:ins w:id="640" w:author="Author">
        <w:r w:rsidR="00526152">
          <w:t>,</w:t>
        </w:r>
      </w:ins>
      <w:r w:rsidR="004361FA">
        <w:t xml:space="preserve"> where we examined the </w:t>
      </w:r>
      <w:ins w:id="641" w:author="Author">
        <w:r w:rsidR="00526152">
          <w:t xml:space="preserve">effects of </w:t>
        </w:r>
      </w:ins>
      <w:r w:rsidR="004361FA">
        <w:t xml:space="preserve">DRAM bandwidth, number of channels and bank mapping on </w:t>
      </w:r>
      <w:del w:id="642" w:author="Author">
        <w:r w:rsidR="004361FA" w:rsidDel="00526152">
          <w:delText xml:space="preserve">the </w:delText>
        </w:r>
      </w:del>
      <w:r w:rsidR="004361FA">
        <w:t xml:space="preserve">SA performance and memory system throughput. </w:t>
      </w:r>
      <w:del w:id="643" w:author="Author">
        <w:r w:rsidR="004361FA" w:rsidDel="00697336">
          <w:delText xml:space="preserve"> </w:delText>
        </w:r>
      </w:del>
      <w:commentRangeEnd w:id="639"/>
      <w:r w:rsidR="00526152">
        <w:rPr>
          <w:rStyle w:val="CommentReference"/>
          <w:rFonts w:ascii="Times New Roman" w:hAnsi="Times New Roman"/>
          <w:snapToGrid/>
          <w:color w:val="auto"/>
          <w:lang w:eastAsia="en-US" w:bidi="he-IL"/>
        </w:rPr>
        <w:commentReference w:id="639"/>
      </w:r>
    </w:p>
    <w:p w14:paraId="51C713FF" w14:textId="77777777" w:rsidR="004361FA" w:rsidRDefault="004361FA" w:rsidP="004361FA">
      <w:pPr>
        <w:pStyle w:val="MDPI31text"/>
      </w:pPr>
    </w:p>
    <w:p w14:paraId="5692D372" w14:textId="190398BE" w:rsidR="000D1DE6" w:rsidRDefault="000D1DE6" w:rsidP="004361FA">
      <w:pPr>
        <w:pStyle w:val="MDPI31text"/>
        <w:rPr>
          <w:lang w:bidi="he-IL"/>
        </w:rPr>
      </w:pPr>
    </w:p>
    <w:p w14:paraId="6D79B092" w14:textId="1049AACF" w:rsidR="00412EAA" w:rsidRPr="00323CF5" w:rsidRDefault="00412EAA" w:rsidP="00D630A4">
      <w:pPr>
        <w:pStyle w:val="MDPI62BackMatter"/>
        <w:spacing w:before="60"/>
      </w:pPr>
      <w:r w:rsidRPr="00323CF5">
        <w:rPr>
          <w:b/>
        </w:rPr>
        <w:t>Author Contributions:</w:t>
      </w:r>
      <w:r w:rsidRPr="00323CF5">
        <w:t xml:space="preserve"> Conceptualization, </w:t>
      </w:r>
      <w:r w:rsidR="005F0492" w:rsidRPr="00323CF5">
        <w:rPr>
          <w:lang w:bidi="he-IL"/>
        </w:rPr>
        <w:t>F</w:t>
      </w:r>
      <w:r w:rsidRPr="00323CF5">
        <w:t>.</w:t>
      </w:r>
      <w:r w:rsidR="005F0492" w:rsidRPr="00323CF5">
        <w:t>G</w:t>
      </w:r>
      <w:r w:rsidRPr="00323CF5">
        <w:t xml:space="preserve">.; methodology, </w:t>
      </w:r>
      <w:r w:rsidR="005F0492" w:rsidRPr="00323CF5">
        <w:t>F.G.</w:t>
      </w:r>
      <w:r w:rsidRPr="00323CF5">
        <w:t xml:space="preserve">; software, </w:t>
      </w:r>
      <w:r w:rsidR="00ED337C">
        <w:t>O</w:t>
      </w:r>
      <w:r w:rsidR="005F0492" w:rsidRPr="00323CF5">
        <w:t>.S</w:t>
      </w:r>
      <w:r w:rsidRPr="00323CF5">
        <w:t>.</w:t>
      </w:r>
      <w:r w:rsidR="005F0492" w:rsidRPr="00323CF5">
        <w:t xml:space="preserve"> and </w:t>
      </w:r>
      <w:r w:rsidR="00ED337C">
        <w:t>R</w:t>
      </w:r>
      <w:r w:rsidR="005F0492" w:rsidRPr="00323CF5">
        <w:t>.</w:t>
      </w:r>
      <w:r w:rsidR="00ED337C">
        <w:t>L.-A</w:t>
      </w:r>
      <w:r w:rsidR="005F0492" w:rsidRPr="00323CF5">
        <w:t>.</w:t>
      </w:r>
      <w:r w:rsidRPr="00323CF5">
        <w:t xml:space="preserve">; validation, </w:t>
      </w:r>
      <w:r w:rsidR="005F0492" w:rsidRPr="00323CF5">
        <w:t>F.G</w:t>
      </w:r>
      <w:r w:rsidRPr="00323CF5">
        <w:t>.</w:t>
      </w:r>
      <w:r w:rsidR="00ED337C">
        <w:t>, O</w:t>
      </w:r>
      <w:r w:rsidR="00ED337C" w:rsidRPr="00323CF5">
        <w:t xml:space="preserve">.S. and </w:t>
      </w:r>
      <w:r w:rsidR="00ED337C">
        <w:t>R</w:t>
      </w:r>
      <w:r w:rsidR="00ED337C" w:rsidRPr="00323CF5">
        <w:t>.</w:t>
      </w:r>
      <w:r w:rsidR="00ED337C">
        <w:t>L.-A.</w:t>
      </w:r>
      <w:r w:rsidRPr="00323CF5">
        <w:t xml:space="preserve">; formal analysis, </w:t>
      </w:r>
      <w:r w:rsidR="005F0492" w:rsidRPr="00323CF5">
        <w:t>F.G</w:t>
      </w:r>
      <w:r w:rsidRPr="00323CF5">
        <w:t>.</w:t>
      </w:r>
      <w:r w:rsidR="00E76A5E">
        <w:t>,</w:t>
      </w:r>
      <w:r w:rsidR="005F0492" w:rsidRPr="00323CF5">
        <w:t xml:space="preserve"> </w:t>
      </w:r>
      <w:r w:rsidR="00ED337C">
        <w:t>O</w:t>
      </w:r>
      <w:r w:rsidR="00ED337C" w:rsidRPr="00323CF5">
        <w:t xml:space="preserve">.S. and </w:t>
      </w:r>
      <w:r w:rsidR="00ED337C">
        <w:t>R</w:t>
      </w:r>
      <w:r w:rsidR="00ED337C" w:rsidRPr="00323CF5">
        <w:t>.</w:t>
      </w:r>
      <w:r w:rsidR="00ED337C">
        <w:t>L.-A.</w:t>
      </w:r>
      <w:r w:rsidRPr="00323CF5">
        <w:t xml:space="preserve">; investigation, </w:t>
      </w:r>
      <w:r w:rsidR="005F0492" w:rsidRPr="00323CF5">
        <w:t>F.G.</w:t>
      </w:r>
      <w:r w:rsidRPr="00323CF5">
        <w:t xml:space="preserve">; resources, </w:t>
      </w:r>
      <w:r w:rsidR="005F0492" w:rsidRPr="00323CF5">
        <w:t>F</w:t>
      </w:r>
      <w:r w:rsidRPr="00323CF5">
        <w:t>.</w:t>
      </w:r>
      <w:r w:rsidR="005F0492" w:rsidRPr="00323CF5">
        <w:t>G.</w:t>
      </w:r>
      <w:r w:rsidRPr="00323CF5">
        <w:t xml:space="preserve">; data curation, </w:t>
      </w:r>
      <w:r w:rsidR="005F0492" w:rsidRPr="00323CF5">
        <w:t>F.G.</w:t>
      </w:r>
      <w:r w:rsidRPr="00323CF5">
        <w:t>; writing</w:t>
      </w:r>
      <w:ins w:id="644" w:author="Author">
        <w:r w:rsidR="007071B0">
          <w:t xml:space="preserve"> – </w:t>
        </w:r>
      </w:ins>
      <w:del w:id="645" w:author="Author">
        <w:r w:rsidRPr="00323CF5" w:rsidDel="007071B0">
          <w:delText>—</w:delText>
        </w:r>
      </w:del>
      <w:r w:rsidRPr="00323CF5">
        <w:t xml:space="preserve">original draft preparation, </w:t>
      </w:r>
      <w:r w:rsidR="005F0492" w:rsidRPr="00323CF5">
        <w:t>F.G</w:t>
      </w:r>
      <w:r w:rsidRPr="00323CF5">
        <w:t>.; writing</w:t>
      </w:r>
      <w:ins w:id="646" w:author="Author">
        <w:r w:rsidR="007071B0">
          <w:t xml:space="preserve"> – </w:t>
        </w:r>
      </w:ins>
      <w:del w:id="647" w:author="Author">
        <w:r w:rsidRPr="00323CF5" w:rsidDel="007071B0">
          <w:delText>—</w:delText>
        </w:r>
      </w:del>
      <w:r w:rsidRPr="00323CF5">
        <w:t xml:space="preserve">review and editing, </w:t>
      </w:r>
      <w:r w:rsidR="005F0492" w:rsidRPr="00323CF5">
        <w:t>F.G</w:t>
      </w:r>
      <w:r w:rsidRPr="00323CF5">
        <w:t xml:space="preserve">.; visualization, </w:t>
      </w:r>
      <w:r w:rsidR="005F0492" w:rsidRPr="00323CF5">
        <w:t>F.G</w:t>
      </w:r>
      <w:r w:rsidRPr="00323CF5">
        <w:t>.</w:t>
      </w:r>
      <w:r w:rsidR="005F0492" w:rsidRPr="00323CF5">
        <w:t xml:space="preserve"> </w:t>
      </w:r>
      <w:r w:rsidR="00ED337C">
        <w:t>O</w:t>
      </w:r>
      <w:r w:rsidR="00ED337C" w:rsidRPr="00323CF5">
        <w:t xml:space="preserve">.S. and </w:t>
      </w:r>
      <w:r w:rsidR="00ED337C">
        <w:t>R</w:t>
      </w:r>
      <w:r w:rsidR="00ED337C" w:rsidRPr="00323CF5">
        <w:t>.</w:t>
      </w:r>
      <w:r w:rsidR="00ED337C">
        <w:t>L.-A.</w:t>
      </w:r>
      <w:ins w:id="648" w:author="Author">
        <w:r w:rsidR="00526152">
          <w:t xml:space="preserve"> </w:t>
        </w:r>
      </w:ins>
      <w:del w:id="649" w:author="Author">
        <w:r w:rsidRPr="00323CF5" w:rsidDel="00526152">
          <w:delText xml:space="preserve">. </w:delText>
        </w:r>
      </w:del>
      <w:r w:rsidRPr="00323CF5">
        <w:t>All authors have read and agreed to the published version of the manuscript</w:t>
      </w:r>
      <w:r w:rsidR="005F0492" w:rsidRPr="00323CF5">
        <w:t>.</w:t>
      </w:r>
      <w:bookmarkStart w:id="650" w:name="_Hlk85181060"/>
    </w:p>
    <w:bookmarkEnd w:id="650"/>
    <w:p w14:paraId="5D465E31" w14:textId="0AF04B30" w:rsidR="00AD20C8" w:rsidRPr="00323CF5" w:rsidRDefault="00412EAA" w:rsidP="00AD20C8">
      <w:pPr>
        <w:pStyle w:val="MDPI62BackMatter"/>
      </w:pPr>
      <w:r w:rsidRPr="00323CF5">
        <w:rPr>
          <w:b/>
        </w:rPr>
        <w:t>Funding:</w:t>
      </w:r>
      <w:r w:rsidRPr="00323CF5">
        <w:t xml:space="preserve"> This research received no external funding</w:t>
      </w:r>
      <w:bookmarkStart w:id="651" w:name="_Hlk60054323"/>
      <w:r w:rsidR="00AD20C8">
        <w:t>.</w:t>
      </w:r>
    </w:p>
    <w:p w14:paraId="3CE2C908" w14:textId="1A805FD8" w:rsidR="00186BE1" w:rsidRPr="00323CF5" w:rsidRDefault="00186BE1" w:rsidP="00323CF5">
      <w:pPr>
        <w:pStyle w:val="MDPI62BackMatter"/>
      </w:pPr>
      <w:r w:rsidRPr="008F04F3">
        <w:rPr>
          <w:b/>
        </w:rPr>
        <w:t xml:space="preserve">Data Availability Statement: </w:t>
      </w:r>
      <w:r w:rsidR="001F5C5F" w:rsidRPr="008F04F3">
        <w:t xml:space="preserve">The </w:t>
      </w:r>
      <w:r w:rsidR="00887F69">
        <w:t xml:space="preserve">DRAMA simulator code is available as open source </w:t>
      </w:r>
      <w:r w:rsidR="003A427A">
        <w:t>available at:</w:t>
      </w:r>
      <w:r w:rsidR="00887F69">
        <w:t xml:space="preserve"> </w:t>
      </w:r>
      <w:hyperlink r:id="rId41" w:history="1">
        <w:r w:rsidR="003A427A" w:rsidRPr="005E0559">
          <w:rPr>
            <w:rStyle w:val="Hyperlink"/>
          </w:rPr>
          <w:t>https://github.com/DRAMA-technion/DRAMA</w:t>
        </w:r>
      </w:hyperlink>
      <w:r w:rsidR="003A427A">
        <w:t xml:space="preserve"> (September</w:t>
      </w:r>
      <w:r w:rsidR="008F04F3" w:rsidRPr="00383300">
        <w:t xml:space="preserve"> 1</w:t>
      </w:r>
      <w:r w:rsidR="003A427A">
        <w:t>0</w:t>
      </w:r>
      <w:del w:id="652" w:author="Author">
        <w:r w:rsidR="00D56F50" w:rsidRPr="00D56F50" w:rsidDel="00526152">
          <w:rPr>
            <w:vertAlign w:val="superscript"/>
          </w:rPr>
          <w:delText>th</w:delText>
        </w:r>
      </w:del>
      <w:r w:rsidR="00D56F50">
        <w:t>,</w:t>
      </w:r>
      <w:r w:rsidR="008F04F3" w:rsidRPr="00383300">
        <w:t xml:space="preserve"> 202</w:t>
      </w:r>
      <w:r w:rsidR="003A427A">
        <w:t>2</w:t>
      </w:r>
      <w:r w:rsidR="008F04F3">
        <w:t>)</w:t>
      </w:r>
      <w:r w:rsidR="001F5C5F" w:rsidRPr="00383300">
        <w:t>.</w:t>
      </w:r>
    </w:p>
    <w:bookmarkEnd w:id="651"/>
    <w:p w14:paraId="369DB3C9" w14:textId="7D39F9C3" w:rsidR="00412EAA" w:rsidRPr="00323CF5" w:rsidRDefault="00412EAA" w:rsidP="00323CF5">
      <w:pPr>
        <w:pStyle w:val="MDPI62BackMatter"/>
      </w:pPr>
      <w:r w:rsidRPr="00323CF5">
        <w:rPr>
          <w:b/>
        </w:rPr>
        <w:t>Conflicts of Interest:</w:t>
      </w:r>
      <w:r w:rsidR="00323CF5">
        <w:t xml:space="preserve"> </w:t>
      </w:r>
      <w:r w:rsidRPr="00323CF5">
        <w:t>The authors declare no conflict of interest</w:t>
      </w:r>
      <w:r w:rsidR="005F0492" w:rsidRPr="00323CF5">
        <w:t>.</w:t>
      </w:r>
    </w:p>
    <w:p w14:paraId="137F4560" w14:textId="77777777" w:rsidR="00D9573E" w:rsidRDefault="00D9573E" w:rsidP="001E56BE">
      <w:pPr>
        <w:pStyle w:val="MDPI21heading1"/>
        <w:ind w:left="0"/>
      </w:pPr>
      <w:bookmarkStart w:id="653" w:name="_Hlk85205747"/>
    </w:p>
    <w:p w14:paraId="399D7329" w14:textId="77777777" w:rsidR="00D9573E" w:rsidRDefault="00D9573E" w:rsidP="001E56BE">
      <w:pPr>
        <w:pStyle w:val="MDPI21heading1"/>
        <w:ind w:left="0"/>
      </w:pPr>
    </w:p>
    <w:p w14:paraId="09525A18" w14:textId="77777777" w:rsidR="00D9573E" w:rsidRDefault="00D9573E" w:rsidP="001E56BE">
      <w:pPr>
        <w:pStyle w:val="MDPI21heading1"/>
        <w:ind w:left="0"/>
      </w:pPr>
    </w:p>
    <w:p w14:paraId="733BA1DE" w14:textId="77777777" w:rsidR="0030729E" w:rsidRDefault="0030729E">
      <w:pPr>
        <w:rPr>
          <w:rFonts w:ascii="Palatino Linotype" w:hAnsi="Palatino Linotype"/>
          <w:b/>
          <w:snapToGrid w:val="0"/>
          <w:color w:val="000000"/>
          <w:sz w:val="20"/>
          <w:szCs w:val="22"/>
          <w:lang w:eastAsia="de-DE" w:bidi="en-US"/>
        </w:rPr>
      </w:pPr>
      <w:r>
        <w:br w:type="page"/>
      </w:r>
    </w:p>
    <w:p w14:paraId="1AB00ED0" w14:textId="24E7FF58" w:rsidR="001E56BE" w:rsidRDefault="001E56BE" w:rsidP="001E56BE">
      <w:pPr>
        <w:pStyle w:val="MDPI21heading1"/>
        <w:ind w:left="0"/>
      </w:pPr>
      <w:r w:rsidRPr="00E2013B">
        <w:lastRenderedPageBreak/>
        <w:t>References</w:t>
      </w:r>
    </w:p>
    <w:p w14:paraId="1A48C1EB" w14:textId="5D286383" w:rsidR="00B13721" w:rsidRDefault="00B13721" w:rsidP="00E94A6D">
      <w:pPr>
        <w:pStyle w:val="MDPI71References"/>
        <w:numPr>
          <w:ilvl w:val="0"/>
          <w:numId w:val="15"/>
        </w:numPr>
      </w:pPr>
      <w:r w:rsidRPr="00B13721">
        <w:t xml:space="preserve">Sze, V., Chen, Y., Yang, T., &amp; Emer, J.S. </w:t>
      </w:r>
      <w:del w:id="654" w:author="Author">
        <w:r w:rsidRPr="00B13721" w:rsidDel="004E7D0A">
          <w:delText xml:space="preserve">(2017). </w:delText>
        </w:r>
      </w:del>
      <w:r w:rsidRPr="00B13721">
        <w:t xml:space="preserve">Efficient Processing of Deep Neural Networks: A Tutorial and Survey. </w:t>
      </w:r>
      <w:ins w:id="655" w:author="Author">
        <w:r w:rsidR="00E77B34">
          <w:t>In</w:t>
        </w:r>
        <w:r w:rsidR="007F7AAF">
          <w:t>:</w:t>
        </w:r>
        <w:r w:rsidR="00E77B34">
          <w:t xml:space="preserve"> </w:t>
        </w:r>
      </w:ins>
      <w:r w:rsidRPr="00B13721">
        <w:t>Proceedings of the IEEE, 105, 2295</w:t>
      </w:r>
      <w:ins w:id="656" w:author="Author">
        <w:r w:rsidR="00E77B34">
          <w:t>–</w:t>
        </w:r>
      </w:ins>
      <w:del w:id="657" w:author="Author">
        <w:r w:rsidRPr="00B13721" w:rsidDel="00E77B34">
          <w:delText>-</w:delText>
        </w:r>
      </w:del>
      <w:r w:rsidRPr="00B13721">
        <w:t>2329.</w:t>
      </w:r>
      <w:ins w:id="658" w:author="Author">
        <w:r w:rsidR="004E7D0A">
          <w:t xml:space="preserve"> 2017.</w:t>
        </w:r>
      </w:ins>
    </w:p>
    <w:p w14:paraId="7716EE8F" w14:textId="1EC1357F" w:rsidR="00595D65" w:rsidRDefault="00595D65" w:rsidP="00E94A6D">
      <w:pPr>
        <w:pStyle w:val="MDPI71References"/>
      </w:pPr>
      <w:del w:id="659" w:author="Author">
        <w:r w:rsidDel="004E7D0A">
          <w:delText xml:space="preserve">Y. </w:delText>
        </w:r>
      </w:del>
      <w:proofErr w:type="spellStart"/>
      <w:r>
        <w:t>LeCun</w:t>
      </w:r>
      <w:proofErr w:type="spellEnd"/>
      <w:r>
        <w:t>, Y.</w:t>
      </w:r>
      <w:ins w:id="660" w:author="Author">
        <w:r w:rsidR="004E7D0A">
          <w:t>,</w:t>
        </w:r>
      </w:ins>
      <w:r>
        <w:t xml:space="preserve"> </w:t>
      </w:r>
      <w:proofErr w:type="spellStart"/>
      <w:r>
        <w:t>Bengio</w:t>
      </w:r>
      <w:proofErr w:type="spellEnd"/>
      <w:r>
        <w:t xml:space="preserve">, </w:t>
      </w:r>
      <w:ins w:id="661" w:author="Author">
        <w:r w:rsidR="004E7D0A">
          <w:t xml:space="preserve">Y., &amp; </w:t>
        </w:r>
      </w:ins>
      <w:del w:id="662" w:author="Author">
        <w:r w:rsidDel="001E2EF8">
          <w:delText xml:space="preserve">and </w:delText>
        </w:r>
        <w:r w:rsidDel="004E7D0A">
          <w:delText xml:space="preserve">G. </w:delText>
        </w:r>
      </w:del>
      <w:r>
        <w:t xml:space="preserve">Hinton, </w:t>
      </w:r>
      <w:ins w:id="663" w:author="Author">
        <w:r w:rsidR="004E7D0A">
          <w:t xml:space="preserve">G. </w:t>
        </w:r>
      </w:ins>
      <w:r>
        <w:t xml:space="preserve">“Deep learning,” </w:t>
      </w:r>
      <w:r w:rsidRPr="007F7AAF">
        <w:rPr>
          <w:i/>
          <w:iCs/>
          <w:rPrChange w:id="664" w:author="Author">
            <w:rPr/>
          </w:rPrChange>
        </w:rPr>
        <w:t>Nature</w:t>
      </w:r>
      <w:r>
        <w:t>, vol. 521, no. 7553, pp. 436–444, May 2015.</w:t>
      </w:r>
    </w:p>
    <w:p w14:paraId="30A22420" w14:textId="6A78F935" w:rsidR="00E94A6D" w:rsidRPr="00E94A6D" w:rsidRDefault="00E94A6D" w:rsidP="00E94A6D">
      <w:pPr>
        <w:pStyle w:val="MDPI71References"/>
      </w:pPr>
      <w:del w:id="665" w:author="Author">
        <w:r w:rsidRPr="00E94A6D" w:rsidDel="004E7D0A">
          <w:delText xml:space="preserve">A. </w:delText>
        </w:r>
      </w:del>
      <w:proofErr w:type="spellStart"/>
      <w:r w:rsidRPr="00E94A6D">
        <w:t>Esteva</w:t>
      </w:r>
      <w:proofErr w:type="spellEnd"/>
      <w:r w:rsidRPr="00E94A6D">
        <w:t xml:space="preserve">, </w:t>
      </w:r>
      <w:ins w:id="666" w:author="Author">
        <w:r w:rsidR="004E7D0A">
          <w:t xml:space="preserve">A., </w:t>
        </w:r>
      </w:ins>
      <w:r w:rsidRPr="00E94A6D">
        <w:rPr>
          <w:i/>
          <w:iCs/>
        </w:rPr>
        <w:t>et al.</w:t>
      </w:r>
      <w:del w:id="667" w:author="Author">
        <w:r w:rsidRPr="00E94A6D" w:rsidDel="004E7D0A">
          <w:rPr>
            <w:i/>
            <w:iCs/>
          </w:rPr>
          <w:delText>,</w:delText>
        </w:r>
      </w:del>
      <w:r w:rsidRPr="00E94A6D">
        <w:rPr>
          <w:i/>
          <w:iCs/>
        </w:rPr>
        <w:t xml:space="preserve"> </w:t>
      </w:r>
      <w:r w:rsidRPr="00E94A6D">
        <w:t xml:space="preserve">“Dermatologist-level classification of skin cancer with deep neural networks,” </w:t>
      </w:r>
      <w:r w:rsidRPr="00E94A6D">
        <w:rPr>
          <w:i/>
          <w:iCs/>
        </w:rPr>
        <w:t>Nature</w:t>
      </w:r>
      <w:r w:rsidRPr="00E94A6D">
        <w:t>, vol. 542, no. 7639,</w:t>
      </w:r>
      <w:r>
        <w:t xml:space="preserve"> </w:t>
      </w:r>
      <w:r w:rsidRPr="00E94A6D">
        <w:t xml:space="preserve">pp. 115–118, 2017. </w:t>
      </w:r>
    </w:p>
    <w:p w14:paraId="573711D2" w14:textId="6FD1C2BB" w:rsidR="00595D65" w:rsidRDefault="00595D65" w:rsidP="00E94A6D">
      <w:pPr>
        <w:pStyle w:val="MDPI71References"/>
      </w:pPr>
      <w:del w:id="668" w:author="Author">
        <w:r w:rsidDel="004E7D0A">
          <w:delText xml:space="preserve">A. </w:delText>
        </w:r>
      </w:del>
      <w:proofErr w:type="spellStart"/>
      <w:r>
        <w:t>Krizhevsky</w:t>
      </w:r>
      <w:proofErr w:type="spellEnd"/>
      <w:ins w:id="669" w:author="Author">
        <w:r w:rsidR="004E7D0A">
          <w:t>, A.</w:t>
        </w:r>
      </w:ins>
      <w:r>
        <w:t xml:space="preserve">, </w:t>
      </w:r>
      <w:del w:id="670" w:author="Author">
        <w:r w:rsidDel="004E7D0A">
          <w:delText xml:space="preserve">I. </w:delText>
        </w:r>
      </w:del>
      <w:proofErr w:type="spellStart"/>
      <w:r>
        <w:t>Sutskever</w:t>
      </w:r>
      <w:proofErr w:type="spellEnd"/>
      <w:ins w:id="671" w:author="Author">
        <w:r w:rsidR="004E7D0A">
          <w:t>, I.</w:t>
        </w:r>
      </w:ins>
      <w:r>
        <w:t xml:space="preserve">, </w:t>
      </w:r>
      <w:del w:id="672" w:author="Author">
        <w:r w:rsidDel="004E7D0A">
          <w:delText xml:space="preserve">and </w:delText>
        </w:r>
      </w:del>
      <w:ins w:id="673" w:author="Author">
        <w:r w:rsidR="004E7D0A">
          <w:t>&amp;</w:t>
        </w:r>
        <w:r w:rsidR="004E7D0A">
          <w:t xml:space="preserve"> </w:t>
        </w:r>
      </w:ins>
      <w:del w:id="674" w:author="Author">
        <w:r w:rsidDel="004E7D0A">
          <w:delText xml:space="preserve">G. E. </w:delText>
        </w:r>
      </w:del>
      <w:r>
        <w:t>Hinton,</w:t>
      </w:r>
      <w:ins w:id="675" w:author="Author">
        <w:r w:rsidR="004E7D0A">
          <w:t xml:space="preserve"> G.E.</w:t>
        </w:r>
      </w:ins>
      <w:r>
        <w:t xml:space="preserve"> “ImageNet classification with deep convolutional neural networks,” </w:t>
      </w:r>
      <w:del w:id="676" w:author="Author">
        <w:r w:rsidDel="007F7AAF">
          <w:delText xml:space="preserve">in </w:delText>
        </w:r>
      </w:del>
      <w:ins w:id="677" w:author="Author">
        <w:r w:rsidR="007F7AAF">
          <w:t>In:</w:t>
        </w:r>
        <w:r w:rsidR="007F7AAF">
          <w:t xml:space="preserve"> </w:t>
        </w:r>
      </w:ins>
      <w:r>
        <w:t>Proc. NIPS, 2012, pp. 1097–1105.</w:t>
      </w:r>
    </w:p>
    <w:p w14:paraId="0E3758D7" w14:textId="2AE9260D" w:rsidR="00E94A6D" w:rsidRPr="00E94A6D" w:rsidRDefault="00E94A6D" w:rsidP="00E94A6D">
      <w:pPr>
        <w:pStyle w:val="MDPI71References"/>
      </w:pPr>
      <w:del w:id="678" w:author="Author">
        <w:r w:rsidRPr="00E94A6D" w:rsidDel="004E7D0A">
          <w:delText xml:space="preserve">R. </w:delText>
        </w:r>
      </w:del>
      <w:proofErr w:type="spellStart"/>
      <w:r w:rsidRPr="00E94A6D">
        <w:t>Collobert</w:t>
      </w:r>
      <w:proofErr w:type="spellEnd"/>
      <w:ins w:id="679" w:author="Author">
        <w:r w:rsidR="004E7D0A">
          <w:t>, R.</w:t>
        </w:r>
      </w:ins>
      <w:r w:rsidRPr="00E94A6D">
        <w:t xml:space="preserve">, </w:t>
      </w:r>
      <w:del w:id="680" w:author="Author">
        <w:r w:rsidRPr="00E94A6D" w:rsidDel="004E7D0A">
          <w:delText xml:space="preserve">J. </w:delText>
        </w:r>
      </w:del>
      <w:r w:rsidRPr="00E94A6D">
        <w:t>Weston</w:t>
      </w:r>
      <w:ins w:id="681" w:author="Author">
        <w:r w:rsidR="004E7D0A">
          <w:t>, J.</w:t>
        </w:r>
      </w:ins>
      <w:r w:rsidRPr="00E94A6D">
        <w:t xml:space="preserve">, </w:t>
      </w:r>
      <w:del w:id="682" w:author="Author">
        <w:r w:rsidRPr="00E94A6D" w:rsidDel="004E7D0A">
          <w:delText xml:space="preserve">L. </w:delText>
        </w:r>
      </w:del>
      <w:proofErr w:type="spellStart"/>
      <w:r w:rsidRPr="00E94A6D">
        <w:t>Bottou</w:t>
      </w:r>
      <w:proofErr w:type="spellEnd"/>
      <w:ins w:id="683" w:author="Author">
        <w:r w:rsidR="004E7D0A">
          <w:t>, L.</w:t>
        </w:r>
      </w:ins>
      <w:r w:rsidRPr="00E94A6D">
        <w:t>,</w:t>
      </w:r>
      <w:r>
        <w:t xml:space="preserve"> </w:t>
      </w:r>
      <w:del w:id="684" w:author="Author">
        <w:r w:rsidRPr="00E94A6D" w:rsidDel="004E7D0A">
          <w:delText xml:space="preserve">M. </w:delText>
        </w:r>
      </w:del>
      <w:proofErr w:type="spellStart"/>
      <w:r w:rsidRPr="00E94A6D">
        <w:t>Karlen</w:t>
      </w:r>
      <w:proofErr w:type="spellEnd"/>
      <w:ins w:id="685" w:author="Author">
        <w:r w:rsidR="004E7D0A">
          <w:t>, M.</w:t>
        </w:r>
      </w:ins>
      <w:r w:rsidRPr="00E94A6D">
        <w:t xml:space="preserve">, </w:t>
      </w:r>
      <w:del w:id="686" w:author="Author">
        <w:r w:rsidRPr="00E94A6D" w:rsidDel="004E7D0A">
          <w:delText xml:space="preserve">K. </w:delText>
        </w:r>
      </w:del>
      <w:proofErr w:type="spellStart"/>
      <w:r w:rsidRPr="00E94A6D">
        <w:t>Kavukcuoglu</w:t>
      </w:r>
      <w:proofErr w:type="spellEnd"/>
      <w:ins w:id="687" w:author="Author">
        <w:r w:rsidR="004E7D0A">
          <w:t>, K.</w:t>
        </w:r>
      </w:ins>
      <w:r w:rsidRPr="00E94A6D">
        <w:t xml:space="preserve">, </w:t>
      </w:r>
      <w:del w:id="688" w:author="Author">
        <w:r w:rsidRPr="00E94A6D" w:rsidDel="004E7D0A">
          <w:delText xml:space="preserve">and </w:delText>
        </w:r>
      </w:del>
      <w:ins w:id="689" w:author="Author">
        <w:r w:rsidR="004E7D0A">
          <w:t>&amp;</w:t>
        </w:r>
        <w:r w:rsidR="004E7D0A" w:rsidRPr="00E94A6D">
          <w:t xml:space="preserve"> </w:t>
        </w:r>
      </w:ins>
      <w:del w:id="690" w:author="Author">
        <w:r w:rsidRPr="00E94A6D" w:rsidDel="004E7D0A">
          <w:delText xml:space="preserve">P. </w:delText>
        </w:r>
      </w:del>
      <w:proofErr w:type="spellStart"/>
      <w:r w:rsidRPr="00E94A6D">
        <w:t>Kuksa</w:t>
      </w:r>
      <w:proofErr w:type="spellEnd"/>
      <w:ins w:id="691" w:author="Author">
        <w:r w:rsidR="004E7D0A">
          <w:t>, P.</w:t>
        </w:r>
      </w:ins>
      <w:del w:id="692" w:author="Author">
        <w:r w:rsidRPr="00E94A6D" w:rsidDel="004E7D0A">
          <w:delText>,</w:delText>
        </w:r>
      </w:del>
      <w:r w:rsidRPr="00E94A6D">
        <w:t xml:space="preserve"> “Natural language processing (almost) from scratch,” </w:t>
      </w:r>
      <w:r w:rsidRPr="00E94A6D">
        <w:rPr>
          <w:i/>
          <w:iCs/>
        </w:rPr>
        <w:t>J. Mach. Learn. Res.</w:t>
      </w:r>
      <w:r w:rsidRPr="00E94A6D">
        <w:t>, vol. 12,</w:t>
      </w:r>
      <w:r w:rsidRPr="00E94A6D">
        <w:br/>
        <w:t xml:space="preserve">pp. 2493–2537, Nov. 2011. </w:t>
      </w:r>
    </w:p>
    <w:p w14:paraId="30E2F756" w14:textId="6F5CF362" w:rsidR="00E94A6D" w:rsidRDefault="00E94A6D" w:rsidP="00E94A6D">
      <w:pPr>
        <w:pStyle w:val="MDPI71References"/>
      </w:pPr>
      <w:del w:id="693" w:author="Author">
        <w:r w:rsidRPr="00E94A6D" w:rsidDel="004E7D0A">
          <w:delText>P</w:delText>
        </w:r>
        <w:r w:rsidDel="004E7D0A">
          <w:delText xml:space="preserve">. </w:delText>
        </w:r>
      </w:del>
      <w:r w:rsidRPr="00E94A6D">
        <w:t>Covington</w:t>
      </w:r>
      <w:ins w:id="694" w:author="Author">
        <w:r w:rsidR="004E7D0A">
          <w:t>, P.</w:t>
        </w:r>
      </w:ins>
      <w:r w:rsidRPr="00E94A6D">
        <w:t xml:space="preserve">, </w:t>
      </w:r>
      <w:del w:id="695" w:author="Author">
        <w:r w:rsidRPr="00E94A6D" w:rsidDel="004E7D0A">
          <w:delText>J</w:delText>
        </w:r>
        <w:r w:rsidDel="004E7D0A">
          <w:delText>.</w:delText>
        </w:r>
        <w:r w:rsidRPr="00E94A6D" w:rsidDel="004E7D0A">
          <w:delText xml:space="preserve"> </w:delText>
        </w:r>
      </w:del>
      <w:r w:rsidRPr="00E94A6D">
        <w:t>Adams</w:t>
      </w:r>
      <w:ins w:id="696" w:author="Author">
        <w:r w:rsidR="004E7D0A">
          <w:t>, J.</w:t>
        </w:r>
      </w:ins>
      <w:r w:rsidRPr="00E94A6D">
        <w:t xml:space="preserve">, </w:t>
      </w:r>
      <w:del w:id="697" w:author="Author">
        <w:r w:rsidRPr="00E94A6D" w:rsidDel="004E7D0A">
          <w:delText xml:space="preserve">and </w:delText>
        </w:r>
      </w:del>
      <w:ins w:id="698" w:author="Author">
        <w:r w:rsidR="004E7D0A">
          <w:t>&amp;</w:t>
        </w:r>
        <w:r w:rsidR="004E7D0A" w:rsidRPr="00E94A6D">
          <w:t xml:space="preserve"> </w:t>
        </w:r>
      </w:ins>
      <w:del w:id="699" w:author="Author">
        <w:r w:rsidRPr="00E94A6D" w:rsidDel="004E7D0A">
          <w:delText>E</w:delText>
        </w:r>
        <w:r w:rsidDel="004E7D0A">
          <w:delText>.</w:delText>
        </w:r>
        <w:r w:rsidRPr="00E94A6D" w:rsidDel="004E7D0A">
          <w:delText xml:space="preserve"> </w:delText>
        </w:r>
      </w:del>
      <w:proofErr w:type="spellStart"/>
      <w:r w:rsidRPr="00E94A6D">
        <w:t>Sargin</w:t>
      </w:r>
      <w:proofErr w:type="spellEnd"/>
      <w:ins w:id="700" w:author="Author">
        <w:r w:rsidR="004E7D0A">
          <w:t>, E</w:t>
        </w:r>
      </w:ins>
      <w:r w:rsidRPr="00E94A6D">
        <w:t>. Deep Neural Networks for YouTube Recommendations. In</w:t>
      </w:r>
      <w:ins w:id="701" w:author="Author">
        <w:r w:rsidR="007F7AAF">
          <w:t>:</w:t>
        </w:r>
      </w:ins>
      <w:r w:rsidRPr="00E94A6D">
        <w:t xml:space="preserve"> Proceedings of the 10</w:t>
      </w:r>
      <w:r w:rsidRPr="00E94A6D">
        <w:rPr>
          <w:vertAlign w:val="superscript"/>
        </w:rPr>
        <w:t>th</w:t>
      </w:r>
      <w:r w:rsidRPr="00E94A6D">
        <w:t xml:space="preserve"> ACM Conference on Recommender Systems 2016 (</w:t>
      </w:r>
      <w:proofErr w:type="spellStart"/>
      <w:r w:rsidRPr="00E94A6D">
        <w:t>RecSys</w:t>
      </w:r>
      <w:proofErr w:type="spellEnd"/>
      <w:r w:rsidRPr="00E94A6D">
        <w:t xml:space="preserve"> '16). Association for Computing Machinery, New York, NY, USA, 191–198. https://doi.org/10.1145/2959100.2959190</w:t>
      </w:r>
      <w:r>
        <w:t>.</w:t>
      </w:r>
    </w:p>
    <w:p w14:paraId="7241123E" w14:textId="283FA373" w:rsidR="00B13721" w:rsidRDefault="00B13721" w:rsidP="003B5725">
      <w:pPr>
        <w:pStyle w:val="MDPI71References"/>
        <w:numPr>
          <w:ilvl w:val="0"/>
          <w:numId w:val="15"/>
        </w:numPr>
      </w:pPr>
      <w:del w:id="702" w:author="Author">
        <w:r w:rsidRPr="00B13721" w:rsidDel="004E7D0A">
          <w:delText xml:space="preserve">N. P. </w:delText>
        </w:r>
      </w:del>
      <w:proofErr w:type="spellStart"/>
      <w:r w:rsidRPr="00B13721">
        <w:t>Jouppi</w:t>
      </w:r>
      <w:proofErr w:type="spellEnd"/>
      <w:ins w:id="703" w:author="Author">
        <w:r w:rsidR="004E7D0A">
          <w:t>, N.P.,</w:t>
        </w:r>
      </w:ins>
      <w:r w:rsidRPr="00B13721">
        <w:t xml:space="preserve"> </w:t>
      </w:r>
      <w:r w:rsidRPr="004A7237">
        <w:rPr>
          <w:i/>
          <w:iCs/>
          <w:rPrChange w:id="704" w:author="Author">
            <w:rPr/>
          </w:rPrChange>
        </w:rPr>
        <w:t>et al.</w:t>
      </w:r>
      <w:del w:id="705" w:author="Author">
        <w:r w:rsidRPr="004A7237" w:rsidDel="004E7D0A">
          <w:rPr>
            <w:i/>
            <w:iCs/>
            <w:rPrChange w:id="706" w:author="Author">
              <w:rPr/>
            </w:rPrChange>
          </w:rPr>
          <w:delText>,</w:delText>
        </w:r>
      </w:del>
      <w:r w:rsidRPr="00B13721">
        <w:t xml:space="preserve"> “In-datacenter performance analysis of a tensor processing unit,” </w:t>
      </w:r>
      <w:proofErr w:type="spellStart"/>
      <w:r w:rsidRPr="00B13721">
        <w:t>CoRR</w:t>
      </w:r>
      <w:proofErr w:type="spellEnd"/>
      <w:r w:rsidRPr="00B13721">
        <w:t xml:space="preserve">, vol. abs/1704.04760, 2017. [Online]. Available: </w:t>
      </w:r>
      <w:hyperlink r:id="rId42" w:history="1">
        <w:r w:rsidRPr="005E0559">
          <w:rPr>
            <w:rStyle w:val="Hyperlink"/>
          </w:rPr>
          <w:t>http://arxiv.org/abs/1704.04760</w:t>
        </w:r>
      </w:hyperlink>
    </w:p>
    <w:p w14:paraId="220A4400" w14:textId="3AEA752D" w:rsidR="00F2386D" w:rsidRPr="00F2386D" w:rsidRDefault="00F2386D" w:rsidP="00F2386D">
      <w:pPr>
        <w:pStyle w:val="MDPI71References"/>
      </w:pPr>
      <w:del w:id="707" w:author="Author">
        <w:r w:rsidRPr="00F2386D" w:rsidDel="004E7D0A">
          <w:delText xml:space="preserve">T. P. </w:delText>
        </w:r>
      </w:del>
      <w:r w:rsidRPr="00F2386D">
        <w:t>Morgan,</w:t>
      </w:r>
      <w:ins w:id="708" w:author="Author">
        <w:r w:rsidR="004E7D0A">
          <w:t xml:space="preserve"> T.P.</w:t>
        </w:r>
      </w:ins>
      <w:r w:rsidRPr="00F2386D">
        <w:t xml:space="preserve"> “Nvidia pushes deep learning inference with new pascal GPUs,” Next Platform, Tech. Rep., Sep. 2016. </w:t>
      </w:r>
    </w:p>
    <w:p w14:paraId="4CA0C2A0" w14:textId="251EA719" w:rsidR="00E36D12" w:rsidRDefault="00E36D12" w:rsidP="00E36D12">
      <w:pPr>
        <w:pStyle w:val="MDPI71References"/>
        <w:numPr>
          <w:ilvl w:val="0"/>
          <w:numId w:val="15"/>
        </w:numPr>
      </w:pPr>
      <w:del w:id="709" w:author="Author">
        <w:r w:rsidDel="004E7D0A">
          <w:delText xml:space="preserve">C. </w:delText>
        </w:r>
      </w:del>
      <w:r w:rsidRPr="00D93F30">
        <w:t>Carvalho</w:t>
      </w:r>
      <w:ins w:id="710" w:author="Author">
        <w:r w:rsidR="004E7D0A">
          <w:t>, C</w:t>
        </w:r>
      </w:ins>
      <w:r w:rsidRPr="00D93F30">
        <w:t>. "The gap between processor and memory speeds." In</w:t>
      </w:r>
      <w:ins w:id="711" w:author="Author">
        <w:r w:rsidR="00E77B34">
          <w:t>:</w:t>
        </w:r>
      </w:ins>
      <w:r w:rsidRPr="00D93F30">
        <w:t xml:space="preserve"> Proc</w:t>
      </w:r>
      <w:ins w:id="712" w:author="Author">
        <w:r w:rsidR="00E77B34">
          <w:t>eedings</w:t>
        </w:r>
      </w:ins>
      <w:del w:id="713" w:author="Author">
        <w:r w:rsidRPr="00D93F30" w:rsidDel="00E77B34">
          <w:delText>.</w:delText>
        </w:r>
      </w:del>
      <w:r w:rsidRPr="00D93F30">
        <w:t xml:space="preserve"> of IEEE International Conference on Control and Automation. 2002. </w:t>
      </w:r>
    </w:p>
    <w:p w14:paraId="6ACA41D1" w14:textId="4E0FF2F8" w:rsidR="00B13721" w:rsidRDefault="006426E3" w:rsidP="001E56BE">
      <w:pPr>
        <w:pStyle w:val="MDPI71References"/>
        <w:numPr>
          <w:ilvl w:val="0"/>
          <w:numId w:val="15"/>
        </w:numPr>
      </w:pPr>
      <w:del w:id="714" w:author="Author">
        <w:r w:rsidDel="004E7D0A">
          <w:delText xml:space="preserve">A. </w:delText>
        </w:r>
      </w:del>
      <w:proofErr w:type="spellStart"/>
      <w:r w:rsidRPr="006426E3">
        <w:t>Samajdar</w:t>
      </w:r>
      <w:proofErr w:type="spellEnd"/>
      <w:ins w:id="715" w:author="Author">
        <w:r w:rsidR="004E7D0A">
          <w:t>, A.</w:t>
        </w:r>
      </w:ins>
      <w:r w:rsidRPr="006426E3">
        <w:t xml:space="preserve">, </w:t>
      </w:r>
      <w:del w:id="716" w:author="Author">
        <w:r w:rsidDel="004E7D0A">
          <w:delText xml:space="preserve">Y. </w:delText>
        </w:r>
      </w:del>
      <w:r w:rsidRPr="006426E3">
        <w:t>Zhu</w:t>
      </w:r>
      <w:ins w:id="717" w:author="Author">
        <w:r w:rsidR="004E7D0A">
          <w:t>, Y.</w:t>
        </w:r>
      </w:ins>
      <w:r w:rsidRPr="006426E3">
        <w:t xml:space="preserve">, </w:t>
      </w:r>
      <w:del w:id="718" w:author="Author">
        <w:r w:rsidDel="004E7D0A">
          <w:delText xml:space="preserve">P. </w:delText>
        </w:r>
      </w:del>
      <w:proofErr w:type="spellStart"/>
      <w:r w:rsidRPr="006426E3">
        <w:t>Whatmough</w:t>
      </w:r>
      <w:proofErr w:type="spellEnd"/>
      <w:ins w:id="719" w:author="Author">
        <w:r w:rsidR="004E7D0A">
          <w:t>. P.</w:t>
        </w:r>
      </w:ins>
      <w:r w:rsidRPr="006426E3">
        <w:t xml:space="preserve">, </w:t>
      </w:r>
      <w:del w:id="720" w:author="Author">
        <w:r w:rsidDel="004E7D0A">
          <w:delText xml:space="preserve">M. </w:delText>
        </w:r>
      </w:del>
      <w:proofErr w:type="spellStart"/>
      <w:r w:rsidRPr="006426E3">
        <w:t>Mattina</w:t>
      </w:r>
      <w:proofErr w:type="spellEnd"/>
      <w:ins w:id="721" w:author="Author">
        <w:r w:rsidR="004E7D0A">
          <w:t>. M.</w:t>
        </w:r>
      </w:ins>
      <w:r w:rsidRPr="006426E3">
        <w:t xml:space="preserve">, </w:t>
      </w:r>
      <w:ins w:id="722" w:author="Author">
        <w:r w:rsidR="004E7D0A">
          <w:t xml:space="preserve">&amp; </w:t>
        </w:r>
      </w:ins>
      <w:del w:id="723" w:author="Author">
        <w:r w:rsidDel="004E7D0A">
          <w:delText xml:space="preserve">T. </w:delText>
        </w:r>
      </w:del>
      <w:r w:rsidRPr="006426E3">
        <w:t>Krishna</w:t>
      </w:r>
      <w:ins w:id="724" w:author="Author">
        <w:r w:rsidR="004E7D0A">
          <w:t xml:space="preserve"> T</w:t>
        </w:r>
      </w:ins>
      <w:r w:rsidRPr="006426E3">
        <w:t>. S</w:t>
      </w:r>
      <w:r w:rsidR="0030729E">
        <w:t>CALE</w:t>
      </w:r>
      <w:r w:rsidRPr="006426E3">
        <w:t>-</w:t>
      </w:r>
      <w:r w:rsidR="0030729E">
        <w:t>S</w:t>
      </w:r>
      <w:r w:rsidRPr="006426E3">
        <w:t xml:space="preserve">im: Systolic </w:t>
      </w:r>
      <w:r w:rsidR="0030729E">
        <w:t>CNN</w:t>
      </w:r>
      <w:r w:rsidRPr="006426E3">
        <w:t xml:space="preserve"> accelerator simulator. </w:t>
      </w:r>
      <w:proofErr w:type="spellStart"/>
      <w:r w:rsidRPr="006426E3">
        <w:t>arXiv</w:t>
      </w:r>
      <w:proofErr w:type="spellEnd"/>
      <w:r w:rsidRPr="006426E3">
        <w:t xml:space="preserve"> preprint arXiv:1811.02883. 2018 Oct 16.</w:t>
      </w:r>
    </w:p>
    <w:p w14:paraId="7A5247C3" w14:textId="6BD99E6E" w:rsidR="004D5458" w:rsidRPr="00AD3B78" w:rsidRDefault="004D5458" w:rsidP="004D5458">
      <w:pPr>
        <w:pStyle w:val="MDPI71References"/>
        <w:numPr>
          <w:ilvl w:val="0"/>
          <w:numId w:val="15"/>
        </w:numPr>
      </w:pPr>
      <w:r w:rsidRPr="00AD3B78">
        <w:t>He, K.</w:t>
      </w:r>
      <w:ins w:id="725" w:author="Author">
        <w:r w:rsidR="004E7D0A">
          <w:t>,</w:t>
        </w:r>
      </w:ins>
      <w:del w:id="726" w:author="Author">
        <w:r w:rsidRPr="00AD3B78" w:rsidDel="004E7D0A">
          <w:delText>;</w:delText>
        </w:r>
      </w:del>
      <w:r w:rsidRPr="00AD3B78">
        <w:t xml:space="preserve"> Zhang, X.</w:t>
      </w:r>
      <w:ins w:id="727" w:author="Author">
        <w:r w:rsidR="004E7D0A">
          <w:t>,</w:t>
        </w:r>
      </w:ins>
      <w:del w:id="728" w:author="Author">
        <w:r w:rsidRPr="00AD3B78" w:rsidDel="004E7D0A">
          <w:delText>;</w:delText>
        </w:r>
      </w:del>
      <w:r w:rsidRPr="00AD3B78">
        <w:t xml:space="preserve"> Ren, S.</w:t>
      </w:r>
      <w:ins w:id="729" w:author="Author">
        <w:r w:rsidR="004E7D0A">
          <w:t>, &amp;</w:t>
        </w:r>
      </w:ins>
      <w:del w:id="730" w:author="Author">
        <w:r w:rsidRPr="00AD3B78" w:rsidDel="004E7D0A">
          <w:delText>;</w:delText>
        </w:r>
      </w:del>
      <w:r w:rsidRPr="00AD3B78">
        <w:t xml:space="preserve"> Sun, J. Deep</w:t>
      </w:r>
      <w:r w:rsidR="000F2B2E">
        <w:t>.</w:t>
      </w:r>
      <w:r w:rsidRPr="00AD3B78">
        <w:t xml:space="preserve"> Residual Learning for Image Recognition. In</w:t>
      </w:r>
      <w:ins w:id="731" w:author="Author">
        <w:r w:rsidR="00E77B34">
          <w:t>:</w:t>
        </w:r>
      </w:ins>
      <w:r w:rsidRPr="00AD3B78">
        <w:t xml:space="preserve"> Proceedings of the </w:t>
      </w:r>
      <w:r w:rsidRPr="00AD3B78">
        <w:rPr>
          <w:iCs/>
        </w:rPr>
        <w:t>2016 IEEE Conference on Computer Vision and Pattern Recognition (CVPR)</w:t>
      </w:r>
      <w:r w:rsidRPr="00AD3B78">
        <w:t xml:space="preserve">, </w:t>
      </w:r>
      <w:r w:rsidRPr="00383300">
        <w:t xml:space="preserve">Las Vegas, NV, USA, 27–30 June </w:t>
      </w:r>
      <w:r w:rsidRPr="00AD3B78">
        <w:t>2016.</w:t>
      </w:r>
    </w:p>
    <w:p w14:paraId="45318D0B" w14:textId="7D8D995C" w:rsidR="009903AA" w:rsidRDefault="009903AA" w:rsidP="009903AA">
      <w:pPr>
        <w:pStyle w:val="MDPI71References"/>
      </w:pPr>
      <w:r w:rsidRPr="009903AA">
        <w:t>Jacob, B.</w:t>
      </w:r>
      <w:r w:rsidR="000F2B2E">
        <w:t xml:space="preserve"> </w:t>
      </w:r>
      <w:r w:rsidRPr="009903AA">
        <w:t xml:space="preserve">The Memory System: You </w:t>
      </w:r>
      <w:proofErr w:type="spellStart"/>
      <w:r w:rsidRPr="009903AA">
        <w:t>Can’T</w:t>
      </w:r>
      <w:proofErr w:type="spellEnd"/>
      <w:r w:rsidRPr="009903AA">
        <w:t xml:space="preserve"> Avoid It, You </w:t>
      </w:r>
      <w:proofErr w:type="spellStart"/>
      <w:r w:rsidRPr="009903AA">
        <w:t>Can’T</w:t>
      </w:r>
      <w:proofErr w:type="spellEnd"/>
      <w:r w:rsidRPr="009903AA">
        <w:t xml:space="preserve"> Ignore It. Morgan and Claypool Publishers, You </w:t>
      </w:r>
      <w:proofErr w:type="spellStart"/>
      <w:r w:rsidRPr="009903AA">
        <w:t>Can’T</w:t>
      </w:r>
      <w:proofErr w:type="spellEnd"/>
      <w:r w:rsidRPr="009903AA">
        <w:t xml:space="preserve"> Fake It (2009) </w:t>
      </w:r>
    </w:p>
    <w:p w14:paraId="3F6416A1" w14:textId="706EF5D3" w:rsidR="000F2B2E" w:rsidRPr="000F2B2E" w:rsidRDefault="000F2B2E" w:rsidP="000F2B2E">
      <w:pPr>
        <w:pStyle w:val="MDPI71References"/>
      </w:pPr>
      <w:del w:id="732" w:author="Author">
        <w:r w:rsidRPr="000F2B2E" w:rsidDel="004E7D0A">
          <w:delText xml:space="preserve">B. </w:delText>
        </w:r>
      </w:del>
      <w:r w:rsidRPr="000F2B2E">
        <w:t>Carter</w:t>
      </w:r>
      <w:ins w:id="733" w:author="Author">
        <w:r w:rsidR="004E7D0A">
          <w:t>, B.</w:t>
        </w:r>
      </w:ins>
      <w:r w:rsidRPr="000F2B2E">
        <w:t xml:space="preserve">, </w:t>
      </w:r>
      <w:del w:id="734" w:author="Author">
        <w:r w:rsidRPr="000F2B2E" w:rsidDel="004E7D0A">
          <w:delText xml:space="preserve">W. C. </w:delText>
        </w:r>
      </w:del>
      <w:r w:rsidRPr="000F2B2E">
        <w:t>Hsieh</w:t>
      </w:r>
      <w:ins w:id="735" w:author="Author">
        <w:r w:rsidR="004E7D0A">
          <w:t>, W.C.</w:t>
        </w:r>
      </w:ins>
      <w:r w:rsidRPr="000F2B2E">
        <w:t xml:space="preserve">, </w:t>
      </w:r>
      <w:del w:id="736" w:author="Author">
        <w:r w:rsidRPr="000F2B2E" w:rsidDel="004E7D0A">
          <w:delText xml:space="preserve">L. </w:delText>
        </w:r>
      </w:del>
      <w:r w:rsidRPr="000F2B2E">
        <w:t>Stoller</w:t>
      </w:r>
      <w:ins w:id="737" w:author="Author">
        <w:r w:rsidR="004E7D0A">
          <w:t>, L.</w:t>
        </w:r>
      </w:ins>
      <w:r w:rsidRPr="000F2B2E">
        <w:t xml:space="preserve">, </w:t>
      </w:r>
      <w:del w:id="738" w:author="Author">
        <w:r w:rsidRPr="000F2B2E" w:rsidDel="004E7D0A">
          <w:delText xml:space="preserve">M. R. </w:delText>
        </w:r>
      </w:del>
      <w:r w:rsidRPr="000F2B2E">
        <w:t>Swanson</w:t>
      </w:r>
      <w:ins w:id="739" w:author="Author">
        <w:r w:rsidR="004E7D0A">
          <w:t>, M.R.</w:t>
        </w:r>
      </w:ins>
      <w:r w:rsidRPr="000F2B2E">
        <w:t xml:space="preserve">, </w:t>
      </w:r>
      <w:del w:id="740" w:author="Author">
        <w:r w:rsidRPr="000F2B2E" w:rsidDel="004E7D0A">
          <w:delText xml:space="preserve">L. </w:delText>
        </w:r>
      </w:del>
      <w:r w:rsidRPr="000F2B2E">
        <w:t>Zhang</w:t>
      </w:r>
      <w:ins w:id="741" w:author="Author">
        <w:r w:rsidR="004E7D0A">
          <w:t>, L.</w:t>
        </w:r>
      </w:ins>
      <w:r w:rsidRPr="000F2B2E">
        <w:t xml:space="preserve">, </w:t>
      </w:r>
      <w:del w:id="742" w:author="Author">
        <w:r w:rsidRPr="004A7237" w:rsidDel="004E7D0A">
          <w:rPr>
            <w:i/>
            <w:iCs/>
            <w:rPrChange w:id="743" w:author="Author">
              <w:rPr/>
            </w:rPrChange>
          </w:rPr>
          <w:delText>E. Brunvand, A. Davis, C.-C. Kuo, R. Kuramkote, M. Parker, L. Schaelicke, and T. Tateyama.</w:delText>
        </w:r>
      </w:del>
      <w:ins w:id="744" w:author="Author">
        <w:r w:rsidR="004E7D0A" w:rsidRPr="004A7237">
          <w:rPr>
            <w:i/>
            <w:iCs/>
            <w:rPrChange w:id="745" w:author="Author">
              <w:rPr/>
            </w:rPrChange>
          </w:rPr>
          <w:t>et al.</w:t>
        </w:r>
      </w:ins>
      <w:r w:rsidRPr="000F2B2E">
        <w:t xml:space="preserve"> Impulse: Building a smarter memory controller. In</w:t>
      </w:r>
      <w:ins w:id="746" w:author="Author">
        <w:r w:rsidR="00E77B34">
          <w:t>:</w:t>
        </w:r>
      </w:ins>
      <w:r w:rsidRPr="000F2B2E">
        <w:t xml:space="preserve"> </w:t>
      </w:r>
      <w:r w:rsidRPr="00643C70">
        <w:t>Proceedings of the I</w:t>
      </w:r>
      <w:r w:rsidR="00643C70" w:rsidRPr="00643C70">
        <w:t>n</w:t>
      </w:r>
      <w:r w:rsidRPr="00643C70">
        <w:t xml:space="preserve">ternational Symposium on High-Performance Computer Architecture, </w:t>
      </w:r>
      <w:r w:rsidRPr="000F2B2E">
        <w:t xml:space="preserve">1999. </w:t>
      </w:r>
    </w:p>
    <w:p w14:paraId="0023B453" w14:textId="6E7651DC" w:rsidR="00957A05" w:rsidRPr="00957A05" w:rsidRDefault="00957A05" w:rsidP="00957A05">
      <w:pPr>
        <w:pStyle w:val="MDPI71References"/>
      </w:pPr>
      <w:r>
        <w:t>Double</w:t>
      </w:r>
      <w:r w:rsidRPr="00957A05">
        <w:t xml:space="preserve"> </w:t>
      </w:r>
      <w:r>
        <w:t>Data</w:t>
      </w:r>
      <w:r w:rsidRPr="00957A05">
        <w:t xml:space="preserve"> </w:t>
      </w:r>
      <w:r>
        <w:t>Rate</w:t>
      </w:r>
      <w:r w:rsidRPr="00957A05">
        <w:t xml:space="preserve"> (DDR) SDRAM </w:t>
      </w:r>
      <w:r>
        <w:t xml:space="preserve">Standard. JEDEC </w:t>
      </w:r>
      <w:r w:rsidRPr="00957A05">
        <w:t>JESD79F</w:t>
      </w:r>
      <w:r>
        <w:t xml:space="preserve"> Standard, February 2008.</w:t>
      </w:r>
    </w:p>
    <w:p w14:paraId="6A2A83BC" w14:textId="7381EE45" w:rsidR="009903AA" w:rsidRPr="009903AA" w:rsidRDefault="009903AA" w:rsidP="009903AA">
      <w:pPr>
        <w:pStyle w:val="MDPI71References"/>
      </w:pPr>
      <w:r w:rsidRPr="009903AA">
        <w:t>Li, S.</w:t>
      </w:r>
      <w:del w:id="747" w:author="Author">
        <w:r w:rsidRPr="009903AA" w:rsidDel="004E7D0A">
          <w:delText>,</w:delText>
        </w:r>
      </w:del>
      <w:r w:rsidRPr="009903AA">
        <w:t xml:space="preserve"> </w:t>
      </w:r>
      <w:ins w:id="748" w:author="Author">
        <w:r w:rsidR="004E7D0A">
          <w:t xml:space="preserve">&amp; </w:t>
        </w:r>
      </w:ins>
      <w:r w:rsidRPr="009903AA">
        <w:t>Jacob, B.</w:t>
      </w:r>
      <w:del w:id="749" w:author="Author">
        <w:r w:rsidRPr="009903AA" w:rsidDel="004E7D0A">
          <w:delText>:</w:delText>
        </w:r>
      </w:del>
      <w:r w:rsidRPr="009903AA">
        <w:t xml:space="preserve"> Statistical DRAM modeling. In: Proceedings of the International Symposium on Memory Systems, MEMSYS ’19, p. 521-530. Association for Computing Machinery, New York, NY, USA (2019). </w:t>
      </w:r>
      <w:r w:rsidRPr="009903AA">
        <w:rPr>
          <w:color w:val="0000FF"/>
        </w:rPr>
        <w:t xml:space="preserve">https://doi.org/10.1145/3357526.3357576 </w:t>
      </w:r>
    </w:p>
    <w:p w14:paraId="0CDAE389" w14:textId="4E441A2C" w:rsidR="009903AA" w:rsidRPr="009903AA" w:rsidRDefault="009903AA" w:rsidP="009903AA">
      <w:pPr>
        <w:pStyle w:val="MDPI71References"/>
      </w:pPr>
      <w:r w:rsidRPr="009903AA">
        <w:t xml:space="preserve">Jung, M., Feldmann, J., Kraft, K., Steiner, L., </w:t>
      </w:r>
      <w:ins w:id="750" w:author="Author">
        <w:r w:rsidR="004E7D0A">
          <w:t xml:space="preserve">&amp; </w:t>
        </w:r>
      </w:ins>
      <w:proofErr w:type="spellStart"/>
      <w:r w:rsidRPr="009903AA">
        <w:t>Wehn</w:t>
      </w:r>
      <w:proofErr w:type="spellEnd"/>
      <w:r w:rsidRPr="009903AA">
        <w:t>, N.</w:t>
      </w:r>
      <w:del w:id="751" w:author="Author">
        <w:r w:rsidRPr="009903AA" w:rsidDel="004E7D0A">
          <w:delText>:</w:delText>
        </w:r>
      </w:del>
      <w:r w:rsidRPr="009903AA">
        <w:t xml:space="preserve"> Fast and accurate DRAM simulation: </w:t>
      </w:r>
      <w:ins w:id="752" w:author="Author">
        <w:r w:rsidR="00881C24">
          <w:t>C</w:t>
        </w:r>
      </w:ins>
      <w:del w:id="753" w:author="Author">
        <w:r w:rsidRPr="009903AA" w:rsidDel="00881C24">
          <w:delText>c</w:delText>
        </w:r>
      </w:del>
      <w:proofErr w:type="gramStart"/>
      <w:r w:rsidRPr="009903AA">
        <w:t>an</w:t>
      </w:r>
      <w:proofErr w:type="gramEnd"/>
      <w:r w:rsidRPr="009903AA">
        <w:t xml:space="preserve"> we further accelerate it? In: IEEE Conference on Design. Automation and Test in Europe (DATE), pp. 364–369. Grenoble, France (2020) </w:t>
      </w:r>
    </w:p>
    <w:p w14:paraId="77B614DD" w14:textId="40EF3C12" w:rsidR="009903AA" w:rsidRPr="00643C70" w:rsidRDefault="009903AA" w:rsidP="009903AA">
      <w:pPr>
        <w:pStyle w:val="MDPI71References"/>
      </w:pPr>
      <w:r w:rsidRPr="009903AA">
        <w:t>Todorov, V., Mueller-</w:t>
      </w:r>
      <w:proofErr w:type="spellStart"/>
      <w:r w:rsidRPr="009903AA">
        <w:t>Gritschneder</w:t>
      </w:r>
      <w:proofErr w:type="spellEnd"/>
      <w:r w:rsidRPr="009903AA">
        <w:t xml:space="preserve">, D., </w:t>
      </w:r>
      <w:proofErr w:type="spellStart"/>
      <w:r w:rsidRPr="009903AA">
        <w:t>Reinig</w:t>
      </w:r>
      <w:proofErr w:type="spellEnd"/>
      <w:r w:rsidRPr="009903AA">
        <w:t xml:space="preserve">, H., </w:t>
      </w:r>
      <w:ins w:id="754" w:author="Author">
        <w:r w:rsidR="004E7D0A">
          <w:t xml:space="preserve">&amp; </w:t>
        </w:r>
      </w:ins>
      <w:r w:rsidRPr="009903AA">
        <w:t>Schlichtmann, U.</w:t>
      </w:r>
      <w:del w:id="755" w:author="Author">
        <w:r w:rsidRPr="009903AA" w:rsidDel="004E7D0A">
          <w:delText>:</w:delText>
        </w:r>
      </w:del>
      <w:r w:rsidRPr="009903AA">
        <w:t xml:space="preserve"> Automated construction of a cycle-approximate transaction level model of a memory controller. In: Proceedings of the Conference on Design, Automation and Test in Europe, DATE ’12, pp. 1066–1071. EDA Consortium, San Jose, CA, USA (2012). </w:t>
      </w:r>
      <w:r w:rsidRPr="009903AA">
        <w:rPr>
          <w:color w:val="0000FF"/>
        </w:rPr>
        <w:t xml:space="preserve">http://dl.acm.org/citation.cfm?id=2492708.2492972 </w:t>
      </w:r>
    </w:p>
    <w:p w14:paraId="4A2A760D" w14:textId="44CF48F3" w:rsidR="001066EA" w:rsidRPr="001066EA" w:rsidRDefault="001066EA" w:rsidP="001066EA">
      <w:pPr>
        <w:pStyle w:val="MDPI71References"/>
      </w:pPr>
      <w:r w:rsidRPr="001066EA">
        <w:t>Rosenfeld, P., Cooper-</w:t>
      </w:r>
      <w:proofErr w:type="spellStart"/>
      <w:r w:rsidRPr="001066EA">
        <w:t>Balis</w:t>
      </w:r>
      <w:proofErr w:type="spellEnd"/>
      <w:r w:rsidRPr="001066EA">
        <w:t xml:space="preserve">, E., </w:t>
      </w:r>
      <w:ins w:id="756" w:author="Author">
        <w:r w:rsidR="004E7D0A">
          <w:t xml:space="preserve">&amp; </w:t>
        </w:r>
      </w:ins>
      <w:r w:rsidRPr="001066EA">
        <w:t>Jacob, B.</w:t>
      </w:r>
      <w:del w:id="757" w:author="Author">
        <w:r w:rsidRPr="001066EA" w:rsidDel="004E7D0A">
          <w:delText>:</w:delText>
        </w:r>
      </w:del>
      <w:r w:rsidRPr="001066EA">
        <w:t xml:space="preserve"> </w:t>
      </w:r>
      <w:ins w:id="758" w:author="Author">
        <w:r w:rsidR="001E51EB">
          <w:t>“</w:t>
        </w:r>
      </w:ins>
      <w:r w:rsidRPr="001066EA">
        <w:t>DRAMSim2: a cycle accurate memory system simulator.</w:t>
      </w:r>
      <w:ins w:id="759" w:author="Author">
        <w:r w:rsidR="001E51EB">
          <w:t>”</w:t>
        </w:r>
      </w:ins>
      <w:r w:rsidRPr="001066EA">
        <w:t xml:space="preserve"> </w:t>
      </w:r>
      <w:ins w:id="760" w:author="Author">
        <w:r w:rsidR="00E77B34" w:rsidRPr="007F7AAF">
          <w:rPr>
            <w:i/>
            <w:iCs/>
            <w:rPrChange w:id="761" w:author="Author">
              <w:rPr/>
            </w:rPrChange>
          </w:rPr>
          <w:t>IEEE</w:t>
        </w:r>
        <w:r w:rsidR="00E77B34">
          <w:t xml:space="preserve"> </w:t>
        </w:r>
      </w:ins>
      <w:proofErr w:type="spellStart"/>
      <w:r w:rsidRPr="00881C24">
        <w:rPr>
          <w:i/>
          <w:iCs/>
          <w:rPrChange w:id="762" w:author="Author">
            <w:rPr/>
          </w:rPrChange>
        </w:rPr>
        <w:t>Comput</w:t>
      </w:r>
      <w:proofErr w:type="spellEnd"/>
      <w:r w:rsidRPr="00881C24">
        <w:rPr>
          <w:i/>
          <w:iCs/>
          <w:rPrChange w:id="763" w:author="Author">
            <w:rPr/>
          </w:rPrChange>
        </w:rPr>
        <w:t>. Archit. Lett.</w:t>
      </w:r>
      <w:r w:rsidRPr="001066EA">
        <w:t xml:space="preserve"> </w:t>
      </w:r>
      <w:r w:rsidRPr="001066EA">
        <w:rPr>
          <w:rFonts w:ascii="AdvPTimesB" w:hAnsi="AdvPTimesB"/>
        </w:rPr>
        <w:t>10</w:t>
      </w:r>
      <w:r w:rsidRPr="001066EA">
        <w:t xml:space="preserve">(1), 16–19 (2011). </w:t>
      </w:r>
      <w:r w:rsidRPr="001066EA">
        <w:rPr>
          <w:color w:val="0000FF"/>
        </w:rPr>
        <w:t xml:space="preserve">https://doi.org/10.1109/L-CA.2011.4 </w:t>
      </w:r>
    </w:p>
    <w:p w14:paraId="59FFB3C7" w14:textId="6E3CC886" w:rsidR="001066EA" w:rsidRPr="001066EA" w:rsidRDefault="001066EA" w:rsidP="001066EA">
      <w:pPr>
        <w:pStyle w:val="MDPI71References"/>
      </w:pPr>
      <w:r w:rsidRPr="001066EA">
        <w:t xml:space="preserve">Li, S., Yang, Z., Reddy, D., Srivastava, A., </w:t>
      </w:r>
      <w:ins w:id="764" w:author="Author">
        <w:r w:rsidR="004E7D0A">
          <w:t xml:space="preserve">&amp; </w:t>
        </w:r>
      </w:ins>
      <w:r w:rsidRPr="001066EA">
        <w:t>Jacob, B.</w:t>
      </w:r>
      <w:del w:id="765" w:author="Author">
        <w:r w:rsidRPr="001066EA" w:rsidDel="004E7D0A">
          <w:delText>:</w:delText>
        </w:r>
      </w:del>
      <w:r w:rsidRPr="001066EA">
        <w:t xml:space="preserve"> </w:t>
      </w:r>
      <w:ins w:id="766" w:author="Author">
        <w:r w:rsidR="001E51EB">
          <w:t>“</w:t>
        </w:r>
      </w:ins>
      <w:r w:rsidRPr="001066EA">
        <w:t>DRAMsim3: a cycle-accurate, thermal-capable DRAM simulator.</w:t>
      </w:r>
      <w:ins w:id="767" w:author="Author">
        <w:r w:rsidR="001E51EB">
          <w:t>”</w:t>
        </w:r>
      </w:ins>
      <w:r w:rsidRPr="001066EA">
        <w:t xml:space="preserve"> </w:t>
      </w:r>
      <w:r w:rsidRPr="007F7AAF">
        <w:rPr>
          <w:i/>
          <w:iCs/>
          <w:rPrChange w:id="768" w:author="Author">
            <w:rPr/>
          </w:rPrChange>
        </w:rPr>
        <w:t>IEEE</w:t>
      </w:r>
      <w:r w:rsidRPr="001066EA">
        <w:t xml:space="preserve"> </w:t>
      </w:r>
      <w:proofErr w:type="spellStart"/>
      <w:r w:rsidRPr="00881C24">
        <w:rPr>
          <w:i/>
          <w:iCs/>
          <w:rPrChange w:id="769" w:author="Author">
            <w:rPr/>
          </w:rPrChange>
        </w:rPr>
        <w:t>Comput</w:t>
      </w:r>
      <w:proofErr w:type="spellEnd"/>
      <w:r w:rsidRPr="00881C24">
        <w:rPr>
          <w:i/>
          <w:iCs/>
          <w:rPrChange w:id="770" w:author="Author">
            <w:rPr/>
          </w:rPrChange>
        </w:rPr>
        <w:t xml:space="preserve">. Archit. Lett. </w:t>
      </w:r>
      <w:r w:rsidRPr="001066EA">
        <w:t xml:space="preserve">pp. 1–1 (2020). </w:t>
      </w:r>
      <w:r w:rsidRPr="001066EA">
        <w:rPr>
          <w:color w:val="0000FF"/>
        </w:rPr>
        <w:t xml:space="preserve">https://doi.org/10.1109/LCA.2020. 2973991 </w:t>
      </w:r>
    </w:p>
    <w:p w14:paraId="41A0B814" w14:textId="21643331" w:rsidR="001066EA" w:rsidRPr="001066EA" w:rsidRDefault="001066EA" w:rsidP="001066EA">
      <w:pPr>
        <w:pStyle w:val="MDPI71References"/>
      </w:pPr>
      <w:r w:rsidRPr="001066EA">
        <w:t xml:space="preserve">Kim, Y., Yang, W., </w:t>
      </w:r>
      <w:ins w:id="771" w:author="Author">
        <w:r w:rsidR="004E7D0A">
          <w:t xml:space="preserve">&amp; </w:t>
        </w:r>
      </w:ins>
      <w:proofErr w:type="spellStart"/>
      <w:r w:rsidRPr="001066EA">
        <w:t>Mutlu</w:t>
      </w:r>
      <w:proofErr w:type="spellEnd"/>
      <w:r w:rsidRPr="001066EA">
        <w:t>, O.</w:t>
      </w:r>
      <w:del w:id="772" w:author="Author">
        <w:r w:rsidRPr="001066EA" w:rsidDel="004E7D0A">
          <w:delText>:</w:delText>
        </w:r>
      </w:del>
      <w:r w:rsidRPr="001066EA">
        <w:t xml:space="preserve"> </w:t>
      </w:r>
      <w:ins w:id="773" w:author="Author">
        <w:r w:rsidR="001E51EB">
          <w:t>“</w:t>
        </w:r>
      </w:ins>
      <w:proofErr w:type="spellStart"/>
      <w:r w:rsidRPr="001066EA">
        <w:t>Ramulator</w:t>
      </w:r>
      <w:proofErr w:type="spellEnd"/>
      <w:r w:rsidRPr="001066EA">
        <w:t>: A fast and extensible DRAM simulator.</w:t>
      </w:r>
      <w:ins w:id="774" w:author="Author">
        <w:r w:rsidR="001E51EB">
          <w:t>”</w:t>
        </w:r>
      </w:ins>
      <w:r w:rsidRPr="001066EA">
        <w:t xml:space="preserve"> </w:t>
      </w:r>
      <w:r w:rsidRPr="007F7AAF">
        <w:rPr>
          <w:i/>
          <w:iCs/>
          <w:rPrChange w:id="775" w:author="Author">
            <w:rPr/>
          </w:rPrChange>
        </w:rPr>
        <w:t>IEEE</w:t>
      </w:r>
      <w:r w:rsidRPr="001066EA">
        <w:t xml:space="preserve"> </w:t>
      </w:r>
      <w:proofErr w:type="spellStart"/>
      <w:r w:rsidRPr="00881C24">
        <w:rPr>
          <w:i/>
          <w:iCs/>
          <w:rPrChange w:id="776" w:author="Author">
            <w:rPr/>
          </w:rPrChange>
        </w:rPr>
        <w:t>Comput</w:t>
      </w:r>
      <w:proofErr w:type="spellEnd"/>
      <w:r w:rsidRPr="00881C24">
        <w:rPr>
          <w:i/>
          <w:iCs/>
          <w:rPrChange w:id="777" w:author="Author">
            <w:rPr/>
          </w:rPrChange>
        </w:rPr>
        <w:t>. Archit. Lett.</w:t>
      </w:r>
      <w:r w:rsidRPr="001066EA">
        <w:t xml:space="preserve"> </w:t>
      </w:r>
      <w:proofErr w:type="gramStart"/>
      <w:r w:rsidRPr="001066EA">
        <w:rPr>
          <w:rFonts w:ascii="AdvPTimesB" w:hAnsi="AdvPTimesB"/>
        </w:rPr>
        <w:t>PP</w:t>
      </w:r>
      <w:r w:rsidRPr="001066EA">
        <w:t>(</w:t>
      </w:r>
      <w:proofErr w:type="gramEnd"/>
      <w:r w:rsidRPr="001066EA">
        <w:t xml:space="preserve">99), 1–1 (2015). </w:t>
      </w:r>
      <w:r w:rsidRPr="001066EA">
        <w:rPr>
          <w:color w:val="0000FF"/>
        </w:rPr>
        <w:t xml:space="preserve">https://doi.org/10.1109/LCA.2015.2414456 </w:t>
      </w:r>
    </w:p>
    <w:p w14:paraId="4DC2A87D" w14:textId="79B9D1E5" w:rsidR="001066EA" w:rsidRDefault="001066EA" w:rsidP="001066EA">
      <w:pPr>
        <w:pStyle w:val="MDPI71References"/>
      </w:pPr>
      <w:proofErr w:type="spellStart"/>
      <w:r w:rsidRPr="001066EA">
        <w:t>Jeong</w:t>
      </w:r>
      <w:proofErr w:type="spellEnd"/>
      <w:r w:rsidRPr="001066EA">
        <w:t xml:space="preserve">, M.K., Yoon, D.H., </w:t>
      </w:r>
      <w:ins w:id="778" w:author="Author">
        <w:r w:rsidR="004E7D0A">
          <w:t xml:space="preserve">&amp; </w:t>
        </w:r>
      </w:ins>
      <w:proofErr w:type="spellStart"/>
      <w:r w:rsidRPr="001066EA">
        <w:t>Erez</w:t>
      </w:r>
      <w:proofErr w:type="spellEnd"/>
      <w:r w:rsidRPr="001066EA">
        <w:t>, M.</w:t>
      </w:r>
      <w:del w:id="779" w:author="Author">
        <w:r w:rsidRPr="001066EA" w:rsidDel="004E7D0A">
          <w:delText>:</w:delText>
        </w:r>
      </w:del>
      <w:r w:rsidRPr="001066EA">
        <w:t xml:space="preserve"> </w:t>
      </w:r>
      <w:proofErr w:type="spellStart"/>
      <w:r w:rsidRPr="001066EA">
        <w:t>DrSim</w:t>
      </w:r>
      <w:proofErr w:type="spellEnd"/>
      <w:r w:rsidRPr="001066EA">
        <w:t xml:space="preserve">: a platform for flexible DRAM system research. </w:t>
      </w:r>
      <w:r w:rsidRPr="001066EA">
        <w:rPr>
          <w:color w:val="0000FF"/>
        </w:rPr>
        <w:t>http:// lph.ece.utexas.edu/public/</w:t>
      </w:r>
      <w:proofErr w:type="spellStart"/>
      <w:r w:rsidRPr="001066EA">
        <w:rPr>
          <w:color w:val="0000FF"/>
        </w:rPr>
        <w:t>DrSim</w:t>
      </w:r>
      <w:proofErr w:type="spellEnd"/>
      <w:r w:rsidRPr="001066EA">
        <w:t xml:space="preserve">. Accessed 15 Aug 2019 </w:t>
      </w:r>
    </w:p>
    <w:p w14:paraId="161BD846" w14:textId="599AE71A" w:rsidR="00BA07B2" w:rsidRPr="00BA07B2" w:rsidRDefault="00BA07B2" w:rsidP="00BA07B2">
      <w:pPr>
        <w:pStyle w:val="MDPI71References"/>
      </w:pPr>
      <w:proofErr w:type="spellStart"/>
      <w:r w:rsidRPr="00BA07B2">
        <w:t>Binkert</w:t>
      </w:r>
      <w:proofErr w:type="spellEnd"/>
      <w:r w:rsidRPr="00BA07B2">
        <w:t xml:space="preserve">, N., </w:t>
      </w:r>
      <w:r w:rsidRPr="004A7237">
        <w:rPr>
          <w:i/>
          <w:iCs/>
          <w:rPrChange w:id="780" w:author="Author">
            <w:rPr/>
          </w:rPrChange>
        </w:rPr>
        <w:t>et al.</w:t>
      </w:r>
      <w:del w:id="781" w:author="Author">
        <w:r w:rsidRPr="004A7237" w:rsidDel="004E7D0A">
          <w:rPr>
            <w:i/>
            <w:iCs/>
            <w:rPrChange w:id="782" w:author="Author">
              <w:rPr/>
            </w:rPrChange>
          </w:rPr>
          <w:delText>:</w:delText>
        </w:r>
      </w:del>
      <w:r w:rsidRPr="00BA07B2">
        <w:t xml:space="preserve"> </w:t>
      </w:r>
      <w:ins w:id="783" w:author="Author">
        <w:r w:rsidR="001E51EB">
          <w:t>“</w:t>
        </w:r>
      </w:ins>
      <w:r w:rsidRPr="00BA07B2">
        <w:t>The gem5 simulator.</w:t>
      </w:r>
      <w:ins w:id="784" w:author="Author">
        <w:r w:rsidR="001E51EB">
          <w:t>”</w:t>
        </w:r>
      </w:ins>
      <w:r w:rsidRPr="00BA07B2">
        <w:t xml:space="preserve"> </w:t>
      </w:r>
      <w:r w:rsidRPr="007F7AAF">
        <w:rPr>
          <w:i/>
          <w:iCs/>
          <w:rPrChange w:id="785" w:author="Author">
            <w:rPr/>
          </w:rPrChange>
        </w:rPr>
        <w:t>SIGARCH</w:t>
      </w:r>
      <w:r w:rsidRPr="00BA07B2">
        <w:t xml:space="preserve"> </w:t>
      </w:r>
      <w:proofErr w:type="spellStart"/>
      <w:r w:rsidRPr="007F7AAF">
        <w:rPr>
          <w:i/>
          <w:iCs/>
          <w:rPrChange w:id="786" w:author="Author">
            <w:rPr/>
          </w:rPrChange>
        </w:rPr>
        <w:t>Comput</w:t>
      </w:r>
      <w:proofErr w:type="spellEnd"/>
      <w:r w:rsidRPr="007F7AAF">
        <w:rPr>
          <w:i/>
          <w:iCs/>
          <w:rPrChange w:id="787" w:author="Author">
            <w:rPr/>
          </w:rPrChange>
        </w:rPr>
        <w:t xml:space="preserve">. Archit. News </w:t>
      </w:r>
      <w:r w:rsidRPr="00BA07B2">
        <w:rPr>
          <w:rFonts w:ascii="AdvPTimesB" w:hAnsi="AdvPTimesB"/>
        </w:rPr>
        <w:t>39</w:t>
      </w:r>
      <w:r w:rsidRPr="00BA07B2">
        <w:t xml:space="preserve">(2), 1–7 (2011). </w:t>
      </w:r>
      <w:r w:rsidRPr="00BA07B2">
        <w:rPr>
          <w:color w:val="0000FF"/>
        </w:rPr>
        <w:t xml:space="preserve">https:// doi.org/10.1145/2024716.2024718 </w:t>
      </w:r>
    </w:p>
    <w:p w14:paraId="44278CA2" w14:textId="39BF5CE2" w:rsidR="00BA07B2" w:rsidRPr="00BA07B2" w:rsidRDefault="00BA07B2" w:rsidP="00BA07B2">
      <w:pPr>
        <w:pStyle w:val="MDPI71References"/>
      </w:pPr>
      <w:r w:rsidRPr="00BA07B2">
        <w:t xml:space="preserve">Rodrigues, A.F., </w:t>
      </w:r>
      <w:r w:rsidRPr="004A7237">
        <w:rPr>
          <w:i/>
          <w:iCs/>
          <w:rPrChange w:id="788" w:author="Author">
            <w:rPr/>
          </w:rPrChange>
        </w:rPr>
        <w:t>et al.</w:t>
      </w:r>
      <w:del w:id="789" w:author="Author">
        <w:r w:rsidRPr="004A7237" w:rsidDel="004E7D0A">
          <w:rPr>
            <w:i/>
            <w:iCs/>
            <w:rPrChange w:id="790" w:author="Author">
              <w:rPr/>
            </w:rPrChange>
          </w:rPr>
          <w:delText>:</w:delText>
        </w:r>
      </w:del>
      <w:r w:rsidRPr="00BA07B2">
        <w:t xml:space="preserve"> </w:t>
      </w:r>
      <w:ins w:id="791" w:author="Author">
        <w:r w:rsidR="001E51EB">
          <w:t>“</w:t>
        </w:r>
      </w:ins>
      <w:r w:rsidRPr="00BA07B2">
        <w:t>The structural simulation toolkit.</w:t>
      </w:r>
      <w:ins w:id="792" w:author="Author">
        <w:r w:rsidR="001E51EB">
          <w:t>”</w:t>
        </w:r>
      </w:ins>
      <w:r w:rsidRPr="00BA07B2">
        <w:t xml:space="preserve"> </w:t>
      </w:r>
      <w:r w:rsidRPr="007F7AAF">
        <w:rPr>
          <w:i/>
          <w:iCs/>
          <w:rPrChange w:id="793" w:author="Author">
            <w:rPr/>
          </w:rPrChange>
        </w:rPr>
        <w:t>SIGMETRICS Perform. Eval. Rev</w:t>
      </w:r>
      <w:r w:rsidRPr="00BA07B2">
        <w:t xml:space="preserve">. </w:t>
      </w:r>
      <w:r w:rsidRPr="00BA07B2">
        <w:rPr>
          <w:rFonts w:ascii="AdvPTimesB" w:hAnsi="AdvPTimesB"/>
        </w:rPr>
        <w:t>38</w:t>
      </w:r>
      <w:r w:rsidRPr="00BA07B2">
        <w:t xml:space="preserve">(4), 37–42 (2011). </w:t>
      </w:r>
      <w:r w:rsidRPr="00BA07B2">
        <w:rPr>
          <w:color w:val="0000FF"/>
        </w:rPr>
        <w:t xml:space="preserve">https://doi.org/10.1145/1964218.1964225 </w:t>
      </w:r>
    </w:p>
    <w:p w14:paraId="3C4B042F" w14:textId="7B6BEF3D" w:rsidR="00BA07B2" w:rsidRPr="00BC67E8" w:rsidRDefault="00BA07B2" w:rsidP="00BA07B2">
      <w:pPr>
        <w:pStyle w:val="MDPI71References"/>
      </w:pPr>
      <w:r w:rsidRPr="00BA07B2">
        <w:t xml:space="preserve">Sanchez, D., </w:t>
      </w:r>
      <w:ins w:id="794" w:author="Author">
        <w:r w:rsidR="004E7D0A">
          <w:t xml:space="preserve">&amp; </w:t>
        </w:r>
      </w:ins>
      <w:proofErr w:type="spellStart"/>
      <w:r w:rsidRPr="00BA07B2">
        <w:t>Kozyrakis</w:t>
      </w:r>
      <w:proofErr w:type="spellEnd"/>
      <w:r w:rsidRPr="00BA07B2">
        <w:t>, C.</w:t>
      </w:r>
      <w:del w:id="795" w:author="Author">
        <w:r w:rsidRPr="00BA07B2" w:rsidDel="004E7D0A">
          <w:delText>:</w:delText>
        </w:r>
      </w:del>
      <w:r w:rsidRPr="00BA07B2">
        <w:t xml:space="preserve"> </w:t>
      </w:r>
      <w:ins w:id="796" w:author="Author">
        <w:r w:rsidR="001E51EB">
          <w:t>“</w:t>
        </w:r>
      </w:ins>
      <w:proofErr w:type="spellStart"/>
      <w:r w:rsidRPr="00BA07B2">
        <w:t>ZSim</w:t>
      </w:r>
      <w:proofErr w:type="spellEnd"/>
      <w:r w:rsidRPr="00BA07B2">
        <w:t>: fast and accurate microarchitectural simulation of thousand-core systems.</w:t>
      </w:r>
      <w:ins w:id="797" w:author="Author">
        <w:r w:rsidR="001E51EB">
          <w:t>”</w:t>
        </w:r>
      </w:ins>
      <w:r w:rsidRPr="00BA07B2">
        <w:t xml:space="preserve"> </w:t>
      </w:r>
      <w:del w:id="798" w:author="Author">
        <w:r w:rsidRPr="007F7AAF" w:rsidDel="00E77B34">
          <w:rPr>
            <w:i/>
            <w:iCs/>
            <w:rPrChange w:id="799" w:author="Author">
              <w:rPr/>
            </w:rPrChange>
          </w:rPr>
          <w:delText xml:space="preserve">ACM </w:delText>
        </w:r>
      </w:del>
      <w:r w:rsidRPr="007F7AAF">
        <w:rPr>
          <w:i/>
          <w:iCs/>
          <w:rPrChange w:id="800" w:author="Author">
            <w:rPr/>
          </w:rPrChange>
        </w:rPr>
        <w:t>SIGARCH</w:t>
      </w:r>
      <w:r w:rsidRPr="00BA07B2">
        <w:t xml:space="preserve"> </w:t>
      </w:r>
      <w:proofErr w:type="spellStart"/>
      <w:r w:rsidRPr="00881C24">
        <w:rPr>
          <w:i/>
          <w:iCs/>
          <w:rPrChange w:id="801" w:author="Author">
            <w:rPr/>
          </w:rPrChange>
        </w:rPr>
        <w:t>Comput</w:t>
      </w:r>
      <w:proofErr w:type="spellEnd"/>
      <w:r w:rsidRPr="00881C24">
        <w:rPr>
          <w:i/>
          <w:iCs/>
          <w:rPrChange w:id="802" w:author="Author">
            <w:rPr/>
          </w:rPrChange>
        </w:rPr>
        <w:t>. Archit. News</w:t>
      </w:r>
      <w:r w:rsidRPr="00BA07B2">
        <w:t xml:space="preserve"> </w:t>
      </w:r>
      <w:r w:rsidRPr="00BA07B2">
        <w:rPr>
          <w:rFonts w:ascii="AdvPTimesB" w:hAnsi="AdvPTimesB"/>
        </w:rPr>
        <w:t>41</w:t>
      </w:r>
      <w:r w:rsidRPr="00BA07B2">
        <w:t xml:space="preserve">, 475 (2013). </w:t>
      </w:r>
      <w:r w:rsidRPr="00BA07B2">
        <w:rPr>
          <w:color w:val="0000FF"/>
        </w:rPr>
        <w:t xml:space="preserve">https://doi.org/10.1145/2508148. 2485963 </w:t>
      </w:r>
    </w:p>
    <w:p w14:paraId="3F1D2ACF" w14:textId="1D62B200" w:rsidR="009903AA" w:rsidRDefault="00796DB6" w:rsidP="001E56BE">
      <w:pPr>
        <w:pStyle w:val="MDPI71References"/>
        <w:numPr>
          <w:ilvl w:val="0"/>
          <w:numId w:val="15"/>
        </w:numPr>
      </w:pPr>
      <w:r w:rsidRPr="00796DB6">
        <w:t xml:space="preserve">Sudarshan, C., </w:t>
      </w:r>
      <w:proofErr w:type="spellStart"/>
      <w:r w:rsidRPr="00796DB6">
        <w:t>Lappas</w:t>
      </w:r>
      <w:proofErr w:type="spellEnd"/>
      <w:r w:rsidRPr="00796DB6">
        <w:t xml:space="preserve">, J., Weis, C., Mathew, D.M., Jung, M., </w:t>
      </w:r>
      <w:ins w:id="803" w:author="Author">
        <w:r w:rsidR="004E7D0A">
          <w:t xml:space="preserve">&amp; </w:t>
        </w:r>
      </w:ins>
      <w:proofErr w:type="spellStart"/>
      <w:r w:rsidRPr="00796DB6">
        <w:t>Wehn</w:t>
      </w:r>
      <w:proofErr w:type="spellEnd"/>
      <w:r w:rsidRPr="00796DB6">
        <w:t>, N.</w:t>
      </w:r>
      <w:del w:id="804" w:author="Author">
        <w:r w:rsidRPr="00796DB6" w:rsidDel="004E7D0A">
          <w:delText>:</w:delText>
        </w:r>
      </w:del>
      <w:r w:rsidRPr="00796DB6">
        <w:t xml:space="preserve"> A Lean, Low power, low latency DRAM memory controller for </w:t>
      </w:r>
      <w:proofErr w:type="spellStart"/>
      <w:r w:rsidRPr="00796DB6">
        <w:t>transprecision</w:t>
      </w:r>
      <w:proofErr w:type="spellEnd"/>
      <w:r w:rsidRPr="00796DB6">
        <w:t xml:space="preserve"> computing. In: </w:t>
      </w:r>
      <w:proofErr w:type="spellStart"/>
      <w:r w:rsidRPr="00796DB6">
        <w:t>Pnevmatikatos</w:t>
      </w:r>
      <w:proofErr w:type="spellEnd"/>
      <w:r w:rsidRPr="00796DB6">
        <w:t xml:space="preserve">, D.N., </w:t>
      </w:r>
      <w:proofErr w:type="spellStart"/>
      <w:r w:rsidRPr="00796DB6">
        <w:t>Pelcat</w:t>
      </w:r>
      <w:proofErr w:type="spellEnd"/>
      <w:r w:rsidRPr="00796DB6">
        <w:t>, M., Jung, M. (eds.) Embedded Computer Systems: Architectures, Modeling, and Simulation, pp. 429–441. Springer, Cham (2019)</w:t>
      </w:r>
    </w:p>
    <w:p w14:paraId="1E3235C7" w14:textId="7DF0B2D3" w:rsidR="002E64F4" w:rsidRPr="00323CF5" w:rsidRDefault="00554C8A" w:rsidP="0030729E">
      <w:pPr>
        <w:pStyle w:val="MDPI71References"/>
        <w:numPr>
          <w:ilvl w:val="0"/>
          <w:numId w:val="15"/>
        </w:numPr>
      </w:pPr>
      <w:del w:id="805" w:author="Author">
        <w:r w:rsidRPr="00554C8A" w:rsidDel="004A7237">
          <w:delText>Z</w:delText>
        </w:r>
        <w:r w:rsidDel="004A7237">
          <w:delText>.</w:delText>
        </w:r>
        <w:r w:rsidRPr="00554C8A" w:rsidDel="004A7237">
          <w:delText xml:space="preserve"> </w:delText>
        </w:r>
      </w:del>
      <w:r w:rsidRPr="00554C8A">
        <w:t>Zhang</w:t>
      </w:r>
      <w:ins w:id="806" w:author="Author">
        <w:r w:rsidR="004E7D0A">
          <w:t>, Z.</w:t>
        </w:r>
      </w:ins>
      <w:r w:rsidRPr="00554C8A">
        <w:t xml:space="preserve">, </w:t>
      </w:r>
      <w:del w:id="807" w:author="Author">
        <w:r w:rsidRPr="00554C8A" w:rsidDel="004A7237">
          <w:delText>Z</w:delText>
        </w:r>
        <w:r w:rsidDel="004A7237">
          <w:delText>.</w:delText>
        </w:r>
        <w:r w:rsidRPr="00554C8A" w:rsidDel="004A7237">
          <w:delText xml:space="preserve"> </w:delText>
        </w:r>
      </w:del>
      <w:r w:rsidRPr="00554C8A">
        <w:t>Zhu</w:t>
      </w:r>
      <w:ins w:id="808" w:author="Author">
        <w:r w:rsidR="004E7D0A">
          <w:t>, Z.</w:t>
        </w:r>
      </w:ins>
      <w:r w:rsidRPr="00554C8A">
        <w:t xml:space="preserve"> </w:t>
      </w:r>
      <w:del w:id="809" w:author="Author">
        <w:r w:rsidRPr="00554C8A" w:rsidDel="004E7D0A">
          <w:delText xml:space="preserve">and </w:delText>
        </w:r>
      </w:del>
      <w:ins w:id="810" w:author="Author">
        <w:r w:rsidR="004E7D0A">
          <w:t>&amp;</w:t>
        </w:r>
        <w:r w:rsidR="004E7D0A" w:rsidRPr="00554C8A">
          <w:t xml:space="preserve"> </w:t>
        </w:r>
      </w:ins>
      <w:del w:id="811" w:author="Author">
        <w:r w:rsidRPr="00554C8A" w:rsidDel="004A7237">
          <w:delText>X</w:delText>
        </w:r>
        <w:r w:rsidDel="004A7237">
          <w:delText>.</w:delText>
        </w:r>
        <w:r w:rsidRPr="00554C8A" w:rsidDel="004A7237">
          <w:delText xml:space="preserve"> </w:delText>
        </w:r>
      </w:del>
      <w:r w:rsidRPr="00554C8A">
        <w:t>Zhang</w:t>
      </w:r>
      <w:ins w:id="812" w:author="Author">
        <w:r w:rsidR="004E7D0A">
          <w:t>, X.</w:t>
        </w:r>
      </w:ins>
      <w:del w:id="813" w:author="Author">
        <w:r w:rsidRPr="00554C8A" w:rsidDel="004E7D0A">
          <w:delText>,</w:delText>
        </w:r>
      </w:del>
      <w:r w:rsidRPr="00554C8A">
        <w:t xml:space="preserve"> </w:t>
      </w:r>
      <w:del w:id="814" w:author="Author">
        <w:r w:rsidRPr="00554C8A" w:rsidDel="00E77B34">
          <w:delText>"</w:delText>
        </w:r>
      </w:del>
      <w:r w:rsidRPr="00554C8A">
        <w:t>A permutation-based page interleaving scheme to reduce row-buffer conflicts and exploit data locality</w:t>
      </w:r>
      <w:ins w:id="815" w:author="Author">
        <w:r w:rsidR="00E77B34">
          <w:t>.</w:t>
        </w:r>
      </w:ins>
      <w:del w:id="816" w:author="Author">
        <w:r w:rsidRPr="00554C8A" w:rsidDel="00E77B34">
          <w:delText>,"</w:delText>
        </w:r>
      </w:del>
      <w:r w:rsidRPr="00554C8A">
        <w:t xml:space="preserve"> </w:t>
      </w:r>
      <w:ins w:id="817" w:author="Author">
        <w:r w:rsidR="00E77B34">
          <w:t>In</w:t>
        </w:r>
        <w:r w:rsidR="007F7AAF">
          <w:t>:</w:t>
        </w:r>
        <w:r w:rsidR="00E77B34">
          <w:t xml:space="preserve"> </w:t>
        </w:r>
      </w:ins>
      <w:r w:rsidRPr="00554C8A">
        <w:t>Proceedings 33rd Annual IEEE/ACM International Symposium on Microarchitecture. MICRO-33 2000, 2000, pp. 32</w:t>
      </w:r>
      <w:ins w:id="818" w:author="Author">
        <w:r w:rsidR="00E77B34">
          <w:t>–</w:t>
        </w:r>
      </w:ins>
      <w:del w:id="819" w:author="Author">
        <w:r w:rsidRPr="00554C8A" w:rsidDel="00E77B34">
          <w:delText>-</w:delText>
        </w:r>
      </w:del>
      <w:r w:rsidRPr="00554C8A">
        <w:t xml:space="preserve">41, </w:t>
      </w:r>
      <w:proofErr w:type="spellStart"/>
      <w:r w:rsidRPr="00554C8A">
        <w:t>doi</w:t>
      </w:r>
      <w:proofErr w:type="spellEnd"/>
      <w:r w:rsidRPr="00554C8A">
        <w:t>: 10.1109/MICRO.2000.898056.</w:t>
      </w:r>
      <w:bookmarkEnd w:id="653"/>
    </w:p>
    <w:sectPr w:rsidR="002E64F4" w:rsidRPr="00323CF5" w:rsidSect="00323CF5">
      <w:headerReference w:type="even" r:id="rId43"/>
      <w:headerReference w:type="default" r:id="rId44"/>
      <w:footerReference w:type="default" r:id="rId45"/>
      <w:headerReference w:type="first" r:id="rId46"/>
      <w:footerReference w:type="first" r:id="rId47"/>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400BB6E" w14:textId="51995730" w:rsidR="00BA4B73" w:rsidRDefault="00BA4B73">
      <w:pPr>
        <w:pStyle w:val="CommentText"/>
      </w:pPr>
      <w:r>
        <w:rPr>
          <w:rStyle w:val="CommentReference"/>
        </w:rPr>
        <w:annotationRef/>
      </w:r>
      <w:r>
        <w:t>I have made the following style decisions based on your predominant spelling and usage:</w:t>
      </w:r>
    </w:p>
    <w:p w14:paraId="18F3A87B" w14:textId="77777777" w:rsidR="00BA4B73" w:rsidRDefault="00BA4B73" w:rsidP="00BA4B73">
      <w:pPr>
        <w:pStyle w:val="ListParagraph"/>
        <w:numPr>
          <w:ilvl w:val="0"/>
          <w:numId w:val="49"/>
        </w:numPr>
        <w:spacing w:after="160" w:line="259" w:lineRule="auto"/>
      </w:pPr>
      <w:r>
        <w:t xml:space="preserve"> US English</w:t>
      </w:r>
    </w:p>
    <w:p w14:paraId="33CDF775" w14:textId="68016A57" w:rsidR="00BA4B73" w:rsidRDefault="00BA4B73" w:rsidP="00BA4B73">
      <w:pPr>
        <w:pStyle w:val="ListParagraph"/>
        <w:numPr>
          <w:ilvl w:val="0"/>
          <w:numId w:val="49"/>
        </w:numPr>
        <w:spacing w:after="160" w:line="259" w:lineRule="auto"/>
      </w:pPr>
      <w:r>
        <w:t xml:space="preserve"> Title case for headings</w:t>
      </w:r>
    </w:p>
    <w:p w14:paraId="150946FA" w14:textId="49F4D72D" w:rsidR="00BA4B73" w:rsidRDefault="00BA4B73" w:rsidP="00BA4B73">
      <w:pPr>
        <w:pStyle w:val="ListParagraph"/>
        <w:numPr>
          <w:ilvl w:val="0"/>
          <w:numId w:val="49"/>
        </w:numPr>
        <w:spacing w:after="160" w:line="259" w:lineRule="auto"/>
      </w:pPr>
      <w:r>
        <w:t xml:space="preserve"> No serial (Oxford) commas</w:t>
      </w:r>
    </w:p>
    <w:p w14:paraId="1FF4AF87" w14:textId="2886AE0A" w:rsidR="00BA4B73" w:rsidRDefault="00BA4B73" w:rsidP="00BA4B73">
      <w:pPr>
        <w:pStyle w:val="ListParagraph"/>
        <w:numPr>
          <w:ilvl w:val="0"/>
          <w:numId w:val="49"/>
        </w:numPr>
        <w:spacing w:after="160" w:line="259" w:lineRule="auto"/>
      </w:pPr>
      <w:r>
        <w:t xml:space="preserve"> Spaced EN dashes for parentheses</w:t>
      </w:r>
    </w:p>
    <w:p w14:paraId="274876A7" w14:textId="2CE0EBD2" w:rsidR="00BA4B73" w:rsidRDefault="00BA4B73" w:rsidP="00BA4B73">
      <w:pPr>
        <w:pStyle w:val="ListParagraph"/>
        <w:numPr>
          <w:ilvl w:val="0"/>
          <w:numId w:val="49"/>
        </w:numPr>
        <w:spacing w:after="160" w:line="259" w:lineRule="auto"/>
      </w:pPr>
      <w:r>
        <w:t xml:space="preserve"> Data are</w:t>
      </w:r>
    </w:p>
    <w:p w14:paraId="448C1AA1" w14:textId="77777777" w:rsidR="00FF4839" w:rsidRDefault="00FF4839">
      <w:pPr>
        <w:pStyle w:val="CommentText"/>
      </w:pPr>
    </w:p>
    <w:p w14:paraId="7696BA3F" w14:textId="77777777" w:rsidR="00376633" w:rsidRDefault="00376633">
      <w:pPr>
        <w:pStyle w:val="CommentText"/>
      </w:pPr>
      <w:r>
        <w:t>I have made the references consistent with the following style decisions:</w:t>
      </w:r>
    </w:p>
    <w:p w14:paraId="25CF3CA1" w14:textId="739B0ACC" w:rsidR="00376633" w:rsidRDefault="00376633" w:rsidP="00376633">
      <w:pPr>
        <w:pStyle w:val="CommentText"/>
        <w:numPr>
          <w:ilvl w:val="0"/>
          <w:numId w:val="50"/>
        </w:numPr>
      </w:pPr>
      <w:r>
        <w:t xml:space="preserve"> All authors surname first, </w:t>
      </w:r>
      <w:proofErr w:type="gramStart"/>
      <w:r>
        <w:t>closed up</w:t>
      </w:r>
      <w:proofErr w:type="gramEnd"/>
      <w:r>
        <w:t xml:space="preserve"> initials, &amp;</w:t>
      </w:r>
    </w:p>
    <w:p w14:paraId="1DFA179E" w14:textId="47788F4A" w:rsidR="00376633" w:rsidRDefault="00376633" w:rsidP="00376633">
      <w:pPr>
        <w:pStyle w:val="CommentText"/>
        <w:numPr>
          <w:ilvl w:val="0"/>
          <w:numId w:val="50"/>
        </w:numPr>
      </w:pPr>
      <w:r>
        <w:t xml:space="preserve"> “et al.” for more than 7 authors</w:t>
      </w:r>
    </w:p>
    <w:p w14:paraId="1358CFF1" w14:textId="6FBF7160" w:rsidR="00376633" w:rsidRDefault="00376633" w:rsidP="00376633">
      <w:pPr>
        <w:pStyle w:val="CommentText"/>
        <w:numPr>
          <w:ilvl w:val="0"/>
          <w:numId w:val="50"/>
        </w:numPr>
      </w:pPr>
      <w:r>
        <w:t xml:space="preserve"> Journal names in italic.</w:t>
      </w:r>
    </w:p>
    <w:p w14:paraId="4EECF671" w14:textId="77777777" w:rsidR="00376633" w:rsidRDefault="00376633" w:rsidP="00376633">
      <w:pPr>
        <w:pStyle w:val="CommentText"/>
        <w:numPr>
          <w:ilvl w:val="0"/>
          <w:numId w:val="50"/>
        </w:numPr>
      </w:pPr>
      <w:r>
        <w:t xml:space="preserve"> Journal article titles in quotes</w:t>
      </w:r>
    </w:p>
    <w:p w14:paraId="4FB4B001" w14:textId="057F7678" w:rsidR="00376633" w:rsidRDefault="00376633" w:rsidP="00376633">
      <w:pPr>
        <w:pStyle w:val="CommentText"/>
        <w:numPr>
          <w:ilvl w:val="0"/>
          <w:numId w:val="50"/>
        </w:numPr>
      </w:pPr>
      <w:r>
        <w:t xml:space="preserve"> “In:” for proceedings and edited volumes</w:t>
      </w:r>
    </w:p>
  </w:comment>
  <w:comment w:id="8" w:author="Author" w:initials="A">
    <w:p w14:paraId="405E036A" w14:textId="571290FD" w:rsidR="00D0113F" w:rsidRPr="00D0113F" w:rsidRDefault="00D0113F">
      <w:pPr>
        <w:pStyle w:val="CommentText"/>
      </w:pPr>
      <w:r>
        <w:rPr>
          <w:rStyle w:val="CommentReference"/>
        </w:rPr>
        <w:annotationRef/>
      </w:r>
      <w:r>
        <w:rPr>
          <w:rStyle w:val="CommentReference"/>
        </w:rPr>
        <w:annotationRef/>
      </w:r>
      <w:r>
        <w:t>You should define acronyms at first use.</w:t>
      </w:r>
    </w:p>
  </w:comment>
  <w:comment w:id="15" w:author="Author" w:initials="A">
    <w:p w14:paraId="0F4CA382" w14:textId="2ADF0039" w:rsidR="00E14D94" w:rsidRPr="00E14D94" w:rsidRDefault="00E14D94">
      <w:pPr>
        <w:pStyle w:val="CommentText"/>
      </w:pPr>
      <w:r>
        <w:rPr>
          <w:rStyle w:val="CommentReference"/>
        </w:rPr>
        <w:annotationRef/>
      </w:r>
      <w:r>
        <w:t>You should define acronyms at first use.</w:t>
      </w:r>
    </w:p>
  </w:comment>
  <w:comment w:id="33" w:author="Author" w:initials="A">
    <w:p w14:paraId="7E512FB2" w14:textId="20AFAC31" w:rsidR="00D0113F" w:rsidRPr="00D0113F" w:rsidRDefault="00D0113F">
      <w:pPr>
        <w:pStyle w:val="CommentText"/>
      </w:pPr>
      <w:r>
        <w:rPr>
          <w:rStyle w:val="CommentReference"/>
        </w:rPr>
        <w:annotationRef/>
      </w:r>
      <w:r>
        <w:rPr>
          <w:rStyle w:val="CommentReference"/>
        </w:rPr>
        <w:annotationRef/>
      </w:r>
      <w:r>
        <w:t>You should define acronyms at first use in the main text.</w:t>
      </w:r>
    </w:p>
  </w:comment>
  <w:comment w:id="85" w:author="Author" w:initials="A">
    <w:p w14:paraId="2052414C" w14:textId="21B52BAE" w:rsidR="00723F58" w:rsidRDefault="00723F58">
      <w:pPr>
        <w:pStyle w:val="CommentText"/>
      </w:pPr>
      <w:r>
        <w:rPr>
          <w:rStyle w:val="CommentReference"/>
        </w:rPr>
        <w:annotationRef/>
      </w:r>
      <w:r>
        <w:t>You should define acronyms at first use in the main text.</w:t>
      </w:r>
    </w:p>
  </w:comment>
  <w:comment w:id="118" w:author="Author" w:initials="A">
    <w:p w14:paraId="2994BF72" w14:textId="1E2E3C3D" w:rsidR="002E466B" w:rsidRDefault="002E466B">
      <w:pPr>
        <w:pStyle w:val="CommentText"/>
      </w:pPr>
      <w:r>
        <w:rPr>
          <w:rStyle w:val="CommentReference"/>
        </w:rPr>
        <w:annotationRef/>
      </w:r>
      <w:r>
        <w:rPr>
          <w:rStyle w:val="CommentReference"/>
        </w:rPr>
        <w:annotationRef/>
      </w:r>
      <w:r>
        <w:t>You should define acronyms at first use in the main text.</w:t>
      </w:r>
    </w:p>
  </w:comment>
  <w:comment w:id="269" w:author="Author" w:initials="A">
    <w:p w14:paraId="3D4E64A8" w14:textId="1637BAE2" w:rsidR="00976012" w:rsidRDefault="00976012">
      <w:pPr>
        <w:pStyle w:val="CommentText"/>
      </w:pPr>
      <w:r>
        <w:rPr>
          <w:rStyle w:val="CommentReference"/>
        </w:rPr>
        <w:annotationRef/>
      </w:r>
      <w:r>
        <w:t>Should this section not come after the general discussion (2.4)?</w:t>
      </w:r>
    </w:p>
  </w:comment>
  <w:comment w:id="345" w:author="Author" w:initials="A">
    <w:p w14:paraId="32D0855A" w14:textId="790C82DB" w:rsidR="001F4829" w:rsidRDefault="001F4829">
      <w:pPr>
        <w:pStyle w:val="CommentText"/>
      </w:pPr>
      <w:r>
        <w:rPr>
          <w:rStyle w:val="CommentReference"/>
        </w:rPr>
        <w:annotationRef/>
      </w:r>
      <w:r>
        <w:t>Is this correct?</w:t>
      </w:r>
    </w:p>
  </w:comment>
  <w:comment w:id="374" w:author="Author" w:initials="A">
    <w:p w14:paraId="1174374A" w14:textId="77777777" w:rsidR="00D946BD" w:rsidRDefault="00D946BD">
      <w:pPr>
        <w:pStyle w:val="CommentText"/>
      </w:pPr>
      <w:r>
        <w:rPr>
          <w:rStyle w:val="CommentReference"/>
        </w:rPr>
        <w:annotationRef/>
      </w:r>
      <w:r>
        <w:t>Capitalization should be consistent:</w:t>
      </w:r>
    </w:p>
    <w:p w14:paraId="53F1C0F5" w14:textId="739AB73B" w:rsidR="00D946BD" w:rsidRDefault="00D946BD">
      <w:pPr>
        <w:pStyle w:val="CommentText"/>
      </w:pPr>
      <w:r>
        <w:t>Generate main memory requests</w:t>
      </w:r>
    </w:p>
    <w:p w14:paraId="6F5C68EA" w14:textId="77777777" w:rsidR="00D946BD" w:rsidRDefault="00D946BD">
      <w:pPr>
        <w:pStyle w:val="CommentText"/>
      </w:pPr>
      <w:r>
        <w:t>Arbitrate requests</w:t>
      </w:r>
    </w:p>
    <w:p w14:paraId="0FA06B82" w14:textId="77777777" w:rsidR="00D946BD" w:rsidRDefault="00D946BD">
      <w:pPr>
        <w:pStyle w:val="CommentText"/>
      </w:pPr>
      <w:r>
        <w:t>Write to trace file</w:t>
      </w:r>
    </w:p>
    <w:p w14:paraId="61B1A1C1" w14:textId="5121F70F" w:rsidR="00D946BD" w:rsidRDefault="00D946BD">
      <w:pPr>
        <w:pStyle w:val="CommentText"/>
      </w:pPr>
      <w:r>
        <w:t>Generate statistics</w:t>
      </w:r>
    </w:p>
  </w:comment>
  <w:comment w:id="479" w:author="Author" w:initials="A">
    <w:p w14:paraId="760D2B33" w14:textId="68C814C1" w:rsidR="00D44707" w:rsidRDefault="00D44707">
      <w:pPr>
        <w:pStyle w:val="CommentText"/>
      </w:pPr>
      <w:r>
        <w:rPr>
          <w:rStyle w:val="CommentReference"/>
        </w:rPr>
        <w:annotationRef/>
      </w:r>
      <w:r>
        <w:t>Should this table have a header row?</w:t>
      </w:r>
    </w:p>
  </w:comment>
  <w:comment w:id="498" w:author="Author" w:initials="A">
    <w:p w14:paraId="38CFA5D4" w14:textId="0F711809" w:rsidR="00E66E48" w:rsidRDefault="00E66E48">
      <w:pPr>
        <w:pStyle w:val="CommentText"/>
      </w:pPr>
      <w:r>
        <w:rPr>
          <w:rStyle w:val="CommentReference"/>
        </w:rPr>
        <w:annotationRef/>
      </w:r>
      <w:r>
        <w:t>Is this what you mean?</w:t>
      </w:r>
    </w:p>
  </w:comment>
  <w:comment w:id="529" w:author="Author" w:initials="A">
    <w:p w14:paraId="075A5CCD" w14:textId="1EF9CA34" w:rsidR="0054498E" w:rsidRDefault="0054498E">
      <w:pPr>
        <w:pStyle w:val="CommentText"/>
      </w:pPr>
      <w:r>
        <w:rPr>
          <w:rStyle w:val="CommentReference"/>
        </w:rPr>
        <w:annotationRef/>
      </w:r>
      <w:r>
        <w:t>Is this correct? I don’t understand what it means.</w:t>
      </w:r>
    </w:p>
  </w:comment>
  <w:comment w:id="558" w:author="Author" w:initials="A">
    <w:p w14:paraId="72C21EB2" w14:textId="59BDE935" w:rsidR="00790B8A" w:rsidRDefault="00790B8A">
      <w:pPr>
        <w:pStyle w:val="CommentText"/>
      </w:pPr>
      <w:r>
        <w:rPr>
          <w:rStyle w:val="CommentReference"/>
        </w:rPr>
        <w:annotationRef/>
      </w:r>
      <w:r>
        <w:t>Percentage</w:t>
      </w:r>
    </w:p>
    <w:p w14:paraId="65A87171" w14:textId="34157435" w:rsidR="00790B8A" w:rsidRDefault="00790B8A">
      <w:pPr>
        <w:pStyle w:val="CommentText"/>
      </w:pPr>
      <w:r>
        <w:t>SA Performance [spelling]</w:t>
      </w:r>
    </w:p>
    <w:p w14:paraId="1D07C250" w14:textId="77777777" w:rsidR="00790B8A" w:rsidRDefault="00790B8A">
      <w:pPr>
        <w:pStyle w:val="CommentText"/>
      </w:pPr>
      <w:r>
        <w:t>Memory Throughput</w:t>
      </w:r>
    </w:p>
    <w:p w14:paraId="6E81EAE1" w14:textId="47246184" w:rsidR="00790B8A" w:rsidRDefault="00790B8A">
      <w:pPr>
        <w:pStyle w:val="CommentText"/>
      </w:pPr>
      <w:r>
        <w:t>[applies to all four charts]</w:t>
      </w:r>
    </w:p>
  </w:comment>
  <w:comment w:id="626" w:author="Author" w:initials="A">
    <w:p w14:paraId="1148C076" w14:textId="77777777" w:rsidR="001F0CCF" w:rsidRDefault="001F0CCF" w:rsidP="001F0CCF">
      <w:pPr>
        <w:pStyle w:val="CommentText"/>
      </w:pPr>
      <w:r>
        <w:rPr>
          <w:rStyle w:val="CommentReference"/>
        </w:rPr>
        <w:annotationRef/>
      </w:r>
      <w:r>
        <w:t>Percentage</w:t>
      </w:r>
    </w:p>
    <w:p w14:paraId="2F0C2E8F" w14:textId="77777777" w:rsidR="001F0CCF" w:rsidRDefault="001F0CCF" w:rsidP="001F0CCF">
      <w:pPr>
        <w:pStyle w:val="CommentText"/>
      </w:pPr>
      <w:r>
        <w:t>SA Performance [spelling]</w:t>
      </w:r>
    </w:p>
    <w:p w14:paraId="0162E691" w14:textId="77777777" w:rsidR="001F0CCF" w:rsidRDefault="001F0CCF" w:rsidP="001F0CCF">
      <w:pPr>
        <w:pStyle w:val="CommentText"/>
      </w:pPr>
      <w:r>
        <w:t>Memory Throughput</w:t>
      </w:r>
    </w:p>
    <w:p w14:paraId="4A33E825" w14:textId="77777777" w:rsidR="001F0CCF" w:rsidRDefault="001F0CCF" w:rsidP="001F0CCF">
      <w:pPr>
        <w:pStyle w:val="CommentText"/>
      </w:pPr>
      <w:r>
        <w:t>[applies to all four charts]</w:t>
      </w:r>
    </w:p>
    <w:p w14:paraId="1F74C670" w14:textId="77777777" w:rsidR="001F0CCF" w:rsidRDefault="001F0CCF">
      <w:pPr>
        <w:pStyle w:val="CommentText"/>
      </w:pPr>
    </w:p>
    <w:p w14:paraId="721B855C" w14:textId="75266B7B" w:rsidR="001F0CCF" w:rsidRDefault="001F0CCF">
      <w:pPr>
        <w:pStyle w:val="CommentText"/>
      </w:pPr>
      <w:r>
        <w:t>The blue line has a different meaning to the previous figure. Is this correct?</w:t>
      </w:r>
    </w:p>
  </w:comment>
  <w:comment w:id="639" w:author="Author" w:initials="A">
    <w:p w14:paraId="0AE162B7" w14:textId="303E22EB" w:rsidR="00526152" w:rsidRDefault="00526152">
      <w:pPr>
        <w:pStyle w:val="CommentText"/>
      </w:pPr>
      <w:r>
        <w:rPr>
          <w:rStyle w:val="CommentReference"/>
        </w:rPr>
        <w:annotationRef/>
      </w:r>
      <w:r>
        <w:t>You have not stated any conclusions – only said what you have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B4B001" w15:done="0"/>
  <w15:commentEx w15:paraId="405E036A" w15:done="0"/>
  <w15:commentEx w15:paraId="0F4CA382" w15:done="0"/>
  <w15:commentEx w15:paraId="7E512FB2" w15:done="0"/>
  <w15:commentEx w15:paraId="2052414C" w15:done="0"/>
  <w15:commentEx w15:paraId="2994BF72" w15:done="0"/>
  <w15:commentEx w15:paraId="3D4E64A8" w15:done="0"/>
  <w15:commentEx w15:paraId="32D0855A" w15:done="0"/>
  <w15:commentEx w15:paraId="61B1A1C1" w15:done="0"/>
  <w15:commentEx w15:paraId="760D2B33" w15:done="0"/>
  <w15:commentEx w15:paraId="38CFA5D4" w15:done="0"/>
  <w15:commentEx w15:paraId="075A5CCD" w15:done="0"/>
  <w15:commentEx w15:paraId="6E81EAE1" w15:done="0"/>
  <w15:commentEx w15:paraId="721B855C" w15:done="0"/>
  <w15:commentEx w15:paraId="0AE162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B4B001" w16cid:durableId="26E00196"/>
  <w16cid:commentId w16cid:paraId="405E036A" w16cid:durableId="26DEEFEF"/>
  <w16cid:commentId w16cid:paraId="0F4CA382" w16cid:durableId="26DEECFF"/>
  <w16cid:commentId w16cid:paraId="7E512FB2" w16cid:durableId="26DEEFFF"/>
  <w16cid:commentId w16cid:paraId="2052414C" w16cid:durableId="26E00CA5"/>
  <w16cid:commentId w16cid:paraId="2994BF72" w16cid:durableId="26DEF2AA"/>
  <w16cid:commentId w16cid:paraId="3D4E64A8" w16cid:durableId="26E00526"/>
  <w16cid:commentId w16cid:paraId="32D0855A" w16cid:durableId="26DFF7E8"/>
  <w16cid:commentId w16cid:paraId="61B1A1C1" w16cid:durableId="26DFF8C7"/>
  <w16cid:commentId w16cid:paraId="760D2B33" w16cid:durableId="26DFFC98"/>
  <w16cid:commentId w16cid:paraId="38CFA5D4" w16cid:durableId="26DFFCFC"/>
  <w16cid:commentId w16cid:paraId="075A5CCD" w16cid:durableId="26E007DF"/>
  <w16cid:commentId w16cid:paraId="6E81EAE1" w16cid:durableId="26DFFE66"/>
  <w16cid:commentId w16cid:paraId="721B855C" w16cid:durableId="26E00079"/>
  <w16cid:commentId w16cid:paraId="0AE162B7" w16cid:durableId="26E00141"/>
</w16cid:commentsIds>
</file>

<file path=word/customizations.xml><?xml version="1.0" encoding="utf-8"?>
<wne:tcg xmlns:r="http://schemas.openxmlformats.org/officeDocument/2006/relationships" xmlns:wne="http://schemas.microsoft.com/office/word/2006/wordml">
  <wne:keymaps>
    <wne:keymap wne:kcmPrimary="0654">
      <wne:acd wne:acdName="acd0"/>
    </wne:keymap>
  </wne:keymaps>
  <wne:toolbars>
    <wne:acdManifest>
      <wne:acdEntry wne:acdName="acd0"/>
    </wne:acdManifest>
  </wne:toolbars>
  <wne:acds>
    <wne:acd wne:argValue="AgBNAEQAUABJAF8AMwAuADEAXwB0AGUAeAB0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166CB" w14:textId="77777777" w:rsidR="00EB1032" w:rsidRDefault="00EB1032">
      <w:r>
        <w:separator/>
      </w:r>
    </w:p>
  </w:endnote>
  <w:endnote w:type="continuationSeparator" w:id="0">
    <w:p w14:paraId="02BDEA51" w14:textId="77777777" w:rsidR="00EB1032" w:rsidRDefault="00EB1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AdvPTimes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49B0" w14:textId="77777777" w:rsidR="003B5725" w:rsidRPr="00881058" w:rsidRDefault="003B5725" w:rsidP="00AC5E3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5CD1" w14:textId="77777777" w:rsidR="003B5725" w:rsidRDefault="003B5725" w:rsidP="00BD50A0">
    <w:pPr>
      <w:pBdr>
        <w:top w:val="single" w:sz="4" w:space="0" w:color="000000"/>
      </w:pBdr>
      <w:tabs>
        <w:tab w:val="right" w:pos="8844"/>
      </w:tabs>
      <w:adjustRightInd w:val="0"/>
      <w:snapToGrid w:val="0"/>
      <w:spacing w:before="480" w:line="100" w:lineRule="exact"/>
      <w:rPr>
        <w:i/>
        <w:sz w:val="16"/>
        <w:szCs w:val="16"/>
      </w:rPr>
    </w:pPr>
  </w:p>
  <w:p w14:paraId="2AAEA0E8" w14:textId="699D43DD" w:rsidR="003B5725" w:rsidRPr="002D65FE" w:rsidRDefault="003B5725" w:rsidP="00C66325">
    <w:pPr>
      <w:tabs>
        <w:tab w:val="right" w:pos="10466"/>
      </w:tabs>
      <w:adjustRightInd w:val="0"/>
      <w:snapToGrid w:val="0"/>
      <w:rPr>
        <w:sz w:val="16"/>
        <w:szCs w:val="16"/>
      </w:rPr>
    </w:pPr>
    <w:r w:rsidRPr="00C23762">
      <w:rPr>
        <w:i/>
        <w:sz w:val="16"/>
        <w:szCs w:val="16"/>
      </w:rPr>
      <w:t>Mathematics</w:t>
    </w:r>
    <w:r>
      <w:rPr>
        <w:i/>
        <w:sz w:val="16"/>
        <w:szCs w:val="16"/>
      </w:rPr>
      <w:t xml:space="preserve"> </w:t>
    </w:r>
    <w:r w:rsidRPr="005B44FF">
      <w:rPr>
        <w:b/>
        <w:bCs/>
        <w:iCs/>
        <w:sz w:val="16"/>
        <w:szCs w:val="16"/>
      </w:rPr>
      <w:t>2021</w:t>
    </w:r>
    <w:r w:rsidRPr="004D5141">
      <w:rPr>
        <w:bCs/>
        <w:iCs/>
        <w:sz w:val="16"/>
        <w:szCs w:val="16"/>
      </w:rPr>
      <w:t xml:space="preserve">, </w:t>
    </w:r>
    <w:r w:rsidRPr="005B44FF">
      <w:rPr>
        <w:bCs/>
        <w:i/>
        <w:iCs/>
        <w:sz w:val="16"/>
        <w:szCs w:val="16"/>
      </w:rPr>
      <w:t>9</w:t>
    </w:r>
    <w:r w:rsidRPr="004D5141">
      <w:rPr>
        <w:bCs/>
        <w:iCs/>
        <w:sz w:val="16"/>
        <w:szCs w:val="16"/>
      </w:rPr>
      <w:t xml:space="preserve">, </w:t>
    </w:r>
    <w:r>
      <w:rPr>
        <w:bCs/>
        <w:iCs/>
        <w:sz w:val="16"/>
        <w:szCs w:val="16"/>
      </w:rPr>
      <w:t>x. https://doi.org/10.3390/xxxxx</w:t>
    </w:r>
    <w:r>
      <w:rPr>
        <w:sz w:val="16"/>
        <w:szCs w:val="16"/>
      </w:rPr>
      <w:ptab w:relativeTo="margin" w:alignment="right" w:leader="none"/>
    </w:r>
    <w:r w:rsidRPr="002D65FE">
      <w:rPr>
        <w:sz w:val="16"/>
        <w:szCs w:val="16"/>
      </w:rPr>
      <w:t>www.mdpi.com/journal/</w:t>
    </w:r>
    <w:r w:rsidRPr="00C23762">
      <w:rPr>
        <w:sz w:val="16"/>
        <w:szCs w:val="16"/>
      </w:rPr>
      <w:t>mathematics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85CAD" w14:textId="77777777" w:rsidR="00EB1032" w:rsidRDefault="00EB1032">
      <w:r>
        <w:separator/>
      </w:r>
    </w:p>
  </w:footnote>
  <w:footnote w:type="continuationSeparator" w:id="0">
    <w:p w14:paraId="24E060FE" w14:textId="77777777" w:rsidR="00EB1032" w:rsidRDefault="00EB1032">
      <w:r>
        <w:continuationSeparator/>
      </w:r>
    </w:p>
  </w:footnote>
  <w:footnote w:id="1">
    <w:p w14:paraId="5875538F" w14:textId="0C7E7B5B" w:rsidR="003B5725" w:rsidRPr="001D4E9B" w:rsidRDefault="003B5725">
      <w:pPr>
        <w:pStyle w:val="FootnoteText"/>
        <w:rPr>
          <w:sz w:val="16"/>
          <w:szCs w:val="16"/>
        </w:rPr>
      </w:pPr>
      <w:r w:rsidRPr="001D4E9B">
        <w:rPr>
          <w:rStyle w:val="FootnoteReference"/>
          <w:sz w:val="16"/>
          <w:szCs w:val="16"/>
        </w:rPr>
        <w:footnoteRef/>
      </w:r>
      <w:r w:rsidRPr="001D4E9B">
        <w:rPr>
          <w:sz w:val="16"/>
          <w:szCs w:val="16"/>
        </w:rPr>
        <w:t xml:space="preserve"> </w:t>
      </w:r>
      <w:hyperlink r:id="rId1" w:history="1">
        <w:r w:rsidRPr="001D4E9B">
          <w:rPr>
            <w:rStyle w:val="Hyperlink"/>
            <w:sz w:val="16"/>
            <w:szCs w:val="16"/>
          </w:rPr>
          <w:t>https://github.com/DRAMA-technion/DRAMA</w:t>
        </w:r>
      </w:hyperlink>
      <w:r w:rsidRPr="001D4E9B">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E1E2" w14:textId="77777777" w:rsidR="003B5725" w:rsidRDefault="003B5725" w:rsidP="00AC5E3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F9E9" w14:textId="77777777" w:rsidR="003B5725" w:rsidRDefault="003B5725" w:rsidP="00927ACA">
    <w:pPr>
      <w:tabs>
        <w:tab w:val="right" w:pos="10466"/>
      </w:tabs>
      <w:adjustRightInd w:val="0"/>
      <w:snapToGrid w:val="0"/>
      <w:rPr>
        <w:sz w:val="16"/>
      </w:rPr>
    </w:pPr>
    <w:r>
      <w:rPr>
        <w:i/>
        <w:sz w:val="16"/>
      </w:rPr>
      <w:t xml:space="preserve">Mathematics </w:t>
    </w:r>
    <w:r w:rsidRPr="00137BBB">
      <w:rPr>
        <w:b/>
        <w:sz w:val="16"/>
      </w:rPr>
      <w:t>2021</w:t>
    </w:r>
    <w:r w:rsidRPr="004D5141">
      <w:rPr>
        <w:sz w:val="16"/>
      </w:rPr>
      <w:t xml:space="preserve">, </w:t>
    </w:r>
    <w:r w:rsidRPr="00137BBB">
      <w:rPr>
        <w:i/>
        <w:sz w:val="16"/>
      </w:rPr>
      <w:t>9</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578F0D5A" w14:textId="77777777" w:rsidR="003B5725" w:rsidRPr="00716E1F" w:rsidRDefault="003B5725" w:rsidP="00927ACA">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3B5725" w:rsidRPr="00C66325" w14:paraId="1BE9D8DB" w14:textId="77777777" w:rsidTr="00C66325">
      <w:trPr>
        <w:trHeight w:val="686"/>
      </w:trPr>
      <w:tc>
        <w:tcPr>
          <w:tcW w:w="3679" w:type="dxa"/>
          <w:shd w:val="clear" w:color="auto" w:fill="auto"/>
          <w:vAlign w:val="center"/>
        </w:tcPr>
        <w:p w14:paraId="08DAED72" w14:textId="77777777" w:rsidR="003B5725" w:rsidRPr="00676E90" w:rsidRDefault="003B5725" w:rsidP="00C66325">
          <w:pPr>
            <w:pStyle w:val="Header"/>
            <w:pBdr>
              <w:bottom w:val="none" w:sz="0" w:space="0" w:color="auto"/>
            </w:pBdr>
            <w:jc w:val="left"/>
            <w:rPr>
              <w:rFonts w:eastAsia="DengXian"/>
              <w:b/>
              <w:bCs/>
            </w:rPr>
          </w:pPr>
          <w:r w:rsidRPr="00676E90">
            <w:rPr>
              <w:rFonts w:eastAsia="DengXian"/>
              <w:b/>
              <w:bCs/>
              <w:noProof/>
            </w:rPr>
            <w:drawing>
              <wp:inline distT="0" distB="0" distL="0" distR="0" wp14:anchorId="6B118B2A" wp14:editId="1B14B4BC">
                <wp:extent cx="1731645" cy="429260"/>
                <wp:effectExtent l="0" t="0" r="0" b="0"/>
                <wp:docPr id="1" name="Picture 5" descr="C:\Users\home\Desktop\logos\带白边的logo\JCDD-Water\Mathematics\mathematics_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Mathematics\mathematics_hig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29260"/>
                        </a:xfrm>
                        <a:prstGeom prst="rect">
                          <a:avLst/>
                        </a:prstGeom>
                        <a:noFill/>
                        <a:ln>
                          <a:noFill/>
                        </a:ln>
                      </pic:spPr>
                    </pic:pic>
                  </a:graphicData>
                </a:graphic>
              </wp:inline>
            </w:drawing>
          </w:r>
        </w:p>
      </w:tc>
      <w:tc>
        <w:tcPr>
          <w:tcW w:w="4535" w:type="dxa"/>
          <w:shd w:val="clear" w:color="auto" w:fill="auto"/>
          <w:vAlign w:val="center"/>
        </w:tcPr>
        <w:p w14:paraId="51D3D6F3" w14:textId="77777777" w:rsidR="003B5725" w:rsidRPr="00676E90" w:rsidRDefault="003B5725" w:rsidP="00C66325">
          <w:pPr>
            <w:pStyle w:val="Header"/>
            <w:pBdr>
              <w:bottom w:val="none" w:sz="0" w:space="0" w:color="auto"/>
            </w:pBdr>
            <w:rPr>
              <w:rFonts w:eastAsia="DengXian"/>
              <w:b/>
              <w:bCs/>
            </w:rPr>
          </w:pPr>
        </w:p>
      </w:tc>
      <w:tc>
        <w:tcPr>
          <w:tcW w:w="2273" w:type="dxa"/>
          <w:shd w:val="clear" w:color="auto" w:fill="auto"/>
          <w:vAlign w:val="center"/>
        </w:tcPr>
        <w:p w14:paraId="46EA0C62" w14:textId="77777777" w:rsidR="003B5725" w:rsidRPr="00676E90" w:rsidRDefault="003B5725" w:rsidP="00C66325">
          <w:pPr>
            <w:pStyle w:val="Header"/>
            <w:pBdr>
              <w:bottom w:val="none" w:sz="0" w:space="0" w:color="auto"/>
            </w:pBdr>
            <w:jc w:val="right"/>
            <w:rPr>
              <w:rFonts w:eastAsia="DengXian"/>
              <w:b/>
              <w:bCs/>
            </w:rPr>
          </w:pPr>
          <w:r w:rsidRPr="00676E90">
            <w:rPr>
              <w:rFonts w:eastAsia="DengXian"/>
              <w:b/>
              <w:bCs/>
              <w:noProof/>
            </w:rPr>
            <w:drawing>
              <wp:inline distT="0" distB="0" distL="0" distR="0" wp14:anchorId="0466481F" wp14:editId="62E98D19">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75310772" w14:textId="77777777" w:rsidR="003B5725" w:rsidRPr="00B235AD" w:rsidRDefault="003B5725" w:rsidP="00BD50A0">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75B"/>
    <w:multiLevelType w:val="multilevel"/>
    <w:tmpl w:val="DAEA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47976"/>
    <w:multiLevelType w:val="multilevel"/>
    <w:tmpl w:val="F3CE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737030"/>
    <w:multiLevelType w:val="hybridMultilevel"/>
    <w:tmpl w:val="6C347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A7883"/>
    <w:multiLevelType w:val="hybridMultilevel"/>
    <w:tmpl w:val="476A1E08"/>
    <w:lvl w:ilvl="0" w:tplc="389417CC">
      <w:start w:val="1"/>
      <w:numFmt w:val="decimal"/>
      <w:lvlText w:val="%1."/>
      <w:lvlJc w:val="left"/>
      <w:pPr>
        <w:ind w:left="3335" w:hanging="360"/>
      </w:pPr>
      <w:rPr>
        <w:rFonts w:ascii="Palatino Linotype" w:hAnsi="Palatino Linotype" w:hint="default"/>
      </w:rPr>
    </w:lvl>
    <w:lvl w:ilvl="1" w:tplc="04090019" w:tentative="1">
      <w:start w:val="1"/>
      <w:numFmt w:val="lowerLetter"/>
      <w:lvlText w:val="%2."/>
      <w:lvlJc w:val="left"/>
      <w:pPr>
        <w:ind w:left="4055" w:hanging="360"/>
      </w:pPr>
    </w:lvl>
    <w:lvl w:ilvl="2" w:tplc="0409001B" w:tentative="1">
      <w:start w:val="1"/>
      <w:numFmt w:val="lowerRoman"/>
      <w:lvlText w:val="%3."/>
      <w:lvlJc w:val="right"/>
      <w:pPr>
        <w:ind w:left="4775" w:hanging="180"/>
      </w:pPr>
    </w:lvl>
    <w:lvl w:ilvl="3" w:tplc="0409000F" w:tentative="1">
      <w:start w:val="1"/>
      <w:numFmt w:val="decimal"/>
      <w:lvlText w:val="%4."/>
      <w:lvlJc w:val="left"/>
      <w:pPr>
        <w:ind w:left="5495" w:hanging="360"/>
      </w:pPr>
    </w:lvl>
    <w:lvl w:ilvl="4" w:tplc="04090019" w:tentative="1">
      <w:start w:val="1"/>
      <w:numFmt w:val="lowerLetter"/>
      <w:lvlText w:val="%5."/>
      <w:lvlJc w:val="left"/>
      <w:pPr>
        <w:ind w:left="6215" w:hanging="360"/>
      </w:pPr>
    </w:lvl>
    <w:lvl w:ilvl="5" w:tplc="0409001B" w:tentative="1">
      <w:start w:val="1"/>
      <w:numFmt w:val="lowerRoman"/>
      <w:lvlText w:val="%6."/>
      <w:lvlJc w:val="right"/>
      <w:pPr>
        <w:ind w:left="6935" w:hanging="180"/>
      </w:pPr>
    </w:lvl>
    <w:lvl w:ilvl="6" w:tplc="0409000F" w:tentative="1">
      <w:start w:val="1"/>
      <w:numFmt w:val="decimal"/>
      <w:lvlText w:val="%7."/>
      <w:lvlJc w:val="left"/>
      <w:pPr>
        <w:ind w:left="7655" w:hanging="360"/>
      </w:pPr>
    </w:lvl>
    <w:lvl w:ilvl="7" w:tplc="04090019" w:tentative="1">
      <w:start w:val="1"/>
      <w:numFmt w:val="lowerLetter"/>
      <w:lvlText w:val="%8."/>
      <w:lvlJc w:val="left"/>
      <w:pPr>
        <w:ind w:left="8375" w:hanging="360"/>
      </w:pPr>
    </w:lvl>
    <w:lvl w:ilvl="8" w:tplc="0409001B" w:tentative="1">
      <w:start w:val="1"/>
      <w:numFmt w:val="lowerRoman"/>
      <w:lvlText w:val="%9."/>
      <w:lvlJc w:val="right"/>
      <w:pPr>
        <w:ind w:left="9095" w:hanging="180"/>
      </w:pPr>
    </w:lvl>
  </w:abstractNum>
  <w:abstractNum w:abstractNumId="4" w15:restartNumberingAfterBreak="0">
    <w:nsid w:val="13DC2153"/>
    <w:multiLevelType w:val="multilevel"/>
    <w:tmpl w:val="5E6E3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595A2F"/>
    <w:multiLevelType w:val="hybridMultilevel"/>
    <w:tmpl w:val="D25A42F8"/>
    <w:lvl w:ilvl="0" w:tplc="3BC09238">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6" w15:restartNumberingAfterBreak="0">
    <w:nsid w:val="17653C63"/>
    <w:multiLevelType w:val="hybridMultilevel"/>
    <w:tmpl w:val="37CCF0FE"/>
    <w:lvl w:ilvl="0" w:tplc="55680BC8">
      <w:start w:val="1"/>
      <w:numFmt w:val="decimal"/>
      <w:lvlText w:val="%1."/>
      <w:lvlJc w:val="left"/>
      <w:pPr>
        <w:ind w:left="3415" w:hanging="360"/>
      </w:pPr>
      <w:rPr>
        <w:rFonts w:hint="default"/>
      </w:rPr>
    </w:lvl>
    <w:lvl w:ilvl="1" w:tplc="04090019" w:tentative="1">
      <w:start w:val="1"/>
      <w:numFmt w:val="lowerLetter"/>
      <w:lvlText w:val="%2."/>
      <w:lvlJc w:val="left"/>
      <w:pPr>
        <w:ind w:left="4135" w:hanging="360"/>
      </w:pPr>
    </w:lvl>
    <w:lvl w:ilvl="2" w:tplc="0409001B" w:tentative="1">
      <w:start w:val="1"/>
      <w:numFmt w:val="lowerRoman"/>
      <w:lvlText w:val="%3."/>
      <w:lvlJc w:val="right"/>
      <w:pPr>
        <w:ind w:left="4855" w:hanging="180"/>
      </w:pPr>
    </w:lvl>
    <w:lvl w:ilvl="3" w:tplc="0409000F" w:tentative="1">
      <w:start w:val="1"/>
      <w:numFmt w:val="decimal"/>
      <w:lvlText w:val="%4."/>
      <w:lvlJc w:val="left"/>
      <w:pPr>
        <w:ind w:left="5575" w:hanging="360"/>
      </w:pPr>
    </w:lvl>
    <w:lvl w:ilvl="4" w:tplc="04090019" w:tentative="1">
      <w:start w:val="1"/>
      <w:numFmt w:val="lowerLetter"/>
      <w:lvlText w:val="%5."/>
      <w:lvlJc w:val="left"/>
      <w:pPr>
        <w:ind w:left="6295" w:hanging="360"/>
      </w:pPr>
    </w:lvl>
    <w:lvl w:ilvl="5" w:tplc="0409001B" w:tentative="1">
      <w:start w:val="1"/>
      <w:numFmt w:val="lowerRoman"/>
      <w:lvlText w:val="%6."/>
      <w:lvlJc w:val="right"/>
      <w:pPr>
        <w:ind w:left="7015" w:hanging="180"/>
      </w:pPr>
    </w:lvl>
    <w:lvl w:ilvl="6" w:tplc="0409000F" w:tentative="1">
      <w:start w:val="1"/>
      <w:numFmt w:val="decimal"/>
      <w:lvlText w:val="%7."/>
      <w:lvlJc w:val="left"/>
      <w:pPr>
        <w:ind w:left="7735" w:hanging="360"/>
      </w:pPr>
    </w:lvl>
    <w:lvl w:ilvl="7" w:tplc="04090019" w:tentative="1">
      <w:start w:val="1"/>
      <w:numFmt w:val="lowerLetter"/>
      <w:lvlText w:val="%8."/>
      <w:lvlJc w:val="left"/>
      <w:pPr>
        <w:ind w:left="8455" w:hanging="360"/>
      </w:pPr>
    </w:lvl>
    <w:lvl w:ilvl="8" w:tplc="0409001B" w:tentative="1">
      <w:start w:val="1"/>
      <w:numFmt w:val="lowerRoman"/>
      <w:lvlText w:val="%9."/>
      <w:lvlJc w:val="right"/>
      <w:pPr>
        <w:ind w:left="9175" w:hanging="180"/>
      </w:pPr>
    </w:lvl>
  </w:abstractNum>
  <w:abstractNum w:abstractNumId="7" w15:restartNumberingAfterBreak="0">
    <w:nsid w:val="18A47225"/>
    <w:multiLevelType w:val="hybridMultilevel"/>
    <w:tmpl w:val="9DB0D666"/>
    <w:lvl w:ilvl="0" w:tplc="7E38A0EA">
      <w:start w:val="1"/>
      <w:numFmt w:val="low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8"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E47E2"/>
    <w:multiLevelType w:val="multilevel"/>
    <w:tmpl w:val="FA3ED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1" w15:restartNumberingAfterBreak="0">
    <w:nsid w:val="20093B90"/>
    <w:multiLevelType w:val="hybridMultilevel"/>
    <w:tmpl w:val="46C8CF58"/>
    <w:lvl w:ilvl="0" w:tplc="2598C22A">
      <w:start w:val="1"/>
      <w:numFmt w:val="low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2" w15:restartNumberingAfterBreak="0">
    <w:nsid w:val="213E0B4F"/>
    <w:multiLevelType w:val="multilevel"/>
    <w:tmpl w:val="ED14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16018E"/>
    <w:multiLevelType w:val="hybridMultilevel"/>
    <w:tmpl w:val="A13C1FE0"/>
    <w:lvl w:ilvl="0" w:tplc="0409000F">
      <w:start w:val="1"/>
      <w:numFmt w:val="decimal"/>
      <w:lvlText w:val="%1."/>
      <w:lvlJc w:val="left"/>
      <w:pPr>
        <w:ind w:left="3753" w:hanging="360"/>
      </w:pPr>
    </w:lvl>
    <w:lvl w:ilvl="1" w:tplc="04090019" w:tentative="1">
      <w:start w:val="1"/>
      <w:numFmt w:val="lowerLetter"/>
      <w:lvlText w:val="%2."/>
      <w:lvlJc w:val="left"/>
      <w:pPr>
        <w:ind w:left="4473" w:hanging="360"/>
      </w:p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15" w15:restartNumberingAfterBreak="0">
    <w:nsid w:val="253F2679"/>
    <w:multiLevelType w:val="hybridMultilevel"/>
    <w:tmpl w:val="DEA63112"/>
    <w:lvl w:ilvl="0" w:tplc="FDC8A35E">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1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3D7F56"/>
    <w:multiLevelType w:val="hybridMultilevel"/>
    <w:tmpl w:val="B304562C"/>
    <w:lvl w:ilvl="0" w:tplc="04090001">
      <w:start w:val="1"/>
      <w:numFmt w:val="bullet"/>
      <w:lvlText w:val=""/>
      <w:lvlJc w:val="left"/>
      <w:pPr>
        <w:ind w:left="3832" w:hanging="360"/>
      </w:pPr>
      <w:rPr>
        <w:rFonts w:ascii="Symbol" w:hAnsi="Symbol" w:hint="default"/>
      </w:rPr>
    </w:lvl>
    <w:lvl w:ilvl="1" w:tplc="04090003" w:tentative="1">
      <w:start w:val="1"/>
      <w:numFmt w:val="bullet"/>
      <w:lvlText w:val="o"/>
      <w:lvlJc w:val="left"/>
      <w:pPr>
        <w:ind w:left="4552" w:hanging="360"/>
      </w:pPr>
      <w:rPr>
        <w:rFonts w:ascii="Courier New" w:hAnsi="Courier New" w:cs="Courier New" w:hint="default"/>
      </w:rPr>
    </w:lvl>
    <w:lvl w:ilvl="2" w:tplc="04090005" w:tentative="1">
      <w:start w:val="1"/>
      <w:numFmt w:val="bullet"/>
      <w:lvlText w:val=""/>
      <w:lvlJc w:val="left"/>
      <w:pPr>
        <w:ind w:left="5272" w:hanging="360"/>
      </w:pPr>
      <w:rPr>
        <w:rFonts w:ascii="Wingdings" w:hAnsi="Wingdings" w:hint="default"/>
      </w:rPr>
    </w:lvl>
    <w:lvl w:ilvl="3" w:tplc="04090001" w:tentative="1">
      <w:start w:val="1"/>
      <w:numFmt w:val="bullet"/>
      <w:lvlText w:val=""/>
      <w:lvlJc w:val="left"/>
      <w:pPr>
        <w:ind w:left="5992" w:hanging="360"/>
      </w:pPr>
      <w:rPr>
        <w:rFonts w:ascii="Symbol" w:hAnsi="Symbol" w:hint="default"/>
      </w:rPr>
    </w:lvl>
    <w:lvl w:ilvl="4" w:tplc="04090003" w:tentative="1">
      <w:start w:val="1"/>
      <w:numFmt w:val="bullet"/>
      <w:lvlText w:val="o"/>
      <w:lvlJc w:val="left"/>
      <w:pPr>
        <w:ind w:left="6712" w:hanging="360"/>
      </w:pPr>
      <w:rPr>
        <w:rFonts w:ascii="Courier New" w:hAnsi="Courier New" w:cs="Courier New" w:hint="default"/>
      </w:rPr>
    </w:lvl>
    <w:lvl w:ilvl="5" w:tplc="04090005" w:tentative="1">
      <w:start w:val="1"/>
      <w:numFmt w:val="bullet"/>
      <w:lvlText w:val=""/>
      <w:lvlJc w:val="left"/>
      <w:pPr>
        <w:ind w:left="7432" w:hanging="360"/>
      </w:pPr>
      <w:rPr>
        <w:rFonts w:ascii="Wingdings" w:hAnsi="Wingdings" w:hint="default"/>
      </w:rPr>
    </w:lvl>
    <w:lvl w:ilvl="6" w:tplc="04090001" w:tentative="1">
      <w:start w:val="1"/>
      <w:numFmt w:val="bullet"/>
      <w:lvlText w:val=""/>
      <w:lvlJc w:val="left"/>
      <w:pPr>
        <w:ind w:left="8152" w:hanging="360"/>
      </w:pPr>
      <w:rPr>
        <w:rFonts w:ascii="Symbol" w:hAnsi="Symbol" w:hint="default"/>
      </w:rPr>
    </w:lvl>
    <w:lvl w:ilvl="7" w:tplc="04090003" w:tentative="1">
      <w:start w:val="1"/>
      <w:numFmt w:val="bullet"/>
      <w:lvlText w:val="o"/>
      <w:lvlJc w:val="left"/>
      <w:pPr>
        <w:ind w:left="8872" w:hanging="360"/>
      </w:pPr>
      <w:rPr>
        <w:rFonts w:ascii="Courier New" w:hAnsi="Courier New" w:cs="Courier New" w:hint="default"/>
      </w:rPr>
    </w:lvl>
    <w:lvl w:ilvl="8" w:tplc="04090005" w:tentative="1">
      <w:start w:val="1"/>
      <w:numFmt w:val="bullet"/>
      <w:lvlText w:val=""/>
      <w:lvlJc w:val="left"/>
      <w:pPr>
        <w:ind w:left="9592" w:hanging="360"/>
      </w:pPr>
      <w:rPr>
        <w:rFonts w:ascii="Wingdings" w:hAnsi="Wingdings" w:hint="default"/>
      </w:rPr>
    </w:lvl>
  </w:abstractNum>
  <w:abstractNum w:abstractNumId="1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0" w15:restartNumberingAfterBreak="0">
    <w:nsid w:val="3B4B6ADC"/>
    <w:multiLevelType w:val="hybridMultilevel"/>
    <w:tmpl w:val="F87E7E56"/>
    <w:lvl w:ilvl="0" w:tplc="9E1AC8A4">
      <w:start w:val="1"/>
      <w:numFmt w:val="decimal"/>
      <w:lvlText w:val="%1."/>
      <w:lvlJc w:val="left"/>
      <w:pPr>
        <w:ind w:left="3393" w:hanging="360"/>
      </w:pPr>
      <w:rPr>
        <w:rFonts w:hint="default"/>
      </w:rPr>
    </w:lvl>
    <w:lvl w:ilvl="1" w:tplc="04090019">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1" w15:restartNumberingAfterBreak="0">
    <w:nsid w:val="41907167"/>
    <w:multiLevelType w:val="hybridMultilevel"/>
    <w:tmpl w:val="DEA63112"/>
    <w:lvl w:ilvl="0" w:tplc="FDC8A35E">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2" w15:restartNumberingAfterBreak="0">
    <w:nsid w:val="43100550"/>
    <w:multiLevelType w:val="hybridMultilevel"/>
    <w:tmpl w:val="484E5D5A"/>
    <w:lvl w:ilvl="0" w:tplc="CF58F2E2">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3" w15:restartNumberingAfterBreak="0">
    <w:nsid w:val="431F4FB0"/>
    <w:multiLevelType w:val="hybridMultilevel"/>
    <w:tmpl w:val="BBFE88C8"/>
    <w:lvl w:ilvl="0" w:tplc="3808D792">
      <w:start w:val="1"/>
      <w:numFmt w:val="decimal"/>
      <w:lvlText w:val="%1."/>
      <w:lvlJc w:val="left"/>
      <w:pPr>
        <w:ind w:left="3335" w:hanging="360"/>
      </w:pPr>
      <w:rPr>
        <w:rFonts w:hint="default"/>
      </w:rPr>
    </w:lvl>
    <w:lvl w:ilvl="1" w:tplc="04090019" w:tentative="1">
      <w:start w:val="1"/>
      <w:numFmt w:val="lowerLetter"/>
      <w:lvlText w:val="%2."/>
      <w:lvlJc w:val="left"/>
      <w:pPr>
        <w:ind w:left="4055" w:hanging="360"/>
      </w:pPr>
    </w:lvl>
    <w:lvl w:ilvl="2" w:tplc="0409001B" w:tentative="1">
      <w:start w:val="1"/>
      <w:numFmt w:val="lowerRoman"/>
      <w:lvlText w:val="%3."/>
      <w:lvlJc w:val="right"/>
      <w:pPr>
        <w:ind w:left="4775" w:hanging="180"/>
      </w:pPr>
    </w:lvl>
    <w:lvl w:ilvl="3" w:tplc="0409000F" w:tentative="1">
      <w:start w:val="1"/>
      <w:numFmt w:val="decimal"/>
      <w:lvlText w:val="%4."/>
      <w:lvlJc w:val="left"/>
      <w:pPr>
        <w:ind w:left="5495" w:hanging="360"/>
      </w:pPr>
    </w:lvl>
    <w:lvl w:ilvl="4" w:tplc="04090019" w:tentative="1">
      <w:start w:val="1"/>
      <w:numFmt w:val="lowerLetter"/>
      <w:lvlText w:val="%5."/>
      <w:lvlJc w:val="left"/>
      <w:pPr>
        <w:ind w:left="6215" w:hanging="360"/>
      </w:pPr>
    </w:lvl>
    <w:lvl w:ilvl="5" w:tplc="0409001B" w:tentative="1">
      <w:start w:val="1"/>
      <w:numFmt w:val="lowerRoman"/>
      <w:lvlText w:val="%6."/>
      <w:lvlJc w:val="right"/>
      <w:pPr>
        <w:ind w:left="6935" w:hanging="180"/>
      </w:pPr>
    </w:lvl>
    <w:lvl w:ilvl="6" w:tplc="0409000F" w:tentative="1">
      <w:start w:val="1"/>
      <w:numFmt w:val="decimal"/>
      <w:lvlText w:val="%7."/>
      <w:lvlJc w:val="left"/>
      <w:pPr>
        <w:ind w:left="7655" w:hanging="360"/>
      </w:pPr>
    </w:lvl>
    <w:lvl w:ilvl="7" w:tplc="04090019" w:tentative="1">
      <w:start w:val="1"/>
      <w:numFmt w:val="lowerLetter"/>
      <w:lvlText w:val="%8."/>
      <w:lvlJc w:val="left"/>
      <w:pPr>
        <w:ind w:left="8375" w:hanging="360"/>
      </w:pPr>
    </w:lvl>
    <w:lvl w:ilvl="8" w:tplc="0409001B" w:tentative="1">
      <w:start w:val="1"/>
      <w:numFmt w:val="lowerRoman"/>
      <w:lvlText w:val="%9."/>
      <w:lvlJc w:val="right"/>
      <w:pPr>
        <w:ind w:left="9095" w:hanging="180"/>
      </w:pPr>
    </w:lvl>
  </w:abstractNum>
  <w:abstractNum w:abstractNumId="24" w15:restartNumberingAfterBreak="0">
    <w:nsid w:val="4599408A"/>
    <w:multiLevelType w:val="multilevel"/>
    <w:tmpl w:val="F87E7E56"/>
    <w:lvl w:ilvl="0">
      <w:start w:val="1"/>
      <w:numFmt w:val="decimal"/>
      <w:lvlText w:val="%1."/>
      <w:lvlJc w:val="left"/>
      <w:pPr>
        <w:ind w:left="3393" w:hanging="360"/>
      </w:pPr>
      <w:rPr>
        <w:rFonts w:hint="default"/>
      </w:rPr>
    </w:lvl>
    <w:lvl w:ilvl="1">
      <w:start w:val="1"/>
      <w:numFmt w:val="lowerLetter"/>
      <w:lvlText w:val="%2."/>
      <w:lvlJc w:val="left"/>
      <w:pPr>
        <w:ind w:left="4113" w:hanging="360"/>
      </w:pPr>
    </w:lvl>
    <w:lvl w:ilvl="2">
      <w:start w:val="1"/>
      <w:numFmt w:val="lowerRoman"/>
      <w:lvlText w:val="%3."/>
      <w:lvlJc w:val="right"/>
      <w:pPr>
        <w:ind w:left="4833" w:hanging="180"/>
      </w:pPr>
    </w:lvl>
    <w:lvl w:ilvl="3">
      <w:start w:val="1"/>
      <w:numFmt w:val="decimal"/>
      <w:lvlText w:val="%4."/>
      <w:lvlJc w:val="left"/>
      <w:pPr>
        <w:ind w:left="5553" w:hanging="360"/>
      </w:pPr>
    </w:lvl>
    <w:lvl w:ilvl="4">
      <w:start w:val="1"/>
      <w:numFmt w:val="lowerLetter"/>
      <w:lvlText w:val="%5."/>
      <w:lvlJc w:val="left"/>
      <w:pPr>
        <w:ind w:left="6273" w:hanging="360"/>
      </w:pPr>
    </w:lvl>
    <w:lvl w:ilvl="5">
      <w:start w:val="1"/>
      <w:numFmt w:val="lowerRoman"/>
      <w:lvlText w:val="%6."/>
      <w:lvlJc w:val="right"/>
      <w:pPr>
        <w:ind w:left="6993" w:hanging="180"/>
      </w:pPr>
    </w:lvl>
    <w:lvl w:ilvl="6">
      <w:start w:val="1"/>
      <w:numFmt w:val="decimal"/>
      <w:lvlText w:val="%7."/>
      <w:lvlJc w:val="left"/>
      <w:pPr>
        <w:ind w:left="7713" w:hanging="360"/>
      </w:pPr>
    </w:lvl>
    <w:lvl w:ilvl="7">
      <w:start w:val="1"/>
      <w:numFmt w:val="lowerLetter"/>
      <w:lvlText w:val="%8."/>
      <w:lvlJc w:val="left"/>
      <w:pPr>
        <w:ind w:left="8433" w:hanging="360"/>
      </w:pPr>
    </w:lvl>
    <w:lvl w:ilvl="8">
      <w:start w:val="1"/>
      <w:numFmt w:val="lowerRoman"/>
      <w:lvlText w:val="%9."/>
      <w:lvlJc w:val="right"/>
      <w:pPr>
        <w:ind w:left="9153" w:hanging="180"/>
      </w:pPr>
    </w:lvl>
  </w:abstractNum>
  <w:abstractNum w:abstractNumId="25" w15:restartNumberingAfterBreak="0">
    <w:nsid w:val="4E073692"/>
    <w:multiLevelType w:val="hybridMultilevel"/>
    <w:tmpl w:val="62E8D3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B03F48"/>
    <w:multiLevelType w:val="hybridMultilevel"/>
    <w:tmpl w:val="E3D0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9" w15:restartNumberingAfterBreak="0">
    <w:nsid w:val="54516634"/>
    <w:multiLevelType w:val="hybridMultilevel"/>
    <w:tmpl w:val="0D2A724E"/>
    <w:lvl w:ilvl="0" w:tplc="DBD8A27C">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30" w15:restartNumberingAfterBreak="0">
    <w:nsid w:val="55153DA0"/>
    <w:multiLevelType w:val="hybridMultilevel"/>
    <w:tmpl w:val="A4AC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277BF2"/>
    <w:multiLevelType w:val="hybridMultilevel"/>
    <w:tmpl w:val="A81A6D5C"/>
    <w:lvl w:ilvl="0" w:tplc="04090019">
      <w:start w:val="1"/>
      <w:numFmt w:val="lowerLetter"/>
      <w:lvlText w:val="%1."/>
      <w:lvlJc w:val="left"/>
      <w:pPr>
        <w:ind w:left="4113" w:hanging="360"/>
      </w:pPr>
    </w:lvl>
    <w:lvl w:ilvl="1" w:tplc="04090019" w:tentative="1">
      <w:start w:val="1"/>
      <w:numFmt w:val="lowerLetter"/>
      <w:lvlText w:val="%2."/>
      <w:lvlJc w:val="left"/>
      <w:pPr>
        <w:ind w:left="4833" w:hanging="360"/>
      </w:pPr>
    </w:lvl>
    <w:lvl w:ilvl="2" w:tplc="0409001B" w:tentative="1">
      <w:start w:val="1"/>
      <w:numFmt w:val="lowerRoman"/>
      <w:lvlText w:val="%3."/>
      <w:lvlJc w:val="right"/>
      <w:pPr>
        <w:ind w:left="5553" w:hanging="180"/>
      </w:pPr>
    </w:lvl>
    <w:lvl w:ilvl="3" w:tplc="0409000F" w:tentative="1">
      <w:start w:val="1"/>
      <w:numFmt w:val="decimal"/>
      <w:lvlText w:val="%4."/>
      <w:lvlJc w:val="left"/>
      <w:pPr>
        <w:ind w:left="6273" w:hanging="360"/>
      </w:pPr>
    </w:lvl>
    <w:lvl w:ilvl="4" w:tplc="04090019" w:tentative="1">
      <w:start w:val="1"/>
      <w:numFmt w:val="lowerLetter"/>
      <w:lvlText w:val="%5."/>
      <w:lvlJc w:val="left"/>
      <w:pPr>
        <w:ind w:left="6993" w:hanging="360"/>
      </w:pPr>
    </w:lvl>
    <w:lvl w:ilvl="5" w:tplc="0409001B" w:tentative="1">
      <w:start w:val="1"/>
      <w:numFmt w:val="lowerRoman"/>
      <w:lvlText w:val="%6."/>
      <w:lvlJc w:val="right"/>
      <w:pPr>
        <w:ind w:left="7713" w:hanging="180"/>
      </w:pPr>
    </w:lvl>
    <w:lvl w:ilvl="6" w:tplc="0409000F" w:tentative="1">
      <w:start w:val="1"/>
      <w:numFmt w:val="decimal"/>
      <w:lvlText w:val="%7."/>
      <w:lvlJc w:val="left"/>
      <w:pPr>
        <w:ind w:left="8433" w:hanging="360"/>
      </w:pPr>
    </w:lvl>
    <w:lvl w:ilvl="7" w:tplc="04090019" w:tentative="1">
      <w:start w:val="1"/>
      <w:numFmt w:val="lowerLetter"/>
      <w:lvlText w:val="%8."/>
      <w:lvlJc w:val="left"/>
      <w:pPr>
        <w:ind w:left="9153" w:hanging="360"/>
      </w:pPr>
    </w:lvl>
    <w:lvl w:ilvl="8" w:tplc="0409001B" w:tentative="1">
      <w:start w:val="1"/>
      <w:numFmt w:val="lowerRoman"/>
      <w:lvlText w:val="%9."/>
      <w:lvlJc w:val="right"/>
      <w:pPr>
        <w:ind w:left="9873" w:hanging="180"/>
      </w:pPr>
    </w:lvl>
  </w:abstractNum>
  <w:abstractNum w:abstractNumId="32" w15:restartNumberingAfterBreak="0">
    <w:nsid w:val="56861F9E"/>
    <w:multiLevelType w:val="hybridMultilevel"/>
    <w:tmpl w:val="E3D0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91381"/>
    <w:multiLevelType w:val="multilevel"/>
    <w:tmpl w:val="C2389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D91ADA"/>
    <w:multiLevelType w:val="hybridMultilevel"/>
    <w:tmpl w:val="A9662ACC"/>
    <w:lvl w:ilvl="0" w:tplc="04090001">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35" w15:restartNumberingAfterBreak="0">
    <w:nsid w:val="6D175687"/>
    <w:multiLevelType w:val="hybridMultilevel"/>
    <w:tmpl w:val="E94CB2F0"/>
    <w:lvl w:ilvl="0" w:tplc="63D0C186">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3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7" w15:restartNumberingAfterBreak="0">
    <w:nsid w:val="7A1F50DF"/>
    <w:multiLevelType w:val="hybridMultilevel"/>
    <w:tmpl w:val="F9083BAA"/>
    <w:lvl w:ilvl="0" w:tplc="DEFE54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D34D34"/>
    <w:multiLevelType w:val="multilevel"/>
    <w:tmpl w:val="066A7F8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9"/>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8"/>
  </w:num>
  <w:num w:numId="7">
    <w:abstractNumId w:val="10"/>
  </w:num>
  <w:num w:numId="8">
    <w:abstractNumId w:val="28"/>
  </w:num>
  <w:num w:numId="9">
    <w:abstractNumId w:val="10"/>
  </w:num>
  <w:num w:numId="10">
    <w:abstractNumId w:val="28"/>
  </w:num>
  <w:num w:numId="11">
    <w:abstractNumId w:val="10"/>
  </w:num>
  <w:num w:numId="12">
    <w:abstractNumId w:val="36"/>
  </w:num>
  <w:num w:numId="13">
    <w:abstractNumId w:val="28"/>
  </w:num>
  <w:num w:numId="14">
    <w:abstractNumId w:val="10"/>
  </w:num>
  <w:num w:numId="15">
    <w:abstractNumId w:val="8"/>
  </w:num>
  <w:num w:numId="16">
    <w:abstractNumId w:val="26"/>
  </w:num>
  <w:num w:numId="17">
    <w:abstractNumId w:val="27"/>
  </w:num>
  <w:num w:numId="18">
    <w:abstractNumId w:val="21"/>
  </w:num>
  <w:num w:numId="19">
    <w:abstractNumId w:val="29"/>
  </w:num>
  <w:num w:numId="20">
    <w:abstractNumId w:val="20"/>
  </w:num>
  <w:num w:numId="21">
    <w:abstractNumId w:val="24"/>
  </w:num>
  <w:num w:numId="22">
    <w:abstractNumId w:val="15"/>
  </w:num>
  <w:num w:numId="23">
    <w:abstractNumId w:val="32"/>
  </w:num>
  <w:num w:numId="24">
    <w:abstractNumId w:val="14"/>
  </w:num>
  <w:num w:numId="25">
    <w:abstractNumId w:val="34"/>
  </w:num>
  <w:num w:numId="26">
    <w:abstractNumId w:val="31"/>
  </w:num>
  <w:num w:numId="27">
    <w:abstractNumId w:val="25"/>
  </w:num>
  <w:num w:numId="28">
    <w:abstractNumId w:val="28"/>
  </w:num>
  <w:num w:numId="29">
    <w:abstractNumId w:val="10"/>
  </w:num>
  <w:num w:numId="30">
    <w:abstractNumId w:val="26"/>
  </w:num>
  <w:num w:numId="31">
    <w:abstractNumId w:val="8"/>
  </w:num>
  <w:num w:numId="32">
    <w:abstractNumId w:val="37"/>
  </w:num>
  <w:num w:numId="33">
    <w:abstractNumId w:val="7"/>
  </w:num>
  <w:num w:numId="34">
    <w:abstractNumId w:val="11"/>
  </w:num>
  <w:num w:numId="35">
    <w:abstractNumId w:val="22"/>
  </w:num>
  <w:num w:numId="36">
    <w:abstractNumId w:val="23"/>
  </w:num>
  <w:num w:numId="37">
    <w:abstractNumId w:val="3"/>
  </w:num>
  <w:num w:numId="38">
    <w:abstractNumId w:val="5"/>
  </w:num>
  <w:num w:numId="39">
    <w:abstractNumId w:val="6"/>
  </w:num>
  <w:num w:numId="40">
    <w:abstractNumId w:val="18"/>
  </w:num>
  <w:num w:numId="41">
    <w:abstractNumId w:val="1"/>
  </w:num>
  <w:num w:numId="42">
    <w:abstractNumId w:val="12"/>
  </w:num>
  <w:num w:numId="43">
    <w:abstractNumId w:val="0"/>
  </w:num>
  <w:num w:numId="44">
    <w:abstractNumId w:val="33"/>
  </w:num>
  <w:num w:numId="45">
    <w:abstractNumId w:val="38"/>
  </w:num>
  <w:num w:numId="46">
    <w:abstractNumId w:val="4"/>
  </w:num>
  <w:num w:numId="47">
    <w:abstractNumId w:val="35"/>
  </w:num>
  <w:num w:numId="48">
    <w:abstractNumId w:val="9"/>
  </w:num>
  <w:num w:numId="49">
    <w:abstractNumId w:val="30"/>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1Nbc0MzI1N7Y0NTNR0lEKTi0uzszPAykwqgUAwmk7niwAAAA="/>
  </w:docVars>
  <w:rsids>
    <w:rsidRoot w:val="00463466"/>
    <w:rsid w:val="0000174C"/>
    <w:rsid w:val="00003D5B"/>
    <w:rsid w:val="00003F2D"/>
    <w:rsid w:val="00005732"/>
    <w:rsid w:val="00007F9D"/>
    <w:rsid w:val="00012D92"/>
    <w:rsid w:val="00012E7D"/>
    <w:rsid w:val="000135A3"/>
    <w:rsid w:val="00014587"/>
    <w:rsid w:val="00016EA2"/>
    <w:rsid w:val="000174C4"/>
    <w:rsid w:val="000176AF"/>
    <w:rsid w:val="0002234D"/>
    <w:rsid w:val="00022DF1"/>
    <w:rsid w:val="00024180"/>
    <w:rsid w:val="000248C1"/>
    <w:rsid w:val="00032231"/>
    <w:rsid w:val="000325AC"/>
    <w:rsid w:val="00036C0A"/>
    <w:rsid w:val="00042EE4"/>
    <w:rsid w:val="00043D39"/>
    <w:rsid w:val="00044045"/>
    <w:rsid w:val="00047E7A"/>
    <w:rsid w:val="000503B2"/>
    <w:rsid w:val="00050498"/>
    <w:rsid w:val="00052DE1"/>
    <w:rsid w:val="00053303"/>
    <w:rsid w:val="000555BD"/>
    <w:rsid w:val="00055B2E"/>
    <w:rsid w:val="00057DDC"/>
    <w:rsid w:val="00061562"/>
    <w:rsid w:val="00062EE9"/>
    <w:rsid w:val="00063E27"/>
    <w:rsid w:val="000675C3"/>
    <w:rsid w:val="00070564"/>
    <w:rsid w:val="00070A61"/>
    <w:rsid w:val="00070F52"/>
    <w:rsid w:val="00072907"/>
    <w:rsid w:val="000750E2"/>
    <w:rsid w:val="00080164"/>
    <w:rsid w:val="0008104C"/>
    <w:rsid w:val="000818AB"/>
    <w:rsid w:val="000840E4"/>
    <w:rsid w:val="00085816"/>
    <w:rsid w:val="000874AC"/>
    <w:rsid w:val="00090A71"/>
    <w:rsid w:val="00090FDD"/>
    <w:rsid w:val="00091682"/>
    <w:rsid w:val="000932E5"/>
    <w:rsid w:val="000A18A6"/>
    <w:rsid w:val="000A59DC"/>
    <w:rsid w:val="000B1460"/>
    <w:rsid w:val="000B300B"/>
    <w:rsid w:val="000B3504"/>
    <w:rsid w:val="000B3818"/>
    <w:rsid w:val="000B3D8F"/>
    <w:rsid w:val="000B748B"/>
    <w:rsid w:val="000C33EB"/>
    <w:rsid w:val="000C4A58"/>
    <w:rsid w:val="000C4D06"/>
    <w:rsid w:val="000C521D"/>
    <w:rsid w:val="000C6D3B"/>
    <w:rsid w:val="000C7546"/>
    <w:rsid w:val="000C7DD8"/>
    <w:rsid w:val="000D0DD1"/>
    <w:rsid w:val="000D14C3"/>
    <w:rsid w:val="000D1DE6"/>
    <w:rsid w:val="000D2751"/>
    <w:rsid w:val="000D3C2A"/>
    <w:rsid w:val="000D6207"/>
    <w:rsid w:val="000D664C"/>
    <w:rsid w:val="000D6B29"/>
    <w:rsid w:val="000D7314"/>
    <w:rsid w:val="000D77DB"/>
    <w:rsid w:val="000E0DB4"/>
    <w:rsid w:val="000E0EB8"/>
    <w:rsid w:val="000E1744"/>
    <w:rsid w:val="000E236D"/>
    <w:rsid w:val="000E573C"/>
    <w:rsid w:val="000F0503"/>
    <w:rsid w:val="000F2B2E"/>
    <w:rsid w:val="000F2B3A"/>
    <w:rsid w:val="000F421C"/>
    <w:rsid w:val="000F4C04"/>
    <w:rsid w:val="000F6443"/>
    <w:rsid w:val="0010160A"/>
    <w:rsid w:val="00101EED"/>
    <w:rsid w:val="0010362A"/>
    <w:rsid w:val="00103F2A"/>
    <w:rsid w:val="001066EA"/>
    <w:rsid w:val="001110B5"/>
    <w:rsid w:val="001118F4"/>
    <w:rsid w:val="00113BD3"/>
    <w:rsid w:val="001148A1"/>
    <w:rsid w:val="00114FC3"/>
    <w:rsid w:val="00117172"/>
    <w:rsid w:val="0011781F"/>
    <w:rsid w:val="0012016C"/>
    <w:rsid w:val="00121B48"/>
    <w:rsid w:val="00123CA3"/>
    <w:rsid w:val="00125603"/>
    <w:rsid w:val="001257AE"/>
    <w:rsid w:val="001267DA"/>
    <w:rsid w:val="00126897"/>
    <w:rsid w:val="00126CC5"/>
    <w:rsid w:val="00130C46"/>
    <w:rsid w:val="001315BF"/>
    <w:rsid w:val="00134783"/>
    <w:rsid w:val="00134E4F"/>
    <w:rsid w:val="00137BBB"/>
    <w:rsid w:val="00140C1E"/>
    <w:rsid w:val="00141D77"/>
    <w:rsid w:val="00145F49"/>
    <w:rsid w:val="0014781E"/>
    <w:rsid w:val="00151301"/>
    <w:rsid w:val="00151F9E"/>
    <w:rsid w:val="00152677"/>
    <w:rsid w:val="0015296B"/>
    <w:rsid w:val="001529ED"/>
    <w:rsid w:val="001533F7"/>
    <w:rsid w:val="00154EA8"/>
    <w:rsid w:val="00154ED6"/>
    <w:rsid w:val="0015582E"/>
    <w:rsid w:val="0015687D"/>
    <w:rsid w:val="001577E3"/>
    <w:rsid w:val="00160522"/>
    <w:rsid w:val="001605A5"/>
    <w:rsid w:val="001637BF"/>
    <w:rsid w:val="001668C5"/>
    <w:rsid w:val="001675EC"/>
    <w:rsid w:val="00170AE5"/>
    <w:rsid w:val="00177F08"/>
    <w:rsid w:val="00180828"/>
    <w:rsid w:val="001808DC"/>
    <w:rsid w:val="0018149B"/>
    <w:rsid w:val="001845D5"/>
    <w:rsid w:val="001853F7"/>
    <w:rsid w:val="00186BE1"/>
    <w:rsid w:val="00186F8B"/>
    <w:rsid w:val="00190414"/>
    <w:rsid w:val="00197E90"/>
    <w:rsid w:val="001A09C6"/>
    <w:rsid w:val="001A37D7"/>
    <w:rsid w:val="001A4C5B"/>
    <w:rsid w:val="001A5F0A"/>
    <w:rsid w:val="001A71F0"/>
    <w:rsid w:val="001B2015"/>
    <w:rsid w:val="001B24F6"/>
    <w:rsid w:val="001B44E7"/>
    <w:rsid w:val="001B5632"/>
    <w:rsid w:val="001B58AC"/>
    <w:rsid w:val="001B71B1"/>
    <w:rsid w:val="001B7D75"/>
    <w:rsid w:val="001C041F"/>
    <w:rsid w:val="001C07A0"/>
    <w:rsid w:val="001C2C77"/>
    <w:rsid w:val="001C51ED"/>
    <w:rsid w:val="001D2B40"/>
    <w:rsid w:val="001D3564"/>
    <w:rsid w:val="001D4E9B"/>
    <w:rsid w:val="001D68B3"/>
    <w:rsid w:val="001E1A9A"/>
    <w:rsid w:val="001E1E31"/>
    <w:rsid w:val="001E21AB"/>
    <w:rsid w:val="001E2AEB"/>
    <w:rsid w:val="001E2EF8"/>
    <w:rsid w:val="001E51EB"/>
    <w:rsid w:val="001E56BE"/>
    <w:rsid w:val="001E7B65"/>
    <w:rsid w:val="001F0CCF"/>
    <w:rsid w:val="001F1CA9"/>
    <w:rsid w:val="001F45ED"/>
    <w:rsid w:val="001F4829"/>
    <w:rsid w:val="001F4BD8"/>
    <w:rsid w:val="001F5662"/>
    <w:rsid w:val="001F5C5F"/>
    <w:rsid w:val="001F743F"/>
    <w:rsid w:val="001F75AD"/>
    <w:rsid w:val="00200760"/>
    <w:rsid w:val="00200CA4"/>
    <w:rsid w:val="002044A1"/>
    <w:rsid w:val="00205CB5"/>
    <w:rsid w:val="002076B2"/>
    <w:rsid w:val="00212864"/>
    <w:rsid w:val="00212FC4"/>
    <w:rsid w:val="00216A92"/>
    <w:rsid w:val="002220D8"/>
    <w:rsid w:val="00224C18"/>
    <w:rsid w:val="0022610F"/>
    <w:rsid w:val="00226EAD"/>
    <w:rsid w:val="00230385"/>
    <w:rsid w:val="00230460"/>
    <w:rsid w:val="00231D48"/>
    <w:rsid w:val="00232C2A"/>
    <w:rsid w:val="00236C53"/>
    <w:rsid w:val="00237002"/>
    <w:rsid w:val="002379DE"/>
    <w:rsid w:val="0024171A"/>
    <w:rsid w:val="002417F9"/>
    <w:rsid w:val="002448AF"/>
    <w:rsid w:val="00246DDA"/>
    <w:rsid w:val="00252E53"/>
    <w:rsid w:val="00260849"/>
    <w:rsid w:val="00266744"/>
    <w:rsid w:val="00266D64"/>
    <w:rsid w:val="002672F3"/>
    <w:rsid w:val="00270112"/>
    <w:rsid w:val="002701BA"/>
    <w:rsid w:val="00270F86"/>
    <w:rsid w:val="0027202C"/>
    <w:rsid w:val="00272F41"/>
    <w:rsid w:val="00272F5B"/>
    <w:rsid w:val="00273548"/>
    <w:rsid w:val="00277578"/>
    <w:rsid w:val="00281CBD"/>
    <w:rsid w:val="002830EA"/>
    <w:rsid w:val="00283E7D"/>
    <w:rsid w:val="00284AA0"/>
    <w:rsid w:val="00284CCF"/>
    <w:rsid w:val="00285C32"/>
    <w:rsid w:val="002907FD"/>
    <w:rsid w:val="002910B7"/>
    <w:rsid w:val="00291C8A"/>
    <w:rsid w:val="00295ACE"/>
    <w:rsid w:val="00295E8D"/>
    <w:rsid w:val="00296560"/>
    <w:rsid w:val="002973EC"/>
    <w:rsid w:val="002974B6"/>
    <w:rsid w:val="002A087D"/>
    <w:rsid w:val="002A18D1"/>
    <w:rsid w:val="002A3154"/>
    <w:rsid w:val="002A57BD"/>
    <w:rsid w:val="002A5EE1"/>
    <w:rsid w:val="002A6017"/>
    <w:rsid w:val="002A6775"/>
    <w:rsid w:val="002A733E"/>
    <w:rsid w:val="002B0CA1"/>
    <w:rsid w:val="002B1DD4"/>
    <w:rsid w:val="002B28EE"/>
    <w:rsid w:val="002B426A"/>
    <w:rsid w:val="002B439C"/>
    <w:rsid w:val="002B59B6"/>
    <w:rsid w:val="002B60E7"/>
    <w:rsid w:val="002B6D83"/>
    <w:rsid w:val="002B74A7"/>
    <w:rsid w:val="002C177E"/>
    <w:rsid w:val="002C4DD2"/>
    <w:rsid w:val="002C51EF"/>
    <w:rsid w:val="002C5E44"/>
    <w:rsid w:val="002D65FE"/>
    <w:rsid w:val="002D6D52"/>
    <w:rsid w:val="002D7085"/>
    <w:rsid w:val="002D791F"/>
    <w:rsid w:val="002E2E53"/>
    <w:rsid w:val="002E375C"/>
    <w:rsid w:val="002E466B"/>
    <w:rsid w:val="002E48C7"/>
    <w:rsid w:val="002E64F4"/>
    <w:rsid w:val="002E6CE1"/>
    <w:rsid w:val="002E7747"/>
    <w:rsid w:val="002E7E37"/>
    <w:rsid w:val="002F36E4"/>
    <w:rsid w:val="002F4A53"/>
    <w:rsid w:val="002F6BFF"/>
    <w:rsid w:val="002F7E12"/>
    <w:rsid w:val="00302B76"/>
    <w:rsid w:val="00302F04"/>
    <w:rsid w:val="00304F9D"/>
    <w:rsid w:val="0030729E"/>
    <w:rsid w:val="003113A1"/>
    <w:rsid w:val="00313443"/>
    <w:rsid w:val="003136FB"/>
    <w:rsid w:val="003164AE"/>
    <w:rsid w:val="003174F8"/>
    <w:rsid w:val="00317A4C"/>
    <w:rsid w:val="00323CF5"/>
    <w:rsid w:val="00324505"/>
    <w:rsid w:val="00326141"/>
    <w:rsid w:val="0032740F"/>
    <w:rsid w:val="00331BD2"/>
    <w:rsid w:val="00331E35"/>
    <w:rsid w:val="00333D04"/>
    <w:rsid w:val="00334661"/>
    <w:rsid w:val="00334A8A"/>
    <w:rsid w:val="00335D11"/>
    <w:rsid w:val="00341517"/>
    <w:rsid w:val="00342350"/>
    <w:rsid w:val="00342B0E"/>
    <w:rsid w:val="00342FF8"/>
    <w:rsid w:val="003463B2"/>
    <w:rsid w:val="0034674E"/>
    <w:rsid w:val="00350C74"/>
    <w:rsid w:val="0035100D"/>
    <w:rsid w:val="00351A5D"/>
    <w:rsid w:val="00352181"/>
    <w:rsid w:val="003548F1"/>
    <w:rsid w:val="00356110"/>
    <w:rsid w:val="00357D55"/>
    <w:rsid w:val="00361E95"/>
    <w:rsid w:val="0036249C"/>
    <w:rsid w:val="003649CE"/>
    <w:rsid w:val="0036605D"/>
    <w:rsid w:val="00366CEB"/>
    <w:rsid w:val="00366F37"/>
    <w:rsid w:val="0037322A"/>
    <w:rsid w:val="00373622"/>
    <w:rsid w:val="00376633"/>
    <w:rsid w:val="00376E35"/>
    <w:rsid w:val="0038285A"/>
    <w:rsid w:val="00383300"/>
    <w:rsid w:val="00383DC9"/>
    <w:rsid w:val="003845D2"/>
    <w:rsid w:val="003854B6"/>
    <w:rsid w:val="003902D1"/>
    <w:rsid w:val="00390769"/>
    <w:rsid w:val="00392D65"/>
    <w:rsid w:val="003943D5"/>
    <w:rsid w:val="0039496C"/>
    <w:rsid w:val="00394E28"/>
    <w:rsid w:val="003A1EA9"/>
    <w:rsid w:val="003A427A"/>
    <w:rsid w:val="003A5F26"/>
    <w:rsid w:val="003A6E19"/>
    <w:rsid w:val="003A75FC"/>
    <w:rsid w:val="003B0631"/>
    <w:rsid w:val="003B158D"/>
    <w:rsid w:val="003B2338"/>
    <w:rsid w:val="003B312E"/>
    <w:rsid w:val="003B3736"/>
    <w:rsid w:val="003B4991"/>
    <w:rsid w:val="003B5725"/>
    <w:rsid w:val="003B6230"/>
    <w:rsid w:val="003C67E7"/>
    <w:rsid w:val="003C7C16"/>
    <w:rsid w:val="003D01FC"/>
    <w:rsid w:val="003D2383"/>
    <w:rsid w:val="003D477C"/>
    <w:rsid w:val="003D4782"/>
    <w:rsid w:val="003D61D4"/>
    <w:rsid w:val="003D682C"/>
    <w:rsid w:val="003E0160"/>
    <w:rsid w:val="003E0DAF"/>
    <w:rsid w:val="003E17DF"/>
    <w:rsid w:val="003E278B"/>
    <w:rsid w:val="003E46B0"/>
    <w:rsid w:val="003E4AFB"/>
    <w:rsid w:val="003E5BA3"/>
    <w:rsid w:val="003F0452"/>
    <w:rsid w:val="003F258E"/>
    <w:rsid w:val="003F313E"/>
    <w:rsid w:val="003F347B"/>
    <w:rsid w:val="003F47EF"/>
    <w:rsid w:val="003F6841"/>
    <w:rsid w:val="004004BE"/>
    <w:rsid w:val="00400BE7"/>
    <w:rsid w:val="00401D30"/>
    <w:rsid w:val="0040278A"/>
    <w:rsid w:val="00402804"/>
    <w:rsid w:val="0040503F"/>
    <w:rsid w:val="0040526E"/>
    <w:rsid w:val="00410C2E"/>
    <w:rsid w:val="0041221E"/>
    <w:rsid w:val="004125E5"/>
    <w:rsid w:val="004128FF"/>
    <w:rsid w:val="00412EAA"/>
    <w:rsid w:val="004130B5"/>
    <w:rsid w:val="00414869"/>
    <w:rsid w:val="00414EB1"/>
    <w:rsid w:val="004177AA"/>
    <w:rsid w:val="00417A43"/>
    <w:rsid w:val="00421813"/>
    <w:rsid w:val="00421943"/>
    <w:rsid w:val="00421B64"/>
    <w:rsid w:val="00426C07"/>
    <w:rsid w:val="004272DC"/>
    <w:rsid w:val="00430260"/>
    <w:rsid w:val="00433DC3"/>
    <w:rsid w:val="00435946"/>
    <w:rsid w:val="00435BFA"/>
    <w:rsid w:val="00435E90"/>
    <w:rsid w:val="004361FA"/>
    <w:rsid w:val="004404A1"/>
    <w:rsid w:val="00441B38"/>
    <w:rsid w:val="00442237"/>
    <w:rsid w:val="00442B40"/>
    <w:rsid w:val="00443472"/>
    <w:rsid w:val="0044382D"/>
    <w:rsid w:val="0044507D"/>
    <w:rsid w:val="0044563A"/>
    <w:rsid w:val="00447115"/>
    <w:rsid w:val="00447950"/>
    <w:rsid w:val="00447D1C"/>
    <w:rsid w:val="00450A55"/>
    <w:rsid w:val="00451906"/>
    <w:rsid w:val="00454092"/>
    <w:rsid w:val="00454542"/>
    <w:rsid w:val="004550B7"/>
    <w:rsid w:val="00461C8D"/>
    <w:rsid w:val="00462EEF"/>
    <w:rsid w:val="00463466"/>
    <w:rsid w:val="00465365"/>
    <w:rsid w:val="00466C8D"/>
    <w:rsid w:val="00466EAF"/>
    <w:rsid w:val="0047433F"/>
    <w:rsid w:val="0047771A"/>
    <w:rsid w:val="00477AF3"/>
    <w:rsid w:val="00480F39"/>
    <w:rsid w:val="004810B8"/>
    <w:rsid w:val="004840BC"/>
    <w:rsid w:val="0048533D"/>
    <w:rsid w:val="004867C4"/>
    <w:rsid w:val="00487C69"/>
    <w:rsid w:val="00487D24"/>
    <w:rsid w:val="004906DD"/>
    <w:rsid w:val="00491FBF"/>
    <w:rsid w:val="00494FB9"/>
    <w:rsid w:val="00495986"/>
    <w:rsid w:val="00495E7C"/>
    <w:rsid w:val="00497FFB"/>
    <w:rsid w:val="004A0065"/>
    <w:rsid w:val="004A2F0C"/>
    <w:rsid w:val="004A5B52"/>
    <w:rsid w:val="004A5FA9"/>
    <w:rsid w:val="004A607B"/>
    <w:rsid w:val="004A6BF2"/>
    <w:rsid w:val="004A7237"/>
    <w:rsid w:val="004A7FA1"/>
    <w:rsid w:val="004B08A0"/>
    <w:rsid w:val="004B140A"/>
    <w:rsid w:val="004B635A"/>
    <w:rsid w:val="004B6372"/>
    <w:rsid w:val="004B7210"/>
    <w:rsid w:val="004B7D02"/>
    <w:rsid w:val="004C0542"/>
    <w:rsid w:val="004C3C62"/>
    <w:rsid w:val="004C489E"/>
    <w:rsid w:val="004C5F6E"/>
    <w:rsid w:val="004C60A1"/>
    <w:rsid w:val="004D0440"/>
    <w:rsid w:val="004D294D"/>
    <w:rsid w:val="004D4916"/>
    <w:rsid w:val="004D5141"/>
    <w:rsid w:val="004D5458"/>
    <w:rsid w:val="004E4BF8"/>
    <w:rsid w:val="004E5F60"/>
    <w:rsid w:val="004E639D"/>
    <w:rsid w:val="004E67FB"/>
    <w:rsid w:val="004E7D0A"/>
    <w:rsid w:val="004F0656"/>
    <w:rsid w:val="004F125F"/>
    <w:rsid w:val="004F1448"/>
    <w:rsid w:val="004F1F11"/>
    <w:rsid w:val="005001AE"/>
    <w:rsid w:val="00500D1A"/>
    <w:rsid w:val="0050139A"/>
    <w:rsid w:val="005062F6"/>
    <w:rsid w:val="00507028"/>
    <w:rsid w:val="00510C70"/>
    <w:rsid w:val="005140F0"/>
    <w:rsid w:val="00514EF3"/>
    <w:rsid w:val="00515BF0"/>
    <w:rsid w:val="0051655B"/>
    <w:rsid w:val="0052237C"/>
    <w:rsid w:val="005229ED"/>
    <w:rsid w:val="00526152"/>
    <w:rsid w:val="005266D5"/>
    <w:rsid w:val="00526DA4"/>
    <w:rsid w:val="0053134A"/>
    <w:rsid w:val="00532AB2"/>
    <w:rsid w:val="005341B4"/>
    <w:rsid w:val="00534608"/>
    <w:rsid w:val="0053465B"/>
    <w:rsid w:val="00536029"/>
    <w:rsid w:val="0053763A"/>
    <w:rsid w:val="00540264"/>
    <w:rsid w:val="005431BD"/>
    <w:rsid w:val="0054470B"/>
    <w:rsid w:val="0054498E"/>
    <w:rsid w:val="00547BE8"/>
    <w:rsid w:val="00547DC5"/>
    <w:rsid w:val="005502F6"/>
    <w:rsid w:val="005510CA"/>
    <w:rsid w:val="0055124C"/>
    <w:rsid w:val="0055412D"/>
    <w:rsid w:val="00554C8A"/>
    <w:rsid w:val="005555A9"/>
    <w:rsid w:val="0055641C"/>
    <w:rsid w:val="00556858"/>
    <w:rsid w:val="00556CDC"/>
    <w:rsid w:val="00560367"/>
    <w:rsid w:val="00560F76"/>
    <w:rsid w:val="0056304D"/>
    <w:rsid w:val="005632C5"/>
    <w:rsid w:val="00565575"/>
    <w:rsid w:val="00570003"/>
    <w:rsid w:val="00571497"/>
    <w:rsid w:val="0057178B"/>
    <w:rsid w:val="00571F20"/>
    <w:rsid w:val="00572264"/>
    <w:rsid w:val="005729D4"/>
    <w:rsid w:val="00576201"/>
    <w:rsid w:val="00576406"/>
    <w:rsid w:val="005776D7"/>
    <w:rsid w:val="00583B3F"/>
    <w:rsid w:val="005874FA"/>
    <w:rsid w:val="005878DE"/>
    <w:rsid w:val="00592147"/>
    <w:rsid w:val="0059214A"/>
    <w:rsid w:val="00592185"/>
    <w:rsid w:val="0059365D"/>
    <w:rsid w:val="005939E8"/>
    <w:rsid w:val="0059475C"/>
    <w:rsid w:val="00594B67"/>
    <w:rsid w:val="00595D65"/>
    <w:rsid w:val="005A11B4"/>
    <w:rsid w:val="005A1755"/>
    <w:rsid w:val="005A4E66"/>
    <w:rsid w:val="005A6952"/>
    <w:rsid w:val="005B2C38"/>
    <w:rsid w:val="005B2C4E"/>
    <w:rsid w:val="005B3AAA"/>
    <w:rsid w:val="005B43D1"/>
    <w:rsid w:val="005B44FF"/>
    <w:rsid w:val="005B5E1F"/>
    <w:rsid w:val="005B73B1"/>
    <w:rsid w:val="005B7ADB"/>
    <w:rsid w:val="005C0E14"/>
    <w:rsid w:val="005C2121"/>
    <w:rsid w:val="005C35E1"/>
    <w:rsid w:val="005C5ECF"/>
    <w:rsid w:val="005D0C79"/>
    <w:rsid w:val="005D3120"/>
    <w:rsid w:val="005D4140"/>
    <w:rsid w:val="005D452F"/>
    <w:rsid w:val="005D5A97"/>
    <w:rsid w:val="005D5F97"/>
    <w:rsid w:val="005D6614"/>
    <w:rsid w:val="005D698E"/>
    <w:rsid w:val="005D7C80"/>
    <w:rsid w:val="005E194D"/>
    <w:rsid w:val="005E3176"/>
    <w:rsid w:val="005E3935"/>
    <w:rsid w:val="005E4C44"/>
    <w:rsid w:val="005E7DAB"/>
    <w:rsid w:val="005F0492"/>
    <w:rsid w:val="005F1130"/>
    <w:rsid w:val="005F15A9"/>
    <w:rsid w:val="005F6334"/>
    <w:rsid w:val="005F786A"/>
    <w:rsid w:val="00600008"/>
    <w:rsid w:val="006068EF"/>
    <w:rsid w:val="00606C71"/>
    <w:rsid w:val="00606E22"/>
    <w:rsid w:val="00607CC1"/>
    <w:rsid w:val="006116FF"/>
    <w:rsid w:val="00611AAF"/>
    <w:rsid w:val="00616226"/>
    <w:rsid w:val="0061689E"/>
    <w:rsid w:val="00621154"/>
    <w:rsid w:val="006223D1"/>
    <w:rsid w:val="0062282E"/>
    <w:rsid w:val="00623A38"/>
    <w:rsid w:val="00624593"/>
    <w:rsid w:val="00624B1F"/>
    <w:rsid w:val="00624D6E"/>
    <w:rsid w:val="006312FF"/>
    <w:rsid w:val="0063134E"/>
    <w:rsid w:val="006322D1"/>
    <w:rsid w:val="00632442"/>
    <w:rsid w:val="006327DA"/>
    <w:rsid w:val="0063284A"/>
    <w:rsid w:val="006371EA"/>
    <w:rsid w:val="006405FC"/>
    <w:rsid w:val="006408E0"/>
    <w:rsid w:val="00641CB0"/>
    <w:rsid w:val="00641F97"/>
    <w:rsid w:val="006426E3"/>
    <w:rsid w:val="00642C83"/>
    <w:rsid w:val="0064301A"/>
    <w:rsid w:val="006433B5"/>
    <w:rsid w:val="00643C70"/>
    <w:rsid w:val="00643E78"/>
    <w:rsid w:val="00646B27"/>
    <w:rsid w:val="0064724E"/>
    <w:rsid w:val="006503C9"/>
    <w:rsid w:val="006504B9"/>
    <w:rsid w:val="00650CFF"/>
    <w:rsid w:val="006540AD"/>
    <w:rsid w:val="00654EB1"/>
    <w:rsid w:val="00655CE4"/>
    <w:rsid w:val="00656EE0"/>
    <w:rsid w:val="0066048D"/>
    <w:rsid w:val="00660B8C"/>
    <w:rsid w:val="00661EAD"/>
    <w:rsid w:val="006643B7"/>
    <w:rsid w:val="006719D3"/>
    <w:rsid w:val="006755A7"/>
    <w:rsid w:val="00676E90"/>
    <w:rsid w:val="00677642"/>
    <w:rsid w:val="006805DA"/>
    <w:rsid w:val="0068111E"/>
    <w:rsid w:val="00681C3F"/>
    <w:rsid w:val="00685B63"/>
    <w:rsid w:val="00687F39"/>
    <w:rsid w:val="006922C2"/>
    <w:rsid w:val="00692393"/>
    <w:rsid w:val="00694648"/>
    <w:rsid w:val="00695C59"/>
    <w:rsid w:val="00697336"/>
    <w:rsid w:val="0069781B"/>
    <w:rsid w:val="006A73E5"/>
    <w:rsid w:val="006A7797"/>
    <w:rsid w:val="006B2EC3"/>
    <w:rsid w:val="006B41D1"/>
    <w:rsid w:val="006B5D74"/>
    <w:rsid w:val="006B6746"/>
    <w:rsid w:val="006B678C"/>
    <w:rsid w:val="006C49C9"/>
    <w:rsid w:val="006C4D0A"/>
    <w:rsid w:val="006C4D6B"/>
    <w:rsid w:val="006D2703"/>
    <w:rsid w:val="006D272F"/>
    <w:rsid w:val="006D28BE"/>
    <w:rsid w:val="006D3B22"/>
    <w:rsid w:val="006D3F98"/>
    <w:rsid w:val="006E1263"/>
    <w:rsid w:val="006E17B7"/>
    <w:rsid w:val="006E2F8E"/>
    <w:rsid w:val="006E3F38"/>
    <w:rsid w:val="006E40DA"/>
    <w:rsid w:val="006E4142"/>
    <w:rsid w:val="006E4D90"/>
    <w:rsid w:val="006E53B2"/>
    <w:rsid w:val="006E6661"/>
    <w:rsid w:val="006E6C44"/>
    <w:rsid w:val="006F1535"/>
    <w:rsid w:val="006F47D9"/>
    <w:rsid w:val="006F6918"/>
    <w:rsid w:val="007002F1"/>
    <w:rsid w:val="00701E9F"/>
    <w:rsid w:val="00702B48"/>
    <w:rsid w:val="007041F1"/>
    <w:rsid w:val="007042EE"/>
    <w:rsid w:val="007043AA"/>
    <w:rsid w:val="00704614"/>
    <w:rsid w:val="007071B0"/>
    <w:rsid w:val="00707310"/>
    <w:rsid w:val="0070737E"/>
    <w:rsid w:val="007109BB"/>
    <w:rsid w:val="00711832"/>
    <w:rsid w:val="007120AA"/>
    <w:rsid w:val="007136B4"/>
    <w:rsid w:val="0071508C"/>
    <w:rsid w:val="00715EC9"/>
    <w:rsid w:val="007203D9"/>
    <w:rsid w:val="0072040C"/>
    <w:rsid w:val="00721039"/>
    <w:rsid w:val="007220B0"/>
    <w:rsid w:val="00723F58"/>
    <w:rsid w:val="007248B7"/>
    <w:rsid w:val="00725161"/>
    <w:rsid w:val="00727E37"/>
    <w:rsid w:val="0073131B"/>
    <w:rsid w:val="00735BC2"/>
    <w:rsid w:val="007400B4"/>
    <w:rsid w:val="00741B39"/>
    <w:rsid w:val="00742BEA"/>
    <w:rsid w:val="007430BE"/>
    <w:rsid w:val="00743D11"/>
    <w:rsid w:val="00747655"/>
    <w:rsid w:val="00750353"/>
    <w:rsid w:val="007519F5"/>
    <w:rsid w:val="007523F1"/>
    <w:rsid w:val="0075290C"/>
    <w:rsid w:val="00753845"/>
    <w:rsid w:val="00755695"/>
    <w:rsid w:val="00761F8C"/>
    <w:rsid w:val="00763BD8"/>
    <w:rsid w:val="007646EA"/>
    <w:rsid w:val="00764C25"/>
    <w:rsid w:val="00765147"/>
    <w:rsid w:val="0076517E"/>
    <w:rsid w:val="007705D3"/>
    <w:rsid w:val="00771BA6"/>
    <w:rsid w:val="00771F3F"/>
    <w:rsid w:val="00781BA4"/>
    <w:rsid w:val="00783752"/>
    <w:rsid w:val="00784043"/>
    <w:rsid w:val="0078406F"/>
    <w:rsid w:val="0078557F"/>
    <w:rsid w:val="00785665"/>
    <w:rsid w:val="00785BFD"/>
    <w:rsid w:val="007868A2"/>
    <w:rsid w:val="00786BAE"/>
    <w:rsid w:val="00787D1F"/>
    <w:rsid w:val="007903B4"/>
    <w:rsid w:val="00790B8A"/>
    <w:rsid w:val="00795F90"/>
    <w:rsid w:val="00796D5C"/>
    <w:rsid w:val="00796DB6"/>
    <w:rsid w:val="00797931"/>
    <w:rsid w:val="007A20A3"/>
    <w:rsid w:val="007A30BB"/>
    <w:rsid w:val="007A4C8F"/>
    <w:rsid w:val="007A4DA1"/>
    <w:rsid w:val="007A5E2E"/>
    <w:rsid w:val="007A678E"/>
    <w:rsid w:val="007B30A3"/>
    <w:rsid w:val="007B6D77"/>
    <w:rsid w:val="007B789F"/>
    <w:rsid w:val="007C09E2"/>
    <w:rsid w:val="007C23A1"/>
    <w:rsid w:val="007C23DD"/>
    <w:rsid w:val="007C2833"/>
    <w:rsid w:val="007C33BA"/>
    <w:rsid w:val="007C33BC"/>
    <w:rsid w:val="007C355F"/>
    <w:rsid w:val="007C450E"/>
    <w:rsid w:val="007C7127"/>
    <w:rsid w:val="007D0AD0"/>
    <w:rsid w:val="007D1E13"/>
    <w:rsid w:val="007D31F8"/>
    <w:rsid w:val="007D36EB"/>
    <w:rsid w:val="007D400A"/>
    <w:rsid w:val="007D4924"/>
    <w:rsid w:val="007D4C2F"/>
    <w:rsid w:val="007D4F50"/>
    <w:rsid w:val="007D57C8"/>
    <w:rsid w:val="007D6679"/>
    <w:rsid w:val="007D7A7B"/>
    <w:rsid w:val="007E235B"/>
    <w:rsid w:val="007E3DB9"/>
    <w:rsid w:val="007E41A6"/>
    <w:rsid w:val="007F0BF2"/>
    <w:rsid w:val="007F2256"/>
    <w:rsid w:val="007F3624"/>
    <w:rsid w:val="007F5EE1"/>
    <w:rsid w:val="007F70FF"/>
    <w:rsid w:val="007F7A2F"/>
    <w:rsid w:val="007F7AAF"/>
    <w:rsid w:val="007F7F3F"/>
    <w:rsid w:val="007F7FBF"/>
    <w:rsid w:val="00800498"/>
    <w:rsid w:val="00806A56"/>
    <w:rsid w:val="008070F3"/>
    <w:rsid w:val="00810549"/>
    <w:rsid w:val="0081160B"/>
    <w:rsid w:val="0081184C"/>
    <w:rsid w:val="008132FB"/>
    <w:rsid w:val="0081566F"/>
    <w:rsid w:val="0082013C"/>
    <w:rsid w:val="008239EA"/>
    <w:rsid w:val="008245A6"/>
    <w:rsid w:val="00824AC2"/>
    <w:rsid w:val="0082624D"/>
    <w:rsid w:val="00826C97"/>
    <w:rsid w:val="008276BD"/>
    <w:rsid w:val="00830FBF"/>
    <w:rsid w:val="00832616"/>
    <w:rsid w:val="00840B66"/>
    <w:rsid w:val="00842BD0"/>
    <w:rsid w:val="00843363"/>
    <w:rsid w:val="008464AD"/>
    <w:rsid w:val="00850C71"/>
    <w:rsid w:val="0085178A"/>
    <w:rsid w:val="00852CE9"/>
    <w:rsid w:val="0085302F"/>
    <w:rsid w:val="00857E4D"/>
    <w:rsid w:val="0086187F"/>
    <w:rsid w:val="00862020"/>
    <w:rsid w:val="0086282D"/>
    <w:rsid w:val="008630BF"/>
    <w:rsid w:val="00863FB4"/>
    <w:rsid w:val="008657AB"/>
    <w:rsid w:val="00870310"/>
    <w:rsid w:val="00872BB8"/>
    <w:rsid w:val="00872C49"/>
    <w:rsid w:val="008740C3"/>
    <w:rsid w:val="00874792"/>
    <w:rsid w:val="00876802"/>
    <w:rsid w:val="00876DE9"/>
    <w:rsid w:val="00880D3B"/>
    <w:rsid w:val="00881C24"/>
    <w:rsid w:val="00882E7F"/>
    <w:rsid w:val="00883EAB"/>
    <w:rsid w:val="00885008"/>
    <w:rsid w:val="008851DE"/>
    <w:rsid w:val="0088536D"/>
    <w:rsid w:val="00887F69"/>
    <w:rsid w:val="00890CF6"/>
    <w:rsid w:val="00894910"/>
    <w:rsid w:val="00897602"/>
    <w:rsid w:val="008A1025"/>
    <w:rsid w:val="008A29DF"/>
    <w:rsid w:val="008A2BDE"/>
    <w:rsid w:val="008A3C96"/>
    <w:rsid w:val="008A4211"/>
    <w:rsid w:val="008A4AC4"/>
    <w:rsid w:val="008A7011"/>
    <w:rsid w:val="008A77D8"/>
    <w:rsid w:val="008B06C9"/>
    <w:rsid w:val="008B3A25"/>
    <w:rsid w:val="008B3BB0"/>
    <w:rsid w:val="008B5165"/>
    <w:rsid w:val="008C28F9"/>
    <w:rsid w:val="008C656B"/>
    <w:rsid w:val="008D0162"/>
    <w:rsid w:val="008D0239"/>
    <w:rsid w:val="008D0D13"/>
    <w:rsid w:val="008D183C"/>
    <w:rsid w:val="008D6AA9"/>
    <w:rsid w:val="008D6DDC"/>
    <w:rsid w:val="008D7968"/>
    <w:rsid w:val="008E42F6"/>
    <w:rsid w:val="008E6CE7"/>
    <w:rsid w:val="008E6F07"/>
    <w:rsid w:val="008E7675"/>
    <w:rsid w:val="008E7C39"/>
    <w:rsid w:val="008F04F3"/>
    <w:rsid w:val="008F0AD7"/>
    <w:rsid w:val="008F0E4F"/>
    <w:rsid w:val="008F13F2"/>
    <w:rsid w:val="008F1ADD"/>
    <w:rsid w:val="008F3137"/>
    <w:rsid w:val="008F3BAF"/>
    <w:rsid w:val="008F5251"/>
    <w:rsid w:val="008F53A7"/>
    <w:rsid w:val="008F5D9C"/>
    <w:rsid w:val="008F6F63"/>
    <w:rsid w:val="008F7540"/>
    <w:rsid w:val="0090049F"/>
    <w:rsid w:val="00900CCE"/>
    <w:rsid w:val="00900F66"/>
    <w:rsid w:val="00902BFE"/>
    <w:rsid w:val="00902C6A"/>
    <w:rsid w:val="00905DAC"/>
    <w:rsid w:val="00912279"/>
    <w:rsid w:val="00913130"/>
    <w:rsid w:val="00913E7A"/>
    <w:rsid w:val="009179A6"/>
    <w:rsid w:val="00920289"/>
    <w:rsid w:val="00927ACA"/>
    <w:rsid w:val="00927D8B"/>
    <w:rsid w:val="00930BC9"/>
    <w:rsid w:val="00931AD4"/>
    <w:rsid w:val="009329CC"/>
    <w:rsid w:val="00936541"/>
    <w:rsid w:val="00936EF8"/>
    <w:rsid w:val="0094097A"/>
    <w:rsid w:val="009409B4"/>
    <w:rsid w:val="00944131"/>
    <w:rsid w:val="00946633"/>
    <w:rsid w:val="009468AA"/>
    <w:rsid w:val="0095641A"/>
    <w:rsid w:val="00956D3C"/>
    <w:rsid w:val="00957A05"/>
    <w:rsid w:val="00960305"/>
    <w:rsid w:val="009607DF"/>
    <w:rsid w:val="00962978"/>
    <w:rsid w:val="00963980"/>
    <w:rsid w:val="00967A2C"/>
    <w:rsid w:val="009733CC"/>
    <w:rsid w:val="00974D31"/>
    <w:rsid w:val="00974FBD"/>
    <w:rsid w:val="00975975"/>
    <w:rsid w:val="00976012"/>
    <w:rsid w:val="0097712F"/>
    <w:rsid w:val="0098045E"/>
    <w:rsid w:val="0098079B"/>
    <w:rsid w:val="00983788"/>
    <w:rsid w:val="00985F78"/>
    <w:rsid w:val="009902AB"/>
    <w:rsid w:val="009903AA"/>
    <w:rsid w:val="00991803"/>
    <w:rsid w:val="00992AB2"/>
    <w:rsid w:val="009931B6"/>
    <w:rsid w:val="00993B93"/>
    <w:rsid w:val="00993DAA"/>
    <w:rsid w:val="00994612"/>
    <w:rsid w:val="009955D0"/>
    <w:rsid w:val="00995F6C"/>
    <w:rsid w:val="00997844"/>
    <w:rsid w:val="009A12E0"/>
    <w:rsid w:val="009A3853"/>
    <w:rsid w:val="009A4535"/>
    <w:rsid w:val="009A5421"/>
    <w:rsid w:val="009A6475"/>
    <w:rsid w:val="009B1F04"/>
    <w:rsid w:val="009B30B1"/>
    <w:rsid w:val="009B31F3"/>
    <w:rsid w:val="009B3247"/>
    <w:rsid w:val="009B3290"/>
    <w:rsid w:val="009B61A3"/>
    <w:rsid w:val="009B6C38"/>
    <w:rsid w:val="009C2B32"/>
    <w:rsid w:val="009C2D69"/>
    <w:rsid w:val="009C324D"/>
    <w:rsid w:val="009C3558"/>
    <w:rsid w:val="009C3B66"/>
    <w:rsid w:val="009C3DB3"/>
    <w:rsid w:val="009C3DF5"/>
    <w:rsid w:val="009C43BE"/>
    <w:rsid w:val="009C4C2B"/>
    <w:rsid w:val="009D3641"/>
    <w:rsid w:val="009D4252"/>
    <w:rsid w:val="009D568D"/>
    <w:rsid w:val="009D594D"/>
    <w:rsid w:val="009D6DC2"/>
    <w:rsid w:val="009E19B9"/>
    <w:rsid w:val="009E2F67"/>
    <w:rsid w:val="009E581B"/>
    <w:rsid w:val="009E58E4"/>
    <w:rsid w:val="009F052F"/>
    <w:rsid w:val="009F1183"/>
    <w:rsid w:val="009F3863"/>
    <w:rsid w:val="009F3FC4"/>
    <w:rsid w:val="009F54CC"/>
    <w:rsid w:val="009F59E2"/>
    <w:rsid w:val="009F5A7D"/>
    <w:rsid w:val="009F5C34"/>
    <w:rsid w:val="009F6308"/>
    <w:rsid w:val="009F70E6"/>
    <w:rsid w:val="00A00851"/>
    <w:rsid w:val="00A015EF"/>
    <w:rsid w:val="00A03CC1"/>
    <w:rsid w:val="00A0583D"/>
    <w:rsid w:val="00A06DFD"/>
    <w:rsid w:val="00A0756F"/>
    <w:rsid w:val="00A1244E"/>
    <w:rsid w:val="00A12548"/>
    <w:rsid w:val="00A1309E"/>
    <w:rsid w:val="00A13B57"/>
    <w:rsid w:val="00A13C13"/>
    <w:rsid w:val="00A13F67"/>
    <w:rsid w:val="00A16EBB"/>
    <w:rsid w:val="00A17941"/>
    <w:rsid w:val="00A21936"/>
    <w:rsid w:val="00A21996"/>
    <w:rsid w:val="00A220E7"/>
    <w:rsid w:val="00A22D58"/>
    <w:rsid w:val="00A2312A"/>
    <w:rsid w:val="00A23386"/>
    <w:rsid w:val="00A2399D"/>
    <w:rsid w:val="00A24072"/>
    <w:rsid w:val="00A24469"/>
    <w:rsid w:val="00A2497F"/>
    <w:rsid w:val="00A24E5E"/>
    <w:rsid w:val="00A252F5"/>
    <w:rsid w:val="00A2566F"/>
    <w:rsid w:val="00A33BB6"/>
    <w:rsid w:val="00A344DC"/>
    <w:rsid w:val="00A34D4F"/>
    <w:rsid w:val="00A3639C"/>
    <w:rsid w:val="00A36797"/>
    <w:rsid w:val="00A4013C"/>
    <w:rsid w:val="00A417F1"/>
    <w:rsid w:val="00A41DDB"/>
    <w:rsid w:val="00A42084"/>
    <w:rsid w:val="00A45394"/>
    <w:rsid w:val="00A47C48"/>
    <w:rsid w:val="00A50417"/>
    <w:rsid w:val="00A5159F"/>
    <w:rsid w:val="00A52B3B"/>
    <w:rsid w:val="00A53359"/>
    <w:rsid w:val="00A53808"/>
    <w:rsid w:val="00A53C84"/>
    <w:rsid w:val="00A53FEB"/>
    <w:rsid w:val="00A547AE"/>
    <w:rsid w:val="00A54FE7"/>
    <w:rsid w:val="00A562FC"/>
    <w:rsid w:val="00A578B4"/>
    <w:rsid w:val="00A57ECD"/>
    <w:rsid w:val="00A62F8E"/>
    <w:rsid w:val="00A656FE"/>
    <w:rsid w:val="00A7098D"/>
    <w:rsid w:val="00A71F82"/>
    <w:rsid w:val="00A7486C"/>
    <w:rsid w:val="00A753B4"/>
    <w:rsid w:val="00A75C7F"/>
    <w:rsid w:val="00A75EC5"/>
    <w:rsid w:val="00A7704A"/>
    <w:rsid w:val="00A802C7"/>
    <w:rsid w:val="00A8117D"/>
    <w:rsid w:val="00A821C4"/>
    <w:rsid w:val="00A83686"/>
    <w:rsid w:val="00A840C2"/>
    <w:rsid w:val="00A843F2"/>
    <w:rsid w:val="00A84A2E"/>
    <w:rsid w:val="00A8603A"/>
    <w:rsid w:val="00A86237"/>
    <w:rsid w:val="00A91679"/>
    <w:rsid w:val="00A91999"/>
    <w:rsid w:val="00A91E3C"/>
    <w:rsid w:val="00A92C5A"/>
    <w:rsid w:val="00A92C7B"/>
    <w:rsid w:val="00A947C7"/>
    <w:rsid w:val="00A965EE"/>
    <w:rsid w:val="00A96951"/>
    <w:rsid w:val="00A96CA9"/>
    <w:rsid w:val="00A97D24"/>
    <w:rsid w:val="00AA0487"/>
    <w:rsid w:val="00AA0A54"/>
    <w:rsid w:val="00AA3D51"/>
    <w:rsid w:val="00AB503E"/>
    <w:rsid w:val="00AB6A31"/>
    <w:rsid w:val="00AB79A7"/>
    <w:rsid w:val="00AB7FEE"/>
    <w:rsid w:val="00AC0B05"/>
    <w:rsid w:val="00AC1D11"/>
    <w:rsid w:val="00AC30CB"/>
    <w:rsid w:val="00AC3264"/>
    <w:rsid w:val="00AC56B2"/>
    <w:rsid w:val="00AC5A88"/>
    <w:rsid w:val="00AC5E31"/>
    <w:rsid w:val="00AC65AD"/>
    <w:rsid w:val="00AD20C8"/>
    <w:rsid w:val="00AD3B78"/>
    <w:rsid w:val="00AD3D85"/>
    <w:rsid w:val="00AD48A1"/>
    <w:rsid w:val="00AD4BE6"/>
    <w:rsid w:val="00AD698D"/>
    <w:rsid w:val="00AE0C2C"/>
    <w:rsid w:val="00AE13D7"/>
    <w:rsid w:val="00AE1852"/>
    <w:rsid w:val="00AE5F8D"/>
    <w:rsid w:val="00AE6103"/>
    <w:rsid w:val="00AF0B7E"/>
    <w:rsid w:val="00AF1B02"/>
    <w:rsid w:val="00AF2246"/>
    <w:rsid w:val="00AF443D"/>
    <w:rsid w:val="00AF444F"/>
    <w:rsid w:val="00AF59F5"/>
    <w:rsid w:val="00AF60F0"/>
    <w:rsid w:val="00B0080E"/>
    <w:rsid w:val="00B02E60"/>
    <w:rsid w:val="00B03E28"/>
    <w:rsid w:val="00B061CE"/>
    <w:rsid w:val="00B06275"/>
    <w:rsid w:val="00B06BA4"/>
    <w:rsid w:val="00B06BF3"/>
    <w:rsid w:val="00B07821"/>
    <w:rsid w:val="00B07DBA"/>
    <w:rsid w:val="00B1036B"/>
    <w:rsid w:val="00B12334"/>
    <w:rsid w:val="00B13721"/>
    <w:rsid w:val="00B14281"/>
    <w:rsid w:val="00B1431C"/>
    <w:rsid w:val="00B16DEE"/>
    <w:rsid w:val="00B16F4A"/>
    <w:rsid w:val="00B20770"/>
    <w:rsid w:val="00B22BDD"/>
    <w:rsid w:val="00B235AD"/>
    <w:rsid w:val="00B23E9C"/>
    <w:rsid w:val="00B25CB8"/>
    <w:rsid w:val="00B27259"/>
    <w:rsid w:val="00B2788F"/>
    <w:rsid w:val="00B27EE2"/>
    <w:rsid w:val="00B325F6"/>
    <w:rsid w:val="00B33AA7"/>
    <w:rsid w:val="00B34580"/>
    <w:rsid w:val="00B34D46"/>
    <w:rsid w:val="00B3541F"/>
    <w:rsid w:val="00B364CF"/>
    <w:rsid w:val="00B36D9C"/>
    <w:rsid w:val="00B41A5D"/>
    <w:rsid w:val="00B426C1"/>
    <w:rsid w:val="00B50337"/>
    <w:rsid w:val="00B507EF"/>
    <w:rsid w:val="00B53C2F"/>
    <w:rsid w:val="00B53FD4"/>
    <w:rsid w:val="00B54CD9"/>
    <w:rsid w:val="00B555B5"/>
    <w:rsid w:val="00B61436"/>
    <w:rsid w:val="00B61936"/>
    <w:rsid w:val="00B659C6"/>
    <w:rsid w:val="00B65C6C"/>
    <w:rsid w:val="00B65E34"/>
    <w:rsid w:val="00B66632"/>
    <w:rsid w:val="00B66878"/>
    <w:rsid w:val="00B67E3F"/>
    <w:rsid w:val="00B7154C"/>
    <w:rsid w:val="00B71880"/>
    <w:rsid w:val="00B72CAA"/>
    <w:rsid w:val="00B75755"/>
    <w:rsid w:val="00B8174C"/>
    <w:rsid w:val="00B819C0"/>
    <w:rsid w:val="00B83E0E"/>
    <w:rsid w:val="00B85816"/>
    <w:rsid w:val="00B861FF"/>
    <w:rsid w:val="00B908F5"/>
    <w:rsid w:val="00B92E52"/>
    <w:rsid w:val="00B93F42"/>
    <w:rsid w:val="00BA07B2"/>
    <w:rsid w:val="00BA2161"/>
    <w:rsid w:val="00BA2E11"/>
    <w:rsid w:val="00BA3A98"/>
    <w:rsid w:val="00BA3F11"/>
    <w:rsid w:val="00BA4B73"/>
    <w:rsid w:val="00BA5AA7"/>
    <w:rsid w:val="00BA6BE7"/>
    <w:rsid w:val="00BB100E"/>
    <w:rsid w:val="00BB17C2"/>
    <w:rsid w:val="00BB55C9"/>
    <w:rsid w:val="00BB6EB2"/>
    <w:rsid w:val="00BB71F0"/>
    <w:rsid w:val="00BB7F43"/>
    <w:rsid w:val="00BC26D9"/>
    <w:rsid w:val="00BC2748"/>
    <w:rsid w:val="00BC33E1"/>
    <w:rsid w:val="00BC42F3"/>
    <w:rsid w:val="00BC4798"/>
    <w:rsid w:val="00BC67E8"/>
    <w:rsid w:val="00BC7DF0"/>
    <w:rsid w:val="00BD0EAB"/>
    <w:rsid w:val="00BD1995"/>
    <w:rsid w:val="00BD300C"/>
    <w:rsid w:val="00BD4230"/>
    <w:rsid w:val="00BD444A"/>
    <w:rsid w:val="00BD4B82"/>
    <w:rsid w:val="00BD50A0"/>
    <w:rsid w:val="00BD6560"/>
    <w:rsid w:val="00BD65C5"/>
    <w:rsid w:val="00BD6CA3"/>
    <w:rsid w:val="00BD6EC7"/>
    <w:rsid w:val="00BD7C9A"/>
    <w:rsid w:val="00BE0924"/>
    <w:rsid w:val="00BE2F11"/>
    <w:rsid w:val="00BE403F"/>
    <w:rsid w:val="00BE7C3C"/>
    <w:rsid w:val="00BF3304"/>
    <w:rsid w:val="00BF6050"/>
    <w:rsid w:val="00BF6643"/>
    <w:rsid w:val="00C01797"/>
    <w:rsid w:val="00C01B8E"/>
    <w:rsid w:val="00C02936"/>
    <w:rsid w:val="00C0306B"/>
    <w:rsid w:val="00C03600"/>
    <w:rsid w:val="00C057D0"/>
    <w:rsid w:val="00C1083B"/>
    <w:rsid w:val="00C12E39"/>
    <w:rsid w:val="00C13724"/>
    <w:rsid w:val="00C15EEF"/>
    <w:rsid w:val="00C1749E"/>
    <w:rsid w:val="00C219B9"/>
    <w:rsid w:val="00C21A79"/>
    <w:rsid w:val="00C323BB"/>
    <w:rsid w:val="00C331D0"/>
    <w:rsid w:val="00C352D7"/>
    <w:rsid w:val="00C35607"/>
    <w:rsid w:val="00C415C1"/>
    <w:rsid w:val="00C42C18"/>
    <w:rsid w:val="00C434F3"/>
    <w:rsid w:val="00C47D02"/>
    <w:rsid w:val="00C52023"/>
    <w:rsid w:val="00C521F4"/>
    <w:rsid w:val="00C5316E"/>
    <w:rsid w:val="00C533BF"/>
    <w:rsid w:val="00C56101"/>
    <w:rsid w:val="00C5624F"/>
    <w:rsid w:val="00C57008"/>
    <w:rsid w:val="00C5781E"/>
    <w:rsid w:val="00C610D6"/>
    <w:rsid w:val="00C6164E"/>
    <w:rsid w:val="00C6382E"/>
    <w:rsid w:val="00C650F4"/>
    <w:rsid w:val="00C66325"/>
    <w:rsid w:val="00C718A2"/>
    <w:rsid w:val="00C71F12"/>
    <w:rsid w:val="00C7286D"/>
    <w:rsid w:val="00C73FAA"/>
    <w:rsid w:val="00C7457B"/>
    <w:rsid w:val="00C74648"/>
    <w:rsid w:val="00C74A0C"/>
    <w:rsid w:val="00C76815"/>
    <w:rsid w:val="00C80B95"/>
    <w:rsid w:val="00C819C3"/>
    <w:rsid w:val="00C9238F"/>
    <w:rsid w:val="00C928C8"/>
    <w:rsid w:val="00C929A7"/>
    <w:rsid w:val="00C9572A"/>
    <w:rsid w:val="00C967BE"/>
    <w:rsid w:val="00CA0D9C"/>
    <w:rsid w:val="00CA1A0A"/>
    <w:rsid w:val="00CA2FB2"/>
    <w:rsid w:val="00CA7A7B"/>
    <w:rsid w:val="00CB0085"/>
    <w:rsid w:val="00CB02E5"/>
    <w:rsid w:val="00CB23AF"/>
    <w:rsid w:val="00CB373F"/>
    <w:rsid w:val="00CB42E4"/>
    <w:rsid w:val="00CB4C0B"/>
    <w:rsid w:val="00CB4EEE"/>
    <w:rsid w:val="00CC0D6E"/>
    <w:rsid w:val="00CC2334"/>
    <w:rsid w:val="00CC5FC7"/>
    <w:rsid w:val="00CC7692"/>
    <w:rsid w:val="00CD1F67"/>
    <w:rsid w:val="00CD46A3"/>
    <w:rsid w:val="00CD5B96"/>
    <w:rsid w:val="00CD5D81"/>
    <w:rsid w:val="00CE04B8"/>
    <w:rsid w:val="00CE4DF8"/>
    <w:rsid w:val="00CE5E17"/>
    <w:rsid w:val="00CE7BC7"/>
    <w:rsid w:val="00CF0C1C"/>
    <w:rsid w:val="00CF158F"/>
    <w:rsid w:val="00CF1591"/>
    <w:rsid w:val="00CF239C"/>
    <w:rsid w:val="00CF3707"/>
    <w:rsid w:val="00CF379E"/>
    <w:rsid w:val="00CF5B84"/>
    <w:rsid w:val="00CF5DA1"/>
    <w:rsid w:val="00CF66E6"/>
    <w:rsid w:val="00CF7A7D"/>
    <w:rsid w:val="00CF7B6F"/>
    <w:rsid w:val="00D00515"/>
    <w:rsid w:val="00D00D09"/>
    <w:rsid w:val="00D0113F"/>
    <w:rsid w:val="00D05893"/>
    <w:rsid w:val="00D0679D"/>
    <w:rsid w:val="00D06B01"/>
    <w:rsid w:val="00D12AF7"/>
    <w:rsid w:val="00D130A3"/>
    <w:rsid w:val="00D145F8"/>
    <w:rsid w:val="00D1574C"/>
    <w:rsid w:val="00D157B0"/>
    <w:rsid w:val="00D1625A"/>
    <w:rsid w:val="00D17A1E"/>
    <w:rsid w:val="00D2444C"/>
    <w:rsid w:val="00D26CA7"/>
    <w:rsid w:val="00D27CAE"/>
    <w:rsid w:val="00D308F7"/>
    <w:rsid w:val="00D30C02"/>
    <w:rsid w:val="00D3285D"/>
    <w:rsid w:val="00D33B74"/>
    <w:rsid w:val="00D347B7"/>
    <w:rsid w:val="00D34DA1"/>
    <w:rsid w:val="00D355C4"/>
    <w:rsid w:val="00D356D4"/>
    <w:rsid w:val="00D3604E"/>
    <w:rsid w:val="00D401AD"/>
    <w:rsid w:val="00D44707"/>
    <w:rsid w:val="00D447F4"/>
    <w:rsid w:val="00D47D94"/>
    <w:rsid w:val="00D50114"/>
    <w:rsid w:val="00D52692"/>
    <w:rsid w:val="00D54EA6"/>
    <w:rsid w:val="00D560E2"/>
    <w:rsid w:val="00D5625B"/>
    <w:rsid w:val="00D5684D"/>
    <w:rsid w:val="00D5696C"/>
    <w:rsid w:val="00D56F50"/>
    <w:rsid w:val="00D60534"/>
    <w:rsid w:val="00D60537"/>
    <w:rsid w:val="00D60F72"/>
    <w:rsid w:val="00D61F78"/>
    <w:rsid w:val="00D623F4"/>
    <w:rsid w:val="00D628E7"/>
    <w:rsid w:val="00D630A4"/>
    <w:rsid w:val="00D6363B"/>
    <w:rsid w:val="00D668CE"/>
    <w:rsid w:val="00D67743"/>
    <w:rsid w:val="00D70F0C"/>
    <w:rsid w:val="00D71D1B"/>
    <w:rsid w:val="00D72C75"/>
    <w:rsid w:val="00D736A9"/>
    <w:rsid w:val="00D80C95"/>
    <w:rsid w:val="00D82552"/>
    <w:rsid w:val="00D829EC"/>
    <w:rsid w:val="00D8773F"/>
    <w:rsid w:val="00D90123"/>
    <w:rsid w:val="00D91CF8"/>
    <w:rsid w:val="00D93F30"/>
    <w:rsid w:val="00D946BD"/>
    <w:rsid w:val="00D9573E"/>
    <w:rsid w:val="00D95902"/>
    <w:rsid w:val="00D95AA6"/>
    <w:rsid w:val="00D97E33"/>
    <w:rsid w:val="00DA06D4"/>
    <w:rsid w:val="00DA0703"/>
    <w:rsid w:val="00DA39F4"/>
    <w:rsid w:val="00DA3B83"/>
    <w:rsid w:val="00DA6AE4"/>
    <w:rsid w:val="00DA72F2"/>
    <w:rsid w:val="00DA782E"/>
    <w:rsid w:val="00DB0800"/>
    <w:rsid w:val="00DB0B09"/>
    <w:rsid w:val="00DB21D2"/>
    <w:rsid w:val="00DB5C2E"/>
    <w:rsid w:val="00DB6C13"/>
    <w:rsid w:val="00DC1881"/>
    <w:rsid w:val="00DC24DA"/>
    <w:rsid w:val="00DC2726"/>
    <w:rsid w:val="00DC3C36"/>
    <w:rsid w:val="00DC4EA1"/>
    <w:rsid w:val="00DC6356"/>
    <w:rsid w:val="00DC6939"/>
    <w:rsid w:val="00DC7BB5"/>
    <w:rsid w:val="00DD203E"/>
    <w:rsid w:val="00DD3412"/>
    <w:rsid w:val="00DD53FC"/>
    <w:rsid w:val="00DD737B"/>
    <w:rsid w:val="00DE0EB2"/>
    <w:rsid w:val="00DE0F18"/>
    <w:rsid w:val="00DE12B2"/>
    <w:rsid w:val="00DE35F0"/>
    <w:rsid w:val="00DE375A"/>
    <w:rsid w:val="00DE446C"/>
    <w:rsid w:val="00DE5EF8"/>
    <w:rsid w:val="00DE7559"/>
    <w:rsid w:val="00DE7637"/>
    <w:rsid w:val="00DF1E95"/>
    <w:rsid w:val="00DF4A43"/>
    <w:rsid w:val="00E013D4"/>
    <w:rsid w:val="00E02F48"/>
    <w:rsid w:val="00E04836"/>
    <w:rsid w:val="00E05568"/>
    <w:rsid w:val="00E07E3E"/>
    <w:rsid w:val="00E13D8D"/>
    <w:rsid w:val="00E14215"/>
    <w:rsid w:val="00E14D94"/>
    <w:rsid w:val="00E153E2"/>
    <w:rsid w:val="00E155F3"/>
    <w:rsid w:val="00E1610D"/>
    <w:rsid w:val="00E2013B"/>
    <w:rsid w:val="00E20CDE"/>
    <w:rsid w:val="00E2140D"/>
    <w:rsid w:val="00E222FF"/>
    <w:rsid w:val="00E26B04"/>
    <w:rsid w:val="00E310F5"/>
    <w:rsid w:val="00E339F1"/>
    <w:rsid w:val="00E36596"/>
    <w:rsid w:val="00E36D12"/>
    <w:rsid w:val="00E443CE"/>
    <w:rsid w:val="00E460FF"/>
    <w:rsid w:val="00E479E0"/>
    <w:rsid w:val="00E50096"/>
    <w:rsid w:val="00E54135"/>
    <w:rsid w:val="00E56602"/>
    <w:rsid w:val="00E56654"/>
    <w:rsid w:val="00E568D4"/>
    <w:rsid w:val="00E60108"/>
    <w:rsid w:val="00E608CA"/>
    <w:rsid w:val="00E60C7A"/>
    <w:rsid w:val="00E637A2"/>
    <w:rsid w:val="00E64272"/>
    <w:rsid w:val="00E664EC"/>
    <w:rsid w:val="00E66E48"/>
    <w:rsid w:val="00E7014D"/>
    <w:rsid w:val="00E72139"/>
    <w:rsid w:val="00E724AA"/>
    <w:rsid w:val="00E75874"/>
    <w:rsid w:val="00E7691B"/>
    <w:rsid w:val="00E76A5E"/>
    <w:rsid w:val="00E76F9C"/>
    <w:rsid w:val="00E773FB"/>
    <w:rsid w:val="00E77B34"/>
    <w:rsid w:val="00E817C2"/>
    <w:rsid w:val="00E81D6A"/>
    <w:rsid w:val="00E839D9"/>
    <w:rsid w:val="00E86220"/>
    <w:rsid w:val="00E92181"/>
    <w:rsid w:val="00E928A8"/>
    <w:rsid w:val="00E9357D"/>
    <w:rsid w:val="00E938F8"/>
    <w:rsid w:val="00E94A6D"/>
    <w:rsid w:val="00E96B94"/>
    <w:rsid w:val="00EA06A9"/>
    <w:rsid w:val="00EA11BF"/>
    <w:rsid w:val="00EA2A14"/>
    <w:rsid w:val="00EA3081"/>
    <w:rsid w:val="00EA44B5"/>
    <w:rsid w:val="00EA5A37"/>
    <w:rsid w:val="00EB0419"/>
    <w:rsid w:val="00EB1032"/>
    <w:rsid w:val="00EB19DC"/>
    <w:rsid w:val="00EB30EC"/>
    <w:rsid w:val="00EB3641"/>
    <w:rsid w:val="00EB378C"/>
    <w:rsid w:val="00EB4285"/>
    <w:rsid w:val="00EB4457"/>
    <w:rsid w:val="00EB639C"/>
    <w:rsid w:val="00EB7BC2"/>
    <w:rsid w:val="00EC1868"/>
    <w:rsid w:val="00EC186F"/>
    <w:rsid w:val="00EC1A4B"/>
    <w:rsid w:val="00EC2131"/>
    <w:rsid w:val="00EC3196"/>
    <w:rsid w:val="00EC31B7"/>
    <w:rsid w:val="00EC3DAE"/>
    <w:rsid w:val="00EC6978"/>
    <w:rsid w:val="00ED1853"/>
    <w:rsid w:val="00ED2434"/>
    <w:rsid w:val="00ED337C"/>
    <w:rsid w:val="00ED48B2"/>
    <w:rsid w:val="00ED62AB"/>
    <w:rsid w:val="00EE0545"/>
    <w:rsid w:val="00EE2033"/>
    <w:rsid w:val="00EE39F4"/>
    <w:rsid w:val="00EE62A5"/>
    <w:rsid w:val="00EE6E99"/>
    <w:rsid w:val="00EF1333"/>
    <w:rsid w:val="00EF169D"/>
    <w:rsid w:val="00EF223A"/>
    <w:rsid w:val="00EF4011"/>
    <w:rsid w:val="00EF50C0"/>
    <w:rsid w:val="00EF548F"/>
    <w:rsid w:val="00EF6F77"/>
    <w:rsid w:val="00F00368"/>
    <w:rsid w:val="00F00FD9"/>
    <w:rsid w:val="00F02EFF"/>
    <w:rsid w:val="00F0368E"/>
    <w:rsid w:val="00F05684"/>
    <w:rsid w:val="00F061E4"/>
    <w:rsid w:val="00F1248C"/>
    <w:rsid w:val="00F14F49"/>
    <w:rsid w:val="00F17737"/>
    <w:rsid w:val="00F21150"/>
    <w:rsid w:val="00F214A1"/>
    <w:rsid w:val="00F21566"/>
    <w:rsid w:val="00F2208E"/>
    <w:rsid w:val="00F2386D"/>
    <w:rsid w:val="00F23E2E"/>
    <w:rsid w:val="00F2534C"/>
    <w:rsid w:val="00F303F7"/>
    <w:rsid w:val="00F30E08"/>
    <w:rsid w:val="00F32C85"/>
    <w:rsid w:val="00F344A0"/>
    <w:rsid w:val="00F3531A"/>
    <w:rsid w:val="00F368DF"/>
    <w:rsid w:val="00F36AF7"/>
    <w:rsid w:val="00F40E16"/>
    <w:rsid w:val="00F44377"/>
    <w:rsid w:val="00F457B0"/>
    <w:rsid w:val="00F466E0"/>
    <w:rsid w:val="00F47C7B"/>
    <w:rsid w:val="00F51DE6"/>
    <w:rsid w:val="00F55180"/>
    <w:rsid w:val="00F564DB"/>
    <w:rsid w:val="00F566D6"/>
    <w:rsid w:val="00F60CB1"/>
    <w:rsid w:val="00F622DA"/>
    <w:rsid w:val="00F625BD"/>
    <w:rsid w:val="00F62BE8"/>
    <w:rsid w:val="00F63760"/>
    <w:rsid w:val="00F64E42"/>
    <w:rsid w:val="00F65A94"/>
    <w:rsid w:val="00F677E0"/>
    <w:rsid w:val="00F71627"/>
    <w:rsid w:val="00F72044"/>
    <w:rsid w:val="00F732A0"/>
    <w:rsid w:val="00F735C6"/>
    <w:rsid w:val="00F73D05"/>
    <w:rsid w:val="00F75959"/>
    <w:rsid w:val="00F7744C"/>
    <w:rsid w:val="00F819E5"/>
    <w:rsid w:val="00F84EF3"/>
    <w:rsid w:val="00F85777"/>
    <w:rsid w:val="00F86D45"/>
    <w:rsid w:val="00F91F75"/>
    <w:rsid w:val="00F95EA9"/>
    <w:rsid w:val="00F95FE0"/>
    <w:rsid w:val="00F96371"/>
    <w:rsid w:val="00F96448"/>
    <w:rsid w:val="00F96E30"/>
    <w:rsid w:val="00F974A7"/>
    <w:rsid w:val="00F97A6F"/>
    <w:rsid w:val="00F97D09"/>
    <w:rsid w:val="00FA2E39"/>
    <w:rsid w:val="00FA3CC2"/>
    <w:rsid w:val="00FA5E81"/>
    <w:rsid w:val="00FB1CE1"/>
    <w:rsid w:val="00FB3E27"/>
    <w:rsid w:val="00FC265E"/>
    <w:rsid w:val="00FC3116"/>
    <w:rsid w:val="00FC349F"/>
    <w:rsid w:val="00FC3B0B"/>
    <w:rsid w:val="00FC6DA1"/>
    <w:rsid w:val="00FC6E12"/>
    <w:rsid w:val="00FD3C0B"/>
    <w:rsid w:val="00FD71DC"/>
    <w:rsid w:val="00FE006A"/>
    <w:rsid w:val="00FE1E8F"/>
    <w:rsid w:val="00FE26A1"/>
    <w:rsid w:val="00FE2B44"/>
    <w:rsid w:val="00FE4AC7"/>
    <w:rsid w:val="00FE50CB"/>
    <w:rsid w:val="00FF04C5"/>
    <w:rsid w:val="00FF2508"/>
    <w:rsid w:val="00FF4839"/>
    <w:rsid w:val="00FF6421"/>
    <w:rsid w:val="00FF7DE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B6A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F6"/>
    <w:rPr>
      <w:rFonts w:ascii="Times New Roman" w:eastAsia="Times New Roman" w:hAnsi="Times New Roman"/>
      <w:sz w:val="24"/>
      <w:szCs w:val="24"/>
      <w:lang w:eastAsia="en-US" w:bidi="he-IL"/>
    </w:rPr>
  </w:style>
  <w:style w:type="paragraph" w:styleId="Heading1">
    <w:name w:val="heading 1"/>
    <w:basedOn w:val="Normal"/>
    <w:link w:val="Heading1Char"/>
    <w:uiPriority w:val="9"/>
    <w:qFormat/>
    <w:rsid w:val="00957A05"/>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57A0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323CF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323CF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323CF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323CF5"/>
    <w:pPr>
      <w:adjustRightInd w:val="0"/>
      <w:snapToGrid w:val="0"/>
      <w:spacing w:line="240" w:lineRule="atLeast"/>
      <w:ind w:right="113"/>
    </w:pPr>
    <w:rPr>
      <w:sz w:val="14"/>
      <w:lang w:eastAsia="de-DE" w:bidi="en-US"/>
    </w:rPr>
  </w:style>
  <w:style w:type="paragraph" w:customStyle="1" w:styleId="MDPI16affiliation">
    <w:name w:val="MDPI_1.6_affiliation"/>
    <w:qFormat/>
    <w:rsid w:val="00323CF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323CF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323CF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23CF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6346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12EAA"/>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12EA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12EAA"/>
    <w:rPr>
      <w:rFonts w:ascii="Palatino Linotype" w:hAnsi="Palatino Linotype"/>
      <w:noProof/>
      <w:color w:val="000000"/>
      <w:szCs w:val="18"/>
    </w:rPr>
  </w:style>
  <w:style w:type="paragraph" w:styleId="Header">
    <w:name w:val="header"/>
    <w:basedOn w:val="Normal"/>
    <w:link w:val="HeaderChar"/>
    <w:uiPriority w:val="99"/>
    <w:rsid w:val="00412EA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12EAA"/>
    <w:rPr>
      <w:rFonts w:ascii="Palatino Linotype" w:hAnsi="Palatino Linotype"/>
      <w:noProof/>
      <w:color w:val="000000"/>
      <w:szCs w:val="18"/>
    </w:rPr>
  </w:style>
  <w:style w:type="paragraph" w:customStyle="1" w:styleId="MDPIheaderjournallogo">
    <w:name w:val="MDPI_header_journal_logo"/>
    <w:qFormat/>
    <w:rsid w:val="00323CF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323CF5"/>
    <w:pPr>
      <w:ind w:firstLine="0"/>
    </w:pPr>
  </w:style>
  <w:style w:type="paragraph" w:customStyle="1" w:styleId="MDPI31text">
    <w:name w:val="MDPI_3.1_text"/>
    <w:qFormat/>
    <w:rsid w:val="00323CF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323CF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323CF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323CF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323CF5"/>
    <w:pPr>
      <w:numPr>
        <w:numId w:val="2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323CF5"/>
    <w:pPr>
      <w:numPr>
        <w:numId w:val="2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323CF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323CF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323CF5"/>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323CF5"/>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323CF5"/>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323CF5"/>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323CF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323CF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323CF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323CF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23CF5"/>
    <w:pPr>
      <w:numPr>
        <w:numId w:val="31"/>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412EAA"/>
    <w:rPr>
      <w:rFonts w:cs="Tahoma"/>
      <w:szCs w:val="18"/>
    </w:rPr>
  </w:style>
  <w:style w:type="character" w:customStyle="1" w:styleId="BalloonTextChar">
    <w:name w:val="Balloon Text Char"/>
    <w:link w:val="BalloonText"/>
    <w:uiPriority w:val="99"/>
    <w:rsid w:val="00412EAA"/>
    <w:rPr>
      <w:rFonts w:ascii="Palatino Linotype" w:hAnsi="Palatino Linotype" w:cs="Tahoma"/>
      <w:noProof/>
      <w:color w:val="000000"/>
      <w:szCs w:val="18"/>
    </w:rPr>
  </w:style>
  <w:style w:type="character" w:styleId="LineNumber">
    <w:name w:val="line number"/>
    <w:uiPriority w:val="99"/>
    <w:rsid w:val="00323CF5"/>
    <w:rPr>
      <w:rFonts w:ascii="Palatino Linotype" w:hAnsi="Palatino Linotype"/>
      <w:sz w:val="16"/>
    </w:rPr>
  </w:style>
  <w:style w:type="table" w:customStyle="1" w:styleId="MDPI41threelinetable">
    <w:name w:val="MDPI_4.1_three_line_table"/>
    <w:basedOn w:val="TableNormal"/>
    <w:uiPriority w:val="99"/>
    <w:rsid w:val="00323CF5"/>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12EAA"/>
    <w:rPr>
      <w:color w:val="0000FF"/>
      <w:u w:val="single"/>
    </w:rPr>
  </w:style>
  <w:style w:type="character" w:styleId="UnresolvedMention">
    <w:name w:val="Unresolved Mention"/>
    <w:uiPriority w:val="99"/>
    <w:semiHidden/>
    <w:unhideWhenUsed/>
    <w:rsid w:val="006540AD"/>
    <w:rPr>
      <w:color w:val="605E5C"/>
      <w:shd w:val="clear" w:color="auto" w:fill="E1DFDD"/>
    </w:rPr>
  </w:style>
  <w:style w:type="table" w:styleId="PlainTable4">
    <w:name w:val="Plain Table 4"/>
    <w:basedOn w:val="TableNormal"/>
    <w:uiPriority w:val="44"/>
    <w:rsid w:val="004D514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323CF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323CF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323CF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323CF5"/>
    <w:pPr>
      <w:adjustRightInd w:val="0"/>
      <w:snapToGrid w:val="0"/>
      <w:spacing w:line="240" w:lineRule="atLeast"/>
      <w:ind w:right="113"/>
    </w:pPr>
    <w:rPr>
      <w:rFonts w:ascii="Palatino Linotype" w:eastAsiaTheme="minorHAnsi" w:hAnsi="Palatino Linotype" w:cstheme="minorBidi"/>
      <w:sz w:val="14"/>
      <w:szCs w:val="22"/>
      <w:lang w:eastAsia="en-US"/>
    </w:rPr>
  </w:style>
  <w:style w:type="paragraph" w:customStyle="1" w:styleId="MDPI62BackMatter">
    <w:name w:val="MDPI_6.2_BackMatter"/>
    <w:qFormat/>
    <w:rsid w:val="00323CF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323CF5"/>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323CF5"/>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323CF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323CF5"/>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323CF5"/>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323CF5"/>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323CF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323CF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323CF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323CF5"/>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323CF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323CF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323CF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323CF5"/>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323CF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323CF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12EAA"/>
  </w:style>
  <w:style w:type="paragraph" w:styleId="Bibliography">
    <w:name w:val="Bibliography"/>
    <w:basedOn w:val="Normal"/>
    <w:next w:val="Normal"/>
    <w:uiPriority w:val="37"/>
    <w:semiHidden/>
    <w:unhideWhenUsed/>
    <w:rsid w:val="00412EAA"/>
  </w:style>
  <w:style w:type="paragraph" w:styleId="BodyText">
    <w:name w:val="Body Text"/>
    <w:link w:val="BodyTextChar"/>
    <w:rsid w:val="00412EAA"/>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412EAA"/>
    <w:rPr>
      <w:rFonts w:ascii="Palatino Linotype" w:hAnsi="Palatino Linotype"/>
      <w:color w:val="000000"/>
      <w:sz w:val="24"/>
      <w:lang w:eastAsia="de-DE"/>
    </w:rPr>
  </w:style>
  <w:style w:type="character" w:styleId="CommentReference">
    <w:name w:val="annotation reference"/>
    <w:rsid w:val="00412EAA"/>
    <w:rPr>
      <w:sz w:val="21"/>
      <w:szCs w:val="21"/>
    </w:rPr>
  </w:style>
  <w:style w:type="paragraph" w:styleId="CommentText">
    <w:name w:val="annotation text"/>
    <w:basedOn w:val="Normal"/>
    <w:link w:val="CommentTextChar"/>
    <w:rsid w:val="00412EAA"/>
  </w:style>
  <w:style w:type="character" w:customStyle="1" w:styleId="CommentTextChar">
    <w:name w:val="Comment Text Char"/>
    <w:link w:val="CommentText"/>
    <w:rsid w:val="00412EAA"/>
    <w:rPr>
      <w:rFonts w:ascii="Palatino Linotype" w:hAnsi="Palatino Linotype"/>
      <w:noProof/>
      <w:color w:val="000000"/>
    </w:rPr>
  </w:style>
  <w:style w:type="paragraph" w:styleId="CommentSubject">
    <w:name w:val="annotation subject"/>
    <w:basedOn w:val="CommentText"/>
    <w:next w:val="CommentText"/>
    <w:link w:val="CommentSubjectChar"/>
    <w:rsid w:val="00412EAA"/>
    <w:rPr>
      <w:b/>
      <w:bCs/>
    </w:rPr>
  </w:style>
  <w:style w:type="character" w:customStyle="1" w:styleId="CommentSubjectChar">
    <w:name w:val="Comment Subject Char"/>
    <w:link w:val="CommentSubject"/>
    <w:rsid w:val="00412EAA"/>
    <w:rPr>
      <w:rFonts w:ascii="Palatino Linotype" w:hAnsi="Palatino Linotype"/>
      <w:b/>
      <w:bCs/>
      <w:noProof/>
      <w:color w:val="000000"/>
    </w:rPr>
  </w:style>
  <w:style w:type="character" w:styleId="EndnoteReference">
    <w:name w:val="endnote reference"/>
    <w:rsid w:val="00412EAA"/>
    <w:rPr>
      <w:vertAlign w:val="superscript"/>
    </w:rPr>
  </w:style>
  <w:style w:type="paragraph" w:styleId="EndnoteText">
    <w:name w:val="endnote text"/>
    <w:basedOn w:val="Normal"/>
    <w:link w:val="EndnoteTextChar"/>
    <w:semiHidden/>
    <w:unhideWhenUsed/>
    <w:rsid w:val="00412EAA"/>
  </w:style>
  <w:style w:type="character" w:customStyle="1" w:styleId="EndnoteTextChar">
    <w:name w:val="Endnote Text Char"/>
    <w:link w:val="EndnoteText"/>
    <w:semiHidden/>
    <w:rsid w:val="00412EAA"/>
    <w:rPr>
      <w:rFonts w:ascii="Palatino Linotype" w:hAnsi="Palatino Linotype"/>
      <w:noProof/>
      <w:color w:val="000000"/>
    </w:rPr>
  </w:style>
  <w:style w:type="character" w:styleId="FollowedHyperlink">
    <w:name w:val="FollowedHyperlink"/>
    <w:rsid w:val="00412EAA"/>
    <w:rPr>
      <w:color w:val="954F72"/>
      <w:u w:val="single"/>
    </w:rPr>
  </w:style>
  <w:style w:type="paragraph" w:styleId="FootnoteText">
    <w:name w:val="footnote text"/>
    <w:basedOn w:val="Normal"/>
    <w:link w:val="FootnoteTextChar"/>
    <w:semiHidden/>
    <w:unhideWhenUsed/>
    <w:rsid w:val="00412EAA"/>
  </w:style>
  <w:style w:type="character" w:customStyle="1" w:styleId="FootnoteTextChar">
    <w:name w:val="Footnote Text Char"/>
    <w:link w:val="FootnoteText"/>
    <w:semiHidden/>
    <w:rsid w:val="00412EAA"/>
    <w:rPr>
      <w:rFonts w:ascii="Palatino Linotype" w:hAnsi="Palatino Linotype"/>
      <w:noProof/>
      <w:color w:val="000000"/>
    </w:rPr>
  </w:style>
  <w:style w:type="paragraph" w:styleId="NormalWeb">
    <w:name w:val="Normal (Web)"/>
    <w:basedOn w:val="Normal"/>
    <w:uiPriority w:val="99"/>
    <w:rsid w:val="00412EAA"/>
  </w:style>
  <w:style w:type="paragraph" w:customStyle="1" w:styleId="MsoFootnoteText0">
    <w:name w:val="MsoFootnoteText"/>
    <w:basedOn w:val="NormalWeb"/>
    <w:qFormat/>
    <w:rsid w:val="00412EAA"/>
  </w:style>
  <w:style w:type="character" w:styleId="PageNumber">
    <w:name w:val="page number"/>
    <w:rsid w:val="00412EAA"/>
  </w:style>
  <w:style w:type="character" w:styleId="PlaceholderText">
    <w:name w:val="Placeholder Text"/>
    <w:uiPriority w:val="99"/>
    <w:semiHidden/>
    <w:rsid w:val="00412EAA"/>
    <w:rPr>
      <w:color w:val="808080"/>
    </w:rPr>
  </w:style>
  <w:style w:type="paragraph" w:customStyle="1" w:styleId="MDPI71FootNotes">
    <w:name w:val="MDPI_7.1_FootNotes"/>
    <w:qFormat/>
    <w:rsid w:val="00323CF5"/>
    <w:pPr>
      <w:numPr>
        <w:numId w:val="30"/>
      </w:numPr>
      <w:adjustRightInd w:val="0"/>
      <w:snapToGrid w:val="0"/>
      <w:spacing w:line="228" w:lineRule="auto"/>
      <w:jc w:val="both"/>
    </w:pPr>
    <w:rPr>
      <w:rFonts w:ascii="Palatino Linotype" w:eastAsiaTheme="minorHAnsi" w:hAnsi="Palatino Linotype"/>
      <w:noProof/>
      <w:color w:val="000000"/>
      <w:sz w:val="18"/>
      <w:lang w:eastAsia="en-US"/>
    </w:rPr>
  </w:style>
  <w:style w:type="paragraph" w:styleId="ListParagraph">
    <w:name w:val="List Paragraph"/>
    <w:basedOn w:val="Normal"/>
    <w:uiPriority w:val="34"/>
    <w:qFormat/>
    <w:rsid w:val="00A96CA9"/>
    <w:pPr>
      <w:ind w:left="720"/>
      <w:contextualSpacing/>
    </w:pPr>
  </w:style>
  <w:style w:type="paragraph" w:styleId="Caption">
    <w:name w:val="caption"/>
    <w:basedOn w:val="Normal"/>
    <w:next w:val="Normal"/>
    <w:uiPriority w:val="35"/>
    <w:unhideWhenUsed/>
    <w:qFormat/>
    <w:rsid w:val="00A1244E"/>
    <w:pPr>
      <w:spacing w:after="200"/>
    </w:pPr>
    <w:rPr>
      <w:i/>
      <w:iCs/>
      <w:color w:val="44546A" w:themeColor="text2"/>
      <w:sz w:val="18"/>
      <w:szCs w:val="18"/>
    </w:rPr>
  </w:style>
  <w:style w:type="character" w:styleId="Emphasis">
    <w:name w:val="Emphasis"/>
    <w:basedOn w:val="DefaultParagraphFont"/>
    <w:uiPriority w:val="20"/>
    <w:qFormat/>
    <w:rsid w:val="003E46B0"/>
    <w:rPr>
      <w:i/>
      <w:iCs/>
    </w:rPr>
  </w:style>
  <w:style w:type="paragraph" w:styleId="Revision">
    <w:name w:val="Revision"/>
    <w:hidden/>
    <w:uiPriority w:val="99"/>
    <w:semiHidden/>
    <w:rsid w:val="00510C70"/>
    <w:rPr>
      <w:rFonts w:ascii="Palatino Linotype" w:hAnsi="Palatino Linotype"/>
      <w:noProof/>
      <w:color w:val="000000"/>
    </w:rPr>
  </w:style>
  <w:style w:type="character" w:customStyle="1" w:styleId="gywzne">
    <w:name w:val="gywzne"/>
    <w:basedOn w:val="DefaultParagraphFont"/>
    <w:rsid w:val="001E56BE"/>
  </w:style>
  <w:style w:type="character" w:customStyle="1" w:styleId="math-container">
    <w:name w:val="math-container"/>
    <w:basedOn w:val="DefaultParagraphFont"/>
    <w:rsid w:val="008E42F6"/>
  </w:style>
  <w:style w:type="character" w:customStyle="1" w:styleId="mi">
    <w:name w:val="mi"/>
    <w:basedOn w:val="DefaultParagraphFont"/>
    <w:rsid w:val="008E42F6"/>
  </w:style>
  <w:style w:type="character" w:customStyle="1" w:styleId="mjxassistivemathml">
    <w:name w:val="mjx_assistive_mathml"/>
    <w:basedOn w:val="DefaultParagraphFont"/>
    <w:rsid w:val="008E42F6"/>
  </w:style>
  <w:style w:type="character" w:styleId="FootnoteReference">
    <w:name w:val="footnote reference"/>
    <w:basedOn w:val="DefaultParagraphFont"/>
    <w:uiPriority w:val="99"/>
    <w:semiHidden/>
    <w:unhideWhenUsed/>
    <w:rsid w:val="00887F69"/>
    <w:rPr>
      <w:vertAlign w:val="superscript"/>
    </w:rPr>
  </w:style>
  <w:style w:type="character" w:customStyle="1" w:styleId="Heading1Char">
    <w:name w:val="Heading 1 Char"/>
    <w:basedOn w:val="DefaultParagraphFont"/>
    <w:link w:val="Heading1"/>
    <w:uiPriority w:val="9"/>
    <w:rsid w:val="00957A05"/>
    <w:rPr>
      <w:rFonts w:ascii="Times New Roman" w:eastAsia="Times New Roman" w:hAnsi="Times New Roman"/>
      <w:b/>
      <w:bCs/>
      <w:kern w:val="36"/>
      <w:sz w:val="48"/>
      <w:szCs w:val="48"/>
      <w:lang w:eastAsia="en-US" w:bidi="he-IL"/>
    </w:rPr>
  </w:style>
  <w:style w:type="character" w:customStyle="1" w:styleId="Heading3Char">
    <w:name w:val="Heading 3 Char"/>
    <w:basedOn w:val="DefaultParagraphFont"/>
    <w:link w:val="Heading3"/>
    <w:uiPriority w:val="9"/>
    <w:semiHidden/>
    <w:rsid w:val="00957A05"/>
    <w:rPr>
      <w:rFonts w:asciiTheme="majorHAnsi" w:eastAsiaTheme="majorEastAsia" w:hAnsiTheme="majorHAnsi" w:cstheme="majorBidi"/>
      <w:color w:val="1F3763" w:themeColor="accent1" w:themeShade="7F"/>
      <w:sz w:val="24"/>
      <w:szCs w:val="24"/>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4137">
      <w:bodyDiv w:val="1"/>
      <w:marLeft w:val="0"/>
      <w:marRight w:val="0"/>
      <w:marTop w:val="0"/>
      <w:marBottom w:val="0"/>
      <w:divBdr>
        <w:top w:val="none" w:sz="0" w:space="0" w:color="auto"/>
        <w:left w:val="none" w:sz="0" w:space="0" w:color="auto"/>
        <w:bottom w:val="none" w:sz="0" w:space="0" w:color="auto"/>
        <w:right w:val="none" w:sz="0" w:space="0" w:color="auto"/>
      </w:divBdr>
      <w:divsChild>
        <w:div w:id="1227106527">
          <w:marLeft w:val="0"/>
          <w:marRight w:val="0"/>
          <w:marTop w:val="0"/>
          <w:marBottom w:val="0"/>
          <w:divBdr>
            <w:top w:val="none" w:sz="0" w:space="0" w:color="auto"/>
            <w:left w:val="none" w:sz="0" w:space="0" w:color="auto"/>
            <w:bottom w:val="none" w:sz="0" w:space="0" w:color="auto"/>
            <w:right w:val="none" w:sz="0" w:space="0" w:color="auto"/>
          </w:divBdr>
          <w:divsChild>
            <w:div w:id="893007471">
              <w:marLeft w:val="0"/>
              <w:marRight w:val="0"/>
              <w:marTop w:val="0"/>
              <w:marBottom w:val="0"/>
              <w:divBdr>
                <w:top w:val="none" w:sz="0" w:space="0" w:color="auto"/>
                <w:left w:val="none" w:sz="0" w:space="0" w:color="auto"/>
                <w:bottom w:val="none" w:sz="0" w:space="0" w:color="auto"/>
                <w:right w:val="none" w:sz="0" w:space="0" w:color="auto"/>
              </w:divBdr>
              <w:divsChild>
                <w:div w:id="17391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0359">
      <w:bodyDiv w:val="1"/>
      <w:marLeft w:val="0"/>
      <w:marRight w:val="0"/>
      <w:marTop w:val="0"/>
      <w:marBottom w:val="0"/>
      <w:divBdr>
        <w:top w:val="none" w:sz="0" w:space="0" w:color="auto"/>
        <w:left w:val="none" w:sz="0" w:space="0" w:color="auto"/>
        <w:bottom w:val="none" w:sz="0" w:space="0" w:color="auto"/>
        <w:right w:val="none" w:sz="0" w:space="0" w:color="auto"/>
      </w:divBdr>
      <w:divsChild>
        <w:div w:id="1238663094">
          <w:marLeft w:val="0"/>
          <w:marRight w:val="0"/>
          <w:marTop w:val="0"/>
          <w:marBottom w:val="0"/>
          <w:divBdr>
            <w:top w:val="none" w:sz="0" w:space="0" w:color="auto"/>
            <w:left w:val="none" w:sz="0" w:space="0" w:color="auto"/>
            <w:bottom w:val="none" w:sz="0" w:space="0" w:color="auto"/>
            <w:right w:val="none" w:sz="0" w:space="0" w:color="auto"/>
          </w:divBdr>
          <w:divsChild>
            <w:div w:id="1386946227">
              <w:marLeft w:val="0"/>
              <w:marRight w:val="0"/>
              <w:marTop w:val="0"/>
              <w:marBottom w:val="0"/>
              <w:divBdr>
                <w:top w:val="none" w:sz="0" w:space="0" w:color="auto"/>
                <w:left w:val="none" w:sz="0" w:space="0" w:color="auto"/>
                <w:bottom w:val="none" w:sz="0" w:space="0" w:color="auto"/>
                <w:right w:val="none" w:sz="0" w:space="0" w:color="auto"/>
              </w:divBdr>
              <w:divsChild>
                <w:div w:id="3779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3367">
      <w:bodyDiv w:val="1"/>
      <w:marLeft w:val="0"/>
      <w:marRight w:val="0"/>
      <w:marTop w:val="0"/>
      <w:marBottom w:val="0"/>
      <w:divBdr>
        <w:top w:val="none" w:sz="0" w:space="0" w:color="auto"/>
        <w:left w:val="none" w:sz="0" w:space="0" w:color="auto"/>
        <w:bottom w:val="none" w:sz="0" w:space="0" w:color="auto"/>
        <w:right w:val="none" w:sz="0" w:space="0" w:color="auto"/>
      </w:divBdr>
    </w:div>
    <w:div w:id="369842119">
      <w:bodyDiv w:val="1"/>
      <w:marLeft w:val="0"/>
      <w:marRight w:val="0"/>
      <w:marTop w:val="0"/>
      <w:marBottom w:val="0"/>
      <w:divBdr>
        <w:top w:val="none" w:sz="0" w:space="0" w:color="auto"/>
        <w:left w:val="none" w:sz="0" w:space="0" w:color="auto"/>
        <w:bottom w:val="none" w:sz="0" w:space="0" w:color="auto"/>
        <w:right w:val="none" w:sz="0" w:space="0" w:color="auto"/>
      </w:divBdr>
      <w:divsChild>
        <w:div w:id="705569678">
          <w:marLeft w:val="0"/>
          <w:marRight w:val="0"/>
          <w:marTop w:val="0"/>
          <w:marBottom w:val="0"/>
          <w:divBdr>
            <w:top w:val="none" w:sz="0" w:space="0" w:color="auto"/>
            <w:left w:val="none" w:sz="0" w:space="0" w:color="auto"/>
            <w:bottom w:val="none" w:sz="0" w:space="0" w:color="auto"/>
            <w:right w:val="none" w:sz="0" w:space="0" w:color="auto"/>
          </w:divBdr>
        </w:div>
        <w:div w:id="439956016">
          <w:marLeft w:val="0"/>
          <w:marRight w:val="0"/>
          <w:marTop w:val="0"/>
          <w:marBottom w:val="0"/>
          <w:divBdr>
            <w:top w:val="none" w:sz="0" w:space="0" w:color="auto"/>
            <w:left w:val="none" w:sz="0" w:space="0" w:color="auto"/>
            <w:bottom w:val="none" w:sz="0" w:space="0" w:color="auto"/>
            <w:right w:val="none" w:sz="0" w:space="0" w:color="auto"/>
          </w:divBdr>
        </w:div>
        <w:div w:id="1601377757">
          <w:marLeft w:val="0"/>
          <w:marRight w:val="0"/>
          <w:marTop w:val="0"/>
          <w:marBottom w:val="0"/>
          <w:divBdr>
            <w:top w:val="none" w:sz="0" w:space="0" w:color="auto"/>
            <w:left w:val="none" w:sz="0" w:space="0" w:color="auto"/>
            <w:bottom w:val="none" w:sz="0" w:space="0" w:color="auto"/>
            <w:right w:val="none" w:sz="0" w:space="0" w:color="auto"/>
          </w:divBdr>
        </w:div>
        <w:div w:id="1166214739">
          <w:marLeft w:val="0"/>
          <w:marRight w:val="0"/>
          <w:marTop w:val="0"/>
          <w:marBottom w:val="0"/>
          <w:divBdr>
            <w:top w:val="none" w:sz="0" w:space="0" w:color="auto"/>
            <w:left w:val="none" w:sz="0" w:space="0" w:color="auto"/>
            <w:bottom w:val="none" w:sz="0" w:space="0" w:color="auto"/>
            <w:right w:val="none" w:sz="0" w:space="0" w:color="auto"/>
          </w:divBdr>
        </w:div>
        <w:div w:id="778643276">
          <w:marLeft w:val="0"/>
          <w:marRight w:val="0"/>
          <w:marTop w:val="0"/>
          <w:marBottom w:val="0"/>
          <w:divBdr>
            <w:top w:val="none" w:sz="0" w:space="0" w:color="auto"/>
            <w:left w:val="none" w:sz="0" w:space="0" w:color="auto"/>
            <w:bottom w:val="none" w:sz="0" w:space="0" w:color="auto"/>
            <w:right w:val="none" w:sz="0" w:space="0" w:color="auto"/>
          </w:divBdr>
        </w:div>
      </w:divsChild>
    </w:div>
    <w:div w:id="380129390">
      <w:bodyDiv w:val="1"/>
      <w:marLeft w:val="0"/>
      <w:marRight w:val="0"/>
      <w:marTop w:val="0"/>
      <w:marBottom w:val="0"/>
      <w:divBdr>
        <w:top w:val="none" w:sz="0" w:space="0" w:color="auto"/>
        <w:left w:val="none" w:sz="0" w:space="0" w:color="auto"/>
        <w:bottom w:val="none" w:sz="0" w:space="0" w:color="auto"/>
        <w:right w:val="none" w:sz="0" w:space="0" w:color="auto"/>
      </w:divBdr>
    </w:div>
    <w:div w:id="436632616">
      <w:bodyDiv w:val="1"/>
      <w:marLeft w:val="0"/>
      <w:marRight w:val="0"/>
      <w:marTop w:val="0"/>
      <w:marBottom w:val="0"/>
      <w:divBdr>
        <w:top w:val="none" w:sz="0" w:space="0" w:color="auto"/>
        <w:left w:val="none" w:sz="0" w:space="0" w:color="auto"/>
        <w:bottom w:val="none" w:sz="0" w:space="0" w:color="auto"/>
        <w:right w:val="none" w:sz="0" w:space="0" w:color="auto"/>
      </w:divBdr>
      <w:divsChild>
        <w:div w:id="1067533961">
          <w:marLeft w:val="0"/>
          <w:marRight w:val="0"/>
          <w:marTop w:val="0"/>
          <w:marBottom w:val="0"/>
          <w:divBdr>
            <w:top w:val="none" w:sz="0" w:space="0" w:color="auto"/>
            <w:left w:val="none" w:sz="0" w:space="0" w:color="auto"/>
            <w:bottom w:val="none" w:sz="0" w:space="0" w:color="auto"/>
            <w:right w:val="none" w:sz="0" w:space="0" w:color="auto"/>
          </w:divBdr>
          <w:divsChild>
            <w:div w:id="1298561034">
              <w:marLeft w:val="0"/>
              <w:marRight w:val="0"/>
              <w:marTop w:val="0"/>
              <w:marBottom w:val="0"/>
              <w:divBdr>
                <w:top w:val="none" w:sz="0" w:space="0" w:color="auto"/>
                <w:left w:val="none" w:sz="0" w:space="0" w:color="auto"/>
                <w:bottom w:val="none" w:sz="0" w:space="0" w:color="auto"/>
                <w:right w:val="none" w:sz="0" w:space="0" w:color="auto"/>
              </w:divBdr>
              <w:divsChild>
                <w:div w:id="6516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1132">
      <w:bodyDiv w:val="1"/>
      <w:marLeft w:val="0"/>
      <w:marRight w:val="0"/>
      <w:marTop w:val="0"/>
      <w:marBottom w:val="0"/>
      <w:divBdr>
        <w:top w:val="none" w:sz="0" w:space="0" w:color="auto"/>
        <w:left w:val="none" w:sz="0" w:space="0" w:color="auto"/>
        <w:bottom w:val="none" w:sz="0" w:space="0" w:color="auto"/>
        <w:right w:val="none" w:sz="0" w:space="0" w:color="auto"/>
      </w:divBdr>
      <w:divsChild>
        <w:div w:id="1747262236">
          <w:marLeft w:val="0"/>
          <w:marRight w:val="0"/>
          <w:marTop w:val="0"/>
          <w:marBottom w:val="0"/>
          <w:divBdr>
            <w:top w:val="none" w:sz="0" w:space="0" w:color="auto"/>
            <w:left w:val="none" w:sz="0" w:space="0" w:color="auto"/>
            <w:bottom w:val="none" w:sz="0" w:space="0" w:color="auto"/>
            <w:right w:val="none" w:sz="0" w:space="0" w:color="auto"/>
          </w:divBdr>
          <w:divsChild>
            <w:div w:id="1334920596">
              <w:marLeft w:val="0"/>
              <w:marRight w:val="0"/>
              <w:marTop w:val="0"/>
              <w:marBottom w:val="0"/>
              <w:divBdr>
                <w:top w:val="none" w:sz="0" w:space="0" w:color="auto"/>
                <w:left w:val="none" w:sz="0" w:space="0" w:color="auto"/>
                <w:bottom w:val="none" w:sz="0" w:space="0" w:color="auto"/>
                <w:right w:val="none" w:sz="0" w:space="0" w:color="auto"/>
              </w:divBdr>
              <w:divsChild>
                <w:div w:id="9259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94262">
      <w:bodyDiv w:val="1"/>
      <w:marLeft w:val="0"/>
      <w:marRight w:val="0"/>
      <w:marTop w:val="0"/>
      <w:marBottom w:val="0"/>
      <w:divBdr>
        <w:top w:val="none" w:sz="0" w:space="0" w:color="auto"/>
        <w:left w:val="none" w:sz="0" w:space="0" w:color="auto"/>
        <w:bottom w:val="none" w:sz="0" w:space="0" w:color="auto"/>
        <w:right w:val="none" w:sz="0" w:space="0" w:color="auto"/>
      </w:divBdr>
      <w:divsChild>
        <w:div w:id="1296448240">
          <w:marLeft w:val="0"/>
          <w:marRight w:val="0"/>
          <w:marTop w:val="0"/>
          <w:marBottom w:val="0"/>
          <w:divBdr>
            <w:top w:val="none" w:sz="0" w:space="0" w:color="auto"/>
            <w:left w:val="none" w:sz="0" w:space="0" w:color="auto"/>
            <w:bottom w:val="none" w:sz="0" w:space="0" w:color="auto"/>
            <w:right w:val="none" w:sz="0" w:space="0" w:color="auto"/>
          </w:divBdr>
          <w:divsChild>
            <w:div w:id="1755324600">
              <w:marLeft w:val="0"/>
              <w:marRight w:val="0"/>
              <w:marTop w:val="0"/>
              <w:marBottom w:val="0"/>
              <w:divBdr>
                <w:top w:val="none" w:sz="0" w:space="0" w:color="auto"/>
                <w:left w:val="none" w:sz="0" w:space="0" w:color="auto"/>
                <w:bottom w:val="none" w:sz="0" w:space="0" w:color="auto"/>
                <w:right w:val="none" w:sz="0" w:space="0" w:color="auto"/>
              </w:divBdr>
              <w:divsChild>
                <w:div w:id="7196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8855">
      <w:bodyDiv w:val="1"/>
      <w:marLeft w:val="0"/>
      <w:marRight w:val="0"/>
      <w:marTop w:val="0"/>
      <w:marBottom w:val="0"/>
      <w:divBdr>
        <w:top w:val="none" w:sz="0" w:space="0" w:color="auto"/>
        <w:left w:val="none" w:sz="0" w:space="0" w:color="auto"/>
        <w:bottom w:val="none" w:sz="0" w:space="0" w:color="auto"/>
        <w:right w:val="none" w:sz="0" w:space="0" w:color="auto"/>
      </w:divBdr>
      <w:divsChild>
        <w:div w:id="148446808">
          <w:marLeft w:val="0"/>
          <w:marRight w:val="0"/>
          <w:marTop w:val="0"/>
          <w:marBottom w:val="0"/>
          <w:divBdr>
            <w:top w:val="none" w:sz="0" w:space="0" w:color="auto"/>
            <w:left w:val="none" w:sz="0" w:space="0" w:color="auto"/>
            <w:bottom w:val="none" w:sz="0" w:space="0" w:color="auto"/>
            <w:right w:val="none" w:sz="0" w:space="0" w:color="auto"/>
          </w:divBdr>
          <w:divsChild>
            <w:div w:id="1508129289">
              <w:marLeft w:val="0"/>
              <w:marRight w:val="0"/>
              <w:marTop w:val="0"/>
              <w:marBottom w:val="0"/>
              <w:divBdr>
                <w:top w:val="none" w:sz="0" w:space="0" w:color="auto"/>
                <w:left w:val="none" w:sz="0" w:space="0" w:color="auto"/>
                <w:bottom w:val="none" w:sz="0" w:space="0" w:color="auto"/>
                <w:right w:val="none" w:sz="0" w:space="0" w:color="auto"/>
              </w:divBdr>
              <w:divsChild>
                <w:div w:id="11995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50944">
      <w:bodyDiv w:val="1"/>
      <w:marLeft w:val="0"/>
      <w:marRight w:val="0"/>
      <w:marTop w:val="0"/>
      <w:marBottom w:val="0"/>
      <w:divBdr>
        <w:top w:val="none" w:sz="0" w:space="0" w:color="auto"/>
        <w:left w:val="none" w:sz="0" w:space="0" w:color="auto"/>
        <w:bottom w:val="none" w:sz="0" w:space="0" w:color="auto"/>
        <w:right w:val="none" w:sz="0" w:space="0" w:color="auto"/>
      </w:divBdr>
      <w:divsChild>
        <w:div w:id="315963974">
          <w:marLeft w:val="0"/>
          <w:marRight w:val="0"/>
          <w:marTop w:val="0"/>
          <w:marBottom w:val="0"/>
          <w:divBdr>
            <w:top w:val="none" w:sz="0" w:space="0" w:color="auto"/>
            <w:left w:val="none" w:sz="0" w:space="0" w:color="auto"/>
            <w:bottom w:val="none" w:sz="0" w:space="0" w:color="auto"/>
            <w:right w:val="none" w:sz="0" w:space="0" w:color="auto"/>
          </w:divBdr>
          <w:divsChild>
            <w:div w:id="1875724537">
              <w:marLeft w:val="0"/>
              <w:marRight w:val="0"/>
              <w:marTop w:val="0"/>
              <w:marBottom w:val="0"/>
              <w:divBdr>
                <w:top w:val="none" w:sz="0" w:space="0" w:color="auto"/>
                <w:left w:val="none" w:sz="0" w:space="0" w:color="auto"/>
                <w:bottom w:val="none" w:sz="0" w:space="0" w:color="auto"/>
                <w:right w:val="none" w:sz="0" w:space="0" w:color="auto"/>
              </w:divBdr>
              <w:divsChild>
                <w:div w:id="5675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7966">
      <w:bodyDiv w:val="1"/>
      <w:marLeft w:val="0"/>
      <w:marRight w:val="0"/>
      <w:marTop w:val="0"/>
      <w:marBottom w:val="0"/>
      <w:divBdr>
        <w:top w:val="none" w:sz="0" w:space="0" w:color="auto"/>
        <w:left w:val="none" w:sz="0" w:space="0" w:color="auto"/>
        <w:bottom w:val="none" w:sz="0" w:space="0" w:color="auto"/>
        <w:right w:val="none" w:sz="0" w:space="0" w:color="auto"/>
      </w:divBdr>
      <w:divsChild>
        <w:div w:id="527723759">
          <w:marLeft w:val="0"/>
          <w:marRight w:val="0"/>
          <w:marTop w:val="0"/>
          <w:marBottom w:val="0"/>
          <w:divBdr>
            <w:top w:val="none" w:sz="0" w:space="0" w:color="auto"/>
            <w:left w:val="none" w:sz="0" w:space="0" w:color="auto"/>
            <w:bottom w:val="none" w:sz="0" w:space="0" w:color="auto"/>
            <w:right w:val="none" w:sz="0" w:space="0" w:color="auto"/>
          </w:divBdr>
          <w:divsChild>
            <w:div w:id="154414581">
              <w:marLeft w:val="0"/>
              <w:marRight w:val="0"/>
              <w:marTop w:val="0"/>
              <w:marBottom w:val="0"/>
              <w:divBdr>
                <w:top w:val="none" w:sz="0" w:space="0" w:color="auto"/>
                <w:left w:val="none" w:sz="0" w:space="0" w:color="auto"/>
                <w:bottom w:val="none" w:sz="0" w:space="0" w:color="auto"/>
                <w:right w:val="none" w:sz="0" w:space="0" w:color="auto"/>
              </w:divBdr>
              <w:divsChild>
                <w:div w:id="15594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20456">
      <w:bodyDiv w:val="1"/>
      <w:marLeft w:val="0"/>
      <w:marRight w:val="0"/>
      <w:marTop w:val="0"/>
      <w:marBottom w:val="0"/>
      <w:divBdr>
        <w:top w:val="none" w:sz="0" w:space="0" w:color="auto"/>
        <w:left w:val="none" w:sz="0" w:space="0" w:color="auto"/>
        <w:bottom w:val="none" w:sz="0" w:space="0" w:color="auto"/>
        <w:right w:val="none" w:sz="0" w:space="0" w:color="auto"/>
      </w:divBdr>
      <w:divsChild>
        <w:div w:id="1075010721">
          <w:marLeft w:val="0"/>
          <w:marRight w:val="0"/>
          <w:marTop w:val="0"/>
          <w:marBottom w:val="0"/>
          <w:divBdr>
            <w:top w:val="none" w:sz="0" w:space="0" w:color="auto"/>
            <w:left w:val="none" w:sz="0" w:space="0" w:color="auto"/>
            <w:bottom w:val="none" w:sz="0" w:space="0" w:color="auto"/>
            <w:right w:val="none" w:sz="0" w:space="0" w:color="auto"/>
          </w:divBdr>
          <w:divsChild>
            <w:div w:id="712080251">
              <w:marLeft w:val="0"/>
              <w:marRight w:val="0"/>
              <w:marTop w:val="0"/>
              <w:marBottom w:val="0"/>
              <w:divBdr>
                <w:top w:val="none" w:sz="0" w:space="0" w:color="auto"/>
                <w:left w:val="none" w:sz="0" w:space="0" w:color="auto"/>
                <w:bottom w:val="none" w:sz="0" w:space="0" w:color="auto"/>
                <w:right w:val="none" w:sz="0" w:space="0" w:color="auto"/>
              </w:divBdr>
              <w:divsChild>
                <w:div w:id="9332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40523">
      <w:bodyDiv w:val="1"/>
      <w:marLeft w:val="0"/>
      <w:marRight w:val="0"/>
      <w:marTop w:val="0"/>
      <w:marBottom w:val="0"/>
      <w:divBdr>
        <w:top w:val="none" w:sz="0" w:space="0" w:color="auto"/>
        <w:left w:val="none" w:sz="0" w:space="0" w:color="auto"/>
        <w:bottom w:val="none" w:sz="0" w:space="0" w:color="auto"/>
        <w:right w:val="none" w:sz="0" w:space="0" w:color="auto"/>
      </w:divBdr>
    </w:div>
    <w:div w:id="814250813">
      <w:bodyDiv w:val="1"/>
      <w:marLeft w:val="0"/>
      <w:marRight w:val="0"/>
      <w:marTop w:val="0"/>
      <w:marBottom w:val="0"/>
      <w:divBdr>
        <w:top w:val="none" w:sz="0" w:space="0" w:color="auto"/>
        <w:left w:val="none" w:sz="0" w:space="0" w:color="auto"/>
        <w:bottom w:val="none" w:sz="0" w:space="0" w:color="auto"/>
        <w:right w:val="none" w:sz="0" w:space="0" w:color="auto"/>
      </w:divBdr>
    </w:div>
    <w:div w:id="995037960">
      <w:bodyDiv w:val="1"/>
      <w:marLeft w:val="0"/>
      <w:marRight w:val="0"/>
      <w:marTop w:val="0"/>
      <w:marBottom w:val="0"/>
      <w:divBdr>
        <w:top w:val="none" w:sz="0" w:space="0" w:color="auto"/>
        <w:left w:val="none" w:sz="0" w:space="0" w:color="auto"/>
        <w:bottom w:val="none" w:sz="0" w:space="0" w:color="auto"/>
        <w:right w:val="none" w:sz="0" w:space="0" w:color="auto"/>
      </w:divBdr>
      <w:divsChild>
        <w:div w:id="177044647">
          <w:marLeft w:val="0"/>
          <w:marRight w:val="0"/>
          <w:marTop w:val="0"/>
          <w:marBottom w:val="0"/>
          <w:divBdr>
            <w:top w:val="none" w:sz="0" w:space="0" w:color="auto"/>
            <w:left w:val="none" w:sz="0" w:space="0" w:color="auto"/>
            <w:bottom w:val="none" w:sz="0" w:space="0" w:color="auto"/>
            <w:right w:val="none" w:sz="0" w:space="0" w:color="auto"/>
          </w:divBdr>
          <w:divsChild>
            <w:div w:id="865558825">
              <w:marLeft w:val="0"/>
              <w:marRight w:val="0"/>
              <w:marTop w:val="0"/>
              <w:marBottom w:val="0"/>
              <w:divBdr>
                <w:top w:val="none" w:sz="0" w:space="0" w:color="auto"/>
                <w:left w:val="none" w:sz="0" w:space="0" w:color="auto"/>
                <w:bottom w:val="none" w:sz="0" w:space="0" w:color="auto"/>
                <w:right w:val="none" w:sz="0" w:space="0" w:color="auto"/>
              </w:divBdr>
              <w:divsChild>
                <w:div w:id="2242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0772">
      <w:bodyDiv w:val="1"/>
      <w:marLeft w:val="0"/>
      <w:marRight w:val="0"/>
      <w:marTop w:val="0"/>
      <w:marBottom w:val="0"/>
      <w:divBdr>
        <w:top w:val="none" w:sz="0" w:space="0" w:color="auto"/>
        <w:left w:val="none" w:sz="0" w:space="0" w:color="auto"/>
        <w:bottom w:val="none" w:sz="0" w:space="0" w:color="auto"/>
        <w:right w:val="none" w:sz="0" w:space="0" w:color="auto"/>
      </w:divBdr>
      <w:divsChild>
        <w:div w:id="439689533">
          <w:marLeft w:val="0"/>
          <w:marRight w:val="0"/>
          <w:marTop w:val="0"/>
          <w:marBottom w:val="0"/>
          <w:divBdr>
            <w:top w:val="none" w:sz="0" w:space="0" w:color="auto"/>
            <w:left w:val="none" w:sz="0" w:space="0" w:color="auto"/>
            <w:bottom w:val="none" w:sz="0" w:space="0" w:color="auto"/>
            <w:right w:val="none" w:sz="0" w:space="0" w:color="auto"/>
          </w:divBdr>
          <w:divsChild>
            <w:div w:id="629359892">
              <w:marLeft w:val="0"/>
              <w:marRight w:val="0"/>
              <w:marTop w:val="0"/>
              <w:marBottom w:val="0"/>
              <w:divBdr>
                <w:top w:val="none" w:sz="0" w:space="0" w:color="auto"/>
                <w:left w:val="none" w:sz="0" w:space="0" w:color="auto"/>
                <w:bottom w:val="none" w:sz="0" w:space="0" w:color="auto"/>
                <w:right w:val="none" w:sz="0" w:space="0" w:color="auto"/>
              </w:divBdr>
              <w:divsChild>
                <w:div w:id="15500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6224">
      <w:bodyDiv w:val="1"/>
      <w:marLeft w:val="0"/>
      <w:marRight w:val="0"/>
      <w:marTop w:val="0"/>
      <w:marBottom w:val="0"/>
      <w:divBdr>
        <w:top w:val="none" w:sz="0" w:space="0" w:color="auto"/>
        <w:left w:val="none" w:sz="0" w:space="0" w:color="auto"/>
        <w:bottom w:val="none" w:sz="0" w:space="0" w:color="auto"/>
        <w:right w:val="none" w:sz="0" w:space="0" w:color="auto"/>
      </w:divBdr>
    </w:div>
    <w:div w:id="1046098211">
      <w:bodyDiv w:val="1"/>
      <w:marLeft w:val="0"/>
      <w:marRight w:val="0"/>
      <w:marTop w:val="0"/>
      <w:marBottom w:val="0"/>
      <w:divBdr>
        <w:top w:val="none" w:sz="0" w:space="0" w:color="auto"/>
        <w:left w:val="none" w:sz="0" w:space="0" w:color="auto"/>
        <w:bottom w:val="none" w:sz="0" w:space="0" w:color="auto"/>
        <w:right w:val="none" w:sz="0" w:space="0" w:color="auto"/>
      </w:divBdr>
      <w:divsChild>
        <w:div w:id="209152649">
          <w:marLeft w:val="0"/>
          <w:marRight w:val="0"/>
          <w:marTop w:val="0"/>
          <w:marBottom w:val="0"/>
          <w:divBdr>
            <w:top w:val="none" w:sz="0" w:space="0" w:color="auto"/>
            <w:left w:val="none" w:sz="0" w:space="0" w:color="auto"/>
            <w:bottom w:val="none" w:sz="0" w:space="0" w:color="auto"/>
            <w:right w:val="none" w:sz="0" w:space="0" w:color="auto"/>
          </w:divBdr>
          <w:divsChild>
            <w:div w:id="1010444871">
              <w:marLeft w:val="0"/>
              <w:marRight w:val="0"/>
              <w:marTop w:val="0"/>
              <w:marBottom w:val="0"/>
              <w:divBdr>
                <w:top w:val="none" w:sz="0" w:space="0" w:color="auto"/>
                <w:left w:val="none" w:sz="0" w:space="0" w:color="auto"/>
                <w:bottom w:val="none" w:sz="0" w:space="0" w:color="auto"/>
                <w:right w:val="none" w:sz="0" w:space="0" w:color="auto"/>
              </w:divBdr>
              <w:divsChild>
                <w:div w:id="19761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4340">
      <w:bodyDiv w:val="1"/>
      <w:marLeft w:val="0"/>
      <w:marRight w:val="0"/>
      <w:marTop w:val="0"/>
      <w:marBottom w:val="0"/>
      <w:divBdr>
        <w:top w:val="none" w:sz="0" w:space="0" w:color="auto"/>
        <w:left w:val="none" w:sz="0" w:space="0" w:color="auto"/>
        <w:bottom w:val="none" w:sz="0" w:space="0" w:color="auto"/>
        <w:right w:val="none" w:sz="0" w:space="0" w:color="auto"/>
      </w:divBdr>
      <w:divsChild>
        <w:div w:id="996229089">
          <w:marLeft w:val="0"/>
          <w:marRight w:val="0"/>
          <w:marTop w:val="0"/>
          <w:marBottom w:val="0"/>
          <w:divBdr>
            <w:top w:val="none" w:sz="0" w:space="0" w:color="auto"/>
            <w:left w:val="none" w:sz="0" w:space="0" w:color="auto"/>
            <w:bottom w:val="none" w:sz="0" w:space="0" w:color="auto"/>
            <w:right w:val="none" w:sz="0" w:space="0" w:color="auto"/>
          </w:divBdr>
          <w:divsChild>
            <w:div w:id="836463088">
              <w:marLeft w:val="0"/>
              <w:marRight w:val="0"/>
              <w:marTop w:val="0"/>
              <w:marBottom w:val="0"/>
              <w:divBdr>
                <w:top w:val="none" w:sz="0" w:space="0" w:color="auto"/>
                <w:left w:val="none" w:sz="0" w:space="0" w:color="auto"/>
                <w:bottom w:val="none" w:sz="0" w:space="0" w:color="auto"/>
                <w:right w:val="none" w:sz="0" w:space="0" w:color="auto"/>
              </w:divBdr>
              <w:divsChild>
                <w:div w:id="1695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2739">
      <w:bodyDiv w:val="1"/>
      <w:marLeft w:val="0"/>
      <w:marRight w:val="0"/>
      <w:marTop w:val="0"/>
      <w:marBottom w:val="0"/>
      <w:divBdr>
        <w:top w:val="none" w:sz="0" w:space="0" w:color="auto"/>
        <w:left w:val="none" w:sz="0" w:space="0" w:color="auto"/>
        <w:bottom w:val="none" w:sz="0" w:space="0" w:color="auto"/>
        <w:right w:val="none" w:sz="0" w:space="0" w:color="auto"/>
      </w:divBdr>
      <w:divsChild>
        <w:div w:id="1870409303">
          <w:marLeft w:val="0"/>
          <w:marRight w:val="0"/>
          <w:marTop w:val="0"/>
          <w:marBottom w:val="0"/>
          <w:divBdr>
            <w:top w:val="none" w:sz="0" w:space="0" w:color="auto"/>
            <w:left w:val="none" w:sz="0" w:space="0" w:color="auto"/>
            <w:bottom w:val="none" w:sz="0" w:space="0" w:color="auto"/>
            <w:right w:val="none" w:sz="0" w:space="0" w:color="auto"/>
          </w:divBdr>
          <w:divsChild>
            <w:div w:id="2091542778">
              <w:marLeft w:val="0"/>
              <w:marRight w:val="0"/>
              <w:marTop w:val="0"/>
              <w:marBottom w:val="0"/>
              <w:divBdr>
                <w:top w:val="none" w:sz="0" w:space="0" w:color="auto"/>
                <w:left w:val="none" w:sz="0" w:space="0" w:color="auto"/>
                <w:bottom w:val="none" w:sz="0" w:space="0" w:color="auto"/>
                <w:right w:val="none" w:sz="0" w:space="0" w:color="auto"/>
              </w:divBdr>
              <w:divsChild>
                <w:div w:id="425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2391">
      <w:bodyDiv w:val="1"/>
      <w:marLeft w:val="0"/>
      <w:marRight w:val="0"/>
      <w:marTop w:val="0"/>
      <w:marBottom w:val="0"/>
      <w:divBdr>
        <w:top w:val="none" w:sz="0" w:space="0" w:color="auto"/>
        <w:left w:val="none" w:sz="0" w:space="0" w:color="auto"/>
        <w:bottom w:val="none" w:sz="0" w:space="0" w:color="auto"/>
        <w:right w:val="none" w:sz="0" w:space="0" w:color="auto"/>
      </w:divBdr>
    </w:div>
    <w:div w:id="1286279631">
      <w:bodyDiv w:val="1"/>
      <w:marLeft w:val="0"/>
      <w:marRight w:val="0"/>
      <w:marTop w:val="0"/>
      <w:marBottom w:val="0"/>
      <w:divBdr>
        <w:top w:val="none" w:sz="0" w:space="0" w:color="auto"/>
        <w:left w:val="none" w:sz="0" w:space="0" w:color="auto"/>
        <w:bottom w:val="none" w:sz="0" w:space="0" w:color="auto"/>
        <w:right w:val="none" w:sz="0" w:space="0" w:color="auto"/>
      </w:divBdr>
      <w:divsChild>
        <w:div w:id="509372195">
          <w:marLeft w:val="0"/>
          <w:marRight w:val="0"/>
          <w:marTop w:val="0"/>
          <w:marBottom w:val="0"/>
          <w:divBdr>
            <w:top w:val="none" w:sz="0" w:space="0" w:color="auto"/>
            <w:left w:val="none" w:sz="0" w:space="0" w:color="auto"/>
            <w:bottom w:val="none" w:sz="0" w:space="0" w:color="auto"/>
            <w:right w:val="none" w:sz="0" w:space="0" w:color="auto"/>
          </w:divBdr>
          <w:divsChild>
            <w:div w:id="1195922896">
              <w:marLeft w:val="0"/>
              <w:marRight w:val="0"/>
              <w:marTop w:val="0"/>
              <w:marBottom w:val="0"/>
              <w:divBdr>
                <w:top w:val="none" w:sz="0" w:space="0" w:color="auto"/>
                <w:left w:val="none" w:sz="0" w:space="0" w:color="auto"/>
                <w:bottom w:val="none" w:sz="0" w:space="0" w:color="auto"/>
                <w:right w:val="none" w:sz="0" w:space="0" w:color="auto"/>
              </w:divBdr>
              <w:divsChild>
                <w:div w:id="2945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0754">
      <w:bodyDiv w:val="1"/>
      <w:marLeft w:val="0"/>
      <w:marRight w:val="0"/>
      <w:marTop w:val="0"/>
      <w:marBottom w:val="0"/>
      <w:divBdr>
        <w:top w:val="none" w:sz="0" w:space="0" w:color="auto"/>
        <w:left w:val="none" w:sz="0" w:space="0" w:color="auto"/>
        <w:bottom w:val="none" w:sz="0" w:space="0" w:color="auto"/>
        <w:right w:val="none" w:sz="0" w:space="0" w:color="auto"/>
      </w:divBdr>
      <w:divsChild>
        <w:div w:id="1431899793">
          <w:marLeft w:val="0"/>
          <w:marRight w:val="0"/>
          <w:marTop w:val="0"/>
          <w:marBottom w:val="0"/>
          <w:divBdr>
            <w:top w:val="none" w:sz="0" w:space="0" w:color="auto"/>
            <w:left w:val="none" w:sz="0" w:space="0" w:color="auto"/>
            <w:bottom w:val="none" w:sz="0" w:space="0" w:color="auto"/>
            <w:right w:val="none" w:sz="0" w:space="0" w:color="auto"/>
          </w:divBdr>
          <w:divsChild>
            <w:div w:id="1330796012">
              <w:marLeft w:val="0"/>
              <w:marRight w:val="0"/>
              <w:marTop w:val="0"/>
              <w:marBottom w:val="0"/>
              <w:divBdr>
                <w:top w:val="none" w:sz="0" w:space="0" w:color="auto"/>
                <w:left w:val="none" w:sz="0" w:space="0" w:color="auto"/>
                <w:bottom w:val="none" w:sz="0" w:space="0" w:color="auto"/>
                <w:right w:val="none" w:sz="0" w:space="0" w:color="auto"/>
              </w:divBdr>
              <w:divsChild>
                <w:div w:id="6142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16056">
      <w:bodyDiv w:val="1"/>
      <w:marLeft w:val="0"/>
      <w:marRight w:val="0"/>
      <w:marTop w:val="0"/>
      <w:marBottom w:val="0"/>
      <w:divBdr>
        <w:top w:val="none" w:sz="0" w:space="0" w:color="auto"/>
        <w:left w:val="none" w:sz="0" w:space="0" w:color="auto"/>
        <w:bottom w:val="none" w:sz="0" w:space="0" w:color="auto"/>
        <w:right w:val="none" w:sz="0" w:space="0" w:color="auto"/>
      </w:divBdr>
      <w:divsChild>
        <w:div w:id="485782652">
          <w:marLeft w:val="0"/>
          <w:marRight w:val="0"/>
          <w:marTop w:val="0"/>
          <w:marBottom w:val="0"/>
          <w:divBdr>
            <w:top w:val="none" w:sz="0" w:space="0" w:color="auto"/>
            <w:left w:val="none" w:sz="0" w:space="0" w:color="auto"/>
            <w:bottom w:val="none" w:sz="0" w:space="0" w:color="auto"/>
            <w:right w:val="none" w:sz="0" w:space="0" w:color="auto"/>
          </w:divBdr>
          <w:divsChild>
            <w:div w:id="161165660">
              <w:marLeft w:val="0"/>
              <w:marRight w:val="0"/>
              <w:marTop w:val="0"/>
              <w:marBottom w:val="0"/>
              <w:divBdr>
                <w:top w:val="none" w:sz="0" w:space="0" w:color="auto"/>
                <w:left w:val="none" w:sz="0" w:space="0" w:color="auto"/>
                <w:bottom w:val="none" w:sz="0" w:space="0" w:color="auto"/>
                <w:right w:val="none" w:sz="0" w:space="0" w:color="auto"/>
              </w:divBdr>
              <w:divsChild>
                <w:div w:id="1176459544">
                  <w:marLeft w:val="0"/>
                  <w:marRight w:val="0"/>
                  <w:marTop w:val="0"/>
                  <w:marBottom w:val="0"/>
                  <w:divBdr>
                    <w:top w:val="none" w:sz="0" w:space="0" w:color="auto"/>
                    <w:left w:val="none" w:sz="0" w:space="0" w:color="auto"/>
                    <w:bottom w:val="none" w:sz="0" w:space="0" w:color="auto"/>
                    <w:right w:val="none" w:sz="0" w:space="0" w:color="auto"/>
                  </w:divBdr>
                  <w:divsChild>
                    <w:div w:id="16829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35175">
      <w:bodyDiv w:val="1"/>
      <w:marLeft w:val="0"/>
      <w:marRight w:val="0"/>
      <w:marTop w:val="0"/>
      <w:marBottom w:val="0"/>
      <w:divBdr>
        <w:top w:val="none" w:sz="0" w:space="0" w:color="auto"/>
        <w:left w:val="none" w:sz="0" w:space="0" w:color="auto"/>
        <w:bottom w:val="none" w:sz="0" w:space="0" w:color="auto"/>
        <w:right w:val="none" w:sz="0" w:space="0" w:color="auto"/>
      </w:divBdr>
    </w:div>
    <w:div w:id="1502039548">
      <w:bodyDiv w:val="1"/>
      <w:marLeft w:val="0"/>
      <w:marRight w:val="0"/>
      <w:marTop w:val="0"/>
      <w:marBottom w:val="0"/>
      <w:divBdr>
        <w:top w:val="none" w:sz="0" w:space="0" w:color="auto"/>
        <w:left w:val="none" w:sz="0" w:space="0" w:color="auto"/>
        <w:bottom w:val="none" w:sz="0" w:space="0" w:color="auto"/>
        <w:right w:val="none" w:sz="0" w:space="0" w:color="auto"/>
      </w:divBdr>
    </w:div>
    <w:div w:id="1541820783">
      <w:bodyDiv w:val="1"/>
      <w:marLeft w:val="0"/>
      <w:marRight w:val="0"/>
      <w:marTop w:val="0"/>
      <w:marBottom w:val="0"/>
      <w:divBdr>
        <w:top w:val="none" w:sz="0" w:space="0" w:color="auto"/>
        <w:left w:val="none" w:sz="0" w:space="0" w:color="auto"/>
        <w:bottom w:val="none" w:sz="0" w:space="0" w:color="auto"/>
        <w:right w:val="none" w:sz="0" w:space="0" w:color="auto"/>
      </w:divBdr>
      <w:divsChild>
        <w:div w:id="1117334947">
          <w:marLeft w:val="0"/>
          <w:marRight w:val="0"/>
          <w:marTop w:val="0"/>
          <w:marBottom w:val="0"/>
          <w:divBdr>
            <w:top w:val="none" w:sz="0" w:space="0" w:color="auto"/>
            <w:left w:val="none" w:sz="0" w:space="0" w:color="auto"/>
            <w:bottom w:val="none" w:sz="0" w:space="0" w:color="auto"/>
            <w:right w:val="none" w:sz="0" w:space="0" w:color="auto"/>
          </w:divBdr>
        </w:div>
      </w:divsChild>
    </w:div>
    <w:div w:id="1565023808">
      <w:bodyDiv w:val="1"/>
      <w:marLeft w:val="0"/>
      <w:marRight w:val="0"/>
      <w:marTop w:val="0"/>
      <w:marBottom w:val="0"/>
      <w:divBdr>
        <w:top w:val="none" w:sz="0" w:space="0" w:color="auto"/>
        <w:left w:val="none" w:sz="0" w:space="0" w:color="auto"/>
        <w:bottom w:val="none" w:sz="0" w:space="0" w:color="auto"/>
        <w:right w:val="none" w:sz="0" w:space="0" w:color="auto"/>
      </w:divBdr>
    </w:div>
    <w:div w:id="1601447811">
      <w:bodyDiv w:val="1"/>
      <w:marLeft w:val="0"/>
      <w:marRight w:val="0"/>
      <w:marTop w:val="0"/>
      <w:marBottom w:val="0"/>
      <w:divBdr>
        <w:top w:val="none" w:sz="0" w:space="0" w:color="auto"/>
        <w:left w:val="none" w:sz="0" w:space="0" w:color="auto"/>
        <w:bottom w:val="none" w:sz="0" w:space="0" w:color="auto"/>
        <w:right w:val="none" w:sz="0" w:space="0" w:color="auto"/>
      </w:divBdr>
    </w:div>
    <w:div w:id="1645618816">
      <w:bodyDiv w:val="1"/>
      <w:marLeft w:val="0"/>
      <w:marRight w:val="0"/>
      <w:marTop w:val="0"/>
      <w:marBottom w:val="0"/>
      <w:divBdr>
        <w:top w:val="none" w:sz="0" w:space="0" w:color="auto"/>
        <w:left w:val="none" w:sz="0" w:space="0" w:color="auto"/>
        <w:bottom w:val="none" w:sz="0" w:space="0" w:color="auto"/>
        <w:right w:val="none" w:sz="0" w:space="0" w:color="auto"/>
      </w:divBdr>
      <w:divsChild>
        <w:div w:id="1860462852">
          <w:marLeft w:val="0"/>
          <w:marRight w:val="0"/>
          <w:marTop w:val="0"/>
          <w:marBottom w:val="0"/>
          <w:divBdr>
            <w:top w:val="none" w:sz="0" w:space="0" w:color="auto"/>
            <w:left w:val="none" w:sz="0" w:space="0" w:color="auto"/>
            <w:bottom w:val="none" w:sz="0" w:space="0" w:color="auto"/>
            <w:right w:val="none" w:sz="0" w:space="0" w:color="auto"/>
          </w:divBdr>
          <w:divsChild>
            <w:div w:id="54356619">
              <w:marLeft w:val="0"/>
              <w:marRight w:val="0"/>
              <w:marTop w:val="0"/>
              <w:marBottom w:val="0"/>
              <w:divBdr>
                <w:top w:val="none" w:sz="0" w:space="0" w:color="auto"/>
                <w:left w:val="none" w:sz="0" w:space="0" w:color="auto"/>
                <w:bottom w:val="none" w:sz="0" w:space="0" w:color="auto"/>
                <w:right w:val="none" w:sz="0" w:space="0" w:color="auto"/>
              </w:divBdr>
              <w:divsChild>
                <w:div w:id="9809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87249">
      <w:bodyDiv w:val="1"/>
      <w:marLeft w:val="0"/>
      <w:marRight w:val="0"/>
      <w:marTop w:val="0"/>
      <w:marBottom w:val="0"/>
      <w:divBdr>
        <w:top w:val="none" w:sz="0" w:space="0" w:color="auto"/>
        <w:left w:val="none" w:sz="0" w:space="0" w:color="auto"/>
        <w:bottom w:val="none" w:sz="0" w:space="0" w:color="auto"/>
        <w:right w:val="none" w:sz="0" w:space="0" w:color="auto"/>
      </w:divBdr>
    </w:div>
    <w:div w:id="1689940956">
      <w:bodyDiv w:val="1"/>
      <w:marLeft w:val="0"/>
      <w:marRight w:val="0"/>
      <w:marTop w:val="0"/>
      <w:marBottom w:val="0"/>
      <w:divBdr>
        <w:top w:val="none" w:sz="0" w:space="0" w:color="auto"/>
        <w:left w:val="none" w:sz="0" w:space="0" w:color="auto"/>
        <w:bottom w:val="none" w:sz="0" w:space="0" w:color="auto"/>
        <w:right w:val="none" w:sz="0" w:space="0" w:color="auto"/>
      </w:divBdr>
      <w:divsChild>
        <w:div w:id="1452548721">
          <w:marLeft w:val="0"/>
          <w:marRight w:val="0"/>
          <w:marTop w:val="0"/>
          <w:marBottom w:val="0"/>
          <w:divBdr>
            <w:top w:val="none" w:sz="0" w:space="0" w:color="auto"/>
            <w:left w:val="none" w:sz="0" w:space="0" w:color="auto"/>
            <w:bottom w:val="none" w:sz="0" w:space="0" w:color="auto"/>
            <w:right w:val="none" w:sz="0" w:space="0" w:color="auto"/>
          </w:divBdr>
          <w:divsChild>
            <w:div w:id="870067085">
              <w:marLeft w:val="0"/>
              <w:marRight w:val="0"/>
              <w:marTop w:val="0"/>
              <w:marBottom w:val="0"/>
              <w:divBdr>
                <w:top w:val="none" w:sz="0" w:space="0" w:color="auto"/>
                <w:left w:val="none" w:sz="0" w:space="0" w:color="auto"/>
                <w:bottom w:val="none" w:sz="0" w:space="0" w:color="auto"/>
                <w:right w:val="none" w:sz="0" w:space="0" w:color="auto"/>
              </w:divBdr>
              <w:divsChild>
                <w:div w:id="4187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5502">
      <w:bodyDiv w:val="1"/>
      <w:marLeft w:val="0"/>
      <w:marRight w:val="0"/>
      <w:marTop w:val="0"/>
      <w:marBottom w:val="0"/>
      <w:divBdr>
        <w:top w:val="none" w:sz="0" w:space="0" w:color="auto"/>
        <w:left w:val="none" w:sz="0" w:space="0" w:color="auto"/>
        <w:bottom w:val="none" w:sz="0" w:space="0" w:color="auto"/>
        <w:right w:val="none" w:sz="0" w:space="0" w:color="auto"/>
      </w:divBdr>
      <w:divsChild>
        <w:div w:id="1093013738">
          <w:marLeft w:val="0"/>
          <w:marRight w:val="0"/>
          <w:marTop w:val="0"/>
          <w:marBottom w:val="0"/>
          <w:divBdr>
            <w:top w:val="none" w:sz="0" w:space="0" w:color="auto"/>
            <w:left w:val="none" w:sz="0" w:space="0" w:color="auto"/>
            <w:bottom w:val="none" w:sz="0" w:space="0" w:color="auto"/>
            <w:right w:val="none" w:sz="0" w:space="0" w:color="auto"/>
          </w:divBdr>
          <w:divsChild>
            <w:div w:id="786238290">
              <w:marLeft w:val="0"/>
              <w:marRight w:val="0"/>
              <w:marTop w:val="0"/>
              <w:marBottom w:val="0"/>
              <w:divBdr>
                <w:top w:val="none" w:sz="0" w:space="0" w:color="auto"/>
                <w:left w:val="none" w:sz="0" w:space="0" w:color="auto"/>
                <w:bottom w:val="none" w:sz="0" w:space="0" w:color="auto"/>
                <w:right w:val="none" w:sz="0" w:space="0" w:color="auto"/>
              </w:divBdr>
              <w:divsChild>
                <w:div w:id="1039744556">
                  <w:marLeft w:val="0"/>
                  <w:marRight w:val="0"/>
                  <w:marTop w:val="0"/>
                  <w:marBottom w:val="0"/>
                  <w:divBdr>
                    <w:top w:val="none" w:sz="0" w:space="0" w:color="auto"/>
                    <w:left w:val="none" w:sz="0" w:space="0" w:color="auto"/>
                    <w:bottom w:val="none" w:sz="0" w:space="0" w:color="auto"/>
                    <w:right w:val="none" w:sz="0" w:space="0" w:color="auto"/>
                  </w:divBdr>
                  <w:divsChild>
                    <w:div w:id="7816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77543">
      <w:bodyDiv w:val="1"/>
      <w:marLeft w:val="0"/>
      <w:marRight w:val="0"/>
      <w:marTop w:val="0"/>
      <w:marBottom w:val="0"/>
      <w:divBdr>
        <w:top w:val="none" w:sz="0" w:space="0" w:color="auto"/>
        <w:left w:val="none" w:sz="0" w:space="0" w:color="auto"/>
        <w:bottom w:val="none" w:sz="0" w:space="0" w:color="auto"/>
        <w:right w:val="none" w:sz="0" w:space="0" w:color="auto"/>
      </w:divBdr>
      <w:divsChild>
        <w:div w:id="1225146549">
          <w:marLeft w:val="0"/>
          <w:marRight w:val="0"/>
          <w:marTop w:val="0"/>
          <w:marBottom w:val="0"/>
          <w:divBdr>
            <w:top w:val="none" w:sz="0" w:space="0" w:color="auto"/>
            <w:left w:val="none" w:sz="0" w:space="0" w:color="auto"/>
            <w:bottom w:val="none" w:sz="0" w:space="0" w:color="auto"/>
            <w:right w:val="none" w:sz="0" w:space="0" w:color="auto"/>
          </w:divBdr>
          <w:divsChild>
            <w:div w:id="2143110821">
              <w:marLeft w:val="0"/>
              <w:marRight w:val="0"/>
              <w:marTop w:val="0"/>
              <w:marBottom w:val="0"/>
              <w:divBdr>
                <w:top w:val="none" w:sz="0" w:space="0" w:color="auto"/>
                <w:left w:val="none" w:sz="0" w:space="0" w:color="auto"/>
                <w:bottom w:val="none" w:sz="0" w:space="0" w:color="auto"/>
                <w:right w:val="none" w:sz="0" w:space="0" w:color="auto"/>
              </w:divBdr>
              <w:divsChild>
                <w:div w:id="491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7442">
      <w:bodyDiv w:val="1"/>
      <w:marLeft w:val="0"/>
      <w:marRight w:val="0"/>
      <w:marTop w:val="0"/>
      <w:marBottom w:val="0"/>
      <w:divBdr>
        <w:top w:val="none" w:sz="0" w:space="0" w:color="auto"/>
        <w:left w:val="none" w:sz="0" w:space="0" w:color="auto"/>
        <w:bottom w:val="none" w:sz="0" w:space="0" w:color="auto"/>
        <w:right w:val="none" w:sz="0" w:space="0" w:color="auto"/>
      </w:divBdr>
      <w:divsChild>
        <w:div w:id="987368238">
          <w:marLeft w:val="0"/>
          <w:marRight w:val="0"/>
          <w:marTop w:val="0"/>
          <w:marBottom w:val="0"/>
          <w:divBdr>
            <w:top w:val="none" w:sz="0" w:space="0" w:color="auto"/>
            <w:left w:val="none" w:sz="0" w:space="0" w:color="auto"/>
            <w:bottom w:val="none" w:sz="0" w:space="0" w:color="auto"/>
            <w:right w:val="none" w:sz="0" w:space="0" w:color="auto"/>
          </w:divBdr>
          <w:divsChild>
            <w:div w:id="1380205524">
              <w:marLeft w:val="0"/>
              <w:marRight w:val="0"/>
              <w:marTop w:val="0"/>
              <w:marBottom w:val="0"/>
              <w:divBdr>
                <w:top w:val="none" w:sz="0" w:space="0" w:color="auto"/>
                <w:left w:val="none" w:sz="0" w:space="0" w:color="auto"/>
                <w:bottom w:val="none" w:sz="0" w:space="0" w:color="auto"/>
                <w:right w:val="none" w:sz="0" w:space="0" w:color="auto"/>
              </w:divBdr>
              <w:divsChild>
                <w:div w:id="35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7183">
      <w:bodyDiv w:val="1"/>
      <w:marLeft w:val="0"/>
      <w:marRight w:val="0"/>
      <w:marTop w:val="0"/>
      <w:marBottom w:val="0"/>
      <w:divBdr>
        <w:top w:val="none" w:sz="0" w:space="0" w:color="auto"/>
        <w:left w:val="none" w:sz="0" w:space="0" w:color="auto"/>
        <w:bottom w:val="none" w:sz="0" w:space="0" w:color="auto"/>
        <w:right w:val="none" w:sz="0" w:space="0" w:color="auto"/>
      </w:divBdr>
    </w:div>
    <w:div w:id="1899517009">
      <w:bodyDiv w:val="1"/>
      <w:marLeft w:val="0"/>
      <w:marRight w:val="0"/>
      <w:marTop w:val="0"/>
      <w:marBottom w:val="0"/>
      <w:divBdr>
        <w:top w:val="none" w:sz="0" w:space="0" w:color="auto"/>
        <w:left w:val="none" w:sz="0" w:space="0" w:color="auto"/>
        <w:bottom w:val="none" w:sz="0" w:space="0" w:color="auto"/>
        <w:right w:val="none" w:sz="0" w:space="0" w:color="auto"/>
      </w:divBdr>
    </w:div>
    <w:div w:id="1942226217">
      <w:bodyDiv w:val="1"/>
      <w:marLeft w:val="0"/>
      <w:marRight w:val="0"/>
      <w:marTop w:val="0"/>
      <w:marBottom w:val="0"/>
      <w:divBdr>
        <w:top w:val="none" w:sz="0" w:space="0" w:color="auto"/>
        <w:left w:val="none" w:sz="0" w:space="0" w:color="auto"/>
        <w:bottom w:val="none" w:sz="0" w:space="0" w:color="auto"/>
        <w:right w:val="none" w:sz="0" w:space="0" w:color="auto"/>
      </w:divBdr>
    </w:div>
    <w:div w:id="1942955493">
      <w:bodyDiv w:val="1"/>
      <w:marLeft w:val="0"/>
      <w:marRight w:val="0"/>
      <w:marTop w:val="0"/>
      <w:marBottom w:val="0"/>
      <w:divBdr>
        <w:top w:val="none" w:sz="0" w:space="0" w:color="auto"/>
        <w:left w:val="none" w:sz="0" w:space="0" w:color="auto"/>
        <w:bottom w:val="none" w:sz="0" w:space="0" w:color="auto"/>
        <w:right w:val="none" w:sz="0" w:space="0" w:color="auto"/>
      </w:divBdr>
      <w:divsChild>
        <w:div w:id="1083837624">
          <w:marLeft w:val="0"/>
          <w:marRight w:val="0"/>
          <w:marTop w:val="0"/>
          <w:marBottom w:val="0"/>
          <w:divBdr>
            <w:top w:val="none" w:sz="0" w:space="0" w:color="auto"/>
            <w:left w:val="none" w:sz="0" w:space="0" w:color="auto"/>
            <w:bottom w:val="none" w:sz="0" w:space="0" w:color="auto"/>
            <w:right w:val="none" w:sz="0" w:space="0" w:color="auto"/>
          </w:divBdr>
          <w:divsChild>
            <w:div w:id="2017266687">
              <w:marLeft w:val="0"/>
              <w:marRight w:val="0"/>
              <w:marTop w:val="0"/>
              <w:marBottom w:val="0"/>
              <w:divBdr>
                <w:top w:val="none" w:sz="0" w:space="0" w:color="auto"/>
                <w:left w:val="none" w:sz="0" w:space="0" w:color="auto"/>
                <w:bottom w:val="none" w:sz="0" w:space="0" w:color="auto"/>
                <w:right w:val="none" w:sz="0" w:space="0" w:color="auto"/>
              </w:divBdr>
              <w:divsChild>
                <w:div w:id="231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0793">
      <w:bodyDiv w:val="1"/>
      <w:marLeft w:val="0"/>
      <w:marRight w:val="0"/>
      <w:marTop w:val="0"/>
      <w:marBottom w:val="0"/>
      <w:divBdr>
        <w:top w:val="none" w:sz="0" w:space="0" w:color="auto"/>
        <w:left w:val="none" w:sz="0" w:space="0" w:color="auto"/>
        <w:bottom w:val="none" w:sz="0" w:space="0" w:color="auto"/>
        <w:right w:val="none" w:sz="0" w:space="0" w:color="auto"/>
      </w:divBdr>
      <w:divsChild>
        <w:div w:id="1340887319">
          <w:marLeft w:val="0"/>
          <w:marRight w:val="0"/>
          <w:marTop w:val="0"/>
          <w:marBottom w:val="0"/>
          <w:divBdr>
            <w:top w:val="none" w:sz="0" w:space="0" w:color="auto"/>
            <w:left w:val="none" w:sz="0" w:space="0" w:color="auto"/>
            <w:bottom w:val="none" w:sz="0" w:space="0" w:color="auto"/>
            <w:right w:val="none" w:sz="0" w:space="0" w:color="auto"/>
          </w:divBdr>
          <w:divsChild>
            <w:div w:id="1511944602">
              <w:marLeft w:val="0"/>
              <w:marRight w:val="0"/>
              <w:marTop w:val="0"/>
              <w:marBottom w:val="0"/>
              <w:divBdr>
                <w:top w:val="none" w:sz="0" w:space="0" w:color="auto"/>
                <w:left w:val="none" w:sz="0" w:space="0" w:color="auto"/>
                <w:bottom w:val="none" w:sz="0" w:space="0" w:color="auto"/>
                <w:right w:val="none" w:sz="0" w:space="0" w:color="auto"/>
              </w:divBdr>
              <w:divsChild>
                <w:div w:id="52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352">
      <w:bodyDiv w:val="1"/>
      <w:marLeft w:val="0"/>
      <w:marRight w:val="0"/>
      <w:marTop w:val="0"/>
      <w:marBottom w:val="0"/>
      <w:divBdr>
        <w:top w:val="none" w:sz="0" w:space="0" w:color="auto"/>
        <w:left w:val="none" w:sz="0" w:space="0" w:color="auto"/>
        <w:bottom w:val="none" w:sz="0" w:space="0" w:color="auto"/>
        <w:right w:val="none" w:sz="0" w:space="0" w:color="auto"/>
      </w:divBdr>
    </w:div>
    <w:div w:id="2027780863">
      <w:bodyDiv w:val="1"/>
      <w:marLeft w:val="0"/>
      <w:marRight w:val="0"/>
      <w:marTop w:val="0"/>
      <w:marBottom w:val="0"/>
      <w:divBdr>
        <w:top w:val="none" w:sz="0" w:space="0" w:color="auto"/>
        <w:left w:val="none" w:sz="0" w:space="0" w:color="auto"/>
        <w:bottom w:val="none" w:sz="0" w:space="0" w:color="auto"/>
        <w:right w:val="none" w:sz="0" w:space="0" w:color="auto"/>
      </w:divBdr>
      <w:divsChild>
        <w:div w:id="427241088">
          <w:marLeft w:val="0"/>
          <w:marRight w:val="0"/>
          <w:marTop w:val="0"/>
          <w:marBottom w:val="0"/>
          <w:divBdr>
            <w:top w:val="none" w:sz="0" w:space="0" w:color="auto"/>
            <w:left w:val="none" w:sz="0" w:space="0" w:color="auto"/>
            <w:bottom w:val="none" w:sz="0" w:space="0" w:color="auto"/>
            <w:right w:val="none" w:sz="0" w:space="0" w:color="auto"/>
          </w:divBdr>
          <w:divsChild>
            <w:div w:id="354038004">
              <w:marLeft w:val="0"/>
              <w:marRight w:val="0"/>
              <w:marTop w:val="0"/>
              <w:marBottom w:val="0"/>
              <w:divBdr>
                <w:top w:val="none" w:sz="0" w:space="0" w:color="auto"/>
                <w:left w:val="none" w:sz="0" w:space="0" w:color="auto"/>
                <w:bottom w:val="none" w:sz="0" w:space="0" w:color="auto"/>
                <w:right w:val="none" w:sz="0" w:space="0" w:color="auto"/>
              </w:divBdr>
              <w:divsChild>
                <w:div w:id="1810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3793">
      <w:bodyDiv w:val="1"/>
      <w:marLeft w:val="0"/>
      <w:marRight w:val="0"/>
      <w:marTop w:val="0"/>
      <w:marBottom w:val="0"/>
      <w:divBdr>
        <w:top w:val="none" w:sz="0" w:space="0" w:color="auto"/>
        <w:left w:val="none" w:sz="0" w:space="0" w:color="auto"/>
        <w:bottom w:val="none" w:sz="0" w:space="0" w:color="auto"/>
        <w:right w:val="none" w:sz="0" w:space="0" w:color="auto"/>
      </w:divBdr>
    </w:div>
    <w:div w:id="2086688030">
      <w:bodyDiv w:val="1"/>
      <w:marLeft w:val="0"/>
      <w:marRight w:val="0"/>
      <w:marTop w:val="0"/>
      <w:marBottom w:val="0"/>
      <w:divBdr>
        <w:top w:val="none" w:sz="0" w:space="0" w:color="auto"/>
        <w:left w:val="none" w:sz="0" w:space="0" w:color="auto"/>
        <w:bottom w:val="none" w:sz="0" w:space="0" w:color="auto"/>
        <w:right w:val="none" w:sz="0" w:space="0" w:color="auto"/>
      </w:divBdr>
      <w:divsChild>
        <w:div w:id="2051686504">
          <w:marLeft w:val="0"/>
          <w:marRight w:val="0"/>
          <w:marTop w:val="0"/>
          <w:marBottom w:val="0"/>
          <w:divBdr>
            <w:top w:val="none" w:sz="0" w:space="0" w:color="auto"/>
            <w:left w:val="none" w:sz="0" w:space="0" w:color="auto"/>
            <w:bottom w:val="none" w:sz="0" w:space="0" w:color="auto"/>
            <w:right w:val="none" w:sz="0" w:space="0" w:color="auto"/>
          </w:divBdr>
          <w:divsChild>
            <w:div w:id="912198476">
              <w:marLeft w:val="0"/>
              <w:marRight w:val="0"/>
              <w:marTop w:val="0"/>
              <w:marBottom w:val="0"/>
              <w:divBdr>
                <w:top w:val="none" w:sz="0" w:space="0" w:color="auto"/>
                <w:left w:val="none" w:sz="0" w:space="0" w:color="auto"/>
                <w:bottom w:val="none" w:sz="0" w:space="0" w:color="auto"/>
                <w:right w:val="none" w:sz="0" w:space="0" w:color="auto"/>
              </w:divBdr>
              <w:divsChild>
                <w:div w:id="1100376983">
                  <w:marLeft w:val="0"/>
                  <w:marRight w:val="0"/>
                  <w:marTop w:val="0"/>
                  <w:marBottom w:val="0"/>
                  <w:divBdr>
                    <w:top w:val="none" w:sz="0" w:space="0" w:color="auto"/>
                    <w:left w:val="none" w:sz="0" w:space="0" w:color="auto"/>
                    <w:bottom w:val="none" w:sz="0" w:space="0" w:color="auto"/>
                    <w:right w:val="none" w:sz="0" w:space="0" w:color="auto"/>
                  </w:divBdr>
                  <w:divsChild>
                    <w:div w:id="12207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taharoni@gmail.com" TargetMode="External"/><Relationship Id="rId18" Type="http://schemas.openxmlformats.org/officeDocument/2006/relationships/image" Target="media/image4.emf"/><Relationship Id="rId26" Type="http://schemas.openxmlformats.org/officeDocument/2006/relationships/image" Target="media/image12.sv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svg"/><Relationship Id="rId42" Type="http://schemas.openxmlformats.org/officeDocument/2006/relationships/hyperlink" Target="http://arxiv.org/abs/1704.04760" TargetMode="External"/><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5.png"/><Relationship Id="rId11" Type="http://schemas.microsoft.com/office/2016/09/relationships/commentsIds" Target="commentsIds.xml"/><Relationship Id="rId24" Type="http://schemas.openxmlformats.org/officeDocument/2006/relationships/image" Target="media/image10.png"/><Relationship Id="rId32" Type="http://schemas.openxmlformats.org/officeDocument/2006/relationships/image" Target="media/image18.sv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freddyg@ruppin.ac.il" TargetMode="Externa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2.svg"/><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mailto:ori.sch@campus.technion.ac.il"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svg"/><Relationship Id="rId46" Type="http://schemas.openxmlformats.org/officeDocument/2006/relationships/header" Target="header3.xml"/><Relationship Id="rId20" Type="http://schemas.openxmlformats.org/officeDocument/2006/relationships/image" Target="media/image6.emf"/><Relationship Id="rId41" Type="http://schemas.openxmlformats.org/officeDocument/2006/relationships/hyperlink" Target="https://github.com/DRAMA-technion/DRAMA" TargetMode="External"/><Relationship Id="rId1" Type="http://schemas.microsoft.com/office/2006/relationships/keyMapCustomizations" Target="customizations.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DRAMA-technion/DRAMA"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7236E-1B4B-4540-9832-1F1C9F82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5685</Words>
  <Characters>31552</Characters>
  <Application>Microsoft Office Word</Application>
  <DocSecurity>0</DocSecurity>
  <Lines>643</Lines>
  <Paragraphs>238</Paragraphs>
  <ScaleCrop>false</ScaleCrop>
  <HeadingPairs>
    <vt:vector size="2" baseType="variant">
      <vt:variant>
        <vt:lpstr>Title</vt:lpstr>
      </vt:variant>
      <vt:variant>
        <vt:i4>1</vt:i4>
      </vt:variant>
    </vt:vector>
  </HeadingPairs>
  <TitlesOfParts>
    <vt:vector size="1" baseType="lpstr">
      <vt:lpstr>Article_x000d_Compression of Neural Networks for Specialized Tasks via Value Locality_x000d_Freddy Gabbay 1</vt:lpstr>
    </vt:vector>
  </TitlesOfParts>
  <Company/>
  <LinksUpToDate>false</LinksUpToDate>
  <CharactersWithSpaces>36999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Article_x000d_Compression of Neural Networks for Specialized Tasks via Value Locality_x000d_Freddy Gabbay 1</dc:title>
  <dc:subject/>
  <dc:creator/>
  <cp:keywords/>
  <dc:description/>
  <cp:lastModifiedBy/>
  <cp:revision>1</cp:revision>
  <dcterms:created xsi:type="dcterms:W3CDTF">2022-09-27T16:17:00Z</dcterms:created>
  <dcterms:modified xsi:type="dcterms:W3CDTF">2022-09-30T08:56:00Z</dcterms:modified>
</cp:coreProperties>
</file>