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CCD5B" w14:textId="77777777" w:rsidR="0091267D" w:rsidRPr="001C76BB" w:rsidRDefault="0091267D" w:rsidP="001C76BB">
      <w:pPr>
        <w:spacing w:line="360" w:lineRule="auto"/>
        <w:ind w:left="-142" w:right="-142"/>
        <w:rPr>
          <w:rFonts w:asciiTheme="majorBidi" w:hAnsiTheme="majorBidi" w:cstheme="majorBidi"/>
          <w:b/>
          <w:color w:val="000000" w:themeColor="text1"/>
          <w:sz w:val="22"/>
          <w:szCs w:val="22"/>
        </w:rPr>
      </w:pPr>
      <w:r w:rsidRPr="001C76BB">
        <w:rPr>
          <w:rFonts w:asciiTheme="majorBidi" w:hAnsiTheme="majorBidi" w:cstheme="majorBidi"/>
          <w:b/>
          <w:color w:val="000000" w:themeColor="text1"/>
          <w:sz w:val="22"/>
          <w:szCs w:val="22"/>
        </w:rPr>
        <w:t>Research Program</w:t>
      </w:r>
    </w:p>
    <w:p w14:paraId="43AF0183" w14:textId="77777777" w:rsidR="000044EB" w:rsidRPr="001C76BB" w:rsidRDefault="000044EB" w:rsidP="001C76BB">
      <w:pPr>
        <w:spacing w:line="360" w:lineRule="auto"/>
        <w:ind w:left="-142" w:right="-142"/>
        <w:rPr>
          <w:rFonts w:asciiTheme="majorBidi" w:hAnsiTheme="majorBidi" w:cstheme="majorBidi"/>
          <w:b/>
          <w:color w:val="000000" w:themeColor="text1"/>
          <w:sz w:val="22"/>
          <w:szCs w:val="22"/>
        </w:rPr>
      </w:pPr>
      <w:r w:rsidRPr="001C76BB">
        <w:rPr>
          <w:rFonts w:asciiTheme="majorBidi" w:hAnsiTheme="majorBidi" w:cstheme="majorBidi"/>
          <w:b/>
          <w:color w:val="000000" w:themeColor="text1"/>
          <w:sz w:val="22"/>
          <w:szCs w:val="22"/>
        </w:rPr>
        <w:t>1. Scientific Background</w:t>
      </w:r>
    </w:p>
    <w:p w14:paraId="1272413D" w14:textId="0EC8C73D" w:rsidR="00D04B22" w:rsidRPr="008C2688" w:rsidRDefault="00D04B22" w:rsidP="00D04B22">
      <w:pPr>
        <w:spacing w:line="360" w:lineRule="auto"/>
        <w:ind w:left="-142" w:right="-142"/>
        <w:rPr>
          <w:sz w:val="22"/>
          <w:szCs w:val="22"/>
        </w:rPr>
      </w:pPr>
      <w:r w:rsidRPr="008C2688">
        <w:rPr>
          <w:color w:val="000000" w:themeColor="text1"/>
          <w:sz w:val="22"/>
          <w:szCs w:val="22"/>
        </w:rPr>
        <w:t xml:space="preserve">Rodents use their whiskers to detect and distinguish </w:t>
      </w:r>
      <w:ins w:id="0" w:author="Editor" w:date="2022-10-05T09:20:00Z">
        <w:r w:rsidR="00862884">
          <w:rPr>
            <w:color w:val="000000" w:themeColor="text1"/>
            <w:sz w:val="22"/>
            <w:szCs w:val="22"/>
          </w:rPr>
          <w:t xml:space="preserve">among </w:t>
        </w:r>
      </w:ins>
      <w:r w:rsidRPr="008C2688">
        <w:rPr>
          <w:color w:val="000000" w:themeColor="text1"/>
          <w:sz w:val="22"/>
          <w:szCs w:val="22"/>
        </w:rPr>
        <w:t>various tactile features in their environment</w:t>
      </w:r>
      <w:ins w:id="1" w:author="Editor" w:date="2022-10-05T09:21:00Z">
        <w:r w:rsidR="00862884">
          <w:rPr>
            <w:color w:val="000000" w:themeColor="text1"/>
            <w:sz w:val="22"/>
            <w:szCs w:val="22"/>
          </w:rPr>
          <w:t xml:space="preserve"> </w:t>
        </w:r>
      </w:ins>
      <w:r w:rsidRPr="008C2688">
        <w:rPr>
          <w:color w:val="000000" w:themeColor="text1"/>
          <w:sz w:val="22"/>
          <w:szCs w:val="22"/>
        </w:rPr>
        <w:fldChar w:fldCharType="begin">
          <w:fldData xml:space="preserve">PEVuZE5vdGU+PENpdGU+PEF1dGhvcj5LbGVpbmZlbGQ8L0F1dGhvcj48WWVhcj4yMDA2PC9ZZWFy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</w:fldData>
        </w:fldChar>
      </w:r>
      <w:r w:rsidR="00862884">
        <w:rPr>
          <w:color w:val="000000" w:themeColor="text1"/>
          <w:sz w:val="22"/>
          <w:szCs w:val="22"/>
        </w:rPr>
        <w:instrText xml:space="preserve"> ADDIN EN.CITE </w:instrText>
      </w:r>
      <w:r w:rsidR="00862884">
        <w:rPr>
          <w:color w:val="000000" w:themeColor="text1"/>
          <w:sz w:val="22"/>
          <w:szCs w:val="22"/>
        </w:rPr>
        <w:fldChar w:fldCharType="begin">
          <w:fldData xml:space="preserve">PEVuZE5vdGU+PENpdGU+PEF1dGhvcj5LbGVpbmZlbGQ8L0F1dGhvcj48WWVhcj4yMDA2PC9ZZWFy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</w:fldData>
        </w:fldChar>
      </w:r>
      <w:r w:rsidR="00862884">
        <w:rPr>
          <w:color w:val="000000" w:themeColor="text1"/>
          <w:sz w:val="22"/>
          <w:szCs w:val="22"/>
        </w:rPr>
        <w:instrText xml:space="preserve"> ADDIN EN.CITE.DATA </w:instrText>
      </w:r>
      <w:r w:rsidR="00862884">
        <w:rPr>
          <w:color w:val="000000" w:themeColor="text1"/>
          <w:sz w:val="22"/>
          <w:szCs w:val="22"/>
        </w:rPr>
      </w:r>
      <w:r w:rsidR="00862884">
        <w:rPr>
          <w:color w:val="000000" w:themeColor="text1"/>
          <w:sz w:val="22"/>
          <w:szCs w:val="22"/>
        </w:rPr>
        <w:fldChar w:fldCharType="end"/>
      </w:r>
      <w:r w:rsidRPr="008C2688">
        <w:rPr>
          <w:color w:val="000000" w:themeColor="text1"/>
          <w:sz w:val="22"/>
          <w:szCs w:val="22"/>
        </w:rPr>
      </w:r>
      <w:r w:rsidRPr="008C2688">
        <w:rPr>
          <w:color w:val="000000" w:themeColor="text1"/>
          <w:sz w:val="22"/>
          <w:szCs w:val="22"/>
        </w:rPr>
        <w:fldChar w:fldCharType="separate"/>
      </w:r>
      <w:r w:rsidR="00862884">
        <w:rPr>
          <w:noProof/>
          <w:color w:val="000000" w:themeColor="text1"/>
          <w:sz w:val="22"/>
          <w:szCs w:val="22"/>
        </w:rPr>
        <w:t>[1, 2]</w:t>
      </w:r>
      <w:r w:rsidRPr="008C2688">
        <w:rPr>
          <w:color w:val="000000" w:themeColor="text1"/>
          <w:sz w:val="22"/>
          <w:szCs w:val="22"/>
        </w:rPr>
        <w:fldChar w:fldCharType="end"/>
      </w:r>
      <w:r w:rsidRPr="008C2688">
        <w:rPr>
          <w:color w:val="000000" w:themeColor="text1"/>
          <w:sz w:val="22"/>
          <w:szCs w:val="22"/>
        </w:rPr>
        <w:t xml:space="preserve">, including object position </w:t>
      </w:r>
      <w:r w:rsidRPr="008C2688">
        <w:rPr>
          <w:color w:val="000000" w:themeColor="text1"/>
          <w:sz w:val="22"/>
          <w:szCs w:val="22"/>
        </w:rPr>
        <w:fldChar w:fldCharType="begin">
          <w:fldData xml:space="preserve">PEVuZE5vdGU+PENpdGU+PEF1dGhvcj5LbnV0c2VuPC9BdXRob3I+PFllYXI+MjAwOTwvWWVhcj48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==
</w:fldData>
        </w:fldChar>
      </w:r>
      <w:r w:rsidR="00862884">
        <w:rPr>
          <w:color w:val="000000" w:themeColor="text1"/>
          <w:sz w:val="22"/>
          <w:szCs w:val="22"/>
        </w:rPr>
        <w:instrText xml:space="preserve"> ADDIN EN.CITE </w:instrText>
      </w:r>
      <w:r w:rsidR="00862884">
        <w:rPr>
          <w:color w:val="000000" w:themeColor="text1"/>
          <w:sz w:val="22"/>
          <w:szCs w:val="22"/>
        </w:rPr>
        <w:fldChar w:fldCharType="begin">
          <w:fldData xml:space="preserve">PEVuZE5vdGU+PENpdGU+PEF1dGhvcj5LbnV0c2VuPC9BdXRob3I+PFllYXI+MjAwOTwvWWVhcj48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==
</w:fldData>
        </w:fldChar>
      </w:r>
      <w:r w:rsidR="00862884">
        <w:rPr>
          <w:color w:val="000000" w:themeColor="text1"/>
          <w:sz w:val="22"/>
          <w:szCs w:val="22"/>
        </w:rPr>
        <w:instrText xml:space="preserve"> ADDIN EN.CITE.DATA </w:instrText>
      </w:r>
      <w:r w:rsidR="00862884">
        <w:rPr>
          <w:color w:val="000000" w:themeColor="text1"/>
          <w:sz w:val="22"/>
          <w:szCs w:val="22"/>
        </w:rPr>
      </w:r>
      <w:r w:rsidR="00862884">
        <w:rPr>
          <w:color w:val="000000" w:themeColor="text1"/>
          <w:sz w:val="22"/>
          <w:szCs w:val="22"/>
        </w:rPr>
        <w:fldChar w:fldCharType="end"/>
      </w:r>
      <w:r w:rsidRPr="008C2688">
        <w:rPr>
          <w:color w:val="000000" w:themeColor="text1"/>
          <w:sz w:val="22"/>
          <w:szCs w:val="22"/>
        </w:rPr>
      </w:r>
      <w:r w:rsidRPr="008C2688">
        <w:rPr>
          <w:color w:val="000000" w:themeColor="text1"/>
          <w:sz w:val="22"/>
          <w:szCs w:val="22"/>
        </w:rPr>
        <w:fldChar w:fldCharType="separate"/>
      </w:r>
      <w:r>
        <w:rPr>
          <w:noProof/>
          <w:color w:val="000000" w:themeColor="text1"/>
          <w:sz w:val="22"/>
          <w:szCs w:val="22"/>
        </w:rPr>
        <w:t>[3-5]</w:t>
      </w:r>
      <w:r w:rsidRPr="008C2688">
        <w:rPr>
          <w:color w:val="000000" w:themeColor="text1"/>
          <w:sz w:val="22"/>
          <w:szCs w:val="22"/>
        </w:rPr>
        <w:fldChar w:fldCharType="end"/>
      </w:r>
      <w:r w:rsidRPr="008C2688">
        <w:rPr>
          <w:color w:val="000000" w:themeColor="text1"/>
          <w:sz w:val="22"/>
          <w:szCs w:val="22"/>
        </w:rPr>
        <w:t>, shape</w:t>
      </w:r>
      <w:del w:id="2" w:author="Editor" w:date="2022-10-05T09:53:00Z">
        <w:r w:rsidRPr="008C2688" w:rsidDel="00862884">
          <w:rPr>
            <w:color w:val="000000" w:themeColor="text1"/>
            <w:sz w:val="22"/>
            <w:szCs w:val="22"/>
          </w:rPr>
          <w:delText xml:space="preserve"> </w:delText>
        </w:r>
      </w:del>
      <w:ins w:id="3" w:author="Editor" w:date="2022-10-05T09:53:00Z">
        <w:r w:rsidR="00862884">
          <w:rPr>
            <w:color w:val="000000" w:themeColor="text1"/>
            <w:sz w:val="22"/>
            <w:szCs w:val="22"/>
          </w:rPr>
          <w:t xml:space="preserve"> </w:t>
        </w:r>
      </w:ins>
      <w:del w:id="4" w:author="Editor" w:date="2022-10-05T09:53:00Z">
        <w:r w:rsidRPr="008C2688" w:rsidDel="00862884">
          <w:rPr>
            <w:color w:val="000000" w:themeColor="text1"/>
            <w:sz w:val="22"/>
            <w:szCs w:val="22"/>
          </w:rPr>
          <w:fldChar w:fldCharType="begin">
            <w:fldData xml:space="preserve">PEVuZE5vdGU+PENpdGU+PEF1dGhvcj5Sb2RnZXJzPC9BdXRob3I+PFllYXI+MjAyMTwvWWVhcj48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</w:fldData>
          </w:fldChar>
        </w:r>
        <w:r w:rsidR="00862884" w:rsidDel="00862884">
          <w:rPr>
            <w:color w:val="000000" w:themeColor="text1"/>
            <w:sz w:val="22"/>
            <w:szCs w:val="22"/>
          </w:rPr>
          <w:delInstrText xml:space="preserve"> ADDIN EN.CITE </w:delInstrText>
        </w:r>
        <w:r w:rsidR="00862884" w:rsidDel="00862884">
          <w:rPr>
            <w:color w:val="000000" w:themeColor="text1"/>
            <w:sz w:val="22"/>
            <w:szCs w:val="22"/>
          </w:rPr>
          <w:fldChar w:fldCharType="begin">
            <w:fldData xml:space="preserve">PEVuZE5vdGU+PENpdGU+PEF1dGhvcj5Sb2RnZXJzPC9BdXRob3I+PFllYXI+MjAyMTwvWWVhcj48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</w:fldData>
          </w:fldChar>
        </w:r>
        <w:r w:rsidR="00862884" w:rsidDel="00862884">
          <w:rPr>
            <w:color w:val="000000" w:themeColor="text1"/>
            <w:sz w:val="22"/>
            <w:szCs w:val="22"/>
          </w:rPr>
          <w:delInstrText xml:space="preserve"> ADDIN EN.CITE.DATA </w:delInstrText>
        </w:r>
        <w:r w:rsidR="00862884" w:rsidDel="00862884">
          <w:rPr>
            <w:color w:val="000000" w:themeColor="text1"/>
            <w:sz w:val="22"/>
            <w:szCs w:val="22"/>
          </w:rPr>
        </w:r>
        <w:r w:rsidR="00862884" w:rsidDel="00862884">
          <w:rPr>
            <w:color w:val="000000" w:themeColor="text1"/>
            <w:sz w:val="22"/>
            <w:szCs w:val="22"/>
          </w:rPr>
          <w:fldChar w:fldCharType="end"/>
        </w:r>
        <w:r w:rsidRPr="008C2688" w:rsidDel="00862884">
          <w:rPr>
            <w:color w:val="000000" w:themeColor="text1"/>
            <w:sz w:val="22"/>
            <w:szCs w:val="22"/>
          </w:rPr>
        </w:r>
        <w:r w:rsidRPr="008C2688" w:rsidDel="00862884">
          <w:rPr>
            <w:color w:val="000000" w:themeColor="text1"/>
            <w:sz w:val="22"/>
            <w:szCs w:val="22"/>
          </w:rPr>
          <w:fldChar w:fldCharType="separate"/>
        </w:r>
        <w:r w:rsidDel="00862884">
          <w:rPr>
            <w:noProof/>
            <w:color w:val="000000" w:themeColor="text1"/>
            <w:sz w:val="22"/>
            <w:szCs w:val="22"/>
          </w:rPr>
          <w:delText>[6]</w:delText>
        </w:r>
        <w:r w:rsidRPr="008C2688" w:rsidDel="00862884">
          <w:rPr>
            <w:color w:val="000000" w:themeColor="text1"/>
            <w:sz w:val="22"/>
            <w:szCs w:val="22"/>
          </w:rPr>
          <w:fldChar w:fldCharType="end"/>
        </w:r>
      </w:del>
      <w:del w:id="5" w:author="Editor" w:date="2022-10-05T09:20:00Z">
        <w:r w:rsidRPr="008C2688" w:rsidDel="00862884">
          <w:rPr>
            <w:sz w:val="22"/>
            <w:szCs w:val="22"/>
            <w:vertAlign w:val="superscript"/>
          </w:rPr>
          <w:delText>,</w:delText>
        </w:r>
      </w:del>
      <w:hyperlink w:anchor="_ENREF_5" w:tooltip="Brecht, 1997 #1040" w:history="1"/>
      <w:r w:rsidRPr="008C2688">
        <w:rPr>
          <w:color w:val="000000" w:themeColor="text1"/>
          <w:sz w:val="22"/>
          <w:szCs w:val="22"/>
        </w:rPr>
        <w:fldChar w:fldCharType="begin">
          <w:fldData xml:space="preserve">PEVuZE5vdGU+PENpdGU+PEF1dGhvcj5CcmVjaHQ8L0F1dGhvcj48WWVhcj4xOTk3PC9ZZWFyPjxS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</w:fldData>
        </w:fldChar>
      </w:r>
      <w:r w:rsidR="00862884">
        <w:rPr>
          <w:color w:val="000000" w:themeColor="text1"/>
          <w:sz w:val="22"/>
          <w:szCs w:val="22"/>
        </w:rPr>
        <w:instrText xml:space="preserve"> ADDIN EN.CITE </w:instrText>
      </w:r>
      <w:r w:rsidR="00862884">
        <w:rPr>
          <w:color w:val="000000" w:themeColor="text1"/>
          <w:sz w:val="22"/>
          <w:szCs w:val="22"/>
        </w:rPr>
        <w:fldChar w:fldCharType="begin">
          <w:fldData xml:space="preserve">PEVuZE5vdGU+PENpdGU+PEF1dGhvcj5CcmVjaHQ8L0F1dGhvcj48WWVhcj4xOTk3PC9ZZWFyPjxS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</w:fldData>
        </w:fldChar>
      </w:r>
      <w:r w:rsidR="00862884">
        <w:rPr>
          <w:color w:val="000000" w:themeColor="text1"/>
          <w:sz w:val="22"/>
          <w:szCs w:val="22"/>
        </w:rPr>
        <w:instrText xml:space="preserve"> ADDIN EN.CITE.DATA </w:instrText>
      </w:r>
      <w:r w:rsidR="00862884">
        <w:rPr>
          <w:color w:val="000000" w:themeColor="text1"/>
          <w:sz w:val="22"/>
          <w:szCs w:val="22"/>
        </w:rPr>
      </w:r>
      <w:r w:rsidR="00862884">
        <w:rPr>
          <w:color w:val="000000" w:themeColor="text1"/>
          <w:sz w:val="22"/>
          <w:szCs w:val="22"/>
        </w:rPr>
        <w:fldChar w:fldCharType="end"/>
      </w:r>
      <w:r w:rsidRPr="008C2688">
        <w:rPr>
          <w:color w:val="000000" w:themeColor="text1"/>
          <w:sz w:val="22"/>
          <w:szCs w:val="22"/>
        </w:rPr>
      </w:r>
      <w:r w:rsidRPr="008C2688">
        <w:rPr>
          <w:color w:val="000000" w:themeColor="text1"/>
          <w:sz w:val="22"/>
          <w:szCs w:val="22"/>
        </w:rPr>
        <w:fldChar w:fldCharType="separate"/>
      </w:r>
      <w:r w:rsidR="00862884">
        <w:rPr>
          <w:noProof/>
          <w:color w:val="000000" w:themeColor="text1"/>
          <w:sz w:val="22"/>
          <w:szCs w:val="22"/>
        </w:rPr>
        <w:t>[2, 6, 7]</w:t>
      </w:r>
      <w:r w:rsidRPr="008C2688">
        <w:rPr>
          <w:color w:val="000000" w:themeColor="text1"/>
          <w:sz w:val="22"/>
          <w:szCs w:val="22"/>
        </w:rPr>
        <w:fldChar w:fldCharType="end"/>
      </w:r>
      <w:r w:rsidRPr="008C2688">
        <w:rPr>
          <w:color w:val="000000" w:themeColor="text1"/>
          <w:sz w:val="22"/>
          <w:szCs w:val="22"/>
        </w:rPr>
        <w:t xml:space="preserve">, aperture and gap width </w:t>
      </w:r>
      <w:r w:rsidRPr="008C2688">
        <w:rPr>
          <w:color w:val="000000" w:themeColor="text1"/>
          <w:sz w:val="22"/>
          <w:szCs w:val="22"/>
        </w:rPr>
        <w:fldChar w:fldCharType="begin">
          <w:fldData xml:space="preserve">PEVuZE5vdGU+PENpdGU+PEF1dGhvcj5LcnVwYTwvQXV0aG9yPjxZZWFyPjIwMDE8L1llYXI+PFJl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</w:fldData>
        </w:fldChar>
      </w:r>
      <w:r w:rsidR="00862884">
        <w:rPr>
          <w:color w:val="000000" w:themeColor="text1"/>
          <w:sz w:val="22"/>
          <w:szCs w:val="22"/>
        </w:rPr>
        <w:instrText xml:space="preserve"> ADDIN EN.CITE </w:instrText>
      </w:r>
      <w:r w:rsidR="00862884">
        <w:rPr>
          <w:color w:val="000000" w:themeColor="text1"/>
          <w:sz w:val="22"/>
          <w:szCs w:val="22"/>
        </w:rPr>
        <w:fldChar w:fldCharType="begin">
          <w:fldData xml:space="preserve">PEVuZE5vdGU+PENpdGU+PEF1dGhvcj5LcnVwYTwvQXV0aG9yPjxZZWFyPjIwMDE8L1llYXI+PFJl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</w:fldData>
        </w:fldChar>
      </w:r>
      <w:r w:rsidR="00862884">
        <w:rPr>
          <w:color w:val="000000" w:themeColor="text1"/>
          <w:sz w:val="22"/>
          <w:szCs w:val="22"/>
        </w:rPr>
        <w:instrText xml:space="preserve"> ADDIN EN.CITE.DATA </w:instrText>
      </w:r>
      <w:r w:rsidR="00862884">
        <w:rPr>
          <w:color w:val="000000" w:themeColor="text1"/>
          <w:sz w:val="22"/>
          <w:szCs w:val="22"/>
        </w:rPr>
      </w:r>
      <w:r w:rsidR="00862884">
        <w:rPr>
          <w:color w:val="000000" w:themeColor="text1"/>
          <w:sz w:val="22"/>
          <w:szCs w:val="22"/>
        </w:rPr>
        <w:fldChar w:fldCharType="end"/>
      </w:r>
      <w:r w:rsidRPr="008C2688">
        <w:rPr>
          <w:color w:val="000000" w:themeColor="text1"/>
          <w:sz w:val="22"/>
          <w:szCs w:val="22"/>
        </w:rPr>
      </w:r>
      <w:r w:rsidRPr="008C2688">
        <w:rPr>
          <w:color w:val="000000" w:themeColor="text1"/>
          <w:sz w:val="22"/>
          <w:szCs w:val="22"/>
        </w:rPr>
        <w:fldChar w:fldCharType="separate"/>
      </w:r>
      <w:r>
        <w:rPr>
          <w:noProof/>
          <w:color w:val="000000" w:themeColor="text1"/>
          <w:sz w:val="22"/>
          <w:szCs w:val="22"/>
        </w:rPr>
        <w:t>[8]</w:t>
      </w:r>
      <w:r w:rsidRPr="008C2688">
        <w:rPr>
          <w:color w:val="000000" w:themeColor="text1"/>
          <w:sz w:val="22"/>
          <w:szCs w:val="22"/>
        </w:rPr>
        <w:fldChar w:fldCharType="end"/>
      </w:r>
      <w:r w:rsidRPr="008C2688">
        <w:rPr>
          <w:color w:val="000000" w:themeColor="text1"/>
          <w:sz w:val="22"/>
          <w:szCs w:val="22"/>
        </w:rPr>
        <w:t xml:space="preserve">, and </w:t>
      </w:r>
      <w:r w:rsidRPr="008C2688">
        <w:rPr>
          <w:rFonts w:asciiTheme="majorBidi" w:hAnsiTheme="majorBidi" w:cstheme="majorBidi"/>
          <w:color w:val="000000" w:themeColor="text1"/>
          <w:sz w:val="22"/>
          <w:szCs w:val="22"/>
        </w:rPr>
        <w:t>texture</w:t>
      </w:r>
      <w:del w:id="6" w:author="Editor" w:date="2022-10-05T09:21:00Z">
        <w:r w:rsidRPr="008C2688" w:rsidDel="00862884">
          <w:rPr>
            <w:rFonts w:asciiTheme="majorBidi" w:hAnsiTheme="majorBidi" w:cstheme="majorBidi"/>
            <w:color w:val="000000" w:themeColor="text1"/>
            <w:sz w:val="22"/>
            <w:szCs w:val="22"/>
          </w:rPr>
          <w:delText>s</w:delText>
        </w:r>
      </w:del>
      <w:r w:rsidRPr="008C2688">
        <w:rPr>
          <w:rFonts w:asciiTheme="majorBidi" w:hAnsiTheme="majorBidi" w:cstheme="majorBidi"/>
          <w:color w:val="000000" w:themeColor="text1"/>
          <w:sz w:val="22"/>
          <w:szCs w:val="22"/>
        </w:rPr>
        <w:t xml:space="preserve"> </w:t>
      </w:r>
      <w:r w:rsidRPr="008C2688">
        <w:rPr>
          <w:rFonts w:asciiTheme="majorBidi" w:hAnsiTheme="majorBidi" w:cstheme="majorBidi"/>
          <w:color w:val="000000" w:themeColor="text1"/>
          <w:sz w:val="22"/>
          <w:szCs w:val="22"/>
        </w:rPr>
        <w:fldChar w:fldCharType="begin">
          <w:fldData xml:space="preserve">PEVuZE5vdGU+PENpdGU+PEF1dGhvcj5DYXJ2ZWxsPC9BdXRob3I+PFllYXI+MTk5MDwvWWVhcj48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</w:fldData>
        </w:fldChar>
      </w:r>
      <w:r w:rsidR="00862884">
        <w:rPr>
          <w:rFonts w:asciiTheme="majorBidi" w:hAnsiTheme="majorBidi" w:cstheme="majorBidi"/>
          <w:color w:val="000000" w:themeColor="text1"/>
          <w:sz w:val="22"/>
          <w:szCs w:val="22"/>
        </w:rPr>
        <w:instrText xml:space="preserve"> ADDIN EN.CITE </w:instrText>
      </w:r>
      <w:r w:rsidR="00862884">
        <w:rPr>
          <w:rFonts w:asciiTheme="majorBidi" w:hAnsiTheme="majorBidi" w:cstheme="majorBidi"/>
          <w:color w:val="000000" w:themeColor="text1"/>
          <w:sz w:val="22"/>
          <w:szCs w:val="22"/>
        </w:rPr>
        <w:fldChar w:fldCharType="begin">
          <w:fldData xml:space="preserve">PEVuZE5vdGU+PENpdGU+PEF1dGhvcj5DYXJ2ZWxsPC9BdXRob3I+PFllYXI+MTk5MDwvWWVhcj48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</w:fldData>
        </w:fldChar>
      </w:r>
      <w:r w:rsidR="00862884">
        <w:rPr>
          <w:rFonts w:asciiTheme="majorBidi" w:hAnsiTheme="majorBidi" w:cstheme="majorBidi"/>
          <w:color w:val="000000" w:themeColor="text1"/>
          <w:sz w:val="22"/>
          <w:szCs w:val="22"/>
        </w:rPr>
        <w:instrText xml:space="preserve"> ADDIN EN.CITE.DATA </w:instrText>
      </w:r>
      <w:r w:rsidR="00862884">
        <w:rPr>
          <w:rFonts w:asciiTheme="majorBidi" w:hAnsiTheme="majorBidi" w:cstheme="majorBidi"/>
          <w:color w:val="000000" w:themeColor="text1"/>
          <w:sz w:val="22"/>
          <w:szCs w:val="22"/>
        </w:rPr>
      </w:r>
      <w:r w:rsidR="00862884">
        <w:rPr>
          <w:rFonts w:asciiTheme="majorBidi" w:hAnsiTheme="majorBidi" w:cstheme="majorBidi"/>
          <w:color w:val="000000" w:themeColor="text1"/>
          <w:sz w:val="22"/>
          <w:szCs w:val="22"/>
        </w:rPr>
        <w:fldChar w:fldCharType="end"/>
      </w:r>
      <w:r w:rsidRPr="008C2688">
        <w:rPr>
          <w:rFonts w:asciiTheme="majorBidi" w:hAnsiTheme="majorBidi" w:cstheme="majorBidi"/>
          <w:color w:val="000000" w:themeColor="text1"/>
          <w:sz w:val="22"/>
          <w:szCs w:val="22"/>
        </w:rPr>
      </w:r>
      <w:r w:rsidRPr="008C2688">
        <w:rPr>
          <w:rFonts w:asciiTheme="majorBidi" w:hAnsiTheme="majorBidi" w:cstheme="majorBidi"/>
          <w:color w:val="000000" w:themeColor="text1"/>
          <w:sz w:val="22"/>
          <w:szCs w:val="22"/>
        </w:rPr>
        <w:fldChar w:fldCharType="separate"/>
      </w:r>
      <w:r>
        <w:rPr>
          <w:rFonts w:asciiTheme="majorBidi" w:hAnsiTheme="majorBidi" w:cstheme="majorBidi"/>
          <w:noProof/>
          <w:color w:val="000000" w:themeColor="text1"/>
          <w:sz w:val="22"/>
          <w:szCs w:val="22"/>
        </w:rPr>
        <w:t>[9-15]</w:t>
      </w:r>
      <w:r w:rsidRPr="008C2688">
        <w:rPr>
          <w:rFonts w:asciiTheme="majorBidi" w:hAnsiTheme="majorBidi" w:cstheme="majorBidi"/>
          <w:color w:val="000000" w:themeColor="text1"/>
          <w:sz w:val="22"/>
          <w:szCs w:val="22"/>
        </w:rPr>
        <w:fldChar w:fldCharType="end"/>
      </w:r>
      <w:r w:rsidRPr="008C2688">
        <w:rPr>
          <w:color w:val="000000" w:themeColor="text1"/>
          <w:sz w:val="22"/>
          <w:szCs w:val="22"/>
          <w:rtl/>
        </w:rPr>
        <w:t>.</w:t>
      </w:r>
      <w:r w:rsidRPr="008C2688">
        <w:rPr>
          <w:sz w:val="22"/>
          <w:szCs w:val="22"/>
        </w:rPr>
        <w:t xml:space="preserve"> </w:t>
      </w:r>
      <w:ins w:id="7" w:author="Editor" w:date="2022-10-05T09:21:00Z">
        <w:r w:rsidR="00862884">
          <w:rPr>
            <w:sz w:val="22"/>
            <w:szCs w:val="22"/>
          </w:rPr>
          <w:t>A</w:t>
        </w:r>
      </w:ins>
      <w:del w:id="8" w:author="Editor" w:date="2022-10-05T09:21:00Z">
        <w:r w:rsidRPr="008C2688" w:rsidDel="00862884">
          <w:rPr>
            <w:sz w:val="22"/>
            <w:szCs w:val="22"/>
          </w:rPr>
          <w:delText>The a</w:delText>
        </w:r>
      </w:del>
      <w:r w:rsidRPr="008C2688">
        <w:rPr>
          <w:sz w:val="22"/>
          <w:szCs w:val="22"/>
        </w:rPr>
        <w:t>ctive and receptive interactions between the whiskers</w:t>
      </w:r>
      <w:ins w:id="9" w:author="Editor" w:date="2022-10-05T09:22:00Z">
        <w:r w:rsidR="00862884" w:rsidRPr="00862884">
          <w:rPr>
            <w:sz w:val="22"/>
            <w:szCs w:val="22"/>
          </w:rPr>
          <w:t xml:space="preserve"> </w:t>
        </w:r>
        <w:r w:rsidR="00862884" w:rsidRPr="008C2688">
          <w:rPr>
            <w:sz w:val="22"/>
            <w:szCs w:val="22"/>
          </w:rPr>
          <w:t xml:space="preserve">and the environment lead to frictional movement and induce whisker </w:t>
        </w:r>
        <w:r w:rsidR="00862884">
          <w:rPr>
            <w:sz w:val="22"/>
            <w:szCs w:val="22"/>
          </w:rPr>
          <w:t>bending</w:t>
        </w:r>
        <w:r w:rsidR="00862884" w:rsidRPr="008C2688">
          <w:rPr>
            <w:sz w:val="22"/>
            <w:szCs w:val="22"/>
          </w:rPr>
          <w:t>, vibration, and brief, discrete, high-velocity, high-acceleration micro</w:t>
        </w:r>
        <w:r w:rsidR="00862884">
          <w:rPr>
            <w:sz w:val="22"/>
            <w:szCs w:val="22"/>
          </w:rPr>
          <w:t>-</w:t>
        </w:r>
        <w:r w:rsidR="00862884" w:rsidRPr="008C2688">
          <w:rPr>
            <w:sz w:val="22"/>
            <w:szCs w:val="22"/>
          </w:rPr>
          <w:t>motions</w:t>
        </w:r>
      </w:ins>
      <w:r>
        <w:rPr>
          <w:sz w:val="22"/>
          <w:szCs w:val="22"/>
        </w:rPr>
        <w:t xml:space="preserve"> </w:t>
      </w:r>
      <w:r w:rsidRPr="008C2688">
        <w:rPr>
          <w:sz w:val="22"/>
          <w:szCs w:val="22"/>
        </w:rPr>
        <w:fldChar w:fldCharType="begin">
          <w:fldData xml:space="preserve">PEVuZE5vdGU+PENpdGU+PEF1dGhvcj5Ub3dhbDwvQXV0aG9yPjxZZWFyPjIwMTE8L1llYXI+PFJl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</w:fldData>
        </w:fldChar>
      </w:r>
      <w:r w:rsidR="00862884">
        <w:rPr>
          <w:sz w:val="22"/>
          <w:szCs w:val="22"/>
        </w:rPr>
        <w:instrText xml:space="preserve"> ADDIN EN.CITE </w:instrText>
      </w:r>
      <w:r w:rsidR="00862884">
        <w:rPr>
          <w:sz w:val="22"/>
          <w:szCs w:val="22"/>
        </w:rPr>
        <w:fldChar w:fldCharType="begin">
          <w:fldData xml:space="preserve">PEVuZE5vdGU+PENpdGU+PEF1dGhvcj5Ub3dhbDwvQXV0aG9yPjxZZWFyPjIwMTE8L1llYXI+PFJl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</w:fldData>
        </w:fldChar>
      </w:r>
      <w:r w:rsidR="00862884">
        <w:rPr>
          <w:sz w:val="22"/>
          <w:szCs w:val="22"/>
        </w:rPr>
        <w:instrText xml:space="preserve"> ADDIN EN.CITE.DATA </w:instrText>
      </w:r>
      <w:r w:rsidR="00862884">
        <w:rPr>
          <w:sz w:val="22"/>
          <w:szCs w:val="22"/>
        </w:rPr>
      </w:r>
      <w:r w:rsidR="00862884">
        <w:rPr>
          <w:sz w:val="22"/>
          <w:szCs w:val="22"/>
        </w:rPr>
        <w:fldChar w:fldCharType="end"/>
      </w:r>
      <w:r w:rsidRPr="008C2688">
        <w:rPr>
          <w:sz w:val="22"/>
          <w:szCs w:val="22"/>
        </w:rPr>
      </w:r>
      <w:r w:rsidRPr="008C2688">
        <w:rPr>
          <w:sz w:val="22"/>
          <w:szCs w:val="22"/>
        </w:rPr>
        <w:fldChar w:fldCharType="separate"/>
      </w:r>
      <w:r>
        <w:rPr>
          <w:noProof/>
          <w:sz w:val="22"/>
          <w:szCs w:val="22"/>
        </w:rPr>
        <w:t>[16-19]</w:t>
      </w:r>
      <w:r w:rsidRPr="008C2688">
        <w:rPr>
          <w:sz w:val="22"/>
          <w:szCs w:val="22"/>
        </w:rPr>
        <w:fldChar w:fldCharType="end"/>
      </w:r>
      <w:del w:id="10" w:author="Editor" w:date="2022-10-05T09:22:00Z">
        <w:r w:rsidRPr="008C2688" w:rsidDel="00862884">
          <w:rPr>
            <w:sz w:val="22"/>
            <w:szCs w:val="22"/>
          </w:rPr>
          <w:delText xml:space="preserve"> and the environment lead to frictional movement and induce whisker bends, vibrations, and brief, discrete, high-velocity, high-acceleration micro motions</w:delText>
        </w:r>
      </w:del>
      <w:r w:rsidRPr="008C2688">
        <w:rPr>
          <w:sz w:val="22"/>
          <w:szCs w:val="22"/>
        </w:rPr>
        <w:t xml:space="preserve">. This deformation is mechanically transformed into </w:t>
      </w:r>
      <w:del w:id="11" w:author="Editor" w:date="2022-10-05T09:23:00Z">
        <w:r w:rsidRPr="008C2688" w:rsidDel="00862884">
          <w:rPr>
            <w:sz w:val="22"/>
            <w:szCs w:val="22"/>
          </w:rPr>
          <w:delText xml:space="preserve">stresses </w:delText>
        </w:r>
      </w:del>
      <w:ins w:id="12" w:author="Editor" w:date="2022-10-05T09:23:00Z">
        <w:r w:rsidR="00862884">
          <w:rPr>
            <w:sz w:val="22"/>
            <w:szCs w:val="22"/>
          </w:rPr>
          <w:t>stress</w:t>
        </w:r>
        <w:r w:rsidR="00862884" w:rsidRPr="008C2688">
          <w:rPr>
            <w:sz w:val="22"/>
            <w:szCs w:val="22"/>
          </w:rPr>
          <w:t xml:space="preserve"> </w:t>
        </w:r>
      </w:ins>
      <w:r w:rsidRPr="008C2688">
        <w:rPr>
          <w:sz w:val="22"/>
          <w:szCs w:val="22"/>
        </w:rPr>
        <w:t>in the follicle, where sensory mechanoreceptors reside</w:t>
      </w:r>
      <w:r>
        <w:rPr>
          <w:sz w:val="22"/>
          <w:szCs w:val="22"/>
        </w:rPr>
        <w:t xml:space="preserve"> </w:t>
      </w:r>
      <w:r w:rsidRPr="008C2688">
        <w:rPr>
          <w:sz w:val="22"/>
          <w:szCs w:val="22"/>
        </w:rPr>
        <w:fldChar w:fldCharType="begin">
          <w:fldData xml:space="preserve">PEVuZE5vdGU+PENpdGU+PEF1dGhvcj5CaXJkd2VsbDwvQXV0aG9yPjxZZWFyPjIwMDc8L1llYXI+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</w:fldData>
        </w:fldChar>
      </w:r>
      <w:r w:rsidR="00862884">
        <w:rPr>
          <w:sz w:val="22"/>
          <w:szCs w:val="22"/>
        </w:rPr>
        <w:instrText xml:space="preserve"> ADDIN EN.CITE </w:instrText>
      </w:r>
      <w:r w:rsidR="00862884">
        <w:rPr>
          <w:sz w:val="22"/>
          <w:szCs w:val="22"/>
        </w:rPr>
        <w:fldChar w:fldCharType="begin">
          <w:fldData xml:space="preserve">PEVuZE5vdGU+PENpdGU+PEF1dGhvcj5CaXJkd2VsbDwvQXV0aG9yPjxZZWFyPjIwMDc8L1llYXI+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</w:fldData>
        </w:fldChar>
      </w:r>
      <w:r w:rsidR="00862884">
        <w:rPr>
          <w:sz w:val="22"/>
          <w:szCs w:val="22"/>
        </w:rPr>
        <w:instrText xml:space="preserve"> ADDIN EN.CITE.DATA </w:instrText>
      </w:r>
      <w:r w:rsidR="00862884">
        <w:rPr>
          <w:sz w:val="22"/>
          <w:szCs w:val="22"/>
        </w:rPr>
      </w:r>
      <w:r w:rsidR="00862884">
        <w:rPr>
          <w:sz w:val="22"/>
          <w:szCs w:val="22"/>
        </w:rPr>
        <w:fldChar w:fldCharType="end"/>
      </w:r>
      <w:r w:rsidRPr="008C2688">
        <w:rPr>
          <w:sz w:val="22"/>
          <w:szCs w:val="22"/>
        </w:rPr>
      </w:r>
      <w:r w:rsidRPr="008C2688">
        <w:rPr>
          <w:sz w:val="22"/>
          <w:szCs w:val="22"/>
        </w:rPr>
        <w:fldChar w:fldCharType="separate"/>
      </w:r>
      <w:r>
        <w:rPr>
          <w:noProof/>
          <w:sz w:val="22"/>
          <w:szCs w:val="22"/>
        </w:rPr>
        <w:t>[10, 20, 21]</w:t>
      </w:r>
      <w:r w:rsidRPr="008C2688">
        <w:rPr>
          <w:sz w:val="22"/>
          <w:szCs w:val="22"/>
        </w:rPr>
        <w:fldChar w:fldCharType="end"/>
      </w:r>
      <w:r w:rsidRPr="008C2688">
        <w:rPr>
          <w:sz w:val="22"/>
          <w:szCs w:val="22"/>
        </w:rPr>
        <w:t xml:space="preserve"> Mechanoreceptors </w:t>
      </w:r>
      <w:ins w:id="13" w:author="Editor" w:date="2022-10-05T09:23:00Z">
        <w:r w:rsidR="00862884">
          <w:rPr>
            <w:sz w:val="22"/>
            <w:szCs w:val="22"/>
          </w:rPr>
          <w:t xml:space="preserve">then </w:t>
        </w:r>
      </w:ins>
      <w:r w:rsidRPr="008C2688">
        <w:rPr>
          <w:sz w:val="22"/>
          <w:szCs w:val="22"/>
        </w:rPr>
        <w:t xml:space="preserve">convert </w:t>
      </w:r>
      <w:del w:id="14" w:author="Editor" w:date="2022-10-05T09:23:00Z">
        <w:r w:rsidRPr="008C2688" w:rsidDel="00862884">
          <w:rPr>
            <w:sz w:val="22"/>
            <w:szCs w:val="22"/>
          </w:rPr>
          <w:delText xml:space="preserve">touch </w:delText>
        </w:r>
      </w:del>
      <w:ins w:id="15" w:author="Editor" w:date="2022-10-05T09:23:00Z">
        <w:r w:rsidR="00862884">
          <w:rPr>
            <w:sz w:val="22"/>
            <w:szCs w:val="22"/>
          </w:rPr>
          <w:t>these tactile</w:t>
        </w:r>
        <w:r w:rsidR="00862884" w:rsidRPr="008C2688">
          <w:rPr>
            <w:sz w:val="22"/>
            <w:szCs w:val="22"/>
          </w:rPr>
          <w:t xml:space="preserve"> </w:t>
        </w:r>
      </w:ins>
      <w:r w:rsidRPr="008C2688">
        <w:rPr>
          <w:sz w:val="22"/>
          <w:szCs w:val="22"/>
        </w:rPr>
        <w:t xml:space="preserve">and whisker movement signals to action potentials in the trigeminal ganglion </w:t>
      </w:r>
      <w:del w:id="16" w:author="Editor" w:date="2022-10-05T09:23:00Z">
        <w:r w:rsidRPr="008C2688" w:rsidDel="00862884">
          <w:rPr>
            <w:sz w:val="22"/>
            <w:szCs w:val="22"/>
          </w:rPr>
          <w:delText xml:space="preserve">neurons </w:delText>
        </w:r>
      </w:del>
      <w:r w:rsidRPr="008C2688">
        <w:rPr>
          <w:sz w:val="22"/>
          <w:szCs w:val="22"/>
        </w:rPr>
        <w:t>(TG)</w:t>
      </w:r>
      <w:ins w:id="17" w:author="Editor" w:date="2022-10-05T09:23:00Z">
        <w:r w:rsidR="00862884" w:rsidRPr="00862884">
          <w:rPr>
            <w:sz w:val="22"/>
            <w:szCs w:val="22"/>
          </w:rPr>
          <w:t xml:space="preserve"> </w:t>
        </w:r>
        <w:r w:rsidR="00862884" w:rsidRPr="008C2688">
          <w:rPr>
            <w:sz w:val="22"/>
            <w:szCs w:val="22"/>
          </w:rPr>
          <w:t>neurons</w:t>
        </w:r>
      </w:ins>
      <w:r w:rsidRPr="008C2688">
        <w:rPr>
          <w:sz w:val="22"/>
          <w:szCs w:val="22"/>
        </w:rPr>
        <w:t xml:space="preserve"> </w:t>
      </w:r>
      <w:r w:rsidRPr="008C2688">
        <w:rPr>
          <w:sz w:val="22"/>
          <w:szCs w:val="22"/>
        </w:rPr>
        <w:fldChar w:fldCharType="begin">
          <w:fldData xml:space="preserve">PEVuZE5vdGU+PENpdGU+PEF1dGhvcj5TdHV0dGdlbjwvQXV0aG9yPjxZZWFyPjIwMDg8L1llYXI+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=
</w:fldData>
        </w:fldChar>
      </w:r>
      <w:r w:rsidR="00862884">
        <w:rPr>
          <w:sz w:val="22"/>
          <w:szCs w:val="22"/>
        </w:rPr>
        <w:instrText xml:space="preserve"> ADDIN EN.CITE </w:instrText>
      </w:r>
      <w:r w:rsidR="00862884">
        <w:rPr>
          <w:sz w:val="22"/>
          <w:szCs w:val="22"/>
        </w:rPr>
        <w:fldChar w:fldCharType="begin">
          <w:fldData xml:space="preserve">PEVuZE5vdGU+PENpdGU+PEF1dGhvcj5TdHV0dGdlbjwvQXV0aG9yPjxZZWFyPjIwMDg8L1llYXI+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=
</w:fldData>
        </w:fldChar>
      </w:r>
      <w:r w:rsidR="00862884">
        <w:rPr>
          <w:sz w:val="22"/>
          <w:szCs w:val="22"/>
        </w:rPr>
        <w:instrText xml:space="preserve"> ADDIN EN.CITE.DATA </w:instrText>
      </w:r>
      <w:r w:rsidR="00862884">
        <w:rPr>
          <w:sz w:val="22"/>
          <w:szCs w:val="22"/>
        </w:rPr>
      </w:r>
      <w:r w:rsidR="00862884">
        <w:rPr>
          <w:sz w:val="22"/>
          <w:szCs w:val="22"/>
        </w:rPr>
        <w:fldChar w:fldCharType="end"/>
      </w:r>
      <w:r w:rsidRPr="008C2688">
        <w:rPr>
          <w:sz w:val="22"/>
          <w:szCs w:val="22"/>
        </w:rPr>
      </w:r>
      <w:r w:rsidRPr="008C2688">
        <w:rPr>
          <w:sz w:val="22"/>
          <w:szCs w:val="22"/>
        </w:rPr>
        <w:fldChar w:fldCharType="separate"/>
      </w:r>
      <w:r>
        <w:rPr>
          <w:noProof/>
          <w:sz w:val="22"/>
          <w:szCs w:val="22"/>
        </w:rPr>
        <w:t>[22-28]</w:t>
      </w:r>
      <w:r w:rsidRPr="008C2688">
        <w:rPr>
          <w:sz w:val="22"/>
          <w:szCs w:val="22"/>
        </w:rPr>
        <w:fldChar w:fldCharType="end"/>
      </w:r>
      <w:ins w:id="18" w:author="Editor" w:date="2022-10-05T09:23:00Z">
        <w:r w:rsidR="00862884">
          <w:rPr>
            <w:sz w:val="22"/>
            <w:szCs w:val="22"/>
          </w:rPr>
          <w:t xml:space="preserve">, and this </w:t>
        </w:r>
      </w:ins>
      <w:del w:id="19" w:author="Editor" w:date="2022-10-05T09:23:00Z">
        <w:r w:rsidRPr="008C2688" w:rsidDel="00862884">
          <w:rPr>
            <w:sz w:val="22"/>
            <w:szCs w:val="22"/>
          </w:rPr>
          <w:delText xml:space="preserve">. This </w:delText>
        </w:r>
      </w:del>
      <w:r w:rsidRPr="008C2688">
        <w:rPr>
          <w:sz w:val="22"/>
          <w:szCs w:val="22"/>
        </w:rPr>
        <w:t xml:space="preserve">neural activity propagates to the sensory cortices and several lower-level nested loops, </w:t>
      </w:r>
      <w:del w:id="20" w:author="Editor" w:date="2022-10-05T09:23:00Z">
        <w:r w:rsidRPr="008C2688" w:rsidDel="00862884">
          <w:rPr>
            <w:sz w:val="22"/>
            <w:szCs w:val="22"/>
          </w:rPr>
          <w:delText xml:space="preserve">which </w:delText>
        </w:r>
      </w:del>
      <w:r w:rsidRPr="008C2688">
        <w:rPr>
          <w:sz w:val="22"/>
          <w:szCs w:val="22"/>
        </w:rPr>
        <w:t>evok</w:t>
      </w:r>
      <w:ins w:id="21" w:author="Editor" w:date="2022-10-05T09:24:00Z">
        <w:r w:rsidR="00862884">
          <w:rPr>
            <w:sz w:val="22"/>
            <w:szCs w:val="22"/>
          </w:rPr>
          <w:t>ing</w:t>
        </w:r>
      </w:ins>
      <w:del w:id="22" w:author="Editor" w:date="2022-10-05T09:24:00Z">
        <w:r w:rsidRPr="008C2688" w:rsidDel="00862884">
          <w:rPr>
            <w:sz w:val="22"/>
            <w:szCs w:val="22"/>
          </w:rPr>
          <w:delText>es</w:delText>
        </w:r>
      </w:del>
      <w:r w:rsidRPr="008C2688">
        <w:rPr>
          <w:sz w:val="22"/>
          <w:szCs w:val="22"/>
        </w:rPr>
        <w:t xml:space="preserve"> tactile sensation and perception. </w:t>
      </w:r>
      <w:del w:id="23" w:author="Editor" w:date="2022-10-05T09:24:00Z">
        <w:r w:rsidRPr="008C2688" w:rsidDel="00862884">
          <w:rPr>
            <w:sz w:val="22"/>
            <w:szCs w:val="22"/>
          </w:rPr>
          <w:delText>Thus, t</w:delText>
        </w:r>
      </w:del>
      <w:ins w:id="24" w:author="Editor" w:date="2022-10-05T09:24:00Z">
        <w:r w:rsidR="00862884">
          <w:rPr>
            <w:sz w:val="22"/>
            <w:szCs w:val="22"/>
          </w:rPr>
          <w:t>T</w:t>
        </w:r>
      </w:ins>
      <w:r w:rsidRPr="008C2688">
        <w:rPr>
          <w:sz w:val="22"/>
          <w:szCs w:val="22"/>
        </w:rPr>
        <w:t xml:space="preserve">he force and moment at the </w:t>
      </w:r>
      <w:proofErr w:type="spellStart"/>
      <w:r w:rsidRPr="008C2688">
        <w:rPr>
          <w:sz w:val="22"/>
          <w:szCs w:val="22"/>
        </w:rPr>
        <w:t>vibrissal</w:t>
      </w:r>
      <w:proofErr w:type="spellEnd"/>
      <w:r w:rsidRPr="008C2688">
        <w:rPr>
          <w:sz w:val="22"/>
          <w:szCs w:val="22"/>
        </w:rPr>
        <w:t xml:space="preserve"> base</w:t>
      </w:r>
      <w:ins w:id="25" w:author="Editor" w:date="2022-10-05T09:24:00Z">
        <w:r w:rsidR="00862884">
          <w:rPr>
            <w:sz w:val="22"/>
            <w:szCs w:val="22"/>
          </w:rPr>
          <w:t xml:space="preserve"> thus</w:t>
        </w:r>
      </w:ins>
      <w:r w:rsidRPr="008C2688">
        <w:rPr>
          <w:sz w:val="22"/>
          <w:szCs w:val="22"/>
        </w:rPr>
        <w:t xml:space="preserve"> implicitly contain information about whisker location and the location and the nature of an object. </w:t>
      </w:r>
      <w:del w:id="26" w:author="Editor" w:date="2022-10-05T09:24:00Z">
        <w:r w:rsidRPr="008C2688" w:rsidDel="00862884">
          <w:rPr>
            <w:sz w:val="22"/>
            <w:szCs w:val="22"/>
          </w:rPr>
          <w:delText xml:space="preserve">The </w:delText>
        </w:r>
      </w:del>
      <w:ins w:id="27" w:author="Editor" w:date="2022-10-05T09:24:00Z">
        <w:r w:rsidR="00862884">
          <w:rPr>
            <w:sz w:val="22"/>
            <w:szCs w:val="22"/>
          </w:rPr>
          <w:t xml:space="preserve">In this context, the nervous system serves to </w:t>
        </w:r>
      </w:ins>
      <w:del w:id="28" w:author="Editor" w:date="2022-10-05T09:24:00Z">
        <w:r w:rsidRPr="008C2688" w:rsidDel="00862884">
          <w:rPr>
            <w:sz w:val="22"/>
            <w:szCs w:val="22"/>
          </w:rPr>
          <w:delText xml:space="preserve">role of the nervous system is to </w:delText>
        </w:r>
      </w:del>
      <w:r w:rsidRPr="008C2688">
        <w:rPr>
          <w:sz w:val="22"/>
          <w:szCs w:val="22"/>
        </w:rPr>
        <w:t>decode this information in a manner that allows</w:t>
      </w:r>
      <w:ins w:id="29" w:author="Editor" w:date="2022-10-05T09:25:00Z">
        <w:r w:rsidR="00862884">
          <w:rPr>
            <w:sz w:val="22"/>
            <w:szCs w:val="22"/>
          </w:rPr>
          <w:t xml:space="preserve"> for the</w:t>
        </w:r>
      </w:ins>
      <w:r w:rsidRPr="008C2688">
        <w:rPr>
          <w:sz w:val="22"/>
          <w:szCs w:val="22"/>
        </w:rPr>
        <w:t xml:space="preserve"> determination </w:t>
      </w:r>
      <w:ins w:id="30" w:author="Editor" w:date="2022-10-05T09:25:00Z">
        <w:r w:rsidR="00862884">
          <w:rPr>
            <w:sz w:val="22"/>
            <w:szCs w:val="22"/>
          </w:rPr>
          <w:t xml:space="preserve">of </w:t>
        </w:r>
      </w:ins>
      <w:r w:rsidRPr="008C2688">
        <w:rPr>
          <w:sz w:val="22"/>
          <w:szCs w:val="22"/>
        </w:rPr>
        <w:t>object location, contour</w:t>
      </w:r>
      <w:ins w:id="31" w:author="Editor" w:date="2022-10-05T09:25:00Z">
        <w:r w:rsidR="00862884">
          <w:rPr>
            <w:sz w:val="22"/>
            <w:szCs w:val="22"/>
          </w:rPr>
          <w:t>,</w:t>
        </w:r>
      </w:ins>
      <w:r w:rsidRPr="008C2688">
        <w:rPr>
          <w:sz w:val="22"/>
          <w:szCs w:val="22"/>
        </w:rPr>
        <w:t xml:space="preserve"> and shape.</w:t>
      </w:r>
    </w:p>
    <w:p w14:paraId="443D710A" w14:textId="1C89EE66" w:rsidR="00D04B22" w:rsidRDefault="00D04B22" w:rsidP="00D04B22">
      <w:pPr>
        <w:pStyle w:val="p"/>
        <w:spacing w:before="0" w:beforeAutospacing="0" w:after="0" w:afterAutospacing="0" w:line="360" w:lineRule="auto"/>
        <w:ind w:left="-142" w:right="-142" w:firstLine="360"/>
        <w:jc w:val="both"/>
        <w:rPr>
          <w:sz w:val="22"/>
          <w:szCs w:val="22"/>
        </w:rPr>
      </w:pPr>
      <w:r w:rsidRPr="008C2688">
        <w:rPr>
          <w:rFonts w:asciiTheme="majorBidi" w:hAnsiTheme="majorBidi" w:cstheme="majorBidi"/>
          <w:b/>
          <w:i/>
          <w:iCs/>
          <w:noProof/>
          <w:color w:val="000000" w:themeColor="text1"/>
          <w:sz w:val="22"/>
          <w:szCs w:val="22"/>
        </w:rPr>
        <mc:AlternateContent>
          <mc:Choice Requires="wps">
            <w:drawing>
              <wp:anchor distT="0" distB="0" distL="114300" distR="114300" simplePos="0" relativeHeight="252050432" behindDoc="1" locked="0" layoutInCell="1" allowOverlap="1" wp14:anchorId="2D62D4C1" wp14:editId="53C8437C">
                <wp:simplePos x="0" y="0"/>
                <wp:positionH relativeFrom="margin">
                  <wp:posOffset>3556000</wp:posOffset>
                </wp:positionH>
                <wp:positionV relativeFrom="margin">
                  <wp:posOffset>3870960</wp:posOffset>
                </wp:positionV>
                <wp:extent cx="2647950" cy="2169160"/>
                <wp:effectExtent l="0" t="0" r="0" b="2540"/>
                <wp:wrapTight wrapText="bothSides">
                  <wp:wrapPolygon edited="0">
                    <wp:start x="0" y="0"/>
                    <wp:lineTo x="0" y="21436"/>
                    <wp:lineTo x="21445" y="21436"/>
                    <wp:lineTo x="21445" y="0"/>
                    <wp:lineTo x="0" y="0"/>
                  </wp:wrapPolygon>
                </wp:wrapTight>
                <wp:docPr id="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169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92872" w14:textId="77777777" w:rsidR="00D04B22" w:rsidRDefault="00D04B22" w:rsidP="00D04B22">
                            <w:pPr>
                              <w:jc w:val="center"/>
                              <w:rPr>
                                <w:bCs/>
                              </w:rPr>
                            </w:pPr>
                            <w:r>
                              <w:rPr>
                                <w:noProof/>
                              </w:rPr>
                              <w:drawing>
                                <wp:inline distT="0" distB="0" distL="0" distR="0" wp14:anchorId="0FC32FE8" wp14:editId="4E118D9B">
                                  <wp:extent cx="2487881" cy="1757045"/>
                                  <wp:effectExtent l="0" t="0" r="8255" b="0"/>
                                  <wp:docPr id="13" name="Picture 13"/>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8" cstate="screen">
                                            <a:extLst>
                                              <a:ext uri="{28A0092B-C50C-407E-A947-70E740481C1C}">
                                                <a14:useLocalDpi xmlns:a14="http://schemas.microsoft.com/office/drawing/2010/main"/>
                                              </a:ext>
                                            </a:extLst>
                                          </a:blip>
                                          <a:srcRect r="21682"/>
                                          <a:stretch/>
                                        </pic:blipFill>
                                        <pic:spPr bwMode="auto">
                                          <a:xfrm>
                                            <a:off x="0" y="0"/>
                                            <a:ext cx="2487881" cy="1757045"/>
                                          </a:xfrm>
                                          <a:prstGeom prst="rect">
                                            <a:avLst/>
                                          </a:prstGeom>
                                          <a:ln>
                                            <a:noFill/>
                                          </a:ln>
                                          <a:extLst>
                                            <a:ext uri="{53640926-AAD7-44D8-BBD7-CCE9431645EC}">
                                              <a14:shadowObscured xmlns:a14="http://schemas.microsoft.com/office/drawing/2010/main"/>
                                            </a:ext>
                                          </a:extLst>
                                        </pic:spPr>
                                      </pic:pic>
                                    </a:graphicData>
                                  </a:graphic>
                                </wp:inline>
                              </w:drawing>
                            </w:r>
                          </w:p>
                          <w:p w14:paraId="1FF1868A" w14:textId="658E718C" w:rsidR="00D04B22" w:rsidRPr="00F041A5" w:rsidRDefault="00D04B22" w:rsidP="00D04B22">
                            <w:pPr>
                              <w:rPr>
                                <w:rFonts w:asciiTheme="majorBidi" w:hAnsiTheme="majorBidi" w:cstheme="majorBidi"/>
                                <w:color w:val="000000" w:themeColor="text1"/>
                                <w:sz w:val="20"/>
                              </w:rPr>
                            </w:pPr>
                            <w:r w:rsidRPr="00F041A5">
                              <w:rPr>
                                <w:rFonts w:asciiTheme="majorBidi" w:hAnsiTheme="majorBidi" w:cstheme="majorBidi"/>
                                <w:b/>
                                <w:color w:val="000000" w:themeColor="text1"/>
                                <w:sz w:val="20"/>
                              </w:rPr>
                              <w:t>Figure 1.</w:t>
                            </w:r>
                            <w:r w:rsidRPr="00F041A5">
                              <w:rPr>
                                <w:rFonts w:asciiTheme="majorBidi" w:hAnsiTheme="majorBidi" w:cstheme="majorBidi"/>
                                <w:color w:val="000000" w:themeColor="text1"/>
                                <w:sz w:val="20"/>
                              </w:rPr>
                              <w:t xml:space="preserve"> </w:t>
                            </w:r>
                            <w:r w:rsidRPr="003027E2">
                              <w:rPr>
                                <w:rFonts w:asciiTheme="majorBidi" w:hAnsiTheme="majorBidi" w:cstheme="majorBidi"/>
                                <w:b/>
                                <w:bCs/>
                                <w:color w:val="000000" w:themeColor="text1"/>
                                <w:sz w:val="20"/>
                              </w:rPr>
                              <w:t>Multiple types of mechanosensory neurons innervate the whisker follicle</w:t>
                            </w:r>
                            <w:ins w:id="32" w:author="Editor" w:date="2022-10-05T09:29:00Z">
                              <w:r w:rsidR="00862884">
                                <w:rPr>
                                  <w:rFonts w:asciiTheme="majorBidi" w:hAnsiTheme="majorBidi" w:cstheme="majorBidi"/>
                                  <w:b/>
                                  <w:bCs/>
                                  <w:color w:val="000000" w:themeColor="text1"/>
                                  <w:sz w:val="20"/>
                                </w:rPr>
                                <w:t xml:space="preserve"> </w:t>
                              </w:r>
                            </w:ins>
                            <w:r>
                              <w:rPr>
                                <w:rFonts w:asciiTheme="majorBidi" w:hAnsiTheme="majorBidi" w:cstheme="majorBidi"/>
                                <w:b/>
                                <w:bCs/>
                                <w:color w:val="000000" w:themeColor="text1"/>
                                <w:sz w:val="20"/>
                              </w:rPr>
                              <w:fldChar w:fldCharType="begin"/>
                            </w:r>
                            <w:r w:rsidR="00862884">
                              <w:rPr>
                                <w:rFonts w:asciiTheme="majorBidi" w:hAnsiTheme="majorBidi" w:cstheme="majorBidi"/>
                                <w:b/>
                                <w:bCs/>
                                <w:color w:val="000000" w:themeColor="text1"/>
                                <w:sz w:val="20"/>
                              </w:rPr>
                              <w:instrText xml:space="preserve"> ADDIN EN.CITE &lt;EndNote&gt;&lt;Cite&gt;&lt;Author&gt;Sakurai&lt;/Author&gt;&lt;Year&gt;2013&lt;/Year&gt;&lt;RecNum&gt;29&lt;/RecNum&gt;&lt;DisplayText&gt;[29]&lt;/DisplayText&gt;&lt;record&gt;&lt;rec-number&gt;29&lt;/rec-number&gt;&lt;foreign-keys&gt;&lt;key app="EN" db-id="pz9pfw2f4p2d2rex0wpxdfw4rpfs2wxap05s" timestamp="1664977897"&gt;29&lt;/key&gt;&lt;/foreign-keys&gt;&lt;ref-type name="Journal Article"&gt;17&lt;/ref-type&gt;&lt;contributors&gt;&lt;authors&gt;&lt;author&gt;Sakurai, K.&lt;/author&gt;&lt;author&gt;Akiyama, M.&lt;/author&gt;&lt;author&gt;Cai, B.&lt;/author&gt;&lt;author&gt;Scott, A.&lt;/author&gt;&lt;author&gt;Han, B. X.&lt;/author&gt;&lt;author&gt;Takatoh, J.&lt;/author&gt;&lt;author&gt;Sigrist, M.&lt;/author&gt;&lt;author&gt;Arber, S.&lt;/author&gt;&lt;author&gt;Wang, F.&lt;/author&gt;&lt;/authors&gt;&lt;/contributors&gt;&lt;auth-address&gt;Department of Cell Biology, Box 3709, Duke University Medical Center, Durham, NC 27710, USA.&lt;/auth-address&gt;&lt;titles&gt;&lt;title&gt;The organization of submodality-specific touch afferent inputs in the vibrissa column&lt;/title&gt;&lt;secondary-title&gt;Cell Rep&lt;/secondary-title&gt;&lt;alt-title&gt;Cell reports&lt;/alt-title&gt;&lt;/titles&gt;&lt;periodical&gt;&lt;full-title&gt;Cell Rep&lt;/full-title&gt;&lt;abbr-1&gt;Cell reports&lt;/abbr-1&gt;&lt;/periodical&gt;&lt;alt-periodical&gt;&lt;full-title&gt;Cell Rep&lt;/full-title&gt;&lt;abbr-1&gt;Cell reports&lt;/abbr-1&gt;&lt;/alt-periodical&gt;&lt;pages&gt;87-98&lt;/pages&gt;&lt;volume&gt;5&lt;/volume&gt;&lt;number&gt;1&lt;/number&gt;&lt;keywords&gt;&lt;keyword&gt;Animals&lt;/keyword&gt;&lt;keyword&gt;Axons/physiology&lt;/keyword&gt;&lt;keyword&gt;Brain Stem/cytology/physiology&lt;/keyword&gt;&lt;keyword&gt;Mice&lt;/keyword&gt;&lt;keyword&gt;Mice, Transgenic&lt;/keyword&gt;&lt;keyword&gt;Neurons, Afferent/cytology/*physiology&lt;/keyword&gt;&lt;keyword&gt;Touch/*physiology&lt;/keyword&gt;&lt;keyword&gt;Vibrissae/anatomy &amp;amp; histology/*innervation&lt;/keyword&gt;&lt;/keywords&gt;&lt;dates&gt;&lt;year&gt;2013&lt;/year&gt;&lt;pub-dates&gt;&lt;date&gt;Oct 17&lt;/date&gt;&lt;/pub-dates&gt;&lt;/dates&gt;&lt;isbn&gt;2211-1247 (Electronic)&lt;/isbn&gt;&lt;accession-num&gt;24120861&lt;/accession-num&gt;&lt;urls&gt;&lt;related-urls&gt;&lt;url&gt;http://www.ncbi.nlm.nih.gov/pubmed/24120861&lt;/url&gt;&lt;/related-urls&gt;&lt;/urls&gt;&lt;custom2&gt;3839240&lt;/custom2&gt;&lt;electronic-resource-num&gt;10.1016/j.celrep.2013.08.051&lt;/electronic-resource-num&gt;&lt;/record&gt;&lt;/Cite&gt;&lt;/EndNote&gt;</w:instrText>
                            </w:r>
                            <w:r>
                              <w:rPr>
                                <w:rFonts w:asciiTheme="majorBidi" w:hAnsiTheme="majorBidi" w:cstheme="majorBidi"/>
                                <w:b/>
                                <w:bCs/>
                                <w:color w:val="000000" w:themeColor="text1"/>
                                <w:sz w:val="20"/>
                              </w:rPr>
                              <w:fldChar w:fldCharType="separate"/>
                            </w:r>
                            <w:r>
                              <w:rPr>
                                <w:rFonts w:asciiTheme="majorBidi" w:hAnsiTheme="majorBidi" w:cstheme="majorBidi"/>
                                <w:b/>
                                <w:bCs/>
                                <w:noProof/>
                                <w:color w:val="000000" w:themeColor="text1"/>
                                <w:sz w:val="20"/>
                              </w:rPr>
                              <w:t>[29]</w:t>
                            </w:r>
                            <w:r>
                              <w:rPr>
                                <w:rFonts w:asciiTheme="majorBidi" w:hAnsiTheme="majorBidi" w:cstheme="majorBidi"/>
                                <w:b/>
                                <w:bCs/>
                                <w:color w:val="000000" w:themeColor="text1"/>
                                <w:sz w:val="20"/>
                              </w:rPr>
                              <w:fldChar w:fldCharType="end"/>
                            </w:r>
                            <w:r w:rsidRPr="003027E2">
                              <w:rPr>
                                <w:rFonts w:asciiTheme="majorBidi" w:hAnsiTheme="majorBidi" w:cstheme="majorBidi"/>
                                <w:b/>
                                <w:bCs/>
                                <w:color w:val="000000" w:themeColor="text1"/>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2D4C1" id="_x0000_t202" coordsize="21600,21600" o:spt="202" path="m,l,21600r21600,l21600,xe">
                <v:stroke joinstyle="miter"/>
                <v:path gradientshapeok="t" o:connecttype="rect"/>
              </v:shapetype>
              <v:shape id="Text Box 362" o:spid="_x0000_s1026" type="#_x0000_t202" style="position:absolute;left:0;text-align:left;margin-left:280pt;margin-top:304.8pt;width:208.5pt;height:170.8pt;z-index:-251266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" stroked="f">
                <v:textbox>
                  <w:txbxContent>
                    <w:p w14:paraId="42D92872" w14:textId="77777777" w:rsidR="00D04B22" w:rsidRDefault="00D04B22" w:rsidP="00D04B22">
                      <w:pPr>
                        <w:jc w:val="center"/>
                        <w:rPr>
                          <w:bCs/>
                        </w:rPr>
                      </w:pPr>
                      <w:r>
                        <w:rPr>
                          <w:noProof/>
                        </w:rPr>
                        <w:drawing>
                          <wp:inline distT="0" distB="0" distL="0" distR="0" wp14:anchorId="0FC32FE8" wp14:editId="4E118D9B">
                            <wp:extent cx="2487881" cy="1757045"/>
                            <wp:effectExtent l="0" t="0" r="8255" b="0"/>
                            <wp:docPr id="13" name="Picture 13"/>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8" cstate="screen">
                                      <a:extLst>
                                        <a:ext uri="{28A0092B-C50C-407E-A947-70E740481C1C}">
                                          <a14:useLocalDpi xmlns:a14="http://schemas.microsoft.com/office/drawing/2010/main"/>
                                        </a:ext>
                                      </a:extLst>
                                    </a:blip>
                                    <a:srcRect r="21682"/>
                                    <a:stretch/>
                                  </pic:blipFill>
                                  <pic:spPr bwMode="auto">
                                    <a:xfrm>
                                      <a:off x="0" y="0"/>
                                      <a:ext cx="2487881" cy="1757045"/>
                                    </a:xfrm>
                                    <a:prstGeom prst="rect">
                                      <a:avLst/>
                                    </a:prstGeom>
                                    <a:ln>
                                      <a:noFill/>
                                    </a:ln>
                                    <a:extLst>
                                      <a:ext uri="{53640926-AAD7-44D8-BBD7-CCE9431645EC}">
                                        <a14:shadowObscured xmlns:a14="http://schemas.microsoft.com/office/drawing/2010/main"/>
                                      </a:ext>
                                    </a:extLst>
                                  </pic:spPr>
                                </pic:pic>
                              </a:graphicData>
                            </a:graphic>
                          </wp:inline>
                        </w:drawing>
                      </w:r>
                    </w:p>
                    <w:p w14:paraId="1FF1868A" w14:textId="658E718C" w:rsidR="00D04B22" w:rsidRPr="00F041A5" w:rsidRDefault="00D04B22" w:rsidP="00D04B22">
                      <w:pPr>
                        <w:rPr>
                          <w:rFonts w:asciiTheme="majorBidi" w:hAnsiTheme="majorBidi" w:cstheme="majorBidi"/>
                          <w:color w:val="000000" w:themeColor="text1"/>
                          <w:sz w:val="20"/>
                        </w:rPr>
                      </w:pPr>
                      <w:r w:rsidRPr="00F041A5">
                        <w:rPr>
                          <w:rFonts w:asciiTheme="majorBidi" w:hAnsiTheme="majorBidi" w:cstheme="majorBidi"/>
                          <w:b/>
                          <w:color w:val="000000" w:themeColor="text1"/>
                          <w:sz w:val="20"/>
                        </w:rPr>
                        <w:t>Figure 1.</w:t>
                      </w:r>
                      <w:r w:rsidRPr="00F041A5">
                        <w:rPr>
                          <w:rFonts w:asciiTheme="majorBidi" w:hAnsiTheme="majorBidi" w:cstheme="majorBidi"/>
                          <w:color w:val="000000" w:themeColor="text1"/>
                          <w:sz w:val="20"/>
                        </w:rPr>
                        <w:t xml:space="preserve"> </w:t>
                      </w:r>
                      <w:r w:rsidRPr="003027E2">
                        <w:rPr>
                          <w:rFonts w:asciiTheme="majorBidi" w:hAnsiTheme="majorBidi" w:cstheme="majorBidi"/>
                          <w:b/>
                          <w:bCs/>
                          <w:color w:val="000000" w:themeColor="text1"/>
                          <w:sz w:val="20"/>
                        </w:rPr>
                        <w:t>Multiple types of mechanosensory neurons innervate the whisker follicle</w:t>
                      </w:r>
                      <w:ins w:id="33" w:author="Editor" w:date="2022-10-05T09:29:00Z">
                        <w:r w:rsidR="00862884">
                          <w:rPr>
                            <w:rFonts w:asciiTheme="majorBidi" w:hAnsiTheme="majorBidi" w:cstheme="majorBidi"/>
                            <w:b/>
                            <w:bCs/>
                            <w:color w:val="000000" w:themeColor="text1"/>
                            <w:sz w:val="20"/>
                          </w:rPr>
                          <w:t xml:space="preserve"> </w:t>
                        </w:r>
                      </w:ins>
                      <w:r>
                        <w:rPr>
                          <w:rFonts w:asciiTheme="majorBidi" w:hAnsiTheme="majorBidi" w:cstheme="majorBidi"/>
                          <w:b/>
                          <w:bCs/>
                          <w:color w:val="000000" w:themeColor="text1"/>
                          <w:sz w:val="20"/>
                        </w:rPr>
                        <w:fldChar w:fldCharType="begin"/>
                      </w:r>
                      <w:r w:rsidR="00862884">
                        <w:rPr>
                          <w:rFonts w:asciiTheme="majorBidi" w:hAnsiTheme="majorBidi" w:cstheme="majorBidi"/>
                          <w:b/>
                          <w:bCs/>
                          <w:color w:val="000000" w:themeColor="text1"/>
                          <w:sz w:val="20"/>
                        </w:rPr>
                        <w:instrText xml:space="preserve"> ADDIN EN.CITE &lt;EndNote&gt;&lt;Cite&gt;&lt;Author&gt;Sakurai&lt;/Author&gt;&lt;Year&gt;2013&lt;/Year&gt;&lt;RecNum&gt;29&lt;/RecNum&gt;&lt;DisplayText&gt;[29]&lt;/DisplayText&gt;&lt;record&gt;&lt;rec-number&gt;29&lt;/rec-number&gt;&lt;foreign-keys&gt;&lt;key app="EN" db-id="pz9pfw2f4p2d2rex0wpxdfw4rpfs2wxap05s" timestamp="1664977897"&gt;29&lt;/key&gt;&lt;/foreign-keys&gt;&lt;ref-type name="Journal Article"&gt;17&lt;/ref-type&gt;&lt;contributors&gt;&lt;authors&gt;&lt;author&gt;Sakurai, K.&lt;/author&gt;&lt;author&gt;Akiyama, M.&lt;/author&gt;&lt;author&gt;Cai, B.&lt;/author&gt;&lt;author&gt;Scott, A.&lt;/author&gt;&lt;author&gt;Han, B. X.&lt;/author&gt;&lt;author&gt;Takatoh, J.&lt;/author&gt;&lt;author&gt;Sigrist, M.&lt;/author&gt;&lt;author&gt;Arber, S.&lt;/author&gt;&lt;author&gt;Wang, F.&lt;/author&gt;&lt;/authors&gt;&lt;/contributors&gt;&lt;auth-address&gt;Department of Cell Biology, Box 3709, Duke University Medical Center, Durham, NC 27710, USA.&lt;/auth-address&gt;&lt;titles&gt;&lt;title&gt;The organization of submodality-specific touch afferent inputs in the vibrissa column&lt;/title&gt;&lt;secondary-title&gt;Cell Rep&lt;/secondary-title&gt;&lt;alt-title&gt;Cell reports&lt;/alt-title&gt;&lt;/titles&gt;&lt;periodical&gt;&lt;full-title&gt;Cell Rep&lt;/full-title&gt;&lt;abbr-1&gt;Cell reports&lt;/abbr-1&gt;&lt;/periodical&gt;&lt;alt-periodical&gt;&lt;full-title&gt;Cell Rep&lt;/full-title&gt;&lt;abbr-1&gt;Cell reports&lt;/abbr-1&gt;&lt;/alt-periodical&gt;&lt;pages&gt;87-98&lt;/pages&gt;&lt;volume&gt;5&lt;/volume&gt;&lt;number&gt;1&lt;/number&gt;&lt;keywords&gt;&lt;keyword&gt;Animals&lt;/keyword&gt;&lt;keyword&gt;Axons/physiology&lt;/keyword&gt;&lt;keyword&gt;Brain Stem/cytology/physiology&lt;/keyword&gt;&lt;keyword&gt;Mice&lt;/keyword&gt;&lt;keyword&gt;Mice, Transgenic&lt;/keyword&gt;&lt;keyword&gt;Neurons, Afferent/cytology/*physiology&lt;/keyword&gt;&lt;keyword&gt;Touch/*physiology&lt;/keyword&gt;&lt;keyword&gt;Vibrissae/anatomy &amp;amp; histology/*innervation&lt;/keyword&gt;&lt;/keywords&gt;&lt;dates&gt;&lt;year&gt;2013&lt;/year&gt;&lt;pub-dates&gt;&lt;date&gt;Oct 17&lt;/date&gt;&lt;/pub-dates&gt;&lt;/dates&gt;&lt;isbn&gt;2211-1247 (Electronic)&lt;/isbn&gt;&lt;accession-num&gt;24120861&lt;/accession-num&gt;&lt;urls&gt;&lt;related-urls&gt;&lt;url&gt;http://www.ncbi.nlm.nih.gov/pubmed/24120861&lt;/url&gt;&lt;/related-urls&gt;&lt;/urls&gt;&lt;custom2&gt;3839240&lt;/custom2&gt;&lt;electronic-resource-num&gt;10.1016/j.celrep.2013.08.051&lt;/electronic-resource-num&gt;&lt;/record&gt;&lt;/Cite&gt;&lt;/EndNote&gt;</w:instrText>
                      </w:r>
                      <w:r>
                        <w:rPr>
                          <w:rFonts w:asciiTheme="majorBidi" w:hAnsiTheme="majorBidi" w:cstheme="majorBidi"/>
                          <w:b/>
                          <w:bCs/>
                          <w:color w:val="000000" w:themeColor="text1"/>
                          <w:sz w:val="20"/>
                        </w:rPr>
                        <w:fldChar w:fldCharType="separate"/>
                      </w:r>
                      <w:r>
                        <w:rPr>
                          <w:rFonts w:asciiTheme="majorBidi" w:hAnsiTheme="majorBidi" w:cstheme="majorBidi"/>
                          <w:b/>
                          <w:bCs/>
                          <w:noProof/>
                          <w:color w:val="000000" w:themeColor="text1"/>
                          <w:sz w:val="20"/>
                        </w:rPr>
                        <w:t>[29]</w:t>
                      </w:r>
                      <w:r>
                        <w:rPr>
                          <w:rFonts w:asciiTheme="majorBidi" w:hAnsiTheme="majorBidi" w:cstheme="majorBidi"/>
                          <w:b/>
                          <w:bCs/>
                          <w:color w:val="000000" w:themeColor="text1"/>
                          <w:sz w:val="20"/>
                        </w:rPr>
                        <w:fldChar w:fldCharType="end"/>
                      </w:r>
                      <w:r w:rsidRPr="003027E2">
                        <w:rPr>
                          <w:rFonts w:asciiTheme="majorBidi" w:hAnsiTheme="majorBidi" w:cstheme="majorBidi"/>
                          <w:b/>
                          <w:bCs/>
                          <w:color w:val="000000" w:themeColor="text1"/>
                          <w:sz w:val="20"/>
                        </w:rPr>
                        <w:t>.</w:t>
                      </w:r>
                    </w:p>
                  </w:txbxContent>
                </v:textbox>
                <w10:wrap type="tight" anchorx="margin" anchory="margin"/>
              </v:shape>
            </w:pict>
          </mc:Fallback>
        </mc:AlternateContent>
      </w:r>
      <w:r w:rsidRPr="008C2688">
        <w:rPr>
          <w:sz w:val="22"/>
          <w:szCs w:val="22"/>
        </w:rPr>
        <w:t>The follicle is a heterogeneous structure composed of distinct cell layers, differing in density and viscoelastic properties</w:t>
      </w:r>
      <w:ins w:id="34" w:author="Editor" w:date="2022-10-05T09:25:00Z">
        <w:r w:rsidR="00862884">
          <w:rPr>
            <w:sz w:val="22"/>
            <w:szCs w:val="22"/>
          </w:rPr>
          <w:t xml:space="preserve"> </w:t>
        </w:r>
      </w:ins>
      <w:del w:id="35" w:author="Editor" w:date="2022-10-05T09:25:00Z">
        <w:r w:rsidRPr="008C2688" w:rsidDel="00862884">
          <w:rPr>
            <w:sz w:val="22"/>
            <w:szCs w:val="22"/>
          </w:rPr>
          <w:delText xml:space="preserve">. </w:delText>
        </w:r>
      </w:del>
      <w:r w:rsidRPr="008C2688">
        <w:rPr>
          <w:sz w:val="22"/>
          <w:szCs w:val="22"/>
        </w:rPr>
        <w:t>(Fig. 1</w:t>
      </w:r>
      <w:r w:rsidRPr="008C2688">
        <w:rPr>
          <w:sz w:val="22"/>
          <w:szCs w:val="22"/>
        </w:rPr>
        <w:fldChar w:fldCharType="begin"/>
      </w:r>
      <w:r w:rsidR="00862884">
        <w:rPr>
          <w:sz w:val="22"/>
          <w:szCs w:val="22"/>
        </w:rPr>
        <w:instrText xml:space="preserve"> ADDIN EN.CITE &lt;EndNote&gt;&lt;Cite&gt;&lt;Author&gt;Sakurai&lt;/Author&gt;&lt;Year&gt;2013&lt;/Year&gt;&lt;RecNum&gt;29&lt;/RecNum&gt;&lt;DisplayText&gt;[29]&lt;/DisplayText&gt;&lt;record&gt;&lt;rec-number&gt;29&lt;/rec-number&gt;&lt;foreign-keys&gt;&lt;key app="EN" db-id="pz9pfw2f4p2d2rex0wpxdfw4rpfs2wxap05s" timestamp="1664977897"&gt;29&lt;/key&gt;&lt;/foreign-keys&gt;&lt;ref-type name="Journal Article"&gt;17&lt;/ref-type&gt;&lt;contributors&gt;&lt;authors&gt;&lt;author&gt;Sakurai, K.&lt;/author&gt;&lt;author&gt;Akiyama, M.&lt;/author&gt;&lt;author&gt;Cai, B.&lt;/author&gt;&lt;author&gt;Scott, A.&lt;/author&gt;&lt;author&gt;Han, B. X.&lt;/author&gt;&lt;author&gt;Takatoh, J.&lt;/author&gt;&lt;author&gt;Sigrist, M.&lt;/author&gt;&lt;author&gt;Arber, S.&lt;/author&gt;&lt;author&gt;Wang, F.&lt;/author&gt;&lt;/authors&gt;&lt;/contributors&gt;&lt;auth-address&gt;Department of Cell Biology, Box 3709, Duke University Medical Center, Durham, NC 27710, USA.&lt;/auth-address&gt;&lt;titles&gt;&lt;title&gt;The organization of submodality-specific touch afferent inputs in the vibrissa column&lt;/title&gt;&lt;secondary-title&gt;Cell Rep&lt;/secondary-title&gt;&lt;alt-title&gt;Cell reports&lt;/alt-title&gt;&lt;/titles&gt;&lt;periodical&gt;&lt;full-title&gt;Cell Rep&lt;/full-title&gt;&lt;abbr-1&gt;Cell reports&lt;/abbr-1&gt;&lt;/periodical&gt;&lt;alt-periodical&gt;&lt;full-title&gt;Cell Rep&lt;/full-title&gt;&lt;abbr-1&gt;Cell reports&lt;/abbr-1&gt;&lt;/alt-periodical&gt;&lt;pages&gt;87-98&lt;/pages&gt;&lt;volume&gt;5&lt;/volume&gt;&lt;number&gt;1&lt;/number&gt;&lt;keywords&gt;&lt;keyword&gt;Animals&lt;/keyword&gt;&lt;keyword&gt;Axons/physiology&lt;/keyword&gt;&lt;keyword&gt;Brain Stem/cytology/physiology&lt;/keyword&gt;&lt;keyword&gt;Mice&lt;/keyword&gt;&lt;keyword&gt;Mice, Transgenic&lt;/keyword&gt;&lt;keyword&gt;Neurons, Afferent/cytology/*physiology&lt;/keyword&gt;&lt;keyword&gt;Touch/*physiology&lt;/keyword&gt;&lt;keyword&gt;Vibrissae/anatomy &amp;amp; histology/*innervation&lt;/keyword&gt;&lt;/keywords&gt;&lt;dates&gt;&lt;year&gt;2013&lt;/year&gt;&lt;pub-dates&gt;&lt;date&gt;Oct 17&lt;/date&gt;&lt;/pub-dates&gt;&lt;/dates&gt;&lt;isbn&gt;2211-1247 (Electronic)&lt;/isbn&gt;&lt;accession-num&gt;24120861&lt;/accession-num&gt;&lt;urls&gt;&lt;related-urls&gt;&lt;url&gt;http://www.ncbi.nlm.nih.gov/pubmed/24120861&lt;/url&gt;&lt;/related-urls&gt;&lt;/urls&gt;&lt;custom2&gt;3839240&lt;/custom2&gt;&lt;electronic-resource-num&gt;10.1016/j.celrep.2013.08.051&lt;/electronic-resource-num&gt;&lt;/record&gt;&lt;/Cite&gt;&lt;/EndNote&gt;</w:instrText>
      </w:r>
      <w:r w:rsidRPr="008C2688">
        <w:rPr>
          <w:sz w:val="22"/>
          <w:szCs w:val="22"/>
        </w:rPr>
        <w:fldChar w:fldCharType="separate"/>
      </w:r>
      <w:r>
        <w:rPr>
          <w:noProof/>
          <w:sz w:val="22"/>
          <w:szCs w:val="22"/>
        </w:rPr>
        <w:t>[29]</w:t>
      </w:r>
      <w:r w:rsidRPr="008C2688">
        <w:rPr>
          <w:sz w:val="22"/>
          <w:szCs w:val="22"/>
        </w:rPr>
        <w:fldChar w:fldCharType="end"/>
      </w:r>
      <w:r w:rsidRPr="008C2688">
        <w:rPr>
          <w:sz w:val="22"/>
          <w:szCs w:val="22"/>
        </w:rPr>
        <w:t>). The follicle is populated by receptors with various morphologies and which are located in different cell layers and/or at different depths within the follicle</w:t>
      </w:r>
      <w:ins w:id="36" w:author="Editor" w:date="2022-10-05T09:26:00Z">
        <w:r w:rsidR="00862884">
          <w:rPr>
            <w:sz w:val="22"/>
            <w:szCs w:val="22"/>
          </w:rPr>
          <w:t xml:space="preserve"> </w:t>
        </w:r>
      </w:ins>
      <w:ins w:id="37" w:author="Editor" w:date="2022-10-05T09:27:00Z">
        <w:r w:rsidR="00862884" w:rsidRPr="008C2688">
          <w:rPr>
            <w:sz w:val="22"/>
            <w:szCs w:val="22"/>
          </w:rPr>
          <w:fldChar w:fldCharType="begin">
            <w:fldData xml:space="preserve">PEVuZE5vdGU+PENpdGU+PEF1dGhvcj5FYmFyYTwvQXV0aG9yPjxZZWFyPjIwMDI8L1llYXI+PFJl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</w:fldData>
          </w:fldChar>
        </w:r>
      </w:ins>
      <w:r w:rsidR="00862884">
        <w:rPr>
          <w:sz w:val="22"/>
          <w:szCs w:val="22"/>
        </w:rPr>
        <w:instrText xml:space="preserve"> ADDIN EN.CITE </w:instrText>
      </w:r>
      <w:r w:rsidR="00862884">
        <w:rPr>
          <w:sz w:val="22"/>
          <w:szCs w:val="22"/>
        </w:rPr>
        <w:fldChar w:fldCharType="begin">
          <w:fldData xml:space="preserve">PEVuZE5vdGU+PENpdGU+PEF1dGhvcj5FYmFyYTwvQXV0aG9yPjxZZWFyPjIwMDI8L1llYXI+PFJl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</w:fldData>
        </w:fldChar>
      </w:r>
      <w:r w:rsidR="00862884">
        <w:rPr>
          <w:sz w:val="22"/>
          <w:szCs w:val="22"/>
        </w:rPr>
        <w:instrText xml:space="preserve"> ADDIN EN.CITE.DATA </w:instrText>
      </w:r>
      <w:r w:rsidR="00862884">
        <w:rPr>
          <w:sz w:val="22"/>
          <w:szCs w:val="22"/>
        </w:rPr>
      </w:r>
      <w:r w:rsidR="00862884">
        <w:rPr>
          <w:sz w:val="22"/>
          <w:szCs w:val="22"/>
        </w:rPr>
        <w:fldChar w:fldCharType="end"/>
      </w:r>
      <w:ins w:id="38" w:author="Editor" w:date="2022-10-05T09:27:00Z">
        <w:r w:rsidR="00862884" w:rsidRPr="008C2688">
          <w:rPr>
            <w:sz w:val="22"/>
            <w:szCs w:val="22"/>
          </w:rPr>
        </w:r>
        <w:r w:rsidR="00862884" w:rsidRPr="008C2688">
          <w:rPr>
            <w:sz w:val="22"/>
            <w:szCs w:val="22"/>
          </w:rPr>
          <w:fldChar w:fldCharType="separate"/>
        </w:r>
      </w:ins>
      <w:r w:rsidR="00862884">
        <w:rPr>
          <w:noProof/>
          <w:sz w:val="22"/>
          <w:szCs w:val="22"/>
        </w:rPr>
        <w:t>[21, 30, 31]</w:t>
      </w:r>
      <w:ins w:id="39" w:author="Editor" w:date="2022-10-05T09:27:00Z">
        <w:r w:rsidR="00862884" w:rsidRPr="008C2688">
          <w:rPr>
            <w:sz w:val="22"/>
            <w:szCs w:val="22"/>
          </w:rPr>
          <w:fldChar w:fldCharType="end"/>
        </w:r>
      </w:ins>
      <w:del w:id="40" w:author="Editor" w:date="2022-10-05T09:25:00Z">
        <w:r w:rsidRPr="008C2688" w:rsidDel="00862884">
          <w:rPr>
            <w:sz w:val="22"/>
            <w:szCs w:val="22"/>
          </w:rPr>
          <w:delText xml:space="preserve"> </w:delText>
        </w:r>
      </w:del>
      <w:r w:rsidRPr="008C2688">
        <w:rPr>
          <w:sz w:val="22"/>
          <w:szCs w:val="22"/>
        </w:rPr>
        <w:fldChar w:fldCharType="begin">
          <w:fldData xml:space="preserve">PEVuZE5vdGU+PENpdGU+PEF1dGhvcj5TYWt1cmFpPC9BdXRob3I+PFllYXI+MjAxMzwvWWVhcj48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</w:fldData>
        </w:fldChar>
      </w:r>
      <w:r w:rsidR="00862884">
        <w:rPr>
          <w:sz w:val="22"/>
          <w:szCs w:val="22"/>
        </w:rPr>
        <w:instrText xml:space="preserve"> ADDIN EN.CITE </w:instrText>
      </w:r>
      <w:r w:rsidR="00862884">
        <w:rPr>
          <w:sz w:val="22"/>
          <w:szCs w:val="22"/>
        </w:rPr>
        <w:fldChar w:fldCharType="begin">
          <w:fldData xml:space="preserve">PEVuZE5vdGU+PENpdGU+PEF1dGhvcj5TYWt1cmFpPC9BdXRob3I+PFllYXI+MjAxMzwvWWVhcj48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</w:fldData>
        </w:fldChar>
      </w:r>
      <w:r w:rsidR="00862884">
        <w:rPr>
          <w:sz w:val="22"/>
          <w:szCs w:val="22"/>
        </w:rPr>
        <w:instrText xml:space="preserve"> ADDIN EN.CITE.DATA </w:instrText>
      </w:r>
      <w:r w:rsidR="00862884">
        <w:rPr>
          <w:sz w:val="22"/>
          <w:szCs w:val="22"/>
        </w:rPr>
      </w:r>
      <w:r w:rsidR="00862884">
        <w:rPr>
          <w:sz w:val="22"/>
          <w:szCs w:val="22"/>
        </w:rPr>
        <w:fldChar w:fldCharType="end"/>
      </w:r>
      <w:r w:rsidRPr="008C2688">
        <w:rPr>
          <w:sz w:val="22"/>
          <w:szCs w:val="22"/>
        </w:rPr>
      </w:r>
      <w:r w:rsidRPr="008C2688">
        <w:rPr>
          <w:sz w:val="22"/>
          <w:szCs w:val="22"/>
        </w:rPr>
        <w:fldChar w:fldCharType="separate"/>
      </w:r>
      <w:r w:rsidR="00862884">
        <w:rPr>
          <w:noProof/>
          <w:sz w:val="22"/>
          <w:szCs w:val="22"/>
        </w:rPr>
        <w:t>[29, 31, 32]</w:t>
      </w:r>
      <w:r w:rsidRPr="008C2688">
        <w:rPr>
          <w:sz w:val="22"/>
          <w:szCs w:val="22"/>
        </w:rPr>
        <w:fldChar w:fldCharType="end"/>
      </w:r>
      <w:del w:id="41" w:author="Editor" w:date="2022-10-05T09:25:00Z">
        <w:r w:rsidRPr="008C2688" w:rsidDel="00862884">
          <w:rPr>
            <w:sz w:val="22"/>
            <w:szCs w:val="22"/>
            <w:vertAlign w:val="superscript"/>
          </w:rPr>
          <w:delText>,</w:delText>
        </w:r>
      </w:del>
      <w:del w:id="42" w:author="Editor" w:date="2022-10-05T09:27:00Z">
        <w:r w:rsidRPr="008C2688" w:rsidDel="00862884">
          <w:rPr>
            <w:sz w:val="22"/>
            <w:szCs w:val="22"/>
          </w:rPr>
          <w:fldChar w:fldCharType="begin">
            <w:fldData xml:space="preserve">PEVuZE5vdGU+PENpdGU+PEF1dGhvcj5FYmFyYTwvQXV0aG9yPjxZZWFyPjIwMDI8L1llYXI+PFJl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</w:fldData>
          </w:fldChar>
        </w:r>
      </w:del>
      <w:r w:rsidR="00D05433">
        <w:rPr>
          <w:sz w:val="22"/>
          <w:szCs w:val="22"/>
        </w:rPr>
        <w:instrText xml:space="preserve"> ADDIN EN.CITE </w:instrText>
      </w:r>
      <w:r w:rsidR="00D05433">
        <w:rPr>
          <w:sz w:val="22"/>
          <w:szCs w:val="22"/>
        </w:rPr>
        <w:fldChar w:fldCharType="begin">
          <w:fldData xml:space="preserve">PEVuZE5vdGU+PENpdGU+PEF1dGhvcj5FYmFyYTwvQXV0aG9yPjxZZWFyPjIwMDI8L1llYXI+PFJl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</w:fldData>
        </w:fldChar>
      </w:r>
      <w:r w:rsidR="00D05433">
        <w:rPr>
          <w:sz w:val="22"/>
          <w:szCs w:val="22"/>
        </w:rPr>
        <w:instrText xml:space="preserve"> ADDIN EN.CITE.DATA </w:instrText>
      </w:r>
      <w:r w:rsidR="00D05433">
        <w:rPr>
          <w:sz w:val="22"/>
          <w:szCs w:val="22"/>
        </w:rPr>
      </w:r>
      <w:r w:rsidR="00D05433">
        <w:rPr>
          <w:sz w:val="22"/>
          <w:szCs w:val="22"/>
        </w:rPr>
        <w:fldChar w:fldCharType="end"/>
      </w:r>
      <w:del w:id="43" w:author="Editor" w:date="2022-10-05T09:27:00Z">
        <w:r w:rsidRPr="008C2688" w:rsidDel="00862884">
          <w:rPr>
            <w:sz w:val="22"/>
            <w:szCs w:val="22"/>
          </w:rPr>
        </w:r>
        <w:r w:rsidRPr="008C2688" w:rsidDel="00862884">
          <w:rPr>
            <w:sz w:val="22"/>
            <w:szCs w:val="22"/>
          </w:rPr>
          <w:fldChar w:fldCharType="separate"/>
        </w:r>
      </w:del>
      <w:r w:rsidR="00862884">
        <w:rPr>
          <w:noProof/>
          <w:sz w:val="22"/>
          <w:szCs w:val="22"/>
        </w:rPr>
        <w:t>[21, 30]</w:t>
      </w:r>
      <w:del w:id="44" w:author="Editor" w:date="2022-10-05T09:27:00Z">
        <w:r w:rsidRPr="008C2688" w:rsidDel="00862884">
          <w:rPr>
            <w:sz w:val="22"/>
            <w:szCs w:val="22"/>
          </w:rPr>
          <w:fldChar w:fldCharType="end"/>
        </w:r>
      </w:del>
      <w:r w:rsidRPr="008C2688">
        <w:rPr>
          <w:sz w:val="22"/>
          <w:szCs w:val="22"/>
        </w:rPr>
        <w:t>. Each is densely innervated by the peripheral axons of 100</w:t>
      </w:r>
      <w:ins w:id="45" w:author="Editor" w:date="2022-10-05T09:28:00Z">
        <w:r w:rsidR="00862884">
          <w:rPr>
            <w:sz w:val="22"/>
            <w:szCs w:val="22"/>
          </w:rPr>
          <w:t>-2</w:t>
        </w:r>
      </w:ins>
      <w:del w:id="46" w:author="Editor" w:date="2022-10-05T09:28:00Z">
        <w:r w:rsidRPr="008C2688" w:rsidDel="00862884">
          <w:rPr>
            <w:sz w:val="22"/>
            <w:szCs w:val="22"/>
          </w:rPr>
          <w:delText>~2</w:delText>
        </w:r>
      </w:del>
      <w:r w:rsidRPr="008C2688">
        <w:rPr>
          <w:sz w:val="22"/>
          <w:szCs w:val="22"/>
        </w:rPr>
        <w:t xml:space="preserve">00 </w:t>
      </w:r>
      <w:del w:id="47" w:author="Editor" w:date="2022-10-05T09:28:00Z">
        <w:r w:rsidRPr="008C2688" w:rsidDel="00862884">
          <w:rPr>
            <w:sz w:val="22"/>
            <w:szCs w:val="22"/>
          </w:rPr>
          <w:delText xml:space="preserve">trigeminal </w:delText>
        </w:r>
        <w:r w:rsidDel="00862884">
          <w:rPr>
            <w:sz w:val="22"/>
            <w:szCs w:val="22"/>
          </w:rPr>
          <w:delText xml:space="preserve">ganglion </w:delText>
        </w:r>
        <w:r w:rsidRPr="008C2688" w:rsidDel="00862884">
          <w:rPr>
            <w:sz w:val="22"/>
            <w:szCs w:val="22"/>
          </w:rPr>
          <w:delText xml:space="preserve">(TG) </w:delText>
        </w:r>
      </w:del>
      <w:ins w:id="48" w:author="Editor" w:date="2022-10-05T09:28:00Z">
        <w:r w:rsidR="00862884">
          <w:rPr>
            <w:sz w:val="22"/>
            <w:szCs w:val="22"/>
          </w:rPr>
          <w:t xml:space="preserve">TG </w:t>
        </w:r>
      </w:ins>
      <w:r w:rsidRPr="008C2688">
        <w:rPr>
          <w:sz w:val="22"/>
          <w:szCs w:val="22"/>
        </w:rPr>
        <w:t xml:space="preserve">sensory neurons </w:t>
      </w:r>
      <w:r w:rsidRPr="008C2688">
        <w:rPr>
          <w:sz w:val="22"/>
          <w:szCs w:val="22"/>
        </w:rPr>
        <w:fldChar w:fldCharType="begin">
          <w:fldData xml:space="preserve">PEVuZE5vdGU+PENpdGU+PEF1dGhvcj5SaWNlPC9BdXRob3I+PFllYXI+MTk4NjwvWWVhcj48UmVj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</w:fldData>
        </w:fldChar>
      </w:r>
      <w:r w:rsidR="00862884">
        <w:rPr>
          <w:sz w:val="22"/>
          <w:szCs w:val="22"/>
        </w:rPr>
        <w:instrText xml:space="preserve"> ADDIN EN.CITE </w:instrText>
      </w:r>
      <w:r w:rsidR="00862884">
        <w:rPr>
          <w:sz w:val="22"/>
          <w:szCs w:val="22"/>
        </w:rPr>
        <w:fldChar w:fldCharType="begin">
          <w:fldData xml:space="preserve">PEVuZE5vdGU+PENpdGU+PEF1dGhvcj5SaWNlPC9BdXRob3I+PFllYXI+MTk4NjwvWWVhcj48UmVj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</w:fldData>
        </w:fldChar>
      </w:r>
      <w:r w:rsidR="00862884">
        <w:rPr>
          <w:sz w:val="22"/>
          <w:szCs w:val="22"/>
        </w:rPr>
        <w:instrText xml:space="preserve"> ADDIN EN.CITE.DATA </w:instrText>
      </w:r>
      <w:r w:rsidR="00862884">
        <w:rPr>
          <w:sz w:val="22"/>
          <w:szCs w:val="22"/>
        </w:rPr>
      </w:r>
      <w:r w:rsidR="00862884">
        <w:rPr>
          <w:sz w:val="22"/>
          <w:szCs w:val="22"/>
        </w:rPr>
        <w:fldChar w:fldCharType="end"/>
      </w:r>
      <w:r w:rsidRPr="008C2688">
        <w:rPr>
          <w:sz w:val="22"/>
          <w:szCs w:val="22"/>
        </w:rPr>
      </w:r>
      <w:r w:rsidRPr="008C2688">
        <w:rPr>
          <w:sz w:val="22"/>
          <w:szCs w:val="22"/>
        </w:rPr>
        <w:fldChar w:fldCharType="separate"/>
      </w:r>
      <w:r w:rsidR="00862884">
        <w:rPr>
          <w:noProof/>
          <w:sz w:val="22"/>
          <w:szCs w:val="22"/>
        </w:rPr>
        <w:t>[26, 30, 33]</w:t>
      </w:r>
      <w:r w:rsidRPr="008C2688">
        <w:rPr>
          <w:sz w:val="22"/>
          <w:szCs w:val="22"/>
        </w:rPr>
        <w:fldChar w:fldCharType="end"/>
      </w:r>
      <w:r w:rsidRPr="008C2688">
        <w:rPr>
          <w:sz w:val="22"/>
          <w:szCs w:val="22"/>
        </w:rPr>
        <w:t>. Different TG neurons form distinct specialized sensory endings inside each vibrissa follicle. The functional heterogeneity of the</w:t>
      </w:r>
      <w:ins w:id="49" w:author="Editor" w:date="2022-10-05T09:28:00Z">
        <w:r w:rsidR="00862884">
          <w:rPr>
            <w:sz w:val="22"/>
            <w:szCs w:val="22"/>
          </w:rPr>
          <w:t>se</w:t>
        </w:r>
      </w:ins>
      <w:r w:rsidRPr="008C2688">
        <w:rPr>
          <w:sz w:val="22"/>
          <w:szCs w:val="22"/>
        </w:rPr>
        <w:t xml:space="preserve"> </w:t>
      </w:r>
      <w:del w:id="50" w:author="Editor" w:date="2022-10-05T09:28:00Z">
        <w:r w:rsidRPr="008C2688" w:rsidDel="00862884">
          <w:rPr>
            <w:sz w:val="22"/>
            <w:szCs w:val="22"/>
          </w:rPr>
          <w:delText xml:space="preserve">various </w:delText>
        </w:r>
      </w:del>
      <w:r w:rsidRPr="008C2688">
        <w:rPr>
          <w:sz w:val="22"/>
          <w:szCs w:val="22"/>
        </w:rPr>
        <w:t>nerve endings may be a consequence of the different locations within the follicle</w:t>
      </w:r>
      <w:r>
        <w:rPr>
          <w:sz w:val="22"/>
          <w:szCs w:val="22"/>
        </w:rPr>
        <w:t xml:space="preserve"> </w:t>
      </w:r>
      <w:r w:rsidRPr="008C2688">
        <w:rPr>
          <w:sz w:val="22"/>
          <w:szCs w:val="22"/>
        </w:rPr>
        <w:fldChar w:fldCharType="begin">
          <w:fldData xml:space="preserve">PEVuZE5vdGU+PENpdGU+PEF1dGhvcj5NaXRjaGluc29uPC9BdXRob3I+PFllYXI+MjAwNDwvWWVh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</w:fldData>
        </w:fldChar>
      </w:r>
      <w:r w:rsidR="00862884">
        <w:rPr>
          <w:sz w:val="22"/>
          <w:szCs w:val="22"/>
        </w:rPr>
        <w:instrText xml:space="preserve"> ADDIN EN.CITE </w:instrText>
      </w:r>
      <w:r w:rsidR="00862884">
        <w:rPr>
          <w:sz w:val="22"/>
          <w:szCs w:val="22"/>
        </w:rPr>
        <w:fldChar w:fldCharType="begin">
          <w:fldData xml:space="preserve">PEVuZE5vdGU+PENpdGU+PEF1dGhvcj5NaXRjaGluc29uPC9BdXRob3I+PFllYXI+MjAwNDwvWWVh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</w:fldData>
        </w:fldChar>
      </w:r>
      <w:r w:rsidR="00862884">
        <w:rPr>
          <w:sz w:val="22"/>
          <w:szCs w:val="22"/>
        </w:rPr>
        <w:instrText xml:space="preserve"> ADDIN EN.CITE.DATA </w:instrText>
      </w:r>
      <w:r w:rsidR="00862884">
        <w:rPr>
          <w:sz w:val="22"/>
          <w:szCs w:val="22"/>
        </w:rPr>
      </w:r>
      <w:r w:rsidR="00862884">
        <w:rPr>
          <w:sz w:val="22"/>
          <w:szCs w:val="22"/>
        </w:rPr>
        <w:fldChar w:fldCharType="end"/>
      </w:r>
      <w:r w:rsidRPr="008C2688">
        <w:rPr>
          <w:sz w:val="22"/>
          <w:szCs w:val="22"/>
        </w:rPr>
      </w:r>
      <w:r w:rsidRPr="008C2688">
        <w:rPr>
          <w:sz w:val="22"/>
          <w:szCs w:val="22"/>
        </w:rPr>
        <w:fldChar w:fldCharType="separate"/>
      </w:r>
      <w:r>
        <w:rPr>
          <w:noProof/>
          <w:sz w:val="22"/>
          <w:szCs w:val="22"/>
        </w:rPr>
        <w:t>[34, 35]</w:t>
      </w:r>
      <w:r w:rsidRPr="008C2688">
        <w:rPr>
          <w:sz w:val="22"/>
          <w:szCs w:val="22"/>
        </w:rPr>
        <w:fldChar w:fldCharType="end"/>
      </w:r>
      <w:r w:rsidRPr="008C2688">
        <w:rPr>
          <w:sz w:val="22"/>
          <w:szCs w:val="22"/>
        </w:rPr>
        <w:t xml:space="preserve"> </w:t>
      </w:r>
      <w:bookmarkStart w:id="51" w:name="bb0290"/>
      <w:r w:rsidRPr="008C2688">
        <w:rPr>
          <w:sz w:val="22"/>
          <w:szCs w:val="22"/>
        </w:rPr>
        <w:t xml:space="preserve">and their biophysical differences </w:t>
      </w:r>
      <w:r w:rsidRPr="008C2688">
        <w:rPr>
          <w:sz w:val="22"/>
          <w:szCs w:val="22"/>
        </w:rPr>
        <w:fldChar w:fldCharType="begin">
          <w:fldData xml:space="preserve">PEVuZE5vdGU+PENpdGU+PEF1dGhvcj5NaXRjaGluc29uPC9BdXRob3I+PFllYXI+MjAwNDwvWWVh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</w:fldData>
        </w:fldChar>
      </w:r>
      <w:r w:rsidR="00862884">
        <w:rPr>
          <w:sz w:val="22"/>
          <w:szCs w:val="22"/>
        </w:rPr>
        <w:instrText xml:space="preserve"> ADDIN EN.CITE </w:instrText>
      </w:r>
      <w:r w:rsidR="00862884">
        <w:rPr>
          <w:sz w:val="22"/>
          <w:szCs w:val="22"/>
        </w:rPr>
        <w:fldChar w:fldCharType="begin">
          <w:fldData xml:space="preserve">PEVuZE5vdGU+PENpdGU+PEF1dGhvcj5NaXRjaGluc29uPC9BdXRob3I+PFllYXI+MjAwNDwvWWVh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</w:fldData>
        </w:fldChar>
      </w:r>
      <w:r w:rsidR="00862884">
        <w:rPr>
          <w:sz w:val="22"/>
          <w:szCs w:val="22"/>
        </w:rPr>
        <w:instrText xml:space="preserve"> ADDIN EN.CITE.DATA </w:instrText>
      </w:r>
      <w:r w:rsidR="00862884">
        <w:rPr>
          <w:sz w:val="22"/>
          <w:szCs w:val="22"/>
        </w:rPr>
      </w:r>
      <w:r w:rsidR="00862884">
        <w:rPr>
          <w:sz w:val="22"/>
          <w:szCs w:val="22"/>
        </w:rPr>
        <w:fldChar w:fldCharType="end"/>
      </w:r>
      <w:r w:rsidRPr="008C2688">
        <w:rPr>
          <w:sz w:val="22"/>
          <w:szCs w:val="22"/>
        </w:rPr>
      </w:r>
      <w:r w:rsidRPr="008C2688">
        <w:rPr>
          <w:sz w:val="22"/>
          <w:szCs w:val="22"/>
        </w:rPr>
        <w:fldChar w:fldCharType="separate"/>
      </w:r>
      <w:r w:rsidR="00862884">
        <w:rPr>
          <w:noProof/>
          <w:sz w:val="22"/>
          <w:szCs w:val="22"/>
        </w:rPr>
        <w:t>[32, 34, 36, 37]</w:t>
      </w:r>
      <w:r w:rsidRPr="008C2688">
        <w:rPr>
          <w:sz w:val="22"/>
          <w:szCs w:val="22"/>
        </w:rPr>
        <w:fldChar w:fldCharType="end"/>
      </w:r>
      <w:bookmarkEnd w:id="51"/>
      <w:r w:rsidRPr="008C2688">
        <w:rPr>
          <w:sz w:val="22"/>
          <w:szCs w:val="22"/>
        </w:rPr>
        <w:t xml:space="preserve">. The </w:t>
      </w:r>
      <w:del w:id="52" w:author="Editor" w:date="2022-10-05T09:29:00Z">
        <w:r w:rsidRPr="008C2688" w:rsidDel="00862884">
          <w:rPr>
            <w:sz w:val="22"/>
            <w:szCs w:val="22"/>
          </w:rPr>
          <w:delText xml:space="preserve">relations </w:delText>
        </w:r>
      </w:del>
      <w:ins w:id="53" w:author="Editor" w:date="2022-10-05T09:29:00Z">
        <w:r w:rsidR="00862884">
          <w:rPr>
            <w:sz w:val="22"/>
            <w:szCs w:val="22"/>
          </w:rPr>
          <w:t>relationships</w:t>
        </w:r>
        <w:r w:rsidR="00862884" w:rsidRPr="008C2688">
          <w:rPr>
            <w:sz w:val="22"/>
            <w:szCs w:val="22"/>
          </w:rPr>
          <w:t xml:space="preserve"> </w:t>
        </w:r>
      </w:ins>
      <w:r w:rsidRPr="008C2688">
        <w:rPr>
          <w:sz w:val="22"/>
          <w:szCs w:val="22"/>
        </w:rPr>
        <w:t xml:space="preserve">between </w:t>
      </w:r>
      <w:del w:id="54" w:author="Editor" w:date="2022-10-05T09:37:00Z">
        <w:r w:rsidRPr="008C2688" w:rsidDel="00862884">
          <w:rPr>
            <w:sz w:val="22"/>
            <w:szCs w:val="22"/>
          </w:rPr>
          <w:delText xml:space="preserve">the </w:delText>
        </w:r>
      </w:del>
      <w:ins w:id="55" w:author="Editor" w:date="2022-10-05T09:37:00Z">
        <w:r w:rsidR="00862884">
          <w:rPr>
            <w:sz w:val="22"/>
            <w:szCs w:val="22"/>
          </w:rPr>
          <w:t>morphology, receptor locations, and the detailed characteristics of neuronal responses are an area of active ongoing investigation.</w:t>
        </w:r>
      </w:ins>
      <w:del w:id="56" w:author="Editor" w:date="2022-10-05T09:37:00Z">
        <w:r w:rsidRPr="008C2688" w:rsidDel="00862884">
          <w:rPr>
            <w:sz w:val="22"/>
            <w:szCs w:val="22"/>
          </w:rPr>
          <w:delText>morphology and location</w:delText>
        </w:r>
      </w:del>
      <w:del w:id="57" w:author="Editor" w:date="2022-10-05T09:29:00Z">
        <w:r w:rsidRPr="008C2688" w:rsidDel="00862884">
          <w:rPr>
            <w:sz w:val="22"/>
            <w:szCs w:val="22"/>
          </w:rPr>
          <w:delText xml:space="preserve"> </w:delText>
        </w:r>
      </w:del>
      <w:del w:id="58" w:author="Editor" w:date="2022-10-05T09:37:00Z">
        <w:r w:rsidRPr="008C2688" w:rsidDel="00862884">
          <w:rPr>
            <w:sz w:val="22"/>
            <w:szCs w:val="22"/>
          </w:rPr>
          <w:delText xml:space="preserve">of </w:delText>
        </w:r>
      </w:del>
      <w:del w:id="59" w:author="Editor" w:date="2022-10-05T09:29:00Z">
        <w:r w:rsidRPr="008C2688" w:rsidDel="00862884">
          <w:rPr>
            <w:sz w:val="22"/>
            <w:szCs w:val="22"/>
          </w:rPr>
          <w:delText xml:space="preserve">a </w:delText>
        </w:r>
      </w:del>
      <w:del w:id="60" w:author="Editor" w:date="2022-10-05T09:37:00Z">
        <w:r w:rsidRPr="008C2688" w:rsidDel="00862884">
          <w:rPr>
            <w:sz w:val="22"/>
            <w:szCs w:val="22"/>
          </w:rPr>
          <w:delText>receptor and detailed neuronal response properties are emerging.</w:delText>
        </w:r>
      </w:del>
    </w:p>
    <w:p w14:paraId="04266919" w14:textId="04FA2EB3" w:rsidR="00D04B22" w:rsidRPr="008C2688" w:rsidRDefault="00D04B22" w:rsidP="00D04B22">
      <w:pPr>
        <w:pStyle w:val="p"/>
        <w:spacing w:before="0" w:beforeAutospacing="0" w:after="0" w:afterAutospacing="0" w:line="360" w:lineRule="auto"/>
        <w:ind w:left="-142" w:right="-142" w:firstLine="360"/>
        <w:jc w:val="both"/>
        <w:rPr>
          <w:sz w:val="22"/>
          <w:szCs w:val="22"/>
        </w:rPr>
      </w:pPr>
      <w:r w:rsidRPr="008C2688">
        <w:rPr>
          <w:sz w:val="22"/>
          <w:szCs w:val="22"/>
        </w:rPr>
        <w:t>The discovery of genetic markers for different mechanoreceptors, along with the development of intra-axonal recording</w:t>
      </w:r>
      <w:del w:id="61" w:author="Editor" w:date="2022-10-05T09:38:00Z">
        <w:r w:rsidRPr="008C2688" w:rsidDel="00862884">
          <w:rPr>
            <w:sz w:val="22"/>
            <w:szCs w:val="22"/>
          </w:rPr>
          <w:delText>s</w:delText>
        </w:r>
      </w:del>
      <w:r w:rsidRPr="008C2688">
        <w:rPr>
          <w:sz w:val="22"/>
          <w:szCs w:val="22"/>
        </w:rPr>
        <w:t xml:space="preserve"> and optogenetic tagging methods, has enabled the dissection of the anatomical basis </w:t>
      </w:r>
      <w:del w:id="62" w:author="Editor" w:date="2022-10-05T09:38:00Z">
        <w:r w:rsidRPr="008C2688" w:rsidDel="00862884">
          <w:rPr>
            <w:sz w:val="22"/>
            <w:szCs w:val="22"/>
          </w:rPr>
          <w:delText xml:space="preserve">of </w:delText>
        </w:r>
      </w:del>
      <w:ins w:id="63" w:author="Editor" w:date="2022-10-05T09:38:00Z">
        <w:r w:rsidR="00862884">
          <w:rPr>
            <w:sz w:val="22"/>
            <w:szCs w:val="22"/>
          </w:rPr>
          <w:t xml:space="preserve">for </w:t>
        </w:r>
      </w:ins>
      <w:ins w:id="64" w:author="Editor" w:date="2022-10-05T09:39:00Z">
        <w:r w:rsidR="00862884">
          <w:rPr>
            <w:sz w:val="22"/>
            <w:szCs w:val="22"/>
          </w:rPr>
          <w:t>this</w:t>
        </w:r>
      </w:ins>
      <w:ins w:id="65" w:author="Editor" w:date="2022-10-05T09:38:00Z">
        <w:r w:rsidR="00862884">
          <w:rPr>
            <w:sz w:val="22"/>
            <w:szCs w:val="22"/>
          </w:rPr>
          <w:t xml:space="preserve"> observed functional</w:t>
        </w:r>
        <w:r w:rsidR="00862884" w:rsidRPr="008C2688">
          <w:rPr>
            <w:sz w:val="22"/>
            <w:szCs w:val="22"/>
          </w:rPr>
          <w:t xml:space="preserve"> </w:t>
        </w:r>
      </w:ins>
      <w:del w:id="66" w:author="Editor" w:date="2022-10-05T09:38:00Z">
        <w:r w:rsidRPr="008C2688" w:rsidDel="00862884">
          <w:rPr>
            <w:sz w:val="22"/>
            <w:szCs w:val="22"/>
          </w:rPr>
          <w:delText xml:space="preserve">this </w:delText>
        </w:r>
      </w:del>
      <w:r w:rsidRPr="008C2688">
        <w:rPr>
          <w:sz w:val="22"/>
          <w:szCs w:val="22"/>
        </w:rPr>
        <w:t>diversity</w:t>
      </w:r>
      <w:ins w:id="67" w:author="Editor" w:date="2022-10-05T09:37:00Z">
        <w:r w:rsidR="00862884">
          <w:rPr>
            <w:sz w:val="22"/>
            <w:szCs w:val="22"/>
          </w:rPr>
          <w:t xml:space="preserve"> </w:t>
        </w:r>
      </w:ins>
      <w:r w:rsidRPr="008C2688">
        <w:rPr>
          <w:sz w:val="22"/>
          <w:szCs w:val="22"/>
        </w:rPr>
        <w:fldChar w:fldCharType="begin">
          <w:fldData xml:space="preserve">PEVuZE5vdGU+PENpdGU+PEF1dGhvcj5Ub25vbXVyYTwvQXV0aG9yPjxZZWFyPjIwMTU8L1llYXI+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</w:fldData>
        </w:fldChar>
      </w:r>
      <w:r w:rsidR="00862884">
        <w:rPr>
          <w:sz w:val="22"/>
          <w:szCs w:val="22"/>
        </w:rPr>
        <w:instrText xml:space="preserve"> ADDIN EN.CITE </w:instrText>
      </w:r>
      <w:r w:rsidR="00862884">
        <w:rPr>
          <w:sz w:val="22"/>
          <w:szCs w:val="22"/>
        </w:rPr>
        <w:fldChar w:fldCharType="begin">
          <w:fldData xml:space="preserve">PEVuZE5vdGU+PENpdGU+PEF1dGhvcj5Ub25vbXVyYTwvQXV0aG9yPjxZZWFyPjIwMTU8L1llYXI+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</w:fldData>
        </w:fldChar>
      </w:r>
      <w:r w:rsidR="00862884">
        <w:rPr>
          <w:sz w:val="22"/>
          <w:szCs w:val="22"/>
        </w:rPr>
        <w:instrText xml:space="preserve"> ADDIN EN.CITE.DATA </w:instrText>
      </w:r>
      <w:r w:rsidR="00862884">
        <w:rPr>
          <w:sz w:val="22"/>
          <w:szCs w:val="22"/>
        </w:rPr>
      </w:r>
      <w:r w:rsidR="00862884">
        <w:rPr>
          <w:sz w:val="22"/>
          <w:szCs w:val="22"/>
        </w:rPr>
        <w:fldChar w:fldCharType="end"/>
      </w:r>
      <w:r w:rsidRPr="008C2688">
        <w:rPr>
          <w:sz w:val="22"/>
          <w:szCs w:val="22"/>
        </w:rPr>
      </w:r>
      <w:r w:rsidRPr="008C2688">
        <w:rPr>
          <w:sz w:val="22"/>
          <w:szCs w:val="22"/>
        </w:rPr>
        <w:fldChar w:fldCharType="separate"/>
      </w:r>
      <w:r w:rsidR="00862884">
        <w:rPr>
          <w:noProof/>
          <w:sz w:val="22"/>
          <w:szCs w:val="22"/>
        </w:rPr>
        <w:t>[32, 36, 38]</w:t>
      </w:r>
      <w:r w:rsidRPr="008C2688">
        <w:rPr>
          <w:sz w:val="22"/>
          <w:szCs w:val="22"/>
        </w:rPr>
        <w:fldChar w:fldCharType="end"/>
      </w:r>
      <w:del w:id="68" w:author="Editor" w:date="2022-10-05T09:39:00Z">
        <w:r w:rsidRPr="008C2688" w:rsidDel="00862884">
          <w:rPr>
            <w:sz w:val="22"/>
            <w:szCs w:val="22"/>
          </w:rPr>
          <w:delText xml:space="preserve">, </w:delText>
        </w:r>
      </w:del>
      <w:del w:id="69" w:author="Editor" w:date="2022-10-05T09:38:00Z">
        <w:r w:rsidRPr="008C2688" w:rsidDel="00862884">
          <w:rPr>
            <w:sz w:val="22"/>
            <w:szCs w:val="22"/>
          </w:rPr>
          <w:delText>an</w:delText>
        </w:r>
      </w:del>
      <w:ins w:id="70" w:author="Editor" w:date="2022-10-05T09:39:00Z">
        <w:r w:rsidR="00862884">
          <w:rPr>
            <w:sz w:val="22"/>
            <w:szCs w:val="22"/>
          </w:rPr>
          <w:t xml:space="preserve">. </w:t>
        </w:r>
      </w:ins>
      <w:commentRangeStart w:id="71"/>
      <w:del w:id="72" w:author="Editor" w:date="2022-10-05T09:38:00Z">
        <w:r w:rsidRPr="008C2688" w:rsidDel="00862884">
          <w:rPr>
            <w:sz w:val="22"/>
            <w:szCs w:val="22"/>
          </w:rPr>
          <w:delText xml:space="preserve">d </w:delText>
        </w:r>
      </w:del>
      <w:del w:id="73" w:author="Editor" w:date="2022-10-05T09:39:00Z">
        <w:r w:rsidRPr="008C2688" w:rsidDel="00862884">
          <w:rPr>
            <w:sz w:val="22"/>
            <w:szCs w:val="22"/>
          </w:rPr>
          <w:delText>t</w:delText>
        </w:r>
      </w:del>
      <w:ins w:id="74" w:author="Editor" w:date="2022-10-05T09:39:00Z">
        <w:r w:rsidR="00862884">
          <w:rPr>
            <w:sz w:val="22"/>
            <w:szCs w:val="22"/>
          </w:rPr>
          <w:t>T</w:t>
        </w:r>
      </w:ins>
      <w:del w:id="75" w:author="Editor" w:date="2022-10-05T09:39:00Z">
        <w:r w:rsidRPr="008C2688" w:rsidDel="00862884">
          <w:rPr>
            <w:sz w:val="22"/>
            <w:szCs w:val="22"/>
          </w:rPr>
          <w:delText xml:space="preserve">he relations between the morphology, location of a receptor, and detailed neuronal response properties. </w:delText>
        </w:r>
        <w:commentRangeEnd w:id="71"/>
        <w:r w:rsidR="00862884" w:rsidDel="00862884">
          <w:rPr>
            <w:rStyle w:val="CommentReference"/>
            <w:snapToGrid w:val="0"/>
            <w:szCs w:val="20"/>
          </w:rPr>
          <w:commentReference w:id="71"/>
        </w:r>
        <w:r w:rsidRPr="008C2688" w:rsidDel="00862884">
          <w:rPr>
            <w:sz w:val="22"/>
            <w:szCs w:val="22"/>
          </w:rPr>
          <w:delText>T</w:delText>
        </w:r>
      </w:del>
      <w:r w:rsidRPr="008C2688">
        <w:rPr>
          <w:sz w:val="22"/>
          <w:szCs w:val="22"/>
        </w:rPr>
        <w:t xml:space="preserve">he close </w:t>
      </w:r>
      <w:del w:id="76" w:author="Editor" w:date="2022-10-05T09:39:00Z">
        <w:r w:rsidRPr="008C2688" w:rsidDel="00862884">
          <w:rPr>
            <w:sz w:val="22"/>
            <w:szCs w:val="22"/>
          </w:rPr>
          <w:delText xml:space="preserve">relationship </w:delText>
        </w:r>
      </w:del>
      <w:ins w:id="77" w:author="Editor" w:date="2022-10-05T09:39:00Z">
        <w:r w:rsidR="00862884">
          <w:rPr>
            <w:sz w:val="22"/>
            <w:szCs w:val="22"/>
          </w:rPr>
          <w:t>association</w:t>
        </w:r>
        <w:r w:rsidR="00862884" w:rsidRPr="008C2688">
          <w:rPr>
            <w:sz w:val="22"/>
            <w:szCs w:val="22"/>
          </w:rPr>
          <w:t xml:space="preserve"> </w:t>
        </w:r>
      </w:ins>
      <w:r w:rsidRPr="008C2688">
        <w:rPr>
          <w:sz w:val="22"/>
          <w:szCs w:val="22"/>
        </w:rPr>
        <w:t xml:space="preserve">between sensor mechanics and neural coding </w:t>
      </w:r>
      <w:del w:id="78" w:author="Editor" w:date="2022-10-05T09:40:00Z">
        <w:r w:rsidRPr="008C2688" w:rsidDel="00862884">
          <w:rPr>
            <w:sz w:val="22"/>
            <w:szCs w:val="22"/>
          </w:rPr>
          <w:delText xml:space="preserve">leads </w:delText>
        </w:r>
      </w:del>
      <w:ins w:id="79" w:author="Editor" w:date="2022-10-05T09:40:00Z">
        <w:r w:rsidR="00862884">
          <w:rPr>
            <w:sz w:val="22"/>
            <w:szCs w:val="22"/>
          </w:rPr>
          <w:t>raises the question of how</w:t>
        </w:r>
      </w:ins>
      <w:del w:id="80" w:author="Editor" w:date="2022-10-05T09:40:00Z">
        <w:r w:rsidRPr="008C2688" w:rsidDel="00862884">
          <w:rPr>
            <w:sz w:val="22"/>
            <w:szCs w:val="22"/>
          </w:rPr>
          <w:delText>directly to the question of how</w:delText>
        </w:r>
      </w:del>
      <w:r w:rsidRPr="008C2688">
        <w:rPr>
          <w:sz w:val="22"/>
          <w:szCs w:val="22"/>
        </w:rPr>
        <w:t xml:space="preserve"> whisker movement is represented </w:t>
      </w:r>
      <w:del w:id="81" w:author="Editor" w:date="2022-10-05T09:40:00Z">
        <w:r w:rsidRPr="008C2688" w:rsidDel="00862884">
          <w:rPr>
            <w:sz w:val="22"/>
            <w:szCs w:val="22"/>
          </w:rPr>
          <w:delText xml:space="preserve">in </w:delText>
        </w:r>
      </w:del>
      <w:ins w:id="82" w:author="Editor" w:date="2022-10-05T09:40:00Z">
        <w:r w:rsidR="00862884">
          <w:rPr>
            <w:sz w:val="22"/>
            <w:szCs w:val="22"/>
          </w:rPr>
          <w:t>by</w:t>
        </w:r>
        <w:r w:rsidR="00862884" w:rsidRPr="008C2688">
          <w:rPr>
            <w:sz w:val="22"/>
            <w:szCs w:val="22"/>
          </w:rPr>
          <w:t xml:space="preserve"> </w:t>
        </w:r>
      </w:ins>
      <w:r w:rsidRPr="008C2688">
        <w:rPr>
          <w:sz w:val="22"/>
          <w:szCs w:val="22"/>
        </w:rPr>
        <w:t>the spiking activity of individual TG neurons. Severson et. al.</w:t>
      </w:r>
      <w:ins w:id="83" w:author="Editor" w:date="2022-10-05T09:41:00Z">
        <w:r w:rsidR="00862884">
          <w:rPr>
            <w:sz w:val="22"/>
            <w:szCs w:val="22"/>
          </w:rPr>
          <w:t xml:space="preserve"> </w:t>
        </w:r>
      </w:ins>
      <w:r w:rsidRPr="008C2688">
        <w:rPr>
          <w:sz w:val="22"/>
          <w:szCs w:val="22"/>
        </w:rPr>
        <w:fldChar w:fldCharType="begin"/>
      </w:r>
      <w:r w:rsidR="00862884">
        <w:rPr>
          <w:sz w:val="22"/>
          <w:szCs w:val="22"/>
        </w:rPr>
        <w:instrText xml:space="preserve"> ADDIN EN.CITE &lt;EndNote&gt;&lt;Cite&gt;&lt;Author&gt;Severson&lt;/Author&gt;&lt;Year&gt;2017&lt;/Year&gt;&lt;RecNum&gt;36&lt;/RecNum&gt;&lt;DisplayText&gt;[36]&lt;/DisplayText&gt;&lt;record&gt;&lt;rec-number&gt;36&lt;/rec-number&gt;&lt;foreign-keys&gt;&lt;key app="EN" db-id="pz9pfw2f4p2d2rex0wpxdfw4rpfs2wxap05s" timestamp="1664977897"&gt;36&lt;/key&gt;&lt;/foreign-keys&gt;&lt;ref-type name="Journal Article"&gt;17&lt;/ref-type&gt;&lt;contributors&gt;&lt;authors&gt;&lt;author&gt;Severson, Kyle S.&lt;/author&gt;&lt;author&gt;Xu, Duo&lt;/author&gt;&lt;author&gt;Van de Loo, Margaret&lt;/author&gt;&lt;author&gt;Bai, Ling&lt;/author&gt;&lt;author&gt;Ginty, David D.&lt;/author&gt;&lt;author&gt;O’Connor, Daniel H.&lt;/author&gt;&lt;/authors&gt;&lt;/contributors&gt;&lt;titles&gt;&lt;title&gt;Active Touch and Self-Motion Encoding by Merkel Cell-Associated Afferents&lt;/title&gt;&lt;secondary-title&gt;Neuron&lt;/secondary-title&gt;&lt;/titles&gt;&lt;periodical&gt;&lt;full-title&gt;Neuron&lt;/full-title&gt;&lt;abbr-1&gt;Neuron&lt;/abbr-1&gt;&lt;/periodical&gt;&lt;pages&gt;666-676.e9&lt;/pages&gt;&lt;volume&gt;94&lt;/volume&gt;&lt;number&gt;3&lt;/number&gt;&lt;keywords&gt;&lt;keyword&gt;neural coding&lt;/keyword&gt;&lt;keyword&gt;barrel cortex&lt;/keyword&gt;&lt;keyword&gt;primary afferents&lt;/keyword&gt;&lt;keyword&gt;proprioception&lt;/keyword&gt;&lt;keyword&gt;whisker system&lt;/keyword&gt;&lt;keyword&gt;somatosensation&lt;/keyword&gt;&lt;keyword&gt;perception&lt;/keyword&gt;&lt;keyword&gt;reafferent&lt;/keyword&gt;&lt;keyword&gt;active sensation&lt;/keyword&gt;&lt;keyword&gt;sensorimotor integration&lt;/keyword&gt;&lt;/keywords&gt;&lt;dates&gt;&lt;year&gt;2017&lt;/year&gt;&lt;pub-dates&gt;&lt;date&gt;2017/05/03/&lt;/date&gt;&lt;/pub-dates&gt;&lt;/dates&gt;&lt;isbn&gt;0896-6273&lt;/isbn&gt;&lt;urls&gt;&lt;related-urls&gt;&lt;url&gt;https://www.sciencedirect.com/science/article/pii/S0896627317302891&lt;/url&gt;&lt;/related-urls&gt;&lt;/urls&gt;&lt;electronic-resource-num&gt;https://doi.org/10.1016/j.neuron.2017.03.045&lt;/electronic-resource-num&gt;&lt;/record&gt;&lt;/Cite&gt;&lt;/EndNote&gt;</w:instrText>
      </w:r>
      <w:r w:rsidRPr="008C2688">
        <w:rPr>
          <w:sz w:val="22"/>
          <w:szCs w:val="22"/>
        </w:rPr>
        <w:fldChar w:fldCharType="separate"/>
      </w:r>
      <w:r>
        <w:rPr>
          <w:noProof/>
          <w:sz w:val="22"/>
          <w:szCs w:val="22"/>
        </w:rPr>
        <w:t>[36]</w:t>
      </w:r>
      <w:r w:rsidRPr="008C2688">
        <w:rPr>
          <w:sz w:val="22"/>
          <w:szCs w:val="22"/>
        </w:rPr>
        <w:fldChar w:fldCharType="end"/>
      </w:r>
      <w:r w:rsidRPr="008C2688">
        <w:rPr>
          <w:sz w:val="22"/>
          <w:szCs w:val="22"/>
        </w:rPr>
        <w:t xml:space="preserve"> addressed this question </w:t>
      </w:r>
      <w:del w:id="84" w:author="Editor" w:date="2022-10-05T09:41:00Z">
        <w:r w:rsidRPr="008C2688" w:rsidDel="00862884">
          <w:rPr>
            <w:sz w:val="22"/>
            <w:szCs w:val="22"/>
          </w:rPr>
          <w:delText xml:space="preserve">significantly </w:delText>
        </w:r>
      </w:del>
      <w:r w:rsidRPr="008C2688">
        <w:rPr>
          <w:sz w:val="22"/>
          <w:szCs w:val="22"/>
        </w:rPr>
        <w:t xml:space="preserve">and found that most recorded TG neurons, including a large majority of identified Merkel afferents, which are mostly slowly adapting (SA), code for both self-motion and active touch. </w:t>
      </w:r>
    </w:p>
    <w:p w14:paraId="509A9D1A" w14:textId="65DA9566" w:rsidR="00D04B22" w:rsidRDefault="00D04B22" w:rsidP="00D04B22">
      <w:pPr>
        <w:spacing w:line="360" w:lineRule="auto"/>
        <w:ind w:left="-142" w:right="-142" w:firstLine="360"/>
        <w:rPr>
          <w:sz w:val="22"/>
          <w:szCs w:val="22"/>
        </w:rPr>
      </w:pPr>
      <w:r w:rsidRPr="005253B1">
        <w:rPr>
          <w:color w:val="000000" w:themeColor="text1"/>
          <w:sz w:val="22"/>
          <w:szCs w:val="22"/>
        </w:rPr>
        <w:t xml:space="preserve">Delineating how </w:t>
      </w:r>
      <w:del w:id="85" w:author="Editor" w:date="2022-10-05T09:41:00Z">
        <w:r w:rsidRPr="005253B1" w:rsidDel="00862884">
          <w:rPr>
            <w:color w:val="000000" w:themeColor="text1"/>
            <w:sz w:val="22"/>
            <w:szCs w:val="22"/>
          </w:rPr>
          <w:delText xml:space="preserve">the </w:delText>
        </w:r>
      </w:del>
      <w:r w:rsidRPr="005253B1">
        <w:rPr>
          <w:color w:val="000000" w:themeColor="text1"/>
          <w:sz w:val="22"/>
          <w:szCs w:val="22"/>
        </w:rPr>
        <w:t>different mechanoreceptors influence the activity of cortical neurons is critical since it provides a baseline for understanding how downstream circuits transform the ascending drive and use it as the basis for behaviorally oriented coding.</w:t>
      </w:r>
      <w:r w:rsidRPr="009800EE">
        <w:rPr>
          <w:color w:val="000000" w:themeColor="text1"/>
          <w:sz w:val="22"/>
          <w:szCs w:val="22"/>
        </w:rPr>
        <w:t xml:space="preserve"> </w:t>
      </w:r>
      <w:r w:rsidRPr="00367356">
        <w:rPr>
          <w:color w:val="000000" w:themeColor="text1"/>
          <w:sz w:val="22"/>
          <w:szCs w:val="22"/>
        </w:rPr>
        <w:t xml:space="preserve">Previous attempts </w:t>
      </w:r>
      <w:del w:id="86" w:author="Editor" w:date="2022-10-05T09:42:00Z">
        <w:r w:rsidRPr="00367356" w:rsidDel="00862884">
          <w:rPr>
            <w:color w:val="000000" w:themeColor="text1"/>
            <w:sz w:val="22"/>
            <w:szCs w:val="22"/>
          </w:rPr>
          <w:delText xml:space="preserve">at </w:delText>
        </w:r>
      </w:del>
      <w:ins w:id="87" w:author="Editor" w:date="2022-10-05T09:42:00Z">
        <w:r w:rsidR="00862884">
          <w:rPr>
            <w:color w:val="000000" w:themeColor="text1"/>
            <w:sz w:val="22"/>
            <w:szCs w:val="22"/>
          </w:rPr>
          <w:t xml:space="preserve">to address these issues have </w:t>
        </w:r>
      </w:ins>
      <w:del w:id="88" w:author="Editor" w:date="2022-10-05T09:42:00Z">
        <w:r w:rsidRPr="00367356" w:rsidDel="00862884">
          <w:rPr>
            <w:color w:val="000000" w:themeColor="text1"/>
            <w:sz w:val="22"/>
            <w:szCs w:val="22"/>
          </w:rPr>
          <w:delText xml:space="preserve">addressing these issues </w:delText>
        </w:r>
      </w:del>
      <w:r w:rsidRPr="00367356">
        <w:rPr>
          <w:color w:val="000000" w:themeColor="text1"/>
          <w:sz w:val="22"/>
          <w:szCs w:val="22"/>
        </w:rPr>
        <w:t>compared how mechanical signals are encoded in the periphery to how they are encoded in the cortex.</w:t>
      </w:r>
      <w:r>
        <w:rPr>
          <w:color w:val="000000" w:themeColor="text1"/>
          <w:sz w:val="22"/>
          <w:szCs w:val="22"/>
        </w:rPr>
        <w:t xml:space="preserve"> </w:t>
      </w:r>
      <w:del w:id="89" w:author="Editor" w:date="2022-10-05T09:42:00Z">
        <w:r w:rsidRPr="005253B1" w:rsidDel="00862884">
          <w:rPr>
            <w:color w:val="000000" w:themeColor="text1"/>
            <w:sz w:val="22"/>
            <w:szCs w:val="22"/>
          </w:rPr>
          <w:delText xml:space="preserve">It </w:delText>
        </w:r>
      </w:del>
      <w:ins w:id="90" w:author="Editor" w:date="2022-10-05T09:42:00Z">
        <w:r w:rsidR="00862884">
          <w:rPr>
            <w:color w:val="000000" w:themeColor="text1"/>
            <w:sz w:val="22"/>
            <w:szCs w:val="22"/>
          </w:rPr>
          <w:t>In primates, it</w:t>
        </w:r>
        <w:r w:rsidR="00862884" w:rsidRPr="005253B1">
          <w:rPr>
            <w:color w:val="000000" w:themeColor="text1"/>
            <w:sz w:val="22"/>
            <w:szCs w:val="22"/>
          </w:rPr>
          <w:t xml:space="preserve"> </w:t>
        </w:r>
      </w:ins>
      <w:r w:rsidRPr="005253B1">
        <w:rPr>
          <w:color w:val="000000" w:themeColor="text1"/>
          <w:sz w:val="22"/>
          <w:szCs w:val="22"/>
        </w:rPr>
        <w:t xml:space="preserve">was originally suggested </w:t>
      </w:r>
      <w:del w:id="91" w:author="Editor" w:date="2022-10-05T09:42:00Z">
        <w:r w:rsidDel="00862884">
          <w:rPr>
            <w:color w:val="000000" w:themeColor="text1"/>
            <w:sz w:val="22"/>
            <w:szCs w:val="22"/>
          </w:rPr>
          <w:delText xml:space="preserve">in primates </w:delText>
        </w:r>
      </w:del>
      <w:r w:rsidRPr="005253B1">
        <w:rPr>
          <w:color w:val="000000" w:themeColor="text1"/>
          <w:sz w:val="22"/>
          <w:szCs w:val="22"/>
        </w:rPr>
        <w:t>that rapidly adapting (RA) and SA inputs are seg</w:t>
      </w:r>
      <w:r>
        <w:rPr>
          <w:color w:val="000000" w:themeColor="text1"/>
          <w:sz w:val="22"/>
          <w:szCs w:val="22"/>
        </w:rPr>
        <w:t>regated into labeled lines</w:t>
      </w:r>
      <w:r w:rsidRPr="005253B1">
        <w:rPr>
          <w:color w:val="000000" w:themeColor="text1"/>
          <w:sz w:val="22"/>
          <w:szCs w:val="22"/>
        </w:rPr>
        <w:t xml:space="preserve"> </w:t>
      </w:r>
      <w:r w:rsidRPr="005253B1">
        <w:rPr>
          <w:sz w:val="22"/>
          <w:szCs w:val="22"/>
        </w:rPr>
        <w:fldChar w:fldCharType="begin"/>
      </w:r>
      <w:r w:rsidR="00862884">
        <w:rPr>
          <w:sz w:val="22"/>
          <w:szCs w:val="22"/>
        </w:rPr>
        <w:instrText xml:space="preserve"> ADDIN EN.CITE &lt;EndNote&gt;&lt;Cite&gt;&lt;Author&gt;Sur&lt;/Author&gt;&lt;Year&gt;1984&lt;/Year&gt;&lt;RecNum&gt;39&lt;/RecNum&gt;&lt;DisplayText&gt;[39]&lt;/DisplayText&gt;&lt;record&gt;&lt;rec-number&gt;39&lt;/rec-number&gt;&lt;foreign-keys&gt;&lt;key app="EN" db-id="pz9pfw2f4p2d2rex0wpxdfw4rpfs2wxap05s" timestamp="1664977897"&gt;39&lt;/key&gt;&lt;/foreign-keys&gt;&lt;ref-type name="Journal Article"&gt;17&lt;/ref-type&gt;&lt;contributors&gt;&lt;authors&gt;&lt;author&gt;Sur, M.&lt;/author&gt;&lt;author&gt;Wall, J. T.&lt;/author&gt;&lt;author&gt;Kaas, J. H.&lt;/author&gt;&lt;/authors&gt;&lt;/contributors&gt;&lt;titles&gt;&lt;title&gt;Modular distribution of neurons with slowly adapting and rapidly adapting responses in area 3b of somatosensory cortex in monkeys&lt;/title&gt;&lt;secondary-title&gt;J Neurophysiol&lt;/secondary-title&gt;&lt;/titles&gt;&lt;periodical&gt;&lt;full-title&gt;J Neurophysiol&lt;/full-title&gt;&lt;abbr-1&gt;Journal of neurophysiology&lt;/abbr-1&gt;&lt;/periodical&gt;&lt;pages&gt;724-44&lt;/pages&gt;&lt;volume&gt;51&lt;/volume&gt;&lt;number&gt;4&lt;/number&gt;&lt;edition&gt;1984/04/01&lt;/edition&gt;&lt;keywords&gt;&lt;keyword&gt;Animals&lt;/keyword&gt;&lt;keyword&gt;Aotus trivirgatus&lt;/keyword&gt;&lt;keyword&gt;Macaca fascicularis&lt;/keyword&gt;&lt;keyword&gt;Neurons/cytology/ physiology&lt;/keyword&gt;&lt;keyword&gt;Somatosensory Cortex/cytology/ physiology&lt;/keyword&gt;&lt;keyword&gt;Species Specificity&lt;/keyword&gt;&lt;/keywords&gt;&lt;dates&gt;&lt;year&gt;1984&lt;/year&gt;&lt;pub-dates&gt;&lt;date&gt;Apr&lt;/date&gt;&lt;/pub-dates&gt;&lt;/dates&gt;&lt;isbn&gt;0022-3077 (Print)&amp;#xD;0022-3077 (Linking)&lt;/isbn&gt;&lt;accession-num&gt;6716121&lt;/accession-num&gt;&lt;urls&gt;&lt;/urls&gt;&lt;remote-database-provider&gt;NLM&lt;/remote-database-provider&gt;&lt;language&gt;eng&lt;/language&gt;&lt;/record&gt;&lt;/Cite&gt;&lt;/EndNote&gt;</w:instrText>
      </w:r>
      <w:r w:rsidRPr="005253B1">
        <w:rPr>
          <w:sz w:val="22"/>
          <w:szCs w:val="22"/>
        </w:rPr>
        <w:fldChar w:fldCharType="separate"/>
      </w:r>
      <w:r>
        <w:rPr>
          <w:noProof/>
          <w:sz w:val="22"/>
          <w:szCs w:val="22"/>
        </w:rPr>
        <w:t>[39]</w:t>
      </w:r>
      <w:r w:rsidRPr="005253B1">
        <w:rPr>
          <w:sz w:val="22"/>
          <w:szCs w:val="22"/>
        </w:rPr>
        <w:fldChar w:fldCharType="end"/>
      </w:r>
      <w:r w:rsidRPr="005253B1">
        <w:rPr>
          <w:sz w:val="22"/>
          <w:szCs w:val="22"/>
        </w:rPr>
        <w:t>. However,</w:t>
      </w:r>
      <w:ins w:id="92" w:author="Editor" w:date="2022-10-05T09:44:00Z">
        <w:r w:rsidR="00862884">
          <w:rPr>
            <w:sz w:val="22"/>
            <w:szCs w:val="22"/>
          </w:rPr>
          <w:t xml:space="preserve"> more</w:t>
        </w:r>
      </w:ins>
      <w:r w:rsidRPr="005253B1">
        <w:rPr>
          <w:sz w:val="22"/>
          <w:szCs w:val="22"/>
        </w:rPr>
        <w:t xml:space="preserve"> </w:t>
      </w:r>
      <w:del w:id="93" w:author="Editor" w:date="2022-10-05T09:43:00Z">
        <w:r w:rsidRPr="005253B1" w:rsidDel="00862884">
          <w:rPr>
            <w:sz w:val="22"/>
            <w:szCs w:val="22"/>
          </w:rPr>
          <w:delText xml:space="preserve">recent </w:delText>
        </w:r>
      </w:del>
      <w:ins w:id="94" w:author="Editor" w:date="2022-10-05T09:43:00Z">
        <w:r w:rsidR="00862884">
          <w:rPr>
            <w:sz w:val="22"/>
            <w:szCs w:val="22"/>
          </w:rPr>
          <w:t xml:space="preserve">recent work has </w:t>
        </w:r>
      </w:ins>
      <w:ins w:id="95" w:author="Editor" w:date="2022-10-05T09:44:00Z">
        <w:r w:rsidR="00862884">
          <w:rPr>
            <w:sz w:val="22"/>
            <w:szCs w:val="22"/>
          </w:rPr>
          <w:t>shown</w:t>
        </w:r>
      </w:ins>
      <w:ins w:id="96" w:author="Editor" w:date="2022-10-05T09:43:00Z">
        <w:r w:rsidR="00862884">
          <w:rPr>
            <w:sz w:val="22"/>
            <w:szCs w:val="22"/>
          </w:rPr>
          <w:t xml:space="preserve"> </w:t>
        </w:r>
      </w:ins>
      <w:del w:id="97" w:author="Editor" w:date="2022-10-05T09:43:00Z">
        <w:r w:rsidRPr="005253B1" w:rsidDel="00862884">
          <w:rPr>
            <w:sz w:val="22"/>
            <w:szCs w:val="22"/>
          </w:rPr>
          <w:delText xml:space="preserve">studies have shown </w:delText>
        </w:r>
      </w:del>
      <w:r w:rsidRPr="005253B1">
        <w:rPr>
          <w:sz w:val="22"/>
          <w:szCs w:val="22"/>
        </w:rPr>
        <w:t xml:space="preserve">that most neurons in </w:t>
      </w:r>
      <w:del w:id="98" w:author="Editor" w:date="2022-10-05T09:44:00Z">
        <w:r w:rsidRPr="005253B1" w:rsidDel="00862884">
          <w:rPr>
            <w:sz w:val="22"/>
            <w:szCs w:val="22"/>
          </w:rPr>
          <w:delText xml:space="preserve">primates' </w:delText>
        </w:r>
      </w:del>
      <w:ins w:id="99" w:author="Editor" w:date="2022-10-05T09:44:00Z">
        <w:r w:rsidR="00862884">
          <w:rPr>
            <w:sz w:val="22"/>
            <w:szCs w:val="22"/>
          </w:rPr>
          <w:t>the primate</w:t>
        </w:r>
        <w:r w:rsidR="00862884" w:rsidRPr="005253B1">
          <w:rPr>
            <w:sz w:val="22"/>
            <w:szCs w:val="22"/>
          </w:rPr>
          <w:t xml:space="preserve"> </w:t>
        </w:r>
      </w:ins>
      <w:r w:rsidRPr="005253B1">
        <w:rPr>
          <w:sz w:val="22"/>
          <w:szCs w:val="22"/>
        </w:rPr>
        <w:t xml:space="preserve">somatosensory cortex receive convergent RA and SA inputs </w:t>
      </w:r>
      <w:r w:rsidRPr="00446A40">
        <w:rPr>
          <w:sz w:val="22"/>
          <w:szCs w:val="22"/>
        </w:rPr>
        <w:fldChar w:fldCharType="begin">
          <w:fldData xml:space="preserve">PEVuZE5vdGU+PENpdGU+PEF1dGhvcj5QZWk8L0F1dGhvcj48WWVhcj4yMDA5PC9ZZWFyPjxSZWNO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</w:fldData>
        </w:fldChar>
      </w:r>
      <w:r w:rsidR="00862884">
        <w:rPr>
          <w:sz w:val="22"/>
          <w:szCs w:val="22"/>
        </w:rPr>
        <w:instrText xml:space="preserve"> ADDIN EN.CITE </w:instrText>
      </w:r>
      <w:r w:rsidR="00862884">
        <w:rPr>
          <w:sz w:val="22"/>
          <w:szCs w:val="22"/>
        </w:rPr>
        <w:fldChar w:fldCharType="begin">
          <w:fldData xml:space="preserve">PEVuZE5vdGU+PENpdGU+PEF1dGhvcj5QZWk8L0F1dGhvcj48WWVhcj4yMDA5PC9ZZWFyPjxSZWNO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</w:fldData>
        </w:fldChar>
      </w:r>
      <w:r w:rsidR="00862884">
        <w:rPr>
          <w:sz w:val="22"/>
          <w:szCs w:val="22"/>
        </w:rPr>
        <w:instrText xml:space="preserve"> ADDIN EN.CITE.DATA </w:instrText>
      </w:r>
      <w:r w:rsidR="00862884">
        <w:rPr>
          <w:sz w:val="22"/>
          <w:szCs w:val="22"/>
        </w:rPr>
      </w:r>
      <w:r w:rsidR="00862884">
        <w:rPr>
          <w:sz w:val="22"/>
          <w:szCs w:val="22"/>
        </w:rPr>
        <w:fldChar w:fldCharType="end"/>
      </w:r>
      <w:r w:rsidRPr="00446A40">
        <w:rPr>
          <w:sz w:val="22"/>
          <w:szCs w:val="22"/>
        </w:rPr>
      </w:r>
      <w:r w:rsidRPr="00446A40">
        <w:rPr>
          <w:sz w:val="22"/>
          <w:szCs w:val="22"/>
        </w:rPr>
        <w:fldChar w:fldCharType="separate"/>
      </w:r>
      <w:r>
        <w:rPr>
          <w:noProof/>
          <w:sz w:val="22"/>
          <w:szCs w:val="22"/>
        </w:rPr>
        <w:t>[40, 41]</w:t>
      </w:r>
      <w:r w:rsidRPr="00446A40">
        <w:rPr>
          <w:sz w:val="22"/>
          <w:szCs w:val="22"/>
        </w:rPr>
        <w:fldChar w:fldCharType="end"/>
      </w:r>
      <w:r w:rsidRPr="00446A40">
        <w:rPr>
          <w:sz w:val="22"/>
          <w:szCs w:val="22"/>
        </w:rPr>
        <w:t xml:space="preserve">. </w:t>
      </w:r>
    </w:p>
    <w:p w14:paraId="5689D10D" w14:textId="34F9E320" w:rsidR="00D04B22" w:rsidRDefault="00D04B22" w:rsidP="00D04B22">
      <w:pPr>
        <w:spacing w:line="360" w:lineRule="auto"/>
        <w:ind w:left="-142" w:right="-142" w:firstLine="360"/>
        <w:rPr>
          <w:sz w:val="22"/>
          <w:szCs w:val="22"/>
        </w:rPr>
      </w:pPr>
      <w:r w:rsidRPr="00367356">
        <w:rPr>
          <w:color w:val="000000" w:themeColor="text1"/>
          <w:sz w:val="22"/>
          <w:szCs w:val="22"/>
        </w:rPr>
        <w:lastRenderedPageBreak/>
        <w:t xml:space="preserve">Previous attempts </w:t>
      </w:r>
      <w:del w:id="100" w:author="Editor" w:date="2022-10-05T09:44:00Z">
        <w:r w:rsidRPr="00367356" w:rsidDel="00862884">
          <w:rPr>
            <w:color w:val="000000" w:themeColor="text1"/>
            <w:sz w:val="22"/>
            <w:szCs w:val="22"/>
          </w:rPr>
          <w:delText xml:space="preserve">at </w:delText>
        </w:r>
      </w:del>
      <w:ins w:id="101" w:author="Editor" w:date="2022-10-05T09:44:00Z">
        <w:r w:rsidR="00862884">
          <w:rPr>
            <w:color w:val="000000" w:themeColor="text1"/>
            <w:sz w:val="22"/>
            <w:szCs w:val="22"/>
          </w:rPr>
          <w:t xml:space="preserve">to decode the complexities of the </w:t>
        </w:r>
      </w:ins>
      <w:del w:id="102" w:author="Editor" w:date="2022-10-05T09:44:00Z">
        <w:r w:rsidRPr="00367356" w:rsidDel="00862884">
          <w:rPr>
            <w:color w:val="000000" w:themeColor="text1"/>
            <w:sz w:val="22"/>
            <w:szCs w:val="22"/>
          </w:rPr>
          <w:delText xml:space="preserve">addressing these issues </w:delText>
        </w:r>
        <w:r w:rsidDel="00862884">
          <w:rPr>
            <w:sz w:val="22"/>
            <w:szCs w:val="22"/>
          </w:rPr>
          <w:delText>i</w:delText>
        </w:r>
        <w:r w:rsidRPr="00446A40" w:rsidDel="00862884">
          <w:rPr>
            <w:sz w:val="22"/>
            <w:szCs w:val="22"/>
          </w:rPr>
          <w:delText xml:space="preserve">n the </w:delText>
        </w:r>
      </w:del>
      <w:r w:rsidRPr="00446A40">
        <w:rPr>
          <w:sz w:val="22"/>
          <w:szCs w:val="22"/>
        </w:rPr>
        <w:t>whisker somatosensory system</w:t>
      </w:r>
      <w:ins w:id="103" w:author="Editor" w:date="2022-10-05T09:45:00Z">
        <w:r w:rsidR="00862884">
          <w:rPr>
            <w:sz w:val="22"/>
            <w:szCs w:val="22"/>
          </w:rPr>
          <w:t xml:space="preserve"> have</w:t>
        </w:r>
      </w:ins>
      <w:del w:id="104" w:author="Editor" w:date="2022-10-05T09:45:00Z">
        <w:r w:rsidRPr="00446A40" w:rsidDel="00862884">
          <w:rPr>
            <w:sz w:val="22"/>
            <w:szCs w:val="22"/>
          </w:rPr>
          <w:delText>,</w:delText>
        </w:r>
      </w:del>
      <w:r w:rsidRPr="00446A40">
        <w:rPr>
          <w:sz w:val="22"/>
          <w:szCs w:val="22"/>
        </w:rPr>
        <w:t xml:space="preserve"> </w:t>
      </w:r>
      <w:del w:id="105" w:author="Editor" w:date="2022-10-05T09:45:00Z">
        <w:r w:rsidRPr="00367356" w:rsidDel="00862884">
          <w:rPr>
            <w:color w:val="000000" w:themeColor="text1"/>
            <w:sz w:val="22"/>
            <w:szCs w:val="22"/>
          </w:rPr>
          <w:delText xml:space="preserve">compared </w:delText>
        </w:r>
      </w:del>
      <w:ins w:id="106" w:author="Editor" w:date="2022-10-05T09:45:00Z">
        <w:r w:rsidR="00862884">
          <w:rPr>
            <w:color w:val="000000" w:themeColor="text1"/>
            <w:sz w:val="22"/>
            <w:szCs w:val="22"/>
          </w:rPr>
          <w:t xml:space="preserve">similarly compared the cortical and peripheral encoding of mechanical signals </w:t>
        </w:r>
      </w:ins>
      <w:del w:id="107" w:author="Editor" w:date="2022-10-05T09:45:00Z">
        <w:r w:rsidRPr="00367356" w:rsidDel="00862884">
          <w:rPr>
            <w:color w:val="000000" w:themeColor="text1"/>
            <w:sz w:val="22"/>
            <w:szCs w:val="22"/>
          </w:rPr>
          <w:delText>how mechanical signals are encoded in the periphery to how they are encoded in the cortex</w:delText>
        </w:r>
      </w:del>
      <w:r w:rsidRPr="00367356">
        <w:rPr>
          <w:color w:val="000000" w:themeColor="text1"/>
          <w:sz w:val="22"/>
          <w:szCs w:val="22"/>
        </w:rPr>
        <w:fldChar w:fldCharType="begin"/>
      </w:r>
      <w:r w:rsidR="00862884">
        <w:rPr>
          <w:color w:val="000000" w:themeColor="text1"/>
          <w:sz w:val="22"/>
          <w:szCs w:val="22"/>
        </w:rPr>
        <w:instrText xml:space="preserve"> ADDIN EN.CITE &lt;EndNote&gt;&lt;Cite&gt;&lt;Author&gt;Bale&lt;/Author&gt;&lt;Year&gt;2018&lt;/Year&gt;&lt;RecNum&gt;42&lt;/RecNum&gt;&lt;DisplayText&gt;[42]&lt;/DisplayText&gt;&lt;record&gt;&lt;rec-number&gt;42&lt;/rec-number&gt;&lt;foreign-keys&gt;&lt;key app="EN" db-id="pz9pfw2f4p2d2rex0wpxdfw4rpfs2wxap05s" timestamp="1664977897"&gt;42&lt;/key&gt;&lt;/foreign-keys&gt;&lt;ref-type name="Journal Article"&gt;17&lt;/ref-type&gt;&lt;contributors&gt;&lt;authors&gt;&lt;author&gt;Bale, Michael R.&lt;/author&gt;&lt;author&gt;Maravall, Miguel&lt;/author&gt;&lt;/authors&gt;&lt;/contributors&gt;&lt;titles&gt;&lt;title&gt;Organization of Sensory Feature Selectivity in the Whisker System&lt;/title&gt;&lt;secondary-title&gt;Neuroscience&lt;/secondary-title&gt;&lt;/titles&gt;&lt;periodical&gt;&lt;full-title&gt;Neuroscience&lt;/full-title&gt;&lt;/periodical&gt;&lt;pages&gt;70-80&lt;/pages&gt;&lt;volume&gt;368&lt;/volume&gt;&lt;keywords&gt;&lt;keyword&gt;vibrissa&lt;/keyword&gt;&lt;keyword&gt;coding&lt;/keyword&gt;&lt;keyword&gt;receptive field&lt;/keyword&gt;&lt;keyword&gt;information&lt;/keyword&gt;&lt;keyword&gt;somatotopy&lt;/keyword&gt;&lt;keyword&gt;map&lt;/keyword&gt;&lt;/keywords&gt;&lt;dates&gt;&lt;year&gt;2018&lt;/year&gt;&lt;pub-dates&gt;&lt;date&gt;2018/01/01/&lt;/date&gt;&lt;/pub-dates&gt;&lt;/dates&gt;&lt;isbn&gt;0306-4522&lt;/isbn&gt;&lt;urls&gt;&lt;related-urls&gt;&lt;url&gt;https://www.sciencedirect.com/science/article/pii/S0306452217306498&lt;/url&gt;&lt;/related-urls&gt;&lt;/urls&gt;&lt;electronic-resource-num&gt;https://doi.org/10.1016/j.neuroscience.2017.09.014&lt;/electronic-resource-num&gt;&lt;/record&gt;&lt;/Cite&gt;&lt;/EndNote&gt;</w:instrText>
      </w:r>
      <w:r w:rsidRPr="00367356">
        <w:rPr>
          <w:color w:val="000000" w:themeColor="text1"/>
          <w:sz w:val="22"/>
          <w:szCs w:val="22"/>
        </w:rPr>
        <w:fldChar w:fldCharType="separate"/>
      </w:r>
      <w:r>
        <w:rPr>
          <w:noProof/>
          <w:color w:val="000000" w:themeColor="text1"/>
          <w:sz w:val="22"/>
          <w:szCs w:val="22"/>
        </w:rPr>
        <w:t>[42]</w:t>
      </w:r>
      <w:r w:rsidRPr="00367356">
        <w:rPr>
          <w:color w:val="000000" w:themeColor="text1"/>
          <w:sz w:val="22"/>
          <w:szCs w:val="22"/>
        </w:rPr>
        <w:fldChar w:fldCharType="end"/>
      </w:r>
      <w:r>
        <w:rPr>
          <w:color w:val="000000" w:themeColor="text1"/>
          <w:sz w:val="22"/>
          <w:szCs w:val="22"/>
        </w:rPr>
        <w:t xml:space="preserve">. </w:t>
      </w:r>
      <w:r w:rsidRPr="00367356">
        <w:rPr>
          <w:color w:val="000000" w:themeColor="text1"/>
          <w:sz w:val="22"/>
          <w:szCs w:val="22"/>
        </w:rPr>
        <w:t xml:space="preserve">These studies </w:t>
      </w:r>
      <w:ins w:id="108" w:author="Editor" w:date="2022-10-05T09:46:00Z">
        <w:r w:rsidR="00862884">
          <w:rPr>
            <w:color w:val="000000" w:themeColor="text1"/>
            <w:sz w:val="22"/>
            <w:szCs w:val="22"/>
          </w:rPr>
          <w:t>revealed that i</w:t>
        </w:r>
      </w:ins>
      <w:del w:id="109" w:author="Editor" w:date="2022-10-05T09:46:00Z">
        <w:r w:rsidRPr="00367356" w:rsidDel="00862884">
          <w:rPr>
            <w:color w:val="000000" w:themeColor="text1"/>
            <w:sz w:val="22"/>
            <w:szCs w:val="22"/>
          </w:rPr>
          <w:delText>have shown in one respect that encoding in the cortex and periphery are similar</w:delText>
        </w:r>
        <w:r w:rsidDel="00862884">
          <w:rPr>
            <w:color w:val="000000" w:themeColor="text1"/>
            <w:sz w:val="22"/>
            <w:szCs w:val="22"/>
          </w:rPr>
          <w:delText xml:space="preserve">. </w:delText>
        </w:r>
        <w:r w:rsidRPr="00367356" w:rsidDel="00862884">
          <w:rPr>
            <w:color w:val="000000" w:themeColor="text1"/>
            <w:sz w:val="22"/>
            <w:szCs w:val="22"/>
          </w:rPr>
          <w:delText>I</w:delText>
        </w:r>
      </w:del>
      <w:r w:rsidRPr="00367356">
        <w:rPr>
          <w:color w:val="000000" w:themeColor="text1"/>
          <w:sz w:val="22"/>
          <w:szCs w:val="22"/>
        </w:rPr>
        <w:t xml:space="preserve">nformation about </w:t>
      </w:r>
      <w:ins w:id="110" w:author="Meredith Armstrong" w:date="2022-10-13T14:22:00Z">
        <w:r w:rsidR="00DB705D">
          <w:rPr>
            <w:color w:val="000000" w:themeColor="text1"/>
            <w:sz w:val="22"/>
            <w:szCs w:val="22"/>
          </w:rPr>
          <w:t xml:space="preserve">the </w:t>
        </w:r>
      </w:ins>
      <w:r w:rsidRPr="00367356">
        <w:rPr>
          <w:color w:val="000000" w:themeColor="text1"/>
          <w:sz w:val="22"/>
          <w:szCs w:val="22"/>
        </w:rPr>
        <w:t>bending moment and its rate of change is preserved across the ascending pathway, suggesting that</w:t>
      </w:r>
      <w:r w:rsidRPr="00367356">
        <w:rPr>
          <w:rStyle w:val="Emphasis"/>
          <w:color w:val="000000" w:themeColor="text1"/>
          <w:sz w:val="22"/>
          <w:szCs w:val="22"/>
        </w:rPr>
        <w:t xml:space="preserve"> </w:t>
      </w:r>
      <w:r w:rsidRPr="00862884">
        <w:rPr>
          <w:rStyle w:val="Emphasis"/>
          <w:i w:val="0"/>
          <w:iCs w:val="0"/>
          <w:color w:val="000000" w:themeColor="text1"/>
          <w:sz w:val="22"/>
          <w:szCs w:val="22"/>
          <w:rPrChange w:id="111" w:author="Editor" w:date="2022-10-05T09:45:00Z">
            <w:rPr>
              <w:rStyle w:val="Emphasis"/>
              <w:color w:val="000000" w:themeColor="text1"/>
              <w:sz w:val="22"/>
              <w:szCs w:val="22"/>
            </w:rPr>
          </w:rPrChange>
        </w:rPr>
        <w:t>these</w:t>
      </w:r>
      <w:r w:rsidRPr="00367356">
        <w:rPr>
          <w:rStyle w:val="Emphasis"/>
          <w:color w:val="000000" w:themeColor="text1"/>
          <w:sz w:val="22"/>
          <w:szCs w:val="22"/>
        </w:rPr>
        <w:t xml:space="preserve"> </w:t>
      </w:r>
      <w:r w:rsidRPr="00367356">
        <w:rPr>
          <w:color w:val="000000" w:themeColor="text1"/>
          <w:sz w:val="22"/>
          <w:szCs w:val="22"/>
        </w:rPr>
        <w:t>are essential mechanical variables underlying touch-based behavior</w:t>
      </w:r>
      <w:r>
        <w:rPr>
          <w:color w:val="000000" w:themeColor="text1"/>
          <w:sz w:val="22"/>
          <w:szCs w:val="22"/>
        </w:rPr>
        <w:t xml:space="preserve"> </w:t>
      </w:r>
      <w:r w:rsidRPr="00367356">
        <w:rPr>
          <w:color w:val="000000" w:themeColor="text1"/>
          <w:sz w:val="22"/>
          <w:szCs w:val="22"/>
        </w:rPr>
        <w:fldChar w:fldCharType="begin">
          <w:fldData xml:space="preserve">PEVuZE5vdGU+PENpdGU+PEF1dGhvcj5PJmFwb3M7Q29ubm9yPC9BdXRob3I+PFllYXI+MjAxMDwv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PC9mdWxsLXRpdGxlPjwvYWx0LXBlcmlvZGljYWw+PHBhZ2VzPjI5OS0zMDM8L3BhZ2VzPjx2b2x1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</w:fldData>
        </w:fldChar>
      </w:r>
      <w:r w:rsidR="00862884">
        <w:rPr>
          <w:color w:val="000000" w:themeColor="text1"/>
          <w:sz w:val="22"/>
          <w:szCs w:val="22"/>
        </w:rPr>
        <w:instrText xml:space="preserve"> ADDIN EN.CITE </w:instrText>
      </w:r>
      <w:r w:rsidR="00862884">
        <w:rPr>
          <w:color w:val="000000" w:themeColor="text1"/>
          <w:sz w:val="22"/>
          <w:szCs w:val="22"/>
        </w:rPr>
        <w:fldChar w:fldCharType="begin">
          <w:fldData xml:space="preserve">PEVuZE5vdGU+PENpdGU+PEF1dGhvcj5PJmFwb3M7Q29ubm9yPC9BdXRob3I+PFllYXI+MjAxMDwv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PC9mdWxsLXRpdGxlPjwvYWx0LXBlcmlvZGljYWw+PHBhZ2VzPjI5OS0zMDM8L3BhZ2VzPjx2b2x1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</w:fldData>
        </w:fldChar>
      </w:r>
      <w:r w:rsidR="00862884">
        <w:rPr>
          <w:color w:val="000000" w:themeColor="text1"/>
          <w:sz w:val="22"/>
          <w:szCs w:val="22"/>
        </w:rPr>
        <w:instrText xml:space="preserve"> ADDIN EN.CITE.DATA </w:instrText>
      </w:r>
      <w:r w:rsidR="00862884">
        <w:rPr>
          <w:color w:val="000000" w:themeColor="text1"/>
          <w:sz w:val="22"/>
          <w:szCs w:val="22"/>
        </w:rPr>
      </w:r>
      <w:r w:rsidR="00862884">
        <w:rPr>
          <w:color w:val="000000" w:themeColor="text1"/>
          <w:sz w:val="22"/>
          <w:szCs w:val="22"/>
        </w:rPr>
        <w:fldChar w:fldCharType="end"/>
      </w:r>
      <w:r w:rsidRPr="00367356">
        <w:rPr>
          <w:color w:val="000000" w:themeColor="text1"/>
          <w:sz w:val="22"/>
          <w:szCs w:val="22"/>
        </w:rPr>
      </w:r>
      <w:r w:rsidRPr="00367356">
        <w:rPr>
          <w:color w:val="000000" w:themeColor="text1"/>
          <w:sz w:val="22"/>
          <w:szCs w:val="22"/>
        </w:rPr>
        <w:fldChar w:fldCharType="separate"/>
      </w:r>
      <w:r>
        <w:rPr>
          <w:noProof/>
          <w:color w:val="000000" w:themeColor="text1"/>
          <w:sz w:val="22"/>
          <w:szCs w:val="22"/>
        </w:rPr>
        <w:t>[19, 43-49]</w:t>
      </w:r>
      <w:r w:rsidRPr="00367356">
        <w:rPr>
          <w:color w:val="000000" w:themeColor="text1"/>
          <w:sz w:val="22"/>
          <w:szCs w:val="22"/>
        </w:rPr>
        <w:fldChar w:fldCharType="end"/>
      </w:r>
      <w:r w:rsidRPr="00367356">
        <w:rPr>
          <w:color w:val="000000" w:themeColor="text1"/>
          <w:sz w:val="22"/>
          <w:szCs w:val="22"/>
        </w:rPr>
        <w:t xml:space="preserve">. </w:t>
      </w:r>
      <w:bookmarkStart w:id="112" w:name="bb0575"/>
      <w:bookmarkStart w:id="113" w:name="bb0090"/>
      <w:bookmarkStart w:id="114" w:name="bb0105"/>
      <w:bookmarkStart w:id="115" w:name="bb0180"/>
      <w:r w:rsidRPr="0038458D">
        <w:rPr>
          <w:sz w:val="22"/>
          <w:szCs w:val="22"/>
        </w:rPr>
        <w:t xml:space="preserve">In contrast, it has been shown </w:t>
      </w:r>
      <w:del w:id="116" w:author="Editor" w:date="2022-10-05T09:46:00Z">
        <w:r w:rsidRPr="0038458D" w:rsidDel="00862884">
          <w:rPr>
            <w:sz w:val="22"/>
            <w:szCs w:val="22"/>
          </w:rPr>
          <w:delText xml:space="preserve">in </w:delText>
        </w:r>
      </w:del>
      <w:ins w:id="117" w:author="Editor" w:date="2022-10-05T09:46:00Z">
        <w:r w:rsidR="00862884">
          <w:rPr>
            <w:sz w:val="22"/>
            <w:szCs w:val="22"/>
          </w:rPr>
          <w:t>on</w:t>
        </w:r>
        <w:r w:rsidR="00862884" w:rsidRPr="0038458D">
          <w:rPr>
            <w:sz w:val="22"/>
            <w:szCs w:val="22"/>
          </w:rPr>
          <w:t xml:space="preserve"> </w:t>
        </w:r>
      </w:ins>
      <w:r w:rsidRPr="0038458D">
        <w:rPr>
          <w:sz w:val="22"/>
          <w:szCs w:val="22"/>
        </w:rPr>
        <w:t xml:space="preserve">many occasions that the barrel cortex </w:t>
      </w:r>
      <w:del w:id="118" w:author="Editor" w:date="2022-10-05T09:46:00Z">
        <w:r w:rsidRPr="0038458D" w:rsidDel="00862884">
          <w:rPr>
            <w:sz w:val="22"/>
            <w:szCs w:val="22"/>
          </w:rPr>
          <w:delText xml:space="preserve">has </w:delText>
        </w:r>
      </w:del>
      <w:ins w:id="119" w:author="Editor" w:date="2022-10-05T09:46:00Z">
        <w:r w:rsidR="00862884">
          <w:rPr>
            <w:sz w:val="22"/>
            <w:szCs w:val="22"/>
          </w:rPr>
          <w:t>exhibits</w:t>
        </w:r>
        <w:r w:rsidR="00862884" w:rsidRPr="0038458D">
          <w:rPr>
            <w:sz w:val="22"/>
            <w:szCs w:val="22"/>
          </w:rPr>
          <w:t xml:space="preserve"> </w:t>
        </w:r>
      </w:ins>
      <w:r w:rsidRPr="0038458D">
        <w:rPr>
          <w:sz w:val="22"/>
          <w:szCs w:val="22"/>
        </w:rPr>
        <w:t xml:space="preserve">distinct functions beyond the simple transmission of peripheral </w:t>
      </w:r>
      <w:del w:id="120" w:author="Editor" w:date="2022-10-05T09:46:00Z">
        <w:r w:rsidRPr="0038458D" w:rsidDel="00862884">
          <w:rPr>
            <w:sz w:val="22"/>
            <w:szCs w:val="22"/>
          </w:rPr>
          <w:delText xml:space="preserve">whiskers' </w:delText>
        </w:r>
      </w:del>
      <w:r w:rsidRPr="0038458D">
        <w:rPr>
          <w:sz w:val="22"/>
          <w:szCs w:val="22"/>
        </w:rPr>
        <w:t>self-motion and touch information</w:t>
      </w:r>
      <w:ins w:id="121" w:author="Editor" w:date="2022-10-05T09:46:00Z">
        <w:r w:rsidR="00862884">
          <w:rPr>
            <w:sz w:val="22"/>
            <w:szCs w:val="22"/>
          </w:rPr>
          <w:t xml:space="preserve"> from the whiskers.</w:t>
        </w:r>
      </w:ins>
      <w:del w:id="122" w:author="Editor" w:date="2022-10-05T09:47:00Z">
        <w:r w:rsidRPr="0038458D" w:rsidDel="00862884">
          <w:rPr>
            <w:sz w:val="22"/>
            <w:szCs w:val="22"/>
          </w:rPr>
          <w:delText>:</w:delText>
        </w:r>
      </w:del>
      <w:r w:rsidRPr="0038458D">
        <w:rPr>
          <w:sz w:val="22"/>
          <w:szCs w:val="22"/>
        </w:rPr>
        <w:t xml:space="preserve"> </w:t>
      </w:r>
      <w:commentRangeStart w:id="123"/>
      <w:r w:rsidRPr="0038458D">
        <w:rPr>
          <w:i/>
          <w:iCs/>
          <w:sz w:val="22"/>
          <w:szCs w:val="22"/>
        </w:rPr>
        <w:t>First</w:t>
      </w:r>
      <w:commentRangeEnd w:id="123"/>
      <w:r w:rsidR="00862884">
        <w:rPr>
          <w:rStyle w:val="CommentReference"/>
        </w:rPr>
        <w:commentReference w:id="123"/>
      </w:r>
      <w:r w:rsidRPr="0038458D">
        <w:rPr>
          <w:sz w:val="22"/>
          <w:szCs w:val="22"/>
        </w:rPr>
        <w:t xml:space="preserve">, whisking elicits robust ‘self-motion’ activity in mechanoreceptors </w:t>
      </w:r>
      <w:r w:rsidRPr="0038458D">
        <w:rPr>
          <w:sz w:val="22"/>
          <w:szCs w:val="22"/>
        </w:rPr>
        <w:fldChar w:fldCharType="begin">
          <w:fldData xml:space="preserve">PEVuZE5vdGU+PENpdGU+PEF1dGhvcj5TendlZDwvQXV0aG9yPjxZZWFyPjIwMDM8L1llYXI+PFJl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</w:fldData>
        </w:fldChar>
      </w:r>
      <w:r w:rsidR="00862884">
        <w:rPr>
          <w:sz w:val="22"/>
          <w:szCs w:val="22"/>
        </w:rPr>
        <w:instrText xml:space="preserve"> ADDIN EN.CITE </w:instrText>
      </w:r>
      <w:r w:rsidR="00862884">
        <w:rPr>
          <w:sz w:val="22"/>
          <w:szCs w:val="22"/>
        </w:rPr>
        <w:fldChar w:fldCharType="begin">
          <w:fldData xml:space="preserve">PEVuZE5vdGU+PENpdGU+PEF1dGhvcj5TendlZDwvQXV0aG9yPjxZZWFyPjIwMDM8L1llYXI+PFJl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</w:fldData>
        </w:fldChar>
      </w:r>
      <w:r w:rsidR="00862884">
        <w:rPr>
          <w:sz w:val="22"/>
          <w:szCs w:val="22"/>
        </w:rPr>
        <w:instrText xml:space="preserve"> ADDIN EN.CITE.DATA </w:instrText>
      </w:r>
      <w:r w:rsidR="00862884">
        <w:rPr>
          <w:sz w:val="22"/>
          <w:szCs w:val="22"/>
        </w:rPr>
      </w:r>
      <w:r w:rsidR="00862884">
        <w:rPr>
          <w:sz w:val="22"/>
          <w:szCs w:val="22"/>
        </w:rPr>
        <w:fldChar w:fldCharType="end"/>
      </w:r>
      <w:r w:rsidRPr="0038458D">
        <w:rPr>
          <w:sz w:val="22"/>
          <w:szCs w:val="22"/>
        </w:rPr>
      </w:r>
      <w:r w:rsidRPr="0038458D">
        <w:rPr>
          <w:sz w:val="22"/>
          <w:szCs w:val="22"/>
        </w:rPr>
        <w:fldChar w:fldCharType="separate"/>
      </w:r>
      <w:r>
        <w:rPr>
          <w:noProof/>
          <w:sz w:val="22"/>
          <w:szCs w:val="22"/>
        </w:rPr>
        <w:t>[23, 36, 47, 50, 51]</w:t>
      </w:r>
      <w:r w:rsidRPr="0038458D">
        <w:rPr>
          <w:sz w:val="22"/>
          <w:szCs w:val="22"/>
        </w:rPr>
        <w:fldChar w:fldCharType="end"/>
      </w:r>
      <w:ins w:id="124" w:author="Editor" w:date="2022-10-05T09:48:00Z">
        <w:r w:rsidR="00862884">
          <w:rPr>
            <w:sz w:val="22"/>
            <w:szCs w:val="22"/>
          </w:rPr>
          <w:t>, and t</w:t>
        </w:r>
      </w:ins>
      <w:del w:id="125" w:author="Editor" w:date="2022-10-05T09:48:00Z">
        <w:r w:rsidRPr="0038458D" w:rsidDel="00862884">
          <w:rPr>
            <w:sz w:val="22"/>
            <w:szCs w:val="22"/>
          </w:rPr>
          <w:delText>. T</w:delText>
        </w:r>
      </w:del>
      <w:r w:rsidRPr="0038458D">
        <w:rPr>
          <w:sz w:val="22"/>
          <w:szCs w:val="22"/>
        </w:rPr>
        <w:t xml:space="preserve">hese signals are markedly attenuated in </w:t>
      </w:r>
      <w:proofErr w:type="spellStart"/>
      <w:r w:rsidRPr="0038458D">
        <w:rPr>
          <w:sz w:val="22"/>
          <w:szCs w:val="22"/>
        </w:rPr>
        <w:t>extragranular</w:t>
      </w:r>
      <w:proofErr w:type="spellEnd"/>
      <w:r w:rsidRPr="0038458D">
        <w:rPr>
          <w:sz w:val="22"/>
          <w:szCs w:val="22"/>
        </w:rPr>
        <w:t xml:space="preserve"> layers </w:t>
      </w:r>
      <w:del w:id="126" w:author="Editor" w:date="2022-10-05T09:48:00Z">
        <w:r w:rsidRPr="0038458D" w:rsidDel="00862884">
          <w:rPr>
            <w:sz w:val="22"/>
            <w:szCs w:val="22"/>
          </w:rPr>
          <w:delText xml:space="preserve">in </w:delText>
        </w:r>
      </w:del>
      <w:ins w:id="127" w:author="Editor" w:date="2022-10-05T09:48:00Z">
        <w:r w:rsidR="00862884">
          <w:rPr>
            <w:sz w:val="22"/>
            <w:szCs w:val="22"/>
          </w:rPr>
          <w:t>of</w:t>
        </w:r>
        <w:r w:rsidR="00862884" w:rsidRPr="0038458D">
          <w:rPr>
            <w:sz w:val="22"/>
            <w:szCs w:val="22"/>
          </w:rPr>
          <w:t xml:space="preserve"> </w:t>
        </w:r>
      </w:ins>
      <w:r w:rsidRPr="0038458D">
        <w:rPr>
          <w:sz w:val="22"/>
          <w:szCs w:val="22"/>
        </w:rPr>
        <w:t xml:space="preserve">the barrel cortex </w:t>
      </w:r>
      <w:r w:rsidRPr="0038458D">
        <w:rPr>
          <w:sz w:val="22"/>
          <w:szCs w:val="22"/>
        </w:rPr>
        <w:fldChar w:fldCharType="begin">
          <w:fldData xml:space="preserve">PEVuZE5vdGU+PENpdGU+PEF1dGhvcj5BbmRyZXcgSGlyZXM8L0F1dGhvcj48WWVhcj4yMDE1PC9Z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</w:fldData>
        </w:fldChar>
      </w:r>
      <w:r w:rsidR="00862884">
        <w:rPr>
          <w:sz w:val="22"/>
          <w:szCs w:val="22"/>
        </w:rPr>
        <w:instrText xml:space="preserve"> ADDIN EN.CITE </w:instrText>
      </w:r>
      <w:r w:rsidR="00862884">
        <w:rPr>
          <w:sz w:val="22"/>
          <w:szCs w:val="22"/>
        </w:rPr>
        <w:fldChar w:fldCharType="begin">
          <w:fldData xml:space="preserve">PEVuZE5vdGU+PENpdGU+PEF1dGhvcj5BbmRyZXcgSGlyZXM8L0F1dGhvcj48WWVhcj4yMDE1PC9Z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</w:fldData>
        </w:fldChar>
      </w:r>
      <w:r w:rsidR="00862884">
        <w:rPr>
          <w:sz w:val="22"/>
          <w:szCs w:val="22"/>
        </w:rPr>
        <w:instrText xml:space="preserve"> ADDIN EN.CITE.DATA </w:instrText>
      </w:r>
      <w:r w:rsidR="00862884">
        <w:rPr>
          <w:sz w:val="22"/>
          <w:szCs w:val="22"/>
        </w:rPr>
      </w:r>
      <w:r w:rsidR="00862884">
        <w:rPr>
          <w:sz w:val="22"/>
          <w:szCs w:val="22"/>
        </w:rPr>
        <w:fldChar w:fldCharType="end"/>
      </w:r>
      <w:r w:rsidRPr="0038458D">
        <w:rPr>
          <w:sz w:val="22"/>
          <w:szCs w:val="22"/>
        </w:rPr>
      </w:r>
      <w:r w:rsidRPr="0038458D">
        <w:rPr>
          <w:sz w:val="22"/>
          <w:szCs w:val="22"/>
        </w:rPr>
        <w:fldChar w:fldCharType="separate"/>
      </w:r>
      <w:r>
        <w:rPr>
          <w:noProof/>
          <w:sz w:val="22"/>
          <w:szCs w:val="22"/>
        </w:rPr>
        <w:t>[46, 52]</w:t>
      </w:r>
      <w:r w:rsidRPr="0038458D">
        <w:rPr>
          <w:sz w:val="22"/>
          <w:szCs w:val="22"/>
        </w:rPr>
        <w:fldChar w:fldCharType="end"/>
      </w:r>
      <w:r w:rsidRPr="0038458D">
        <w:rPr>
          <w:sz w:val="22"/>
          <w:szCs w:val="22"/>
        </w:rPr>
        <w:t xml:space="preserve">. </w:t>
      </w:r>
      <w:r w:rsidRPr="0038458D">
        <w:rPr>
          <w:i/>
          <w:iCs/>
          <w:sz w:val="22"/>
          <w:szCs w:val="22"/>
        </w:rPr>
        <w:t>Second</w:t>
      </w:r>
      <w:r w:rsidRPr="0038458D">
        <w:rPr>
          <w:sz w:val="22"/>
          <w:szCs w:val="22"/>
        </w:rPr>
        <w:t>, the activity of cortical neurons is strongly influenced by non-sensory inputs</w:t>
      </w:r>
      <w:ins w:id="128" w:author="Editor" w:date="2022-10-05T09:48:00Z">
        <w:r w:rsidR="00862884">
          <w:rPr>
            <w:sz w:val="22"/>
            <w:szCs w:val="22"/>
          </w:rPr>
          <w:t xml:space="preserve"> </w:t>
        </w:r>
      </w:ins>
      <w:r w:rsidRPr="0038458D">
        <w:rPr>
          <w:sz w:val="22"/>
          <w:szCs w:val="22"/>
        </w:rPr>
        <w:fldChar w:fldCharType="begin"/>
      </w:r>
      <w:r w:rsidR="00862884">
        <w:rPr>
          <w:sz w:val="22"/>
          <w:szCs w:val="22"/>
        </w:rPr>
        <w:instrText xml:space="preserve"> ADDIN EN.CITE &lt;EndNote&gt;&lt;Cite&gt;&lt;Author&gt;Andrew Hires&lt;/Author&gt;&lt;Year&gt;2015&lt;/Year&gt;&lt;RecNum&gt;46&lt;/RecNum&gt;&lt;DisplayText&gt;[46]&lt;/DisplayText&gt;&lt;record&gt;&lt;rec-number&gt;46&lt;/rec-number&gt;&lt;foreign-keys&gt;&lt;key app="EN" db-id="pz9pfw2f4p2d2rex0wpxdfw4rpfs2wxap05s" timestamp="1664977897"&gt;46&lt;/key&gt;&lt;/foreign-keys&gt;&lt;ref-type name="Journal Article"&gt;17&lt;/ref-type&gt;&lt;contributors&gt;&lt;authors&gt;&lt;author&gt;Andrew Hires, S.&lt;/author&gt;&lt;author&gt;Gutnisky, D. A.&lt;/author&gt;&lt;author&gt;Yu, J.&lt;/author&gt;&lt;author&gt;O&amp;apos;Connor, D. H.&lt;/author&gt;&lt;author&gt;Svoboda, K.&lt;/author&gt;&lt;/authors&gt;&lt;/contributors&gt;&lt;auth-address&gt;Janelia Research Campus, Howard Hughes Medical Institute, Ashburn, United States.&lt;/auth-address&gt;&lt;titles&gt;&lt;title&gt;Low-noise encoding of active touch by layer 4 in the somatosensory cortex&lt;/title&gt;&lt;secondary-title&gt;Elife&lt;/secondary-title&gt;&lt;/titles&gt;&lt;periodical&gt;&lt;full-title&gt;Elife&lt;/full-title&gt;&lt;/periodical&gt;&lt;volume&gt;4&lt;/volume&gt;&lt;keywords&gt;&lt;keyword&gt;barrel cortex&lt;/keyword&gt;&lt;keyword&gt;mouse&lt;/keyword&gt;&lt;keyword&gt;neuroscience&lt;/keyword&gt;&lt;keyword&gt;noise&lt;/keyword&gt;&lt;keyword&gt;sensory coding&lt;/keyword&gt;&lt;keyword&gt;somatosensation&lt;/keyword&gt;&lt;/keywords&gt;&lt;dates&gt;&lt;year&gt;2015&lt;/year&gt;&lt;/dates&gt;&lt;isbn&gt;2050-084X (Electronic)&amp;#xD;2050-084X (Linking)&lt;/isbn&gt;&lt;accession-num&gt;26245232&lt;/accession-num&gt;&lt;urls&gt;&lt;related-urls&gt;&lt;url&gt;http://www.ncbi.nlm.nih.gov/pubmed/26245232&lt;/url&gt;&lt;/related-urls&gt;&lt;/urls&gt;&lt;custom2&gt;4525079&lt;/custom2&gt;&lt;electronic-resource-num&gt;10.7554/eLife.06619&lt;/electronic-resource-num&gt;&lt;/record&gt;&lt;/Cite&gt;&lt;/EndNote&gt;</w:instrText>
      </w:r>
      <w:r w:rsidRPr="0038458D">
        <w:rPr>
          <w:sz w:val="22"/>
          <w:szCs w:val="22"/>
        </w:rPr>
        <w:fldChar w:fldCharType="separate"/>
      </w:r>
      <w:r>
        <w:rPr>
          <w:noProof/>
          <w:sz w:val="22"/>
          <w:szCs w:val="22"/>
        </w:rPr>
        <w:t>[46]</w:t>
      </w:r>
      <w:r w:rsidRPr="0038458D">
        <w:rPr>
          <w:sz w:val="22"/>
          <w:szCs w:val="22"/>
        </w:rPr>
        <w:fldChar w:fldCharType="end"/>
      </w:r>
      <w:ins w:id="129" w:author="Editor" w:date="2022-10-05T09:48:00Z">
        <w:r w:rsidR="00862884">
          <w:rPr>
            <w:sz w:val="22"/>
            <w:szCs w:val="22"/>
          </w:rPr>
          <w:t>, which likely stem from motor origins</w:t>
        </w:r>
      </w:ins>
      <w:ins w:id="130" w:author="Editor" w:date="2022-10-05T09:49:00Z">
        <w:r w:rsidR="00862884">
          <w:rPr>
            <w:sz w:val="22"/>
            <w:szCs w:val="22"/>
          </w:rPr>
          <w:t xml:space="preserve"> </w:t>
        </w:r>
      </w:ins>
      <w:del w:id="131" w:author="Editor" w:date="2022-10-05T09:48:00Z">
        <w:r w:rsidRPr="0038458D" w:rsidDel="00862884">
          <w:rPr>
            <w:sz w:val="22"/>
            <w:szCs w:val="22"/>
          </w:rPr>
          <w:delText xml:space="preserve"> </w:delText>
        </w:r>
      </w:del>
      <w:del w:id="132" w:author="Editor" w:date="2022-10-05T09:49:00Z">
        <w:r w:rsidRPr="0038458D" w:rsidDel="00862884">
          <w:rPr>
            <w:sz w:val="22"/>
            <w:szCs w:val="22"/>
          </w:rPr>
          <w:delText>which is likely stem of motor origin</w:delText>
        </w:r>
      </w:del>
      <w:r w:rsidRPr="0038458D">
        <w:rPr>
          <w:sz w:val="22"/>
          <w:szCs w:val="22"/>
        </w:rPr>
        <w:fldChar w:fldCharType="begin"/>
      </w:r>
      <w:r w:rsidR="00862884">
        <w:rPr>
          <w:sz w:val="22"/>
          <w:szCs w:val="22"/>
        </w:rPr>
        <w:instrText xml:space="preserve"> ADDIN EN.CITE &lt;EndNote&gt;&lt;Cite&gt;&lt;Author&gt;Xu&lt;/Author&gt;&lt;Year&gt;2012&lt;/Year&gt;&lt;RecNum&gt;53&lt;/RecNum&gt;&lt;DisplayText&gt;[53]&lt;/DisplayText&gt;&lt;record&gt;&lt;rec-number&gt;53&lt;/rec-number&gt;&lt;foreign-keys&gt;&lt;key app="EN" db-id="pz9pfw2f4p2d2rex0wpxdfw4rpfs2wxap05s" timestamp="1664977897"&gt;53&lt;/key&gt;&lt;/foreign-keys&gt;&lt;ref-type name="Journal Article"&gt;17&lt;/ref-type&gt;&lt;contributors&gt;&lt;authors&gt;&lt;author&gt;Xu, N. L.&lt;/author&gt;&lt;author&gt;Harnett, M. T.&lt;/author&gt;&lt;author&gt;Williams, S. R.&lt;/author&gt;&lt;author&gt;Huber, D.&lt;/author&gt;&lt;author&gt;O&amp;apos;Connor, D. H.&lt;/author&gt;&lt;author&gt;Svoboda, K.&lt;/author&gt;&lt;author&gt;Magee, J. C.&lt;/author&gt;&lt;/authors&gt;&lt;/contributors&gt;&lt;auth-address&gt;Howard Hughes Medical Institute, Janelia Farm Research Campus, Ashburn, Virginia 20147, USA.&lt;/auth-address&gt;&lt;titles&gt;&lt;title&gt;Nonlinear dendritic integration of sensory and motor input during an active sensing task&lt;/title&gt;&lt;secondary-title&gt;Nature&lt;/secondary-title&gt;&lt;/titles&gt;&lt;periodical&gt;&lt;full-title&gt;Nature&lt;/full-title&gt;&lt;/periodical&gt;&lt;pages&gt;247-51&lt;/pages&gt;&lt;volume&gt;492&lt;/volume&gt;&lt;number&gt;7428&lt;/number&gt;&lt;keywords&gt;&lt;keyword&gt;Animals&lt;/keyword&gt;&lt;keyword&gt;Behavior, Animal/*physiology&lt;/keyword&gt;&lt;keyword&gt;Calcium/metabolism&lt;/keyword&gt;&lt;keyword&gt;Dendrites/*physiology&lt;/keyword&gt;&lt;keyword&gt;Male&lt;/keyword&gt;&lt;keyword&gt;Mice&lt;/keyword&gt;&lt;keyword&gt;Mice, Inbred C57BL&lt;/keyword&gt;&lt;keyword&gt;Motor Activity/*physiology&lt;/keyword&gt;&lt;keyword&gt;Patch-Clamp Techniques&lt;/keyword&gt;&lt;keyword&gt;Pyramidal Cells/physiology&lt;/keyword&gt;&lt;keyword&gt;Sensation/*physiology&lt;/keyword&gt;&lt;keyword&gt;Signal Transduction&lt;/keyword&gt;&lt;/keywords&gt;&lt;dates&gt;&lt;year&gt;2012&lt;/year&gt;&lt;pub-dates&gt;&lt;date&gt;Dec 13&lt;/date&gt;&lt;/pub-dates&gt;&lt;/dates&gt;&lt;isbn&gt;1476-4687 (Electronic)&amp;#xD;0028-0836 (Linking)&lt;/isbn&gt;&lt;accession-num&gt;23143335&lt;/accession-num&gt;&lt;urls&gt;&lt;related-urls&gt;&lt;url&gt;http://www.ncbi.nlm.nih.gov/pubmed/23143335&lt;/url&gt;&lt;/related-urls&gt;&lt;/urls&gt;&lt;electronic-resource-num&gt;10.1038/nature11601&lt;/electronic-resource-num&gt;&lt;/record&gt;&lt;/Cite&gt;&lt;/EndNote&gt;</w:instrText>
      </w:r>
      <w:r w:rsidRPr="0038458D">
        <w:rPr>
          <w:sz w:val="22"/>
          <w:szCs w:val="22"/>
        </w:rPr>
        <w:fldChar w:fldCharType="separate"/>
      </w:r>
      <w:r>
        <w:rPr>
          <w:noProof/>
          <w:sz w:val="22"/>
          <w:szCs w:val="22"/>
        </w:rPr>
        <w:t>[53]</w:t>
      </w:r>
      <w:r w:rsidRPr="0038458D">
        <w:rPr>
          <w:sz w:val="22"/>
          <w:szCs w:val="22"/>
        </w:rPr>
        <w:fldChar w:fldCharType="end"/>
      </w:r>
      <w:r w:rsidRPr="0038458D">
        <w:rPr>
          <w:sz w:val="22"/>
          <w:szCs w:val="22"/>
        </w:rPr>
        <w:t xml:space="preserve"> and S2 contribution</w:t>
      </w:r>
      <w:ins w:id="133" w:author="Editor" w:date="2022-10-05T09:49:00Z">
        <w:r w:rsidR="00862884">
          <w:rPr>
            <w:sz w:val="22"/>
            <w:szCs w:val="22"/>
          </w:rPr>
          <w:t xml:space="preserve">s </w:t>
        </w:r>
      </w:ins>
      <w:r w:rsidRPr="0038458D">
        <w:rPr>
          <w:sz w:val="22"/>
          <w:szCs w:val="22"/>
        </w:rPr>
        <w:fldChar w:fldCharType="begin">
          <w:fldData xml:space="preserve">PEVuZE5vdGU+PENpdGU+PEF1dGhvcj5Dcm9jaGV0PC9BdXRob3I+PFllYXI+MjAxOTwvWWVhcj48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</w:fldData>
        </w:fldChar>
      </w:r>
      <w:r w:rsidR="00862884">
        <w:rPr>
          <w:sz w:val="22"/>
          <w:szCs w:val="22"/>
        </w:rPr>
        <w:instrText xml:space="preserve"> ADDIN EN.CITE </w:instrText>
      </w:r>
      <w:r w:rsidR="00862884">
        <w:rPr>
          <w:sz w:val="22"/>
          <w:szCs w:val="22"/>
        </w:rPr>
        <w:fldChar w:fldCharType="begin">
          <w:fldData xml:space="preserve">PEVuZE5vdGU+PENpdGU+PEF1dGhvcj5Dcm9jaGV0PC9BdXRob3I+PFllYXI+MjAxOTwvWWVhcj48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</w:fldData>
        </w:fldChar>
      </w:r>
      <w:r w:rsidR="00862884">
        <w:rPr>
          <w:sz w:val="22"/>
          <w:szCs w:val="22"/>
        </w:rPr>
        <w:instrText xml:space="preserve"> ADDIN EN.CITE.DATA </w:instrText>
      </w:r>
      <w:r w:rsidR="00862884">
        <w:rPr>
          <w:sz w:val="22"/>
          <w:szCs w:val="22"/>
        </w:rPr>
      </w:r>
      <w:r w:rsidR="00862884">
        <w:rPr>
          <w:sz w:val="22"/>
          <w:szCs w:val="22"/>
        </w:rPr>
        <w:fldChar w:fldCharType="end"/>
      </w:r>
      <w:r w:rsidRPr="0038458D">
        <w:rPr>
          <w:sz w:val="22"/>
          <w:szCs w:val="22"/>
        </w:rPr>
      </w:r>
      <w:r w:rsidRPr="0038458D">
        <w:rPr>
          <w:sz w:val="22"/>
          <w:szCs w:val="22"/>
        </w:rPr>
        <w:fldChar w:fldCharType="separate"/>
      </w:r>
      <w:r>
        <w:rPr>
          <w:noProof/>
          <w:sz w:val="22"/>
          <w:szCs w:val="22"/>
        </w:rPr>
        <w:t>[54]</w:t>
      </w:r>
      <w:r w:rsidRPr="0038458D">
        <w:rPr>
          <w:sz w:val="22"/>
          <w:szCs w:val="22"/>
        </w:rPr>
        <w:fldChar w:fldCharType="end"/>
      </w:r>
      <w:r w:rsidRPr="0038458D">
        <w:rPr>
          <w:sz w:val="22"/>
          <w:szCs w:val="22"/>
        </w:rPr>
        <w:t xml:space="preserve">. </w:t>
      </w:r>
      <w:r w:rsidRPr="0038458D">
        <w:rPr>
          <w:i/>
          <w:iCs/>
          <w:sz w:val="22"/>
          <w:szCs w:val="22"/>
        </w:rPr>
        <w:t>Third</w:t>
      </w:r>
      <w:r w:rsidRPr="0038458D">
        <w:rPr>
          <w:sz w:val="22"/>
          <w:szCs w:val="22"/>
        </w:rPr>
        <w:t xml:space="preserve">, </w:t>
      </w:r>
      <w:del w:id="134" w:author="Editor" w:date="2022-10-05T09:49:00Z">
        <w:r w:rsidRPr="001264AE" w:rsidDel="00862884">
          <w:rPr>
            <w:sz w:val="22"/>
            <w:szCs w:val="22"/>
          </w:rPr>
          <w:delText>Compared</w:delText>
        </w:r>
        <w:r w:rsidDel="00862884">
          <w:rPr>
            <w:sz w:val="22"/>
            <w:szCs w:val="22"/>
          </w:rPr>
          <w:delText xml:space="preserve"> </w:delText>
        </w:r>
      </w:del>
      <w:ins w:id="135" w:author="Editor" w:date="2022-10-05T09:49:00Z">
        <w:r w:rsidR="00862884">
          <w:rPr>
            <w:sz w:val="22"/>
            <w:szCs w:val="22"/>
          </w:rPr>
          <w:t>in contrast to</w:t>
        </w:r>
      </w:ins>
      <w:del w:id="136" w:author="Editor" w:date="2022-10-05T09:49:00Z">
        <w:r w:rsidRPr="0038458D" w:rsidDel="00862884">
          <w:rPr>
            <w:sz w:val="22"/>
            <w:szCs w:val="22"/>
          </w:rPr>
          <w:delText>to</w:delText>
        </w:r>
      </w:del>
      <w:r w:rsidRPr="0038458D">
        <w:rPr>
          <w:sz w:val="22"/>
          <w:szCs w:val="22"/>
        </w:rPr>
        <w:t xml:space="preserve"> mechanoreceptors and thalamic neurons, cortical neurons </w:t>
      </w:r>
      <w:del w:id="137" w:author="Editor" w:date="2022-10-05T09:49:00Z">
        <w:r w:rsidRPr="0038458D" w:rsidDel="00862884">
          <w:rPr>
            <w:sz w:val="22"/>
            <w:szCs w:val="22"/>
          </w:rPr>
          <w:delText xml:space="preserve">display </w:delText>
        </w:r>
      </w:del>
      <w:ins w:id="138" w:author="Editor" w:date="2022-10-05T09:49:00Z">
        <w:r w:rsidR="00862884">
          <w:rPr>
            <w:sz w:val="22"/>
            <w:szCs w:val="22"/>
          </w:rPr>
          <w:t>exhibit</w:t>
        </w:r>
        <w:r w:rsidR="00862884" w:rsidRPr="0038458D">
          <w:rPr>
            <w:sz w:val="22"/>
            <w:szCs w:val="22"/>
          </w:rPr>
          <w:t xml:space="preserve"> </w:t>
        </w:r>
      </w:ins>
      <w:r w:rsidRPr="0038458D">
        <w:rPr>
          <w:sz w:val="22"/>
          <w:szCs w:val="22"/>
        </w:rPr>
        <w:t>sensitivity to multiple spatiotemporal tactile features rather than a single one</w:t>
      </w:r>
      <w:del w:id="139" w:author="Editor" w:date="2022-10-05T09:52:00Z">
        <w:r w:rsidRPr="0038458D" w:rsidDel="00862884">
          <w:rPr>
            <w:sz w:val="22"/>
            <w:szCs w:val="22"/>
          </w:rPr>
          <w:delText xml:space="preserve"> </w:delText>
        </w:r>
      </w:del>
      <w:ins w:id="140" w:author="Editor" w:date="2022-10-05T09:52:00Z">
        <w:r w:rsidR="00862884">
          <w:rPr>
            <w:sz w:val="22"/>
            <w:szCs w:val="22"/>
          </w:rPr>
          <w:t xml:space="preserve"> </w:t>
        </w:r>
      </w:ins>
      <w:del w:id="141" w:author="Editor" w:date="2022-10-05T09:52:00Z">
        <w:r w:rsidRPr="0038458D" w:rsidDel="00862884">
          <w:rPr>
            <w:sz w:val="22"/>
            <w:szCs w:val="22"/>
          </w:rPr>
          <w:fldChar w:fldCharType="begin"/>
        </w:r>
        <w:r w:rsidR="00862884" w:rsidDel="00862884">
          <w:rPr>
            <w:sz w:val="22"/>
            <w:szCs w:val="22"/>
          </w:rPr>
          <w:delInstrText xml:space="preserve"> ADDIN EN.CITE &lt;EndNote&gt;&lt;Cite&gt;&lt;Author&gt;Bale&lt;/Author&gt;&lt;Year&gt;2018&lt;/Year&gt;&lt;RecNum&gt;42&lt;/RecNum&gt;&lt;DisplayText&gt;[42]&lt;/DisplayText&gt;&lt;record&gt;&lt;rec-number&gt;42&lt;/rec-number&gt;&lt;foreign-keys&gt;&lt;key app="EN" db-id="pz9pfw2f4p2d2rex0wpxdfw4rpfs2wxap05s" timestamp="1664977897"&gt;42&lt;/key&gt;&lt;/foreign-keys&gt;&lt;ref-type name="Journal Article"&gt;17&lt;/ref-type&gt;&lt;contributors&gt;&lt;authors&gt;&lt;author&gt;Bale, Michael R.&lt;/author&gt;&lt;author&gt;Maravall, Miguel&lt;/author&gt;&lt;/authors&gt;&lt;/contributors&gt;&lt;titles&gt;&lt;title&gt;Organization of Sensory Feature Selectivity in the Whisker System&lt;/title&gt;&lt;secondary-title&gt;Neuroscience&lt;/secondary-title&gt;&lt;/titles&gt;&lt;periodical&gt;&lt;full-title&gt;Neuroscience&lt;/full-title&gt;&lt;/periodical&gt;&lt;pages&gt;70-80&lt;/pages&gt;&lt;volume&gt;368&lt;/volume&gt;&lt;keywords&gt;&lt;keyword&gt;vibrissa&lt;/keyword&gt;&lt;keyword&gt;coding&lt;/keyword&gt;&lt;keyword&gt;receptive field&lt;/keyword&gt;&lt;keyword&gt;information&lt;/keyword&gt;&lt;keyword&gt;somatotopy&lt;/keyword&gt;&lt;keyword&gt;map&lt;/keyword&gt;&lt;/keywords&gt;&lt;dates&gt;&lt;year&gt;2018&lt;/year&gt;&lt;pub-dates&gt;&lt;date&gt;2018/01/01/&lt;/date&gt;&lt;/pub-dates&gt;&lt;/dates&gt;&lt;isbn&gt;0306-4522&lt;/isbn&gt;&lt;urls&gt;&lt;related-urls&gt;&lt;url&gt;https://www.sciencedirect.com/science/article/pii/S0306452217306498&lt;/url&gt;&lt;/related-urls&gt;&lt;/urls&gt;&lt;electronic-resource-num&gt;https://doi.org/10.1016/j.neuroscience.2017.09.014&lt;/electronic-resource-num&gt;&lt;/record&gt;&lt;/Cite&gt;&lt;/EndNote&gt;</w:delInstrText>
        </w:r>
        <w:r w:rsidRPr="0038458D" w:rsidDel="00862884">
          <w:rPr>
            <w:sz w:val="22"/>
            <w:szCs w:val="22"/>
          </w:rPr>
          <w:fldChar w:fldCharType="separate"/>
        </w:r>
        <w:r w:rsidR="00862884" w:rsidDel="00862884">
          <w:rPr>
            <w:noProof/>
            <w:sz w:val="22"/>
            <w:szCs w:val="22"/>
          </w:rPr>
          <w:delText>[42]</w:delText>
        </w:r>
        <w:r w:rsidRPr="0038458D" w:rsidDel="00862884">
          <w:rPr>
            <w:sz w:val="22"/>
            <w:szCs w:val="22"/>
          </w:rPr>
          <w:fldChar w:fldCharType="end"/>
        </w:r>
      </w:del>
      <w:del w:id="142" w:author="Editor" w:date="2022-10-05T09:49:00Z">
        <w:r w:rsidRPr="0038458D" w:rsidDel="00862884">
          <w:rPr>
            <w:sz w:val="22"/>
            <w:szCs w:val="22"/>
            <w:vertAlign w:val="superscript"/>
          </w:rPr>
          <w:delText>,</w:delText>
        </w:r>
      </w:del>
      <w:r w:rsidRPr="0038458D">
        <w:rPr>
          <w:sz w:val="22"/>
          <w:szCs w:val="22"/>
        </w:rPr>
        <w:fldChar w:fldCharType="begin">
          <w:fldData xml:space="preserve">PEVuZE5vdGU+PENpdGU+PEF1dGhvcj5Fc3RlYmFuZXo8L0F1dGhvcj48WWVhcj4yMDE4PC9ZZWFy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</w:fldData>
        </w:fldChar>
      </w:r>
      <w:r w:rsidR="00862884">
        <w:rPr>
          <w:sz w:val="22"/>
          <w:szCs w:val="22"/>
        </w:rPr>
        <w:instrText xml:space="preserve"> ADDIN EN.CITE </w:instrText>
      </w:r>
      <w:r w:rsidR="00862884">
        <w:rPr>
          <w:sz w:val="22"/>
          <w:szCs w:val="22"/>
        </w:rPr>
        <w:fldChar w:fldCharType="begin">
          <w:fldData xml:space="preserve">PEVuZE5vdGU+PENpdGU+PEF1dGhvcj5Fc3RlYmFuZXo8L0F1dGhvcj48WWVhcj4yMDE4PC9ZZWFy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</w:fldData>
        </w:fldChar>
      </w:r>
      <w:r w:rsidR="00862884">
        <w:rPr>
          <w:sz w:val="22"/>
          <w:szCs w:val="22"/>
        </w:rPr>
        <w:instrText xml:space="preserve"> ADDIN EN.CITE.DATA </w:instrText>
      </w:r>
      <w:r w:rsidR="00862884">
        <w:rPr>
          <w:sz w:val="22"/>
          <w:szCs w:val="22"/>
        </w:rPr>
      </w:r>
      <w:r w:rsidR="00862884">
        <w:rPr>
          <w:sz w:val="22"/>
          <w:szCs w:val="22"/>
        </w:rPr>
        <w:fldChar w:fldCharType="end"/>
      </w:r>
      <w:r w:rsidRPr="0038458D">
        <w:rPr>
          <w:sz w:val="22"/>
          <w:szCs w:val="22"/>
        </w:rPr>
      </w:r>
      <w:r w:rsidRPr="0038458D">
        <w:rPr>
          <w:sz w:val="22"/>
          <w:szCs w:val="22"/>
        </w:rPr>
        <w:fldChar w:fldCharType="separate"/>
      </w:r>
      <w:r w:rsidR="00862884">
        <w:rPr>
          <w:noProof/>
          <w:sz w:val="22"/>
          <w:szCs w:val="22"/>
        </w:rPr>
        <w:t>[42, 55]</w:t>
      </w:r>
      <w:r w:rsidRPr="0038458D">
        <w:rPr>
          <w:sz w:val="22"/>
          <w:szCs w:val="22"/>
        </w:rPr>
        <w:fldChar w:fldCharType="end"/>
      </w:r>
      <w:r w:rsidRPr="0038458D">
        <w:rPr>
          <w:sz w:val="22"/>
          <w:szCs w:val="22"/>
        </w:rPr>
        <w:t xml:space="preserve">. </w:t>
      </w:r>
      <w:r w:rsidRPr="0038458D">
        <w:rPr>
          <w:i/>
          <w:iCs/>
          <w:sz w:val="22"/>
          <w:szCs w:val="22"/>
        </w:rPr>
        <w:t>Fourth</w:t>
      </w:r>
      <w:r w:rsidRPr="0038458D">
        <w:rPr>
          <w:sz w:val="22"/>
          <w:szCs w:val="22"/>
        </w:rPr>
        <w:t>, barrel cortical neurons in rodents exhibit non-</w:t>
      </w:r>
      <w:del w:id="143" w:author="Editor" w:date="2022-10-05T09:55:00Z">
        <w:r w:rsidRPr="0038458D" w:rsidDel="00862884">
          <w:rPr>
            <w:sz w:val="22"/>
            <w:szCs w:val="22"/>
          </w:rPr>
          <w:delText xml:space="preserve">sensory </w:delText>
        </w:r>
      </w:del>
      <w:ins w:id="144" w:author="Editor" w:date="2022-10-05T09:55:00Z">
        <w:r w:rsidR="00862884" w:rsidRPr="0038458D">
          <w:rPr>
            <w:sz w:val="22"/>
            <w:szCs w:val="22"/>
          </w:rPr>
          <w:t>sensory</w:t>
        </w:r>
        <w:r w:rsidR="00862884">
          <w:rPr>
            <w:sz w:val="22"/>
            <w:szCs w:val="22"/>
          </w:rPr>
          <w:t>-</w:t>
        </w:r>
      </w:ins>
      <w:r w:rsidRPr="0038458D">
        <w:rPr>
          <w:sz w:val="22"/>
          <w:szCs w:val="22"/>
        </w:rPr>
        <w:t>driven spiking</w:t>
      </w:r>
      <w:ins w:id="145" w:author="Editor" w:date="2022-10-05T09:54:00Z">
        <w:r w:rsidR="00862884">
          <w:rPr>
            <w:sz w:val="22"/>
            <w:szCs w:val="22"/>
          </w:rPr>
          <w:t xml:space="preserve"> that </w:t>
        </w:r>
      </w:ins>
      <w:del w:id="146" w:author="Editor" w:date="2022-10-05T09:54:00Z">
        <w:r w:rsidRPr="0038458D" w:rsidDel="00862884">
          <w:rPr>
            <w:sz w:val="22"/>
            <w:szCs w:val="22"/>
          </w:rPr>
          <w:delText xml:space="preserve">, which </w:delText>
        </w:r>
      </w:del>
      <w:r w:rsidRPr="0038458D">
        <w:rPr>
          <w:sz w:val="22"/>
          <w:szCs w:val="22"/>
        </w:rPr>
        <w:t>correlates with animal choice</w:t>
      </w:r>
      <w:ins w:id="147" w:author="Editor" w:date="2022-10-05T09:55:00Z">
        <w:r w:rsidR="00862884">
          <w:rPr>
            <w:sz w:val="22"/>
            <w:szCs w:val="22"/>
          </w:rPr>
          <w:t xml:space="preserve"> </w:t>
        </w:r>
      </w:ins>
      <w:r w:rsidRPr="0038458D">
        <w:rPr>
          <w:sz w:val="22"/>
          <w:szCs w:val="22"/>
        </w:rPr>
        <w:fldChar w:fldCharType="begin">
          <w:fldData xml:space="preserve">PEVuZE5vdGU+PENpdGU+PEF1dGhvcj5ZYW5nPC9BdXRob3I+PFllYXI+MjAxNjwvWWVhcj48UmVj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=
</w:fldData>
        </w:fldChar>
      </w:r>
      <w:r w:rsidR="0063448A">
        <w:rPr>
          <w:sz w:val="22"/>
          <w:szCs w:val="22"/>
        </w:rPr>
        <w:instrText xml:space="preserve"> ADDIN EN.CITE </w:instrText>
      </w:r>
      <w:r w:rsidR="0063448A">
        <w:rPr>
          <w:sz w:val="22"/>
          <w:szCs w:val="22"/>
        </w:rPr>
        <w:fldChar w:fldCharType="begin">
          <w:fldData xml:space="preserve">PEVuZE5vdGU+PENpdGU+PEF1dGhvcj5ZYW5nPC9BdXRob3I+PFllYXI+MjAxNjwvWWVhcj48UmVj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=
</w:fldData>
        </w:fldChar>
      </w:r>
      <w:r w:rsidR="0063448A">
        <w:rPr>
          <w:sz w:val="22"/>
          <w:szCs w:val="22"/>
        </w:rPr>
        <w:instrText xml:space="preserve"> ADDIN EN.CITE.DATA </w:instrText>
      </w:r>
      <w:r w:rsidR="0063448A">
        <w:rPr>
          <w:sz w:val="22"/>
          <w:szCs w:val="22"/>
        </w:rPr>
      </w:r>
      <w:r w:rsidR="0063448A">
        <w:rPr>
          <w:sz w:val="22"/>
          <w:szCs w:val="22"/>
        </w:rPr>
        <w:fldChar w:fldCharType="end"/>
      </w:r>
      <w:r w:rsidRPr="0038458D">
        <w:rPr>
          <w:sz w:val="22"/>
          <w:szCs w:val="22"/>
        </w:rPr>
      </w:r>
      <w:r w:rsidRPr="0038458D">
        <w:rPr>
          <w:sz w:val="22"/>
          <w:szCs w:val="22"/>
        </w:rPr>
        <w:fldChar w:fldCharType="separate"/>
      </w:r>
      <w:r w:rsidR="0063448A">
        <w:rPr>
          <w:noProof/>
          <w:sz w:val="22"/>
          <w:szCs w:val="22"/>
        </w:rPr>
        <w:t>[6, 56-58]</w:t>
      </w:r>
      <w:r w:rsidRPr="0038458D">
        <w:rPr>
          <w:sz w:val="22"/>
          <w:szCs w:val="22"/>
        </w:rPr>
        <w:fldChar w:fldCharType="end"/>
      </w:r>
      <w:ins w:id="148" w:author="Editor" w:date="2022-10-05T09:54:00Z">
        <w:r w:rsidR="00862884">
          <w:rPr>
            <w:sz w:val="22"/>
            <w:szCs w:val="22"/>
          </w:rPr>
          <w:t xml:space="preserve">. </w:t>
        </w:r>
      </w:ins>
      <w:del w:id="149" w:author="Editor" w:date="2022-10-05T09:54:00Z">
        <w:r w:rsidRPr="0038458D" w:rsidDel="00862884">
          <w:rPr>
            <w:sz w:val="22"/>
            <w:szCs w:val="22"/>
          </w:rPr>
          <w:delText xml:space="preserve">; </w:delText>
        </w:r>
      </w:del>
      <w:r w:rsidRPr="001264AE">
        <w:rPr>
          <w:i/>
          <w:iCs/>
          <w:sz w:val="22"/>
          <w:szCs w:val="22"/>
        </w:rPr>
        <w:t>Fifth,</w:t>
      </w:r>
      <w:r w:rsidRPr="0038458D">
        <w:rPr>
          <w:sz w:val="22"/>
          <w:szCs w:val="22"/>
        </w:rPr>
        <w:t xml:space="preserve"> barrel cortical neuronal responses depend on their location </w:t>
      </w:r>
      <w:r w:rsidRPr="0038458D">
        <w:rPr>
          <w:sz w:val="22"/>
          <w:szCs w:val="22"/>
        </w:rPr>
        <w:fldChar w:fldCharType="begin">
          <w:fldData xml:space="preserve">PEVuZE5vdGU+PENpdGU+PEF1dGhvcj5HYXJpb248L0F1dGhvcj48WWVhcj4yMDE0PC9ZZWFyPjxS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=
</w:fldData>
        </w:fldChar>
      </w:r>
      <w:r w:rsidR="00862884">
        <w:rPr>
          <w:sz w:val="22"/>
          <w:szCs w:val="22"/>
        </w:rPr>
        <w:instrText xml:space="preserve"> ADDIN EN.CITE </w:instrText>
      </w:r>
      <w:r w:rsidR="00862884">
        <w:rPr>
          <w:sz w:val="22"/>
          <w:szCs w:val="22"/>
        </w:rPr>
        <w:fldChar w:fldCharType="begin">
          <w:fldData xml:space="preserve">PEVuZE5vdGU+PENpdGU+PEF1dGhvcj5HYXJpb248L0F1dGhvcj48WWVhcj4yMDE0PC9ZZWFyPjxS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=
</w:fldData>
        </w:fldChar>
      </w:r>
      <w:r w:rsidR="00862884">
        <w:rPr>
          <w:sz w:val="22"/>
          <w:szCs w:val="22"/>
        </w:rPr>
        <w:instrText xml:space="preserve"> ADDIN EN.CITE.DATA </w:instrText>
      </w:r>
      <w:r w:rsidR="00862884">
        <w:rPr>
          <w:sz w:val="22"/>
          <w:szCs w:val="22"/>
        </w:rPr>
      </w:r>
      <w:r w:rsidR="00862884">
        <w:rPr>
          <w:sz w:val="22"/>
          <w:szCs w:val="22"/>
        </w:rPr>
        <w:fldChar w:fldCharType="end"/>
      </w:r>
      <w:r w:rsidRPr="0038458D">
        <w:rPr>
          <w:sz w:val="22"/>
          <w:szCs w:val="22"/>
        </w:rPr>
      </w:r>
      <w:r w:rsidRPr="0038458D">
        <w:rPr>
          <w:sz w:val="22"/>
          <w:szCs w:val="22"/>
        </w:rPr>
        <w:fldChar w:fldCharType="separate"/>
      </w:r>
      <w:r>
        <w:rPr>
          <w:noProof/>
          <w:sz w:val="22"/>
          <w:szCs w:val="22"/>
        </w:rPr>
        <w:t>[59]</w:t>
      </w:r>
      <w:r w:rsidRPr="0038458D">
        <w:rPr>
          <w:sz w:val="22"/>
          <w:szCs w:val="22"/>
        </w:rPr>
        <w:fldChar w:fldCharType="end"/>
      </w:r>
      <w:r w:rsidRPr="0038458D">
        <w:rPr>
          <w:sz w:val="22"/>
          <w:szCs w:val="22"/>
        </w:rPr>
        <w:t xml:space="preserve"> and to where these neurons </w:t>
      </w:r>
      <w:del w:id="150" w:author="Editor" w:date="2022-10-05T09:56:00Z">
        <w:r w:rsidRPr="0038458D" w:rsidDel="00862884">
          <w:rPr>
            <w:sz w:val="22"/>
            <w:szCs w:val="22"/>
          </w:rPr>
          <w:delText>send their projections</w:delText>
        </w:r>
      </w:del>
      <w:ins w:id="151" w:author="Editor" w:date="2022-10-05T09:56:00Z">
        <w:r w:rsidR="00862884">
          <w:rPr>
            <w:sz w:val="22"/>
            <w:szCs w:val="22"/>
          </w:rPr>
          <w:t>project</w:t>
        </w:r>
      </w:ins>
      <w:r w:rsidRPr="0038458D">
        <w:rPr>
          <w:sz w:val="22"/>
          <w:szCs w:val="22"/>
        </w:rPr>
        <w:t xml:space="preserve"> </w:t>
      </w:r>
      <w:del w:id="152" w:author="Editor" w:date="2022-10-05T09:52:00Z">
        <w:r w:rsidRPr="0038458D" w:rsidDel="00862884">
          <w:rPr>
            <w:sz w:val="22"/>
            <w:szCs w:val="22"/>
          </w:rPr>
          <w:fldChar w:fldCharType="begin"/>
        </w:r>
        <w:r w:rsidR="00862884" w:rsidDel="00862884">
          <w:rPr>
            <w:sz w:val="22"/>
            <w:szCs w:val="22"/>
          </w:rPr>
          <w:delInstrText xml:space="preserve"> ADDIN EN.CITE &lt;EndNote&gt;&lt;Cite&gt;&lt;Author&gt;Chen&lt;/Author&gt;&lt;Year&gt;2015&lt;/Year&gt;&lt;RecNum&gt;60&lt;/RecNum&gt;&lt;DisplayText&gt;[60]&lt;/DisplayText&gt;&lt;record&gt;&lt;rec-number&gt;60&lt;/rec-number&gt;&lt;foreign-keys&gt;&lt;key app="EN" db-id="pz9pfw2f4p2d2rex0wpxdfw4rpfs2wxap05s" timestamp="1664977897"&gt;60&lt;/key&gt;&lt;/foreign-keys&gt;&lt;ref-type name="Journal Article"&gt;17&lt;/ref-type&gt;&lt;contributors&gt;&lt;authors&gt;&lt;author&gt;Chen, J. L.&lt;/author&gt;&lt;author&gt;Margolis, D. J.&lt;/author&gt;&lt;author&gt;Stankov, A.&lt;/author&gt;&lt;author&gt;Sumanovski, L. T.&lt;/author&gt;&lt;author&gt;Schneider, B. L.&lt;/author&gt;&lt;author&gt;Helmchen, F.&lt;/author&gt;&lt;/authors&gt;&lt;/contributors&gt;&lt;auth-address&gt;Brain Research Institute, University of Zurich, Zurich, Switzerland.&amp;#xD;1] Brain Research Institute, University of Zurich, Zurich, Switzerland. [2] Neuroscience Center Zurich, University of Zurich/ETH Zurich, Zurich, Switzerland.&amp;#xD;1] Brain Research Institute, University of Zurich, Zurich, Switzerland. [2] Institute of Neuroinformatics, University of Zurich/ETH Zurich, Zurich, Switzerland.&amp;#xD;Brain Mind Institute, EPFL, Lausanne, Switzerland.&lt;/auth-address&gt;&lt;titles&gt;&lt;title&gt;Pathway-specific reorganization of projection neurons in somatosensory cortex during learning&lt;/title&gt;&lt;secondary-title&gt;Nat Neurosci&lt;/secondary-title&gt;&lt;/titles&gt;&lt;periodical&gt;&lt;full-title&gt;Nat Neurosci&lt;/full-title&gt;&lt;/periodical&gt;&lt;pages&gt;1101-8&lt;/pages&gt;&lt;volume&gt;18&lt;/volume&gt;&lt;number&gt;8&lt;/number&gt;&lt;edition&gt;2015/06/23&lt;/edition&gt;&lt;dates&gt;&lt;year&gt;2015&lt;/year&gt;&lt;pub-dates&gt;&lt;date&gt;Aug&lt;/date&gt;&lt;/pub-dates&gt;&lt;/dates&gt;&lt;isbn&gt;1546-1726 (Electronic)&amp;#xD;1097-6256 (Linking)&lt;/isbn&gt;&lt;accession-num&gt;26098757&lt;/accession-num&gt;&lt;urls&gt;&lt;/urls&gt;&lt;electronic-resource-num&gt;10.1038/nn.4046&lt;/electronic-resource-num&gt;&lt;remote-database-provider&gt;NLM&lt;/remote-database-provider&gt;&lt;language&gt;eng&lt;/language&gt;&lt;/record&gt;&lt;/Cite&gt;&lt;/EndNote&gt;</w:delInstrText>
        </w:r>
        <w:r w:rsidRPr="0038458D" w:rsidDel="00862884">
          <w:rPr>
            <w:sz w:val="22"/>
            <w:szCs w:val="22"/>
          </w:rPr>
          <w:fldChar w:fldCharType="separate"/>
        </w:r>
        <w:r w:rsidDel="00862884">
          <w:rPr>
            <w:noProof/>
            <w:sz w:val="22"/>
            <w:szCs w:val="22"/>
          </w:rPr>
          <w:delText>[60]</w:delText>
        </w:r>
        <w:r w:rsidRPr="0038458D" w:rsidDel="00862884">
          <w:rPr>
            <w:sz w:val="22"/>
            <w:szCs w:val="22"/>
          </w:rPr>
          <w:fldChar w:fldCharType="end"/>
        </w:r>
      </w:del>
      <w:del w:id="153" w:author="Editor" w:date="2022-10-05T09:49:00Z">
        <w:r w:rsidRPr="0038458D" w:rsidDel="00862884">
          <w:rPr>
            <w:sz w:val="22"/>
            <w:szCs w:val="22"/>
          </w:rPr>
          <w:delText xml:space="preserve"> </w:delText>
        </w:r>
      </w:del>
      <w:r w:rsidRPr="0038458D">
        <w:rPr>
          <w:sz w:val="22"/>
          <w:szCs w:val="22"/>
        </w:rPr>
        <w:fldChar w:fldCharType="begin">
          <w:fldData xml:space="preserve">PEVuZE5vdGU+PENpdGU+PEF1dGhvcj5DaGVuPC9BdXRob3I+PFllYXI+MjAxMzwvWWVhcj48UmVj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</w:fldData>
        </w:fldChar>
      </w:r>
      <w:r w:rsidR="00862884">
        <w:rPr>
          <w:sz w:val="22"/>
          <w:szCs w:val="22"/>
        </w:rPr>
        <w:instrText xml:space="preserve"> ADDIN EN.CITE </w:instrText>
      </w:r>
      <w:r w:rsidR="00862884">
        <w:rPr>
          <w:sz w:val="22"/>
          <w:szCs w:val="22"/>
        </w:rPr>
        <w:fldChar w:fldCharType="begin">
          <w:fldData xml:space="preserve">PEVuZE5vdGU+PENpdGU+PEF1dGhvcj5DaGVuPC9BdXRob3I+PFllYXI+MjAxMzwvWWVhcj48UmVj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</w:fldData>
        </w:fldChar>
      </w:r>
      <w:r w:rsidR="00862884">
        <w:rPr>
          <w:sz w:val="22"/>
          <w:szCs w:val="22"/>
        </w:rPr>
        <w:instrText xml:space="preserve"> ADDIN EN.CITE.DATA </w:instrText>
      </w:r>
      <w:r w:rsidR="00862884">
        <w:rPr>
          <w:sz w:val="22"/>
          <w:szCs w:val="22"/>
        </w:rPr>
      </w:r>
      <w:r w:rsidR="00862884">
        <w:rPr>
          <w:sz w:val="22"/>
          <w:szCs w:val="22"/>
        </w:rPr>
        <w:fldChar w:fldCharType="end"/>
      </w:r>
      <w:r w:rsidRPr="0038458D">
        <w:rPr>
          <w:sz w:val="22"/>
          <w:szCs w:val="22"/>
        </w:rPr>
      </w:r>
      <w:r w:rsidRPr="0038458D">
        <w:rPr>
          <w:sz w:val="22"/>
          <w:szCs w:val="22"/>
        </w:rPr>
        <w:fldChar w:fldCharType="separate"/>
      </w:r>
      <w:r w:rsidR="00862884">
        <w:rPr>
          <w:noProof/>
          <w:sz w:val="22"/>
          <w:szCs w:val="22"/>
        </w:rPr>
        <w:t>[60-62]</w:t>
      </w:r>
      <w:r w:rsidRPr="0038458D">
        <w:rPr>
          <w:sz w:val="22"/>
          <w:szCs w:val="22"/>
        </w:rPr>
        <w:fldChar w:fldCharType="end"/>
      </w:r>
      <w:r w:rsidRPr="0038458D">
        <w:rPr>
          <w:sz w:val="22"/>
          <w:szCs w:val="22"/>
        </w:rPr>
        <w:t xml:space="preserve">. </w:t>
      </w:r>
      <w:r w:rsidRPr="001264AE">
        <w:rPr>
          <w:i/>
          <w:iCs/>
          <w:sz w:val="22"/>
          <w:szCs w:val="22"/>
        </w:rPr>
        <w:t>Finally</w:t>
      </w:r>
      <w:r>
        <w:rPr>
          <w:sz w:val="22"/>
          <w:szCs w:val="22"/>
        </w:rPr>
        <w:t xml:space="preserve">, </w:t>
      </w:r>
      <w:proofErr w:type="spellStart"/>
      <w:r w:rsidRPr="001264AE">
        <w:rPr>
          <w:sz w:val="22"/>
          <w:szCs w:val="22"/>
        </w:rPr>
        <w:t>Stüttgen</w:t>
      </w:r>
      <w:proofErr w:type="spellEnd"/>
      <w:r w:rsidRPr="001264AE">
        <w:rPr>
          <w:sz w:val="22"/>
          <w:szCs w:val="22"/>
        </w:rPr>
        <w:t xml:space="preserve"> </w:t>
      </w:r>
      <w:r>
        <w:rPr>
          <w:sz w:val="22"/>
          <w:szCs w:val="22"/>
        </w:rPr>
        <w:t xml:space="preserve">et </w:t>
      </w:r>
      <w:r w:rsidRPr="0038458D">
        <w:rPr>
          <w:sz w:val="22"/>
          <w:szCs w:val="22"/>
        </w:rPr>
        <w:t xml:space="preserve">al. </w:t>
      </w:r>
      <w:r w:rsidRPr="0038458D">
        <w:rPr>
          <w:sz w:val="22"/>
          <w:szCs w:val="22"/>
        </w:rPr>
        <w:fldChar w:fldCharType="begin">
          <w:fldData xml:space="preserve">PEVuZE5vdGU+PENpdGU+PEF1dGhvcj5TdHV0dGdlbjwvQXV0aG9yPjxZZWFyPjIwMDY8L1llYXI+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</w:fldData>
        </w:fldChar>
      </w:r>
      <w:r w:rsidR="00862884">
        <w:rPr>
          <w:sz w:val="22"/>
          <w:szCs w:val="22"/>
        </w:rPr>
        <w:instrText xml:space="preserve"> ADDIN EN.CITE </w:instrText>
      </w:r>
      <w:r w:rsidR="00862884">
        <w:rPr>
          <w:sz w:val="22"/>
          <w:szCs w:val="22"/>
        </w:rPr>
        <w:fldChar w:fldCharType="begin">
          <w:fldData xml:space="preserve">PEVuZE5vdGU+PENpdGU+PEF1dGhvcj5TdHV0dGdlbjwvQXV0aG9yPjxZZWFyPjIwMDY8L1llYXI+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</w:fldData>
        </w:fldChar>
      </w:r>
      <w:r w:rsidR="00862884">
        <w:rPr>
          <w:sz w:val="22"/>
          <w:szCs w:val="22"/>
        </w:rPr>
        <w:instrText xml:space="preserve"> ADDIN EN.CITE.DATA </w:instrText>
      </w:r>
      <w:r w:rsidR="00862884">
        <w:rPr>
          <w:sz w:val="22"/>
          <w:szCs w:val="22"/>
        </w:rPr>
      </w:r>
      <w:r w:rsidR="00862884">
        <w:rPr>
          <w:sz w:val="22"/>
          <w:szCs w:val="22"/>
        </w:rPr>
        <w:fldChar w:fldCharType="end"/>
      </w:r>
      <w:r w:rsidRPr="0038458D">
        <w:rPr>
          <w:sz w:val="22"/>
          <w:szCs w:val="22"/>
        </w:rPr>
      </w:r>
      <w:r w:rsidRPr="0038458D">
        <w:rPr>
          <w:sz w:val="22"/>
          <w:szCs w:val="22"/>
        </w:rPr>
        <w:fldChar w:fldCharType="separate"/>
      </w:r>
      <w:r>
        <w:rPr>
          <w:noProof/>
          <w:sz w:val="22"/>
          <w:szCs w:val="22"/>
        </w:rPr>
        <w:t>[63]</w:t>
      </w:r>
      <w:r w:rsidRPr="0038458D">
        <w:rPr>
          <w:sz w:val="22"/>
          <w:szCs w:val="22"/>
        </w:rPr>
        <w:fldChar w:fldCharType="end"/>
      </w:r>
      <w:r w:rsidRPr="001264AE">
        <w:rPr>
          <w:sz w:val="22"/>
          <w:szCs w:val="22"/>
        </w:rPr>
        <w:t xml:space="preserve"> devised an alternative approach to study the functional role of mechanoreceptors </w:t>
      </w:r>
      <w:del w:id="154" w:author="Editor" w:date="2022-10-05T09:55:00Z">
        <w:r w:rsidRPr="001264AE" w:rsidDel="00862884">
          <w:rPr>
            <w:sz w:val="22"/>
            <w:szCs w:val="22"/>
          </w:rPr>
          <w:delText xml:space="preserve">that </w:delText>
        </w:r>
      </w:del>
      <w:ins w:id="155" w:author="Editor" w:date="2022-10-05T09:55:00Z">
        <w:r w:rsidR="00862884">
          <w:rPr>
            <w:sz w:val="22"/>
            <w:szCs w:val="22"/>
          </w:rPr>
          <w:t>which</w:t>
        </w:r>
        <w:r w:rsidR="00862884" w:rsidRPr="001264AE">
          <w:rPr>
            <w:sz w:val="22"/>
            <w:szCs w:val="22"/>
          </w:rPr>
          <w:t xml:space="preserve"> </w:t>
        </w:r>
      </w:ins>
      <w:r w:rsidRPr="001264AE">
        <w:rPr>
          <w:sz w:val="22"/>
          <w:szCs w:val="22"/>
        </w:rPr>
        <w:t>suggested that psychophysical channels mediating the detection of whisker deflection are based on the response properties of different mechanoreceptors.</w:t>
      </w:r>
    </w:p>
    <w:p w14:paraId="0025BB11" w14:textId="5421DE11" w:rsidR="00D04B22" w:rsidRDefault="00D04B22" w:rsidP="00D04B22">
      <w:pPr>
        <w:spacing w:line="360" w:lineRule="auto"/>
        <w:ind w:left="-142" w:right="-142" w:firstLine="360"/>
        <w:rPr>
          <w:sz w:val="22"/>
          <w:szCs w:val="22"/>
        </w:rPr>
      </w:pPr>
      <w:r w:rsidRPr="00E8159E">
        <w:rPr>
          <w:b/>
          <w:bCs/>
          <w:i/>
          <w:iCs/>
          <w:color w:val="000000" w:themeColor="text1"/>
          <w:sz w:val="22"/>
          <w:szCs w:val="22"/>
        </w:rPr>
        <w:t xml:space="preserve">The proposed </w:t>
      </w:r>
      <w:del w:id="156" w:author="Editor" w:date="2022-10-05T09:56:00Z">
        <w:r w:rsidRPr="00E8159E" w:rsidDel="008A4BCD">
          <w:rPr>
            <w:b/>
            <w:bCs/>
            <w:i/>
            <w:iCs/>
            <w:color w:val="000000" w:themeColor="text1"/>
            <w:sz w:val="22"/>
            <w:szCs w:val="22"/>
          </w:rPr>
          <w:delText xml:space="preserve">research </w:delText>
        </w:r>
      </w:del>
      <w:ins w:id="157" w:author="Editor" w:date="2022-10-05T09:56:00Z">
        <w:r w:rsidR="008A4BCD">
          <w:rPr>
            <w:b/>
            <w:bCs/>
            <w:i/>
            <w:iCs/>
            <w:color w:val="000000" w:themeColor="text1"/>
            <w:sz w:val="22"/>
            <w:szCs w:val="22"/>
          </w:rPr>
          <w:t>study</w:t>
        </w:r>
        <w:r w:rsidR="008A4BCD" w:rsidRPr="00E8159E">
          <w:rPr>
            <w:b/>
            <w:bCs/>
            <w:i/>
            <w:iCs/>
            <w:color w:val="000000" w:themeColor="text1"/>
            <w:sz w:val="22"/>
            <w:szCs w:val="22"/>
          </w:rPr>
          <w:t xml:space="preserve"> </w:t>
        </w:r>
      </w:ins>
      <w:r w:rsidRPr="00E8159E">
        <w:rPr>
          <w:b/>
          <w:bCs/>
          <w:i/>
          <w:iCs/>
          <w:color w:val="000000" w:themeColor="text1"/>
          <w:sz w:val="22"/>
          <w:szCs w:val="22"/>
        </w:rPr>
        <w:t xml:space="preserve">aims to characterize the mechanoelectrical transformation of tactile inputs and whisker motion </w:t>
      </w:r>
      <w:del w:id="158" w:author="Editor" w:date="2022-10-05T09:57:00Z">
        <w:r w:rsidRPr="00E8159E" w:rsidDel="008A4BCD">
          <w:rPr>
            <w:b/>
            <w:bCs/>
            <w:i/>
            <w:iCs/>
            <w:color w:val="000000" w:themeColor="text1"/>
            <w:sz w:val="22"/>
            <w:szCs w:val="22"/>
          </w:rPr>
          <w:delText xml:space="preserve">of </w:delText>
        </w:r>
      </w:del>
      <w:ins w:id="159" w:author="Editor" w:date="2022-10-05T09:57:00Z">
        <w:r w:rsidR="008A4BCD">
          <w:rPr>
            <w:b/>
            <w:bCs/>
            <w:i/>
            <w:iCs/>
            <w:color w:val="000000" w:themeColor="text1"/>
            <w:sz w:val="22"/>
            <w:szCs w:val="22"/>
          </w:rPr>
          <w:t>mediated by</w:t>
        </w:r>
        <w:r w:rsidR="008A4BCD" w:rsidRPr="00E8159E">
          <w:rPr>
            <w:b/>
            <w:bCs/>
            <w:i/>
            <w:iCs/>
            <w:color w:val="000000" w:themeColor="text1"/>
            <w:sz w:val="22"/>
            <w:szCs w:val="22"/>
          </w:rPr>
          <w:t xml:space="preserve"> </w:t>
        </w:r>
      </w:ins>
      <w:r w:rsidRPr="00E8159E">
        <w:rPr>
          <w:b/>
          <w:bCs/>
          <w:i/>
          <w:iCs/>
          <w:color w:val="000000" w:themeColor="text1"/>
          <w:sz w:val="22"/>
          <w:szCs w:val="22"/>
        </w:rPr>
        <w:t>two types of mechanoreceptors and their relative contr</w:t>
      </w:r>
      <w:r>
        <w:rPr>
          <w:b/>
          <w:bCs/>
          <w:i/>
          <w:iCs/>
          <w:color w:val="000000" w:themeColor="text1"/>
          <w:sz w:val="22"/>
          <w:szCs w:val="22"/>
        </w:rPr>
        <w:t>ibutions to sensorimotor tasks.</w:t>
      </w:r>
      <w:r w:rsidRPr="008C2688">
        <w:rPr>
          <w:color w:val="000000" w:themeColor="text1"/>
          <w:sz w:val="22"/>
          <w:szCs w:val="22"/>
        </w:rPr>
        <w:t xml:space="preserve"> </w:t>
      </w:r>
      <w:r w:rsidRPr="00E8159E">
        <w:rPr>
          <w:color w:val="0E101A"/>
          <w:sz w:val="22"/>
          <w:szCs w:val="22"/>
        </w:rPr>
        <w:t xml:space="preserve">Despite notable </w:t>
      </w:r>
      <w:del w:id="160" w:author="Editor" w:date="2022-10-05T09:58:00Z">
        <w:r w:rsidRPr="00E8159E" w:rsidDel="008A4BCD">
          <w:rPr>
            <w:color w:val="0E101A"/>
            <w:sz w:val="22"/>
            <w:szCs w:val="22"/>
          </w:rPr>
          <w:delText xml:space="preserve">progress </w:delText>
        </w:r>
      </w:del>
      <w:ins w:id="161" w:author="Editor" w:date="2022-10-05T09:58:00Z">
        <w:r w:rsidR="008A4BCD">
          <w:rPr>
            <w:color w:val="0E101A"/>
            <w:sz w:val="22"/>
            <w:szCs w:val="22"/>
          </w:rPr>
          <w:t>advances</w:t>
        </w:r>
        <w:r w:rsidR="008A4BCD" w:rsidRPr="00E8159E">
          <w:rPr>
            <w:color w:val="0E101A"/>
            <w:sz w:val="22"/>
            <w:szCs w:val="22"/>
          </w:rPr>
          <w:t xml:space="preserve"> </w:t>
        </w:r>
      </w:ins>
      <w:r w:rsidRPr="00E8159E">
        <w:rPr>
          <w:color w:val="0E101A"/>
          <w:sz w:val="22"/>
          <w:szCs w:val="22"/>
        </w:rPr>
        <w:t xml:space="preserve">in </w:t>
      </w:r>
      <w:ins w:id="162" w:author="Editor" w:date="2022-10-05T09:57:00Z">
        <w:r w:rsidR="008A4BCD">
          <w:rPr>
            <w:color w:val="0E101A"/>
            <w:sz w:val="22"/>
            <w:szCs w:val="22"/>
          </w:rPr>
          <w:t xml:space="preserve">the </w:t>
        </w:r>
      </w:ins>
      <w:del w:id="163" w:author="Editor" w:date="2022-10-05T09:57:00Z">
        <w:r w:rsidRPr="00E8159E" w:rsidDel="008A4BCD">
          <w:rPr>
            <w:color w:val="0E101A"/>
            <w:sz w:val="22"/>
            <w:szCs w:val="22"/>
          </w:rPr>
          <w:delText>understanding</w:delText>
        </w:r>
      </w:del>
      <w:ins w:id="164" w:author="Editor" w:date="2022-10-05T09:57:00Z">
        <w:r w:rsidR="008A4BCD">
          <w:rPr>
            <w:color w:val="0E101A"/>
            <w:sz w:val="22"/>
            <w:szCs w:val="22"/>
          </w:rPr>
          <w:t>elucidation of</w:t>
        </w:r>
      </w:ins>
      <w:r w:rsidRPr="00E8159E">
        <w:rPr>
          <w:color w:val="0E101A"/>
          <w:sz w:val="22"/>
          <w:szCs w:val="22"/>
        </w:rPr>
        <w:t xml:space="preserve"> </w:t>
      </w:r>
      <w:ins w:id="165" w:author="Editor" w:date="2022-10-05T09:57:00Z">
        <w:r w:rsidR="008A4BCD">
          <w:rPr>
            <w:color w:val="0E101A"/>
            <w:sz w:val="22"/>
            <w:szCs w:val="22"/>
          </w:rPr>
          <w:t xml:space="preserve">the </w:t>
        </w:r>
      </w:ins>
      <w:ins w:id="166" w:author="Editor" w:date="2022-10-05T09:58:00Z">
        <w:r w:rsidR="008A4BCD">
          <w:rPr>
            <w:color w:val="0E101A"/>
            <w:sz w:val="22"/>
            <w:szCs w:val="22"/>
          </w:rPr>
          <w:t>process</w:t>
        </w:r>
      </w:ins>
      <w:ins w:id="167" w:author="Editor" w:date="2022-10-05T09:57:00Z">
        <w:r w:rsidR="008A4BCD">
          <w:rPr>
            <w:color w:val="0E101A"/>
            <w:sz w:val="22"/>
            <w:szCs w:val="22"/>
          </w:rPr>
          <w:t xml:space="preserve"> of </w:t>
        </w:r>
      </w:ins>
      <w:r w:rsidRPr="00E8159E">
        <w:rPr>
          <w:color w:val="0E101A"/>
          <w:sz w:val="22"/>
          <w:szCs w:val="22"/>
        </w:rPr>
        <w:t xml:space="preserve">mechanoelectrical </w:t>
      </w:r>
      <w:r w:rsidRPr="008A4BCD">
        <w:rPr>
          <w:rStyle w:val="Emphasis"/>
          <w:i w:val="0"/>
          <w:iCs w:val="0"/>
          <w:color w:val="0E101A"/>
          <w:sz w:val="22"/>
          <w:szCs w:val="22"/>
          <w:rPrChange w:id="168" w:author="Editor" w:date="2022-10-05T09:57:00Z">
            <w:rPr>
              <w:rStyle w:val="Emphasis"/>
              <w:color w:val="0E101A"/>
              <w:sz w:val="22"/>
              <w:szCs w:val="22"/>
            </w:rPr>
          </w:rPrChange>
        </w:rPr>
        <w:t>transformation</w:t>
      </w:r>
      <w:del w:id="169" w:author="Editor" w:date="2022-10-05T09:57:00Z">
        <w:r w:rsidRPr="008A4BCD" w:rsidDel="008A4BCD">
          <w:rPr>
            <w:rStyle w:val="Emphasis"/>
            <w:i w:val="0"/>
            <w:iCs w:val="0"/>
            <w:color w:val="0E101A"/>
            <w:sz w:val="22"/>
            <w:szCs w:val="22"/>
            <w:rPrChange w:id="170" w:author="Editor" w:date="2022-10-05T09:57:00Z">
              <w:rPr>
                <w:rStyle w:val="Emphasis"/>
                <w:color w:val="0E101A"/>
                <w:sz w:val="22"/>
                <w:szCs w:val="22"/>
              </w:rPr>
            </w:rPrChange>
          </w:rPr>
          <w:delText>s</w:delText>
        </w:r>
      </w:del>
      <w:r w:rsidRPr="00E8159E">
        <w:rPr>
          <w:rStyle w:val="Emphasis"/>
          <w:color w:val="0E101A"/>
          <w:sz w:val="22"/>
          <w:szCs w:val="22"/>
        </w:rPr>
        <w:t xml:space="preserve"> </w:t>
      </w:r>
      <w:r w:rsidRPr="00E8159E">
        <w:rPr>
          <w:sz w:val="22"/>
          <w:szCs w:val="22"/>
        </w:rPr>
        <w:fldChar w:fldCharType="begin"/>
      </w:r>
      <w:r w:rsidR="00862884">
        <w:rPr>
          <w:sz w:val="22"/>
          <w:szCs w:val="22"/>
        </w:rPr>
        <w:instrText xml:space="preserve"> ADDIN EN.CITE &lt;EndNote&gt;&lt;Cite&gt;&lt;Author&gt;Severson&lt;/Author&gt;&lt;Year&gt;2017&lt;/Year&gt;&lt;RecNum&gt;36&lt;/RecNum&gt;&lt;DisplayText&gt;[36]&lt;/DisplayText&gt;&lt;record&gt;&lt;rec-number&gt;36&lt;/rec-number&gt;&lt;foreign-keys&gt;&lt;key app="EN" db-id="pz9pfw2f4p2d2rex0wpxdfw4rpfs2wxap05s" timestamp="1664977897"&gt;36&lt;/key&gt;&lt;/foreign-keys&gt;&lt;ref-type name="Journal Article"&gt;17&lt;/ref-type&gt;&lt;contributors&gt;&lt;authors&gt;&lt;author&gt;Severson, Kyle S.&lt;/author&gt;&lt;author&gt;Xu, Duo&lt;/author&gt;&lt;author&gt;Van de Loo, Margaret&lt;/author&gt;&lt;author&gt;Bai, Ling&lt;/author&gt;&lt;author&gt;Ginty, David D.&lt;/author&gt;&lt;author&gt;O’Connor, Daniel H.&lt;/author&gt;&lt;/authors&gt;&lt;/contributors&gt;&lt;titles&gt;&lt;title&gt;Active Touch and Self-Motion Encoding by Merkel Cell-Associated Afferents&lt;/title&gt;&lt;secondary-title&gt;Neuron&lt;/secondary-title&gt;&lt;/titles&gt;&lt;periodical&gt;&lt;full-title&gt;Neuron&lt;/full-title&gt;&lt;abbr-1&gt;Neuron&lt;/abbr-1&gt;&lt;/periodical&gt;&lt;pages&gt;666-676.e9&lt;/pages&gt;&lt;volume&gt;94&lt;/volume&gt;&lt;number&gt;3&lt;/number&gt;&lt;keywords&gt;&lt;keyword&gt;neural coding&lt;/keyword&gt;&lt;keyword&gt;barrel cortex&lt;/keyword&gt;&lt;keyword&gt;primary afferents&lt;/keyword&gt;&lt;keyword&gt;proprioception&lt;/keyword&gt;&lt;keyword&gt;whisker system&lt;/keyword&gt;&lt;keyword&gt;somatosensation&lt;/keyword&gt;&lt;keyword&gt;perception&lt;/keyword&gt;&lt;keyword&gt;reafferent&lt;/keyword&gt;&lt;keyword&gt;active sensation&lt;/keyword&gt;&lt;keyword&gt;sensorimotor integration&lt;/keyword&gt;&lt;/keywords&gt;&lt;dates&gt;&lt;year&gt;2017&lt;/year&gt;&lt;pub-dates&gt;&lt;date&gt;2017/05/03/&lt;/date&gt;&lt;/pub-dates&gt;&lt;/dates&gt;&lt;isbn&gt;0896-6273&lt;/isbn&gt;&lt;urls&gt;&lt;related-urls&gt;&lt;url&gt;https://www.sciencedirect.com/science/article/pii/S0896627317302891&lt;/url&gt;&lt;/related-urls&gt;&lt;/urls&gt;&lt;electronic-resource-num&gt;https://doi.org/10.1016/j.neuron.2017.03.045&lt;/electronic-resource-num&gt;&lt;/record&gt;&lt;/Cite&gt;&lt;/EndNote&gt;</w:instrText>
      </w:r>
      <w:r w:rsidRPr="00E8159E">
        <w:rPr>
          <w:sz w:val="22"/>
          <w:szCs w:val="22"/>
        </w:rPr>
        <w:fldChar w:fldCharType="separate"/>
      </w:r>
      <w:r w:rsidRPr="00E8159E">
        <w:rPr>
          <w:noProof/>
          <w:sz w:val="22"/>
          <w:szCs w:val="22"/>
        </w:rPr>
        <w:t>[36]</w:t>
      </w:r>
      <w:r w:rsidRPr="00E8159E">
        <w:rPr>
          <w:sz w:val="22"/>
          <w:szCs w:val="22"/>
        </w:rPr>
        <w:fldChar w:fldCharType="end"/>
      </w:r>
      <w:r w:rsidRPr="00E8159E">
        <w:rPr>
          <w:color w:val="0E101A"/>
          <w:sz w:val="22"/>
          <w:szCs w:val="22"/>
        </w:rPr>
        <w:t xml:space="preserve">, the specific roles </w:t>
      </w:r>
      <w:ins w:id="171" w:author="Editor" w:date="2022-10-05T09:58:00Z">
        <w:r w:rsidR="008A4BCD">
          <w:rPr>
            <w:color w:val="0E101A"/>
            <w:sz w:val="22"/>
            <w:szCs w:val="22"/>
          </w:rPr>
          <w:t>that the</w:t>
        </w:r>
      </w:ins>
      <w:del w:id="172" w:author="Editor" w:date="2022-10-05T09:58:00Z">
        <w:r w:rsidRPr="00E8159E" w:rsidDel="008A4BCD">
          <w:rPr>
            <w:color w:val="0E101A"/>
            <w:sz w:val="22"/>
            <w:szCs w:val="22"/>
          </w:rPr>
          <w:delText>of the</w:delText>
        </w:r>
      </w:del>
      <w:r w:rsidRPr="00E8159E">
        <w:rPr>
          <w:color w:val="0E101A"/>
          <w:sz w:val="22"/>
          <w:szCs w:val="22"/>
        </w:rPr>
        <w:t xml:space="preserve"> various mechanoreceptors that innervate the whisker follicle</w:t>
      </w:r>
      <w:ins w:id="173" w:author="Editor" w:date="2022-10-05T09:58:00Z">
        <w:r w:rsidR="008A4BCD">
          <w:rPr>
            <w:color w:val="0E101A"/>
            <w:sz w:val="22"/>
            <w:szCs w:val="22"/>
          </w:rPr>
          <w:t xml:space="preserve"> play remain</w:t>
        </w:r>
      </w:ins>
      <w:del w:id="174" w:author="Editor" w:date="2022-10-05T09:58:00Z">
        <w:r w:rsidRPr="00E8159E" w:rsidDel="008A4BCD">
          <w:rPr>
            <w:color w:val="0E101A"/>
            <w:sz w:val="22"/>
            <w:szCs w:val="22"/>
          </w:rPr>
          <w:delText xml:space="preserve"> are</w:delText>
        </w:r>
      </w:del>
      <w:r w:rsidRPr="00E8159E">
        <w:rPr>
          <w:color w:val="0E101A"/>
          <w:sz w:val="22"/>
          <w:szCs w:val="22"/>
        </w:rPr>
        <w:t xml:space="preserve"> poorly understood.</w:t>
      </w:r>
      <w:r>
        <w:rPr>
          <w:color w:val="0E101A"/>
          <w:sz w:val="22"/>
          <w:szCs w:val="22"/>
        </w:rPr>
        <w:t xml:space="preserve"> </w:t>
      </w:r>
      <w:commentRangeStart w:id="175"/>
      <w:r w:rsidRPr="00A62705">
        <w:rPr>
          <w:rStyle w:val="Emphasis"/>
          <w:b/>
          <w:bCs/>
          <w:color w:val="0E101A"/>
          <w:sz w:val="22"/>
          <w:szCs w:val="22"/>
        </w:rPr>
        <w:t xml:space="preserve">We posit that </w:t>
      </w:r>
      <w:ins w:id="176" w:author="Editor" w:date="2022-10-05T09:58:00Z">
        <w:r w:rsidR="008A4BCD">
          <w:rPr>
            <w:rStyle w:val="Emphasis"/>
            <w:b/>
            <w:bCs/>
            <w:color w:val="0E101A"/>
            <w:sz w:val="22"/>
            <w:szCs w:val="22"/>
          </w:rPr>
          <w:t xml:space="preserve">the </w:t>
        </w:r>
      </w:ins>
      <w:r w:rsidRPr="00A62705">
        <w:rPr>
          <w:rStyle w:val="Emphasis"/>
          <w:b/>
          <w:bCs/>
          <w:color w:val="0E101A"/>
          <w:sz w:val="22"/>
          <w:szCs w:val="22"/>
        </w:rPr>
        <w:t xml:space="preserve">distributed coding of tactile information is mediated through the different types of mechanosensory neurons. </w:t>
      </w:r>
      <w:del w:id="177" w:author="Editor" w:date="2022-10-05T09:58:00Z">
        <w:r w:rsidRPr="00A62705" w:rsidDel="008A4BCD">
          <w:rPr>
            <w:rStyle w:val="Emphasis"/>
            <w:b/>
            <w:bCs/>
            <w:color w:val="0E101A"/>
            <w:sz w:val="22"/>
            <w:szCs w:val="22"/>
          </w:rPr>
          <w:delText xml:space="preserve">The </w:delText>
        </w:r>
      </w:del>
      <w:ins w:id="178" w:author="Editor" w:date="2022-10-05T09:58:00Z">
        <w:r w:rsidR="008A4BCD">
          <w:rPr>
            <w:rStyle w:val="Emphasis"/>
            <w:b/>
            <w:bCs/>
            <w:color w:val="0E101A"/>
            <w:sz w:val="22"/>
            <w:szCs w:val="22"/>
          </w:rPr>
          <w:t>Accordingly, the</w:t>
        </w:r>
        <w:r w:rsidR="008A4BCD" w:rsidRPr="00A62705">
          <w:rPr>
            <w:rStyle w:val="Emphasis"/>
            <w:b/>
            <w:bCs/>
            <w:color w:val="0E101A"/>
            <w:sz w:val="22"/>
            <w:szCs w:val="22"/>
          </w:rPr>
          <w:t xml:space="preserve"> </w:t>
        </w:r>
      </w:ins>
      <w:r w:rsidRPr="00A62705">
        <w:rPr>
          <w:rStyle w:val="Emphasis"/>
          <w:b/>
          <w:bCs/>
          <w:color w:val="0E101A"/>
          <w:sz w:val="22"/>
          <w:szCs w:val="22"/>
        </w:rPr>
        <w:t>tactile aspects transmitted through each receptor will be revealed while whisking against objects with complex shapes</w:t>
      </w:r>
      <w:ins w:id="179" w:author="Editor" w:date="2022-10-05T09:58:00Z">
        <w:r w:rsidR="008A4BCD">
          <w:rPr>
            <w:rStyle w:val="Emphasis"/>
            <w:b/>
            <w:bCs/>
            <w:color w:val="0E101A"/>
            <w:sz w:val="22"/>
            <w:szCs w:val="22"/>
          </w:rPr>
          <w:t xml:space="preserve"> and </w:t>
        </w:r>
      </w:ins>
      <w:del w:id="180" w:author="Editor" w:date="2022-10-05T09:58:00Z">
        <w:r w:rsidRPr="00A62705" w:rsidDel="008A4BCD">
          <w:rPr>
            <w:rStyle w:val="Emphasis"/>
            <w:b/>
            <w:bCs/>
            <w:color w:val="0E101A"/>
            <w:sz w:val="22"/>
            <w:szCs w:val="22"/>
          </w:rPr>
          <w:delText>/</w:delText>
        </w:r>
      </w:del>
      <w:r w:rsidRPr="00A62705">
        <w:rPr>
          <w:rStyle w:val="Emphasis"/>
          <w:b/>
          <w:bCs/>
          <w:color w:val="0E101A"/>
          <w:sz w:val="22"/>
          <w:szCs w:val="22"/>
        </w:rPr>
        <w:t>texture</w:t>
      </w:r>
      <w:ins w:id="181" w:author="Editor" w:date="2022-10-05T09:58:00Z">
        <w:r w:rsidR="008A4BCD">
          <w:rPr>
            <w:rStyle w:val="Emphasis"/>
            <w:b/>
            <w:bCs/>
            <w:color w:val="0E101A"/>
            <w:sz w:val="22"/>
            <w:szCs w:val="22"/>
          </w:rPr>
          <w:t>s</w:t>
        </w:r>
      </w:ins>
      <w:r w:rsidRPr="00A62705">
        <w:rPr>
          <w:rStyle w:val="Emphasis"/>
          <w:b/>
          <w:bCs/>
          <w:color w:val="0E101A"/>
          <w:sz w:val="22"/>
          <w:szCs w:val="22"/>
        </w:rPr>
        <w:t>.</w:t>
      </w:r>
      <w:commentRangeEnd w:id="175"/>
      <w:r w:rsidR="00390B87">
        <w:rPr>
          <w:rStyle w:val="CommentReference"/>
        </w:rPr>
        <w:commentReference w:id="175"/>
      </w:r>
    </w:p>
    <w:p w14:paraId="42861866" w14:textId="7237AE3F" w:rsidR="00D04B22" w:rsidRDefault="00D04B22" w:rsidP="00D04B22">
      <w:pPr>
        <w:spacing w:line="360" w:lineRule="auto"/>
        <w:ind w:left="-142" w:right="-142" w:firstLine="360"/>
        <w:rPr>
          <w:sz w:val="22"/>
          <w:szCs w:val="22"/>
        </w:rPr>
      </w:pPr>
      <w:r w:rsidRPr="00B61979">
        <w:rPr>
          <w:sz w:val="22"/>
          <w:szCs w:val="22"/>
        </w:rPr>
        <w:t xml:space="preserve">Some of these channels converge upon arrival at the cortex </w:t>
      </w:r>
      <w:del w:id="182" w:author="Editor" w:date="2022-10-05T09:59:00Z">
        <w:r w:rsidRPr="00B61979" w:rsidDel="008A4BCD">
          <w:rPr>
            <w:sz w:val="22"/>
            <w:szCs w:val="22"/>
          </w:rPr>
          <w:delText xml:space="preserve">since </w:delText>
        </w:r>
      </w:del>
      <w:ins w:id="183" w:author="Editor" w:date="2022-10-05T09:59:00Z">
        <w:r w:rsidR="008A4BCD">
          <w:rPr>
            <w:sz w:val="22"/>
            <w:szCs w:val="22"/>
          </w:rPr>
          <w:t>given that</w:t>
        </w:r>
        <w:r w:rsidR="008A4BCD" w:rsidRPr="00B61979">
          <w:rPr>
            <w:sz w:val="22"/>
            <w:szCs w:val="22"/>
          </w:rPr>
          <w:t xml:space="preserve"> </w:t>
        </w:r>
      </w:ins>
      <w:del w:id="184" w:author="Editor" w:date="2022-10-05T09:59:00Z">
        <w:r w:rsidRPr="00B61979" w:rsidDel="008A4BCD">
          <w:rPr>
            <w:sz w:val="22"/>
            <w:szCs w:val="22"/>
          </w:rPr>
          <w:delText xml:space="preserve">numerous </w:delText>
        </w:r>
      </w:del>
      <w:ins w:id="185" w:author="Editor" w:date="2022-10-05T09:59:00Z">
        <w:r w:rsidR="008A4BCD">
          <w:rPr>
            <w:sz w:val="22"/>
            <w:szCs w:val="22"/>
          </w:rPr>
          <w:t>many</w:t>
        </w:r>
        <w:r w:rsidR="008A4BCD" w:rsidRPr="00B61979">
          <w:rPr>
            <w:sz w:val="22"/>
            <w:szCs w:val="22"/>
          </w:rPr>
          <w:t xml:space="preserve"> </w:t>
        </w:r>
      </w:ins>
      <w:r w:rsidRPr="00B61979">
        <w:rPr>
          <w:sz w:val="22"/>
          <w:szCs w:val="22"/>
        </w:rPr>
        <w:t>barrel cortical neurons are sensitive to multiple kinetic and kinematic features</w:t>
      </w:r>
      <w:r>
        <w:rPr>
          <w:sz w:val="22"/>
          <w:szCs w:val="22"/>
        </w:rPr>
        <w:t xml:space="preserve"> </w:t>
      </w:r>
      <w:r w:rsidRPr="00D31F98">
        <w:rPr>
          <w:sz w:val="22"/>
          <w:szCs w:val="22"/>
        </w:rPr>
        <w:fldChar w:fldCharType="begin">
          <w:fldData xml:space="preserve">PEVuZE5vdGU+PENpdGU+PEF1dGhvcj5NYXJhdmFsbDwvQXV0aG9yPjxZZWFyPjIwMDc8L1llYXI+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</w:fldData>
        </w:fldChar>
      </w:r>
      <w:r w:rsidR="00862884">
        <w:rPr>
          <w:sz w:val="22"/>
          <w:szCs w:val="22"/>
        </w:rPr>
        <w:instrText xml:space="preserve"> ADDIN EN.CITE </w:instrText>
      </w:r>
      <w:r w:rsidR="00862884">
        <w:rPr>
          <w:sz w:val="22"/>
          <w:szCs w:val="22"/>
        </w:rPr>
        <w:fldChar w:fldCharType="begin">
          <w:fldData xml:space="preserve">PEVuZE5vdGU+PENpdGU+PEF1dGhvcj5NYXJhdmFsbDwvQXV0aG9yPjxZZWFyPjIwMDc8L1llYXI+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</w:fldData>
        </w:fldChar>
      </w:r>
      <w:r w:rsidR="00862884">
        <w:rPr>
          <w:sz w:val="22"/>
          <w:szCs w:val="22"/>
        </w:rPr>
        <w:instrText xml:space="preserve"> ADDIN EN.CITE.DATA </w:instrText>
      </w:r>
      <w:r w:rsidR="00862884">
        <w:rPr>
          <w:sz w:val="22"/>
          <w:szCs w:val="22"/>
        </w:rPr>
      </w:r>
      <w:r w:rsidR="00862884">
        <w:rPr>
          <w:sz w:val="22"/>
          <w:szCs w:val="22"/>
        </w:rPr>
        <w:fldChar w:fldCharType="end"/>
      </w:r>
      <w:r w:rsidRPr="00D31F98">
        <w:rPr>
          <w:sz w:val="22"/>
          <w:szCs w:val="22"/>
        </w:rPr>
      </w:r>
      <w:r w:rsidRPr="00D31F98">
        <w:rPr>
          <w:sz w:val="22"/>
          <w:szCs w:val="22"/>
        </w:rPr>
        <w:fldChar w:fldCharType="separate"/>
      </w:r>
      <w:r>
        <w:rPr>
          <w:noProof/>
          <w:sz w:val="22"/>
          <w:szCs w:val="22"/>
        </w:rPr>
        <w:t>[48, 64]</w:t>
      </w:r>
      <w:r w:rsidRPr="00D31F98">
        <w:rPr>
          <w:sz w:val="22"/>
          <w:szCs w:val="22"/>
        </w:rPr>
        <w:fldChar w:fldCharType="end"/>
      </w:r>
      <w:r w:rsidRPr="00D31F98">
        <w:rPr>
          <w:sz w:val="22"/>
          <w:szCs w:val="22"/>
        </w:rPr>
        <w:t xml:space="preserve">. However, some studies support the notion of interspersed separate processing streams for </w:t>
      </w:r>
      <w:r>
        <w:rPr>
          <w:sz w:val="22"/>
          <w:szCs w:val="22"/>
        </w:rPr>
        <w:t xml:space="preserve">various characteristics of the tactile environment </w:t>
      </w:r>
      <w:r w:rsidRPr="00D31F98">
        <w:rPr>
          <w:sz w:val="22"/>
          <w:szCs w:val="22"/>
        </w:rPr>
        <w:t xml:space="preserve">in the somatosensory cortex </w:t>
      </w:r>
      <w:r>
        <w:rPr>
          <w:sz w:val="22"/>
          <w:szCs w:val="22"/>
        </w:rPr>
        <w:t xml:space="preserve">of </w:t>
      </w:r>
      <w:r w:rsidRPr="00D31F98">
        <w:rPr>
          <w:sz w:val="22"/>
          <w:szCs w:val="22"/>
        </w:rPr>
        <w:t xml:space="preserve">rodents </w:t>
      </w:r>
      <w:r w:rsidRPr="00D31F98">
        <w:rPr>
          <w:sz w:val="22"/>
          <w:szCs w:val="22"/>
        </w:rPr>
        <w:fldChar w:fldCharType="begin">
          <w:fldData xml:space="preserve">PEVuZE5vdGU+PENpdGU+PEF1dGhvcj5Fc3RlYmFuZXo8L0F1dGhvcj48WWVhcj4yMDEyPC9ZZWFy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</w:fldData>
        </w:fldChar>
      </w:r>
      <w:r w:rsidR="00862884">
        <w:rPr>
          <w:sz w:val="22"/>
          <w:szCs w:val="22"/>
        </w:rPr>
        <w:instrText xml:space="preserve"> ADDIN EN.CITE </w:instrText>
      </w:r>
      <w:r w:rsidR="00862884">
        <w:rPr>
          <w:sz w:val="22"/>
          <w:szCs w:val="22"/>
        </w:rPr>
        <w:fldChar w:fldCharType="begin">
          <w:fldData xml:space="preserve">PEVuZE5vdGU+PENpdGU+PEF1dGhvcj5Fc3RlYmFuZXo8L0F1dGhvcj48WWVhcj4yMDEyPC9ZZWFy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</w:fldData>
        </w:fldChar>
      </w:r>
      <w:r w:rsidR="00862884">
        <w:rPr>
          <w:sz w:val="22"/>
          <w:szCs w:val="22"/>
        </w:rPr>
        <w:instrText xml:space="preserve"> ADDIN EN.CITE.DATA </w:instrText>
      </w:r>
      <w:r w:rsidR="00862884">
        <w:rPr>
          <w:sz w:val="22"/>
          <w:szCs w:val="22"/>
        </w:rPr>
      </w:r>
      <w:r w:rsidR="00862884">
        <w:rPr>
          <w:sz w:val="22"/>
          <w:szCs w:val="22"/>
        </w:rPr>
        <w:fldChar w:fldCharType="end"/>
      </w:r>
      <w:r w:rsidRPr="00D31F98">
        <w:rPr>
          <w:sz w:val="22"/>
          <w:szCs w:val="22"/>
        </w:rPr>
      </w:r>
      <w:r w:rsidRPr="00D31F98">
        <w:rPr>
          <w:sz w:val="22"/>
          <w:szCs w:val="22"/>
        </w:rPr>
        <w:fldChar w:fldCharType="separate"/>
      </w:r>
      <w:r>
        <w:rPr>
          <w:noProof/>
          <w:sz w:val="22"/>
          <w:szCs w:val="22"/>
        </w:rPr>
        <w:t>[63, 65, 66]</w:t>
      </w:r>
      <w:r w:rsidRPr="00D31F98">
        <w:rPr>
          <w:sz w:val="22"/>
          <w:szCs w:val="22"/>
        </w:rPr>
        <w:fldChar w:fldCharType="end"/>
      </w:r>
      <w:r w:rsidRPr="00D31F98">
        <w:rPr>
          <w:sz w:val="22"/>
          <w:szCs w:val="22"/>
        </w:rPr>
        <w:t>. Our preliminary data present</w:t>
      </w:r>
      <w:del w:id="186" w:author="Editor" w:date="2022-10-05T09:59:00Z">
        <w:r w:rsidRPr="00D31F98" w:rsidDel="008A4BCD">
          <w:rPr>
            <w:sz w:val="22"/>
            <w:szCs w:val="22"/>
          </w:rPr>
          <w:delText>s</w:delText>
        </w:r>
      </w:del>
      <w:r w:rsidRPr="00D31F98">
        <w:rPr>
          <w:sz w:val="22"/>
          <w:szCs w:val="22"/>
        </w:rPr>
        <w:t xml:space="preserve"> new experimental </w:t>
      </w:r>
      <w:del w:id="187" w:author="Editor" w:date="2022-10-05T09:59:00Z">
        <w:r w:rsidRPr="00D31F98" w:rsidDel="008A4BCD">
          <w:rPr>
            <w:sz w:val="22"/>
            <w:szCs w:val="22"/>
          </w:rPr>
          <w:delText xml:space="preserve">data </w:delText>
        </w:r>
      </w:del>
      <w:ins w:id="188" w:author="Editor" w:date="2022-10-05T10:00:00Z">
        <w:r w:rsidR="008A4BCD">
          <w:rPr>
            <w:sz w:val="22"/>
            <w:szCs w:val="22"/>
          </w:rPr>
          <w:t>evidence</w:t>
        </w:r>
      </w:ins>
      <w:ins w:id="189" w:author="Editor" w:date="2022-10-05T09:59:00Z">
        <w:r w:rsidR="008A4BCD">
          <w:rPr>
            <w:sz w:val="22"/>
            <w:szCs w:val="22"/>
          </w:rPr>
          <w:t xml:space="preserve"> for a model in which </w:t>
        </w:r>
      </w:ins>
      <w:del w:id="190" w:author="Editor" w:date="2022-10-05T09:59:00Z">
        <w:r w:rsidRPr="00D31F98" w:rsidDel="008A4BCD">
          <w:rPr>
            <w:sz w:val="22"/>
            <w:szCs w:val="22"/>
          </w:rPr>
          <w:delText xml:space="preserve">showing that </w:delText>
        </w:r>
      </w:del>
      <w:r w:rsidRPr="00D31F98">
        <w:rPr>
          <w:b/>
          <w:bCs/>
          <w:i/>
          <w:iCs/>
          <w:sz w:val="22"/>
          <w:szCs w:val="22"/>
        </w:rPr>
        <w:t xml:space="preserve">specific types of </w:t>
      </w:r>
      <w:r>
        <w:rPr>
          <w:b/>
          <w:bCs/>
          <w:i/>
          <w:iCs/>
          <w:sz w:val="22"/>
          <w:szCs w:val="22"/>
        </w:rPr>
        <w:t>mechanoreceptors</w:t>
      </w:r>
      <w:r w:rsidRPr="00D31F98">
        <w:rPr>
          <w:b/>
          <w:bCs/>
          <w:i/>
          <w:iCs/>
          <w:sz w:val="22"/>
          <w:szCs w:val="22"/>
        </w:rPr>
        <w:t xml:space="preserve"> activate a subset of cortical neurons. </w:t>
      </w:r>
      <w:r w:rsidRPr="008B7941">
        <w:rPr>
          <w:b/>
          <w:bCs/>
          <w:i/>
          <w:iCs/>
          <w:sz w:val="22"/>
          <w:szCs w:val="22"/>
        </w:rPr>
        <w:t xml:space="preserve">These findings support the concept of separate tactile channels reaching the cortex, </w:t>
      </w:r>
      <w:del w:id="191" w:author="Editor" w:date="2022-10-05T10:00:00Z">
        <w:r w:rsidRPr="008B7941" w:rsidDel="008A4BCD">
          <w:rPr>
            <w:i/>
            <w:iCs/>
            <w:sz w:val="22"/>
            <w:szCs w:val="22"/>
          </w:rPr>
          <w:delText xml:space="preserve">the </w:delText>
        </w:r>
      </w:del>
      <w:ins w:id="192" w:author="Editor" w:date="2022-10-05T10:00:00Z">
        <w:r w:rsidR="008A4BCD">
          <w:rPr>
            <w:i/>
            <w:iCs/>
            <w:sz w:val="22"/>
            <w:szCs w:val="22"/>
          </w:rPr>
          <w:t>emphasizing the</w:t>
        </w:r>
        <w:r w:rsidR="008A4BCD" w:rsidRPr="008B7941">
          <w:rPr>
            <w:i/>
            <w:iCs/>
            <w:sz w:val="22"/>
            <w:szCs w:val="22"/>
          </w:rPr>
          <w:t xml:space="preserve"> </w:t>
        </w:r>
      </w:ins>
      <w:r w:rsidRPr="008B7941">
        <w:rPr>
          <w:i/>
          <w:iCs/>
          <w:sz w:val="22"/>
          <w:szCs w:val="22"/>
        </w:rPr>
        <w:t>feasibility of the proposed experiments</w:t>
      </w:r>
      <w:del w:id="193" w:author="Editor" w:date="2022-10-05T10:00:00Z">
        <w:r w:rsidRPr="008B7941" w:rsidDel="008A4BCD">
          <w:rPr>
            <w:i/>
            <w:iCs/>
            <w:sz w:val="22"/>
            <w:szCs w:val="22"/>
          </w:rPr>
          <w:delText>,</w:delText>
        </w:r>
      </w:del>
      <w:r w:rsidRPr="008B7941">
        <w:rPr>
          <w:i/>
          <w:iCs/>
          <w:sz w:val="22"/>
          <w:szCs w:val="22"/>
        </w:rPr>
        <w:t xml:space="preserve"> and our argument that they will yield new insights into the functional circuitry of the somatosensory system.</w:t>
      </w:r>
    </w:p>
    <w:p w14:paraId="226570B2" w14:textId="77777777" w:rsidR="008C32DF" w:rsidRPr="00D04B22" w:rsidRDefault="008C32DF" w:rsidP="001C76BB">
      <w:pPr>
        <w:spacing w:line="360" w:lineRule="auto"/>
        <w:ind w:left="-142" w:right="-142"/>
        <w:rPr>
          <w:rFonts w:asciiTheme="majorBidi" w:hAnsiTheme="majorBidi" w:cstheme="majorBidi"/>
          <w:b/>
          <w:bCs/>
          <w:color w:val="000000" w:themeColor="text1"/>
          <w:sz w:val="22"/>
          <w:szCs w:val="22"/>
        </w:rPr>
      </w:pPr>
      <w:bookmarkStart w:id="194" w:name="JOURNAL-PBIO-0030017-B11"/>
      <w:bookmarkStart w:id="195" w:name="JOURNAL-PBIO-0030017-B12"/>
      <w:bookmarkEnd w:id="112"/>
      <w:bookmarkEnd w:id="113"/>
      <w:bookmarkEnd w:id="114"/>
      <w:bookmarkEnd w:id="115"/>
      <w:bookmarkEnd w:id="194"/>
      <w:bookmarkEnd w:id="195"/>
      <w:r w:rsidRPr="00D04B22">
        <w:rPr>
          <w:rFonts w:asciiTheme="majorBidi" w:hAnsiTheme="majorBidi" w:cstheme="majorBidi"/>
          <w:b/>
          <w:bCs/>
          <w:color w:val="000000" w:themeColor="text1"/>
          <w:sz w:val="22"/>
          <w:szCs w:val="22"/>
        </w:rPr>
        <w:t>2. Research Objectives and Expected Significance</w:t>
      </w:r>
    </w:p>
    <w:p w14:paraId="41FBE418" w14:textId="6D3C85E3" w:rsidR="00D04B22" w:rsidRDefault="00D04B22" w:rsidP="00CA1718">
      <w:pPr>
        <w:pStyle w:val="Heading6"/>
        <w:rPr>
          <w:ins w:id="196" w:author="Editor" w:date="2022-10-05T10:10:00Z"/>
          <w:sz w:val="22"/>
          <w:szCs w:val="22"/>
        </w:rPr>
      </w:pPr>
      <w:r w:rsidRPr="00634426">
        <w:t>Th</w:t>
      </w:r>
      <w:r w:rsidRPr="00CA1718">
        <w:rPr>
          <w:sz w:val="22"/>
          <w:szCs w:val="22"/>
          <w:rPrChange w:id="197" w:author="Editor" w:date="2022-10-05T10:10:00Z">
            <w:rPr/>
          </w:rPrChange>
        </w:rPr>
        <w:t>e collective activity of mechanosensory neurons within the whisker follicle is essential for</w:t>
      </w:r>
      <w:ins w:id="198" w:author="Editor" w:date="2022-10-05T10:10:00Z">
        <w:r w:rsidR="00CA1718">
          <w:rPr>
            <w:sz w:val="22"/>
            <w:szCs w:val="22"/>
          </w:rPr>
          <w:t xml:space="preserve"> the</w:t>
        </w:r>
      </w:ins>
      <w:r w:rsidRPr="00CA1718">
        <w:rPr>
          <w:sz w:val="22"/>
          <w:szCs w:val="22"/>
          <w:rPrChange w:id="199" w:author="Editor" w:date="2022-10-05T10:10:00Z">
            <w:rPr/>
          </w:rPrChange>
        </w:rPr>
        <w:t xml:space="preserve"> processing </w:t>
      </w:r>
      <w:ins w:id="200" w:author="Editor" w:date="2022-10-05T10:10:00Z">
        <w:r w:rsidR="00CA1718">
          <w:rPr>
            <w:sz w:val="22"/>
            <w:szCs w:val="22"/>
          </w:rPr>
          <w:t>of t</w:t>
        </w:r>
      </w:ins>
      <w:del w:id="201" w:author="Editor" w:date="2022-10-05T10:10:00Z">
        <w:r w:rsidRPr="00CA1718" w:rsidDel="00CA1718">
          <w:rPr>
            <w:sz w:val="22"/>
            <w:szCs w:val="22"/>
            <w:rPrChange w:id="202" w:author="Editor" w:date="2022-10-05T10:10:00Z">
              <w:rPr/>
            </w:rPrChange>
          </w:rPr>
          <w:delText>t</w:delText>
        </w:r>
      </w:del>
      <w:r w:rsidRPr="00CA1718">
        <w:rPr>
          <w:sz w:val="22"/>
          <w:szCs w:val="22"/>
          <w:rPrChange w:id="203" w:author="Editor" w:date="2022-10-05T10:10:00Z">
            <w:rPr/>
          </w:rPrChange>
        </w:rPr>
        <w:t xml:space="preserve">actile information. It </w:t>
      </w:r>
      <w:del w:id="204" w:author="Editor" w:date="2022-10-05T10:10:00Z">
        <w:r w:rsidRPr="00CA1718" w:rsidDel="00CA1718">
          <w:rPr>
            <w:sz w:val="22"/>
            <w:szCs w:val="22"/>
            <w:rPrChange w:id="205" w:author="Editor" w:date="2022-10-05T10:10:00Z">
              <w:rPr/>
            </w:rPrChange>
          </w:rPr>
          <w:delText xml:space="preserve">is </w:delText>
        </w:r>
      </w:del>
      <w:ins w:id="206" w:author="Editor" w:date="2022-10-05T10:10:00Z">
        <w:r w:rsidR="00CA1718">
          <w:rPr>
            <w:sz w:val="22"/>
            <w:szCs w:val="22"/>
          </w:rPr>
          <w:t>has been</w:t>
        </w:r>
        <w:r w:rsidR="00CA1718" w:rsidRPr="00CA1718">
          <w:rPr>
            <w:sz w:val="22"/>
            <w:szCs w:val="22"/>
            <w:rPrChange w:id="207" w:author="Editor" w:date="2022-10-05T10:10:00Z">
              <w:rPr/>
            </w:rPrChange>
          </w:rPr>
          <w:t xml:space="preserve"> </w:t>
        </w:r>
      </w:ins>
      <w:r w:rsidRPr="00CA1718">
        <w:rPr>
          <w:sz w:val="22"/>
          <w:szCs w:val="22"/>
          <w:rPrChange w:id="208" w:author="Editor" w:date="2022-10-05T10:10:00Z">
            <w:rPr/>
          </w:rPrChange>
        </w:rPr>
        <w:t xml:space="preserve">well established that different mechanoreceptors </w:t>
      </w:r>
      <w:del w:id="209" w:author="Editor" w:date="2022-10-05T10:10:00Z">
        <w:r w:rsidRPr="00CA1718" w:rsidDel="00CA1718">
          <w:rPr>
            <w:sz w:val="22"/>
            <w:szCs w:val="22"/>
            <w:rPrChange w:id="210" w:author="Editor" w:date="2022-10-05T10:10:00Z">
              <w:rPr/>
            </w:rPrChange>
          </w:rPr>
          <w:delText xml:space="preserve">carry </w:delText>
        </w:r>
      </w:del>
      <w:ins w:id="211" w:author="Editor" w:date="2022-10-05T10:10:00Z">
        <w:r w:rsidR="00CA1718">
          <w:rPr>
            <w:sz w:val="22"/>
            <w:szCs w:val="22"/>
          </w:rPr>
          <w:t>transmit</w:t>
        </w:r>
        <w:r w:rsidR="00CA1718" w:rsidRPr="00CA1718">
          <w:rPr>
            <w:sz w:val="22"/>
            <w:szCs w:val="22"/>
            <w:rPrChange w:id="212" w:author="Editor" w:date="2022-10-05T10:10:00Z">
              <w:rPr/>
            </w:rPrChange>
          </w:rPr>
          <w:t xml:space="preserve"> </w:t>
        </w:r>
      </w:ins>
      <w:r w:rsidRPr="00CA1718">
        <w:rPr>
          <w:sz w:val="22"/>
          <w:szCs w:val="22"/>
          <w:rPrChange w:id="213" w:author="Editor" w:date="2022-10-05T10:10:00Z">
            <w:rPr/>
          </w:rPrChange>
        </w:rPr>
        <w:t>diverse kinetic and kinematic aspects of whisker motion</w:t>
      </w:r>
      <w:ins w:id="214" w:author="Editor" w:date="2022-10-05T10:10:00Z">
        <w:r w:rsidR="00CA1718">
          <w:rPr>
            <w:sz w:val="22"/>
            <w:szCs w:val="22"/>
          </w:rPr>
          <w:t>. H</w:t>
        </w:r>
      </w:ins>
      <w:del w:id="215" w:author="Editor" w:date="2022-10-05T10:10:00Z">
        <w:r w:rsidRPr="00CA1718" w:rsidDel="00CA1718">
          <w:rPr>
            <w:sz w:val="22"/>
            <w:szCs w:val="22"/>
            <w:rPrChange w:id="216" w:author="Editor" w:date="2022-10-05T10:10:00Z">
              <w:rPr/>
            </w:rPrChange>
          </w:rPr>
          <w:delText>; h</w:delText>
        </w:r>
      </w:del>
      <w:r w:rsidRPr="00CA1718">
        <w:rPr>
          <w:sz w:val="22"/>
          <w:szCs w:val="22"/>
          <w:rPrChange w:id="217" w:author="Editor" w:date="2022-10-05T10:10:00Z">
            <w:rPr/>
          </w:rPrChange>
        </w:rPr>
        <w:t xml:space="preserve">owever, </w:t>
      </w:r>
      <w:del w:id="218" w:author="Editor" w:date="2022-10-05T10:10:00Z">
        <w:r w:rsidRPr="00CA1718" w:rsidDel="00CA1718">
          <w:rPr>
            <w:sz w:val="22"/>
            <w:szCs w:val="22"/>
            <w:rPrChange w:id="219" w:author="Editor" w:date="2022-10-05T10:10:00Z">
              <w:rPr/>
            </w:rPrChange>
          </w:rPr>
          <w:delText xml:space="preserve">their </w:delText>
        </w:r>
      </w:del>
      <w:ins w:id="220" w:author="Editor" w:date="2022-10-05T10:10:00Z">
        <w:r w:rsidR="00CA1718">
          <w:rPr>
            <w:sz w:val="22"/>
            <w:szCs w:val="22"/>
          </w:rPr>
          <w:t xml:space="preserve">the roles of these </w:t>
        </w:r>
      </w:ins>
      <w:ins w:id="221" w:author="Editor" w:date="2022-10-05T10:11:00Z">
        <w:r w:rsidR="00CA1718">
          <w:rPr>
            <w:sz w:val="22"/>
            <w:szCs w:val="22"/>
          </w:rPr>
          <w:t>receptors in</w:t>
        </w:r>
      </w:ins>
      <w:del w:id="222" w:author="Editor" w:date="2022-10-05T10:11:00Z">
        <w:r w:rsidRPr="00CA1718" w:rsidDel="00CA1718">
          <w:rPr>
            <w:sz w:val="22"/>
            <w:szCs w:val="22"/>
            <w:rPrChange w:id="223" w:author="Editor" w:date="2022-10-05T10:10:00Z">
              <w:rPr/>
            </w:rPrChange>
          </w:rPr>
          <w:delText>role in</w:delText>
        </w:r>
      </w:del>
      <w:r w:rsidRPr="00CA1718">
        <w:rPr>
          <w:sz w:val="22"/>
          <w:szCs w:val="22"/>
          <w:rPrChange w:id="224" w:author="Editor" w:date="2022-10-05T10:10:00Z">
            <w:rPr/>
          </w:rPrChange>
        </w:rPr>
        <w:t xml:space="preserve"> tactile information processing remain</w:t>
      </w:r>
      <w:ins w:id="225" w:author="Editor" w:date="2022-10-05T10:11:00Z">
        <w:r w:rsidR="00CA1718">
          <w:rPr>
            <w:sz w:val="22"/>
            <w:szCs w:val="22"/>
          </w:rPr>
          <w:t xml:space="preserve"> poorly understood.</w:t>
        </w:r>
      </w:ins>
      <w:del w:id="226" w:author="Editor" w:date="2022-10-05T10:11:00Z">
        <w:r w:rsidRPr="00CA1718" w:rsidDel="00CA1718">
          <w:rPr>
            <w:sz w:val="22"/>
            <w:szCs w:val="22"/>
            <w:rPrChange w:id="227" w:author="Editor" w:date="2022-10-05T10:10:00Z">
              <w:rPr/>
            </w:rPrChange>
          </w:rPr>
          <w:delText>s largely unknown.</w:delText>
        </w:r>
      </w:del>
    </w:p>
    <w:p w14:paraId="70596936" w14:textId="77777777" w:rsidR="00CA1718" w:rsidRPr="00CA1718" w:rsidRDefault="00CA1718">
      <w:pPr>
        <w:pPrChange w:id="228" w:author="Editor" w:date="2022-10-05T10:10:00Z">
          <w:pPr>
            <w:spacing w:line="360" w:lineRule="auto"/>
            <w:ind w:left="-142" w:right="-142"/>
          </w:pPr>
        </w:pPrChange>
      </w:pPr>
    </w:p>
    <w:p w14:paraId="776A54F1" w14:textId="64A7B1A2" w:rsidR="00D04B22" w:rsidRDefault="00D04B22" w:rsidP="00D04B22">
      <w:pPr>
        <w:spacing w:line="360" w:lineRule="auto"/>
        <w:ind w:left="-142" w:right="-142" w:firstLine="426"/>
        <w:rPr>
          <w:b/>
          <w:sz w:val="22"/>
          <w:szCs w:val="22"/>
        </w:rPr>
      </w:pPr>
      <w:r w:rsidRPr="00CA1718">
        <w:rPr>
          <w:color w:val="000000" w:themeColor="text1"/>
          <w:sz w:val="22"/>
          <w:szCs w:val="22"/>
        </w:rPr>
        <w:t xml:space="preserve">This project aims to study the role of the different mechanoreceptors on several functional levels in awake-behaving mice. We will use </w:t>
      </w:r>
      <w:ins w:id="229" w:author="Editor" w:date="2022-10-05T10:59:00Z">
        <w:r w:rsidR="00B313A5">
          <w:rPr>
            <w:color w:val="000000" w:themeColor="text1"/>
            <w:sz w:val="22"/>
            <w:szCs w:val="22"/>
          </w:rPr>
          <w:t xml:space="preserve">an </w:t>
        </w:r>
      </w:ins>
      <w:r w:rsidRPr="00CA1718">
        <w:rPr>
          <w:color w:val="000000" w:themeColor="text1"/>
          <w:sz w:val="22"/>
          <w:szCs w:val="22"/>
        </w:rPr>
        <w:t xml:space="preserve">optogenetic tagging </w:t>
      </w:r>
      <w:ins w:id="230" w:author="Editor" w:date="2022-10-05T10:59:00Z">
        <w:r w:rsidR="00B313A5">
          <w:rPr>
            <w:color w:val="000000" w:themeColor="text1"/>
            <w:sz w:val="22"/>
            <w:szCs w:val="22"/>
          </w:rPr>
          <w:t xml:space="preserve">strategy </w:t>
        </w:r>
      </w:ins>
      <w:r w:rsidRPr="00CA1718">
        <w:rPr>
          <w:color w:val="000000" w:themeColor="text1"/>
          <w:sz w:val="22"/>
          <w:szCs w:val="22"/>
        </w:rPr>
        <w:t xml:space="preserve">that will allow us to record spikes from single genetically identified TG neurons </w:t>
      </w:r>
      <w:del w:id="231" w:author="Editor" w:date="2022-10-05T10:58:00Z">
        <w:r w:rsidRPr="00CA1718" w:rsidDel="00B313A5">
          <w:rPr>
            <w:color w:val="000000" w:themeColor="text1"/>
            <w:sz w:val="22"/>
            <w:szCs w:val="22"/>
          </w:rPr>
          <w:delText xml:space="preserve">during </w:delText>
        </w:r>
      </w:del>
      <w:ins w:id="232" w:author="Editor" w:date="2022-10-05T10:58:00Z">
        <w:r w:rsidR="00B313A5">
          <w:rPr>
            <w:color w:val="000000" w:themeColor="text1"/>
            <w:sz w:val="22"/>
            <w:szCs w:val="22"/>
          </w:rPr>
          <w:t>in the context of specific</w:t>
        </w:r>
        <w:r w:rsidR="00B313A5" w:rsidRPr="00CA1718">
          <w:rPr>
            <w:color w:val="000000" w:themeColor="text1"/>
            <w:sz w:val="22"/>
            <w:szCs w:val="22"/>
          </w:rPr>
          <w:t xml:space="preserve"> </w:t>
        </w:r>
      </w:ins>
      <w:r w:rsidRPr="00CA1718">
        <w:rPr>
          <w:color w:val="000000" w:themeColor="text1"/>
          <w:sz w:val="22"/>
          <w:szCs w:val="22"/>
        </w:rPr>
        <w:t>behavior</w:t>
      </w:r>
      <w:ins w:id="233" w:author="Editor" w:date="2022-10-05T10:58:00Z">
        <w:r w:rsidR="00B313A5">
          <w:rPr>
            <w:color w:val="000000" w:themeColor="text1"/>
            <w:sz w:val="22"/>
            <w:szCs w:val="22"/>
          </w:rPr>
          <w:t>s</w:t>
        </w:r>
      </w:ins>
      <w:r w:rsidRPr="00CA1718">
        <w:rPr>
          <w:color w:val="000000" w:themeColor="text1"/>
          <w:sz w:val="22"/>
          <w:szCs w:val="22"/>
        </w:rPr>
        <w:t xml:space="preserve">. This method will allow us to </w:t>
      </w:r>
      <w:del w:id="234" w:author="Editor" w:date="2022-10-05T10:59:00Z">
        <w:r w:rsidRPr="00CA1718" w:rsidDel="00B313A5">
          <w:rPr>
            <w:color w:val="000000" w:themeColor="text1"/>
            <w:sz w:val="22"/>
            <w:szCs w:val="22"/>
          </w:rPr>
          <w:delText xml:space="preserve">examine </w:delText>
        </w:r>
      </w:del>
      <w:ins w:id="235" w:author="Editor" w:date="2022-10-05T10:59:00Z">
        <w:r w:rsidR="00B313A5">
          <w:rPr>
            <w:color w:val="000000" w:themeColor="text1"/>
            <w:sz w:val="22"/>
            <w:szCs w:val="22"/>
          </w:rPr>
          <w:t>interrogate</w:t>
        </w:r>
        <w:r w:rsidR="00B313A5" w:rsidRPr="00CA1718">
          <w:rPr>
            <w:color w:val="000000" w:themeColor="text1"/>
            <w:sz w:val="22"/>
            <w:szCs w:val="22"/>
          </w:rPr>
          <w:t xml:space="preserve"> </w:t>
        </w:r>
      </w:ins>
      <w:del w:id="236" w:author="Editor" w:date="2022-10-05T10:59:00Z">
        <w:r w:rsidRPr="00CA1718" w:rsidDel="00B313A5">
          <w:rPr>
            <w:color w:val="000000" w:themeColor="text1"/>
            <w:sz w:val="22"/>
            <w:szCs w:val="22"/>
          </w:rPr>
          <w:delText xml:space="preserve">the </w:delText>
        </w:r>
      </w:del>
      <w:r w:rsidRPr="00CA1718">
        <w:rPr>
          <w:color w:val="000000" w:themeColor="text1"/>
          <w:sz w:val="22"/>
          <w:szCs w:val="22"/>
        </w:rPr>
        <w:t xml:space="preserve">mechanoelectrical transformation in various mechanoreceptors </w:t>
      </w:r>
      <w:r w:rsidRPr="00E83B26">
        <w:rPr>
          <w:color w:val="000000" w:themeColor="text1"/>
          <w:sz w:val="22"/>
          <w:szCs w:val="22"/>
        </w:rPr>
        <w:t xml:space="preserve">in the whisker follicle. By concurrently recording </w:t>
      </w:r>
      <w:r w:rsidRPr="00E83B26">
        <w:rPr>
          <w:color w:val="000000" w:themeColor="text1"/>
          <w:sz w:val="22"/>
          <w:szCs w:val="22"/>
        </w:rPr>
        <w:lastRenderedPageBreak/>
        <w:t xml:space="preserve">cortical activity, we will be able to examine how the transmission of tactile information through </w:t>
      </w:r>
      <w:del w:id="237" w:author="Editor" w:date="2022-10-05T10:59:00Z">
        <w:r w:rsidRPr="00E83B26" w:rsidDel="00B313A5">
          <w:rPr>
            <w:color w:val="000000" w:themeColor="text1"/>
            <w:sz w:val="22"/>
            <w:szCs w:val="22"/>
          </w:rPr>
          <w:delText xml:space="preserve">the </w:delText>
        </w:r>
      </w:del>
      <w:ins w:id="238" w:author="Editor" w:date="2022-10-05T10:59:00Z">
        <w:r w:rsidR="00B313A5">
          <w:rPr>
            <w:color w:val="000000" w:themeColor="text1"/>
            <w:sz w:val="22"/>
            <w:szCs w:val="22"/>
          </w:rPr>
          <w:t>these</w:t>
        </w:r>
        <w:r w:rsidR="00B313A5" w:rsidRPr="00E83B26">
          <w:rPr>
            <w:color w:val="000000" w:themeColor="text1"/>
            <w:sz w:val="22"/>
            <w:szCs w:val="22"/>
          </w:rPr>
          <w:t xml:space="preserve"> </w:t>
        </w:r>
      </w:ins>
      <w:r w:rsidRPr="00E83B26">
        <w:rPr>
          <w:color w:val="000000" w:themeColor="text1"/>
          <w:sz w:val="22"/>
          <w:szCs w:val="22"/>
        </w:rPr>
        <w:t>different mechanoreceptors affects cortical neuronal response properties and their role</w:t>
      </w:r>
      <w:ins w:id="239" w:author="Editor" w:date="2022-10-05T10:59:00Z">
        <w:r w:rsidR="00B313A5">
          <w:rPr>
            <w:color w:val="000000" w:themeColor="text1"/>
            <w:sz w:val="22"/>
            <w:szCs w:val="22"/>
          </w:rPr>
          <w:t>s</w:t>
        </w:r>
      </w:ins>
      <w:r w:rsidRPr="00E83B26">
        <w:rPr>
          <w:color w:val="000000" w:themeColor="text1"/>
          <w:sz w:val="22"/>
          <w:szCs w:val="22"/>
        </w:rPr>
        <w:t xml:space="preserve"> in sensorimotor processing in </w:t>
      </w:r>
      <w:ins w:id="240" w:author="Editor" w:date="2022-10-05T11:00:00Z">
        <w:r w:rsidR="00B313A5">
          <w:rPr>
            <w:color w:val="000000" w:themeColor="text1"/>
            <w:sz w:val="22"/>
            <w:szCs w:val="22"/>
          </w:rPr>
          <w:t xml:space="preserve">these </w:t>
        </w:r>
      </w:ins>
      <w:r w:rsidRPr="00E83B26">
        <w:rPr>
          <w:color w:val="000000" w:themeColor="text1"/>
          <w:sz w:val="22"/>
          <w:szCs w:val="22"/>
        </w:rPr>
        <w:t xml:space="preserve">awake-behaving mice. </w:t>
      </w:r>
      <w:commentRangeStart w:id="241"/>
      <w:r w:rsidRPr="00C205F4">
        <w:rPr>
          <w:color w:val="000000" w:themeColor="text1"/>
          <w:sz w:val="22"/>
          <w:szCs w:val="22"/>
        </w:rPr>
        <w:t>Using</w:t>
      </w:r>
      <w:commentRangeEnd w:id="241"/>
      <w:r w:rsidR="00B313A5">
        <w:rPr>
          <w:rStyle w:val="CommentReference"/>
        </w:rPr>
        <w:commentReference w:id="241"/>
      </w:r>
      <w:r w:rsidRPr="00C205F4">
        <w:rPr>
          <w:color w:val="000000" w:themeColor="text1"/>
          <w:sz w:val="22"/>
          <w:szCs w:val="22"/>
        </w:rPr>
        <w:t xml:space="preserve"> </w:t>
      </w:r>
      <w:ins w:id="242" w:author="Editor" w:date="2022-10-05T10:59:00Z">
        <w:r w:rsidR="00B313A5">
          <w:rPr>
            <w:color w:val="000000" w:themeColor="text1"/>
            <w:sz w:val="22"/>
            <w:szCs w:val="22"/>
          </w:rPr>
          <w:t>a series of com</w:t>
        </w:r>
      </w:ins>
      <w:ins w:id="243" w:author="Editor" w:date="2022-10-05T11:00:00Z">
        <w:r w:rsidR="00B313A5">
          <w:rPr>
            <w:color w:val="000000" w:themeColor="text1"/>
            <w:sz w:val="22"/>
            <w:szCs w:val="22"/>
          </w:rPr>
          <w:t xml:space="preserve">plementary </w:t>
        </w:r>
      </w:ins>
      <w:ins w:id="244" w:author="Editor" w:date="2022-10-05T10:59:00Z">
        <w:r w:rsidR="00B313A5" w:rsidRPr="00D22590">
          <w:rPr>
            <w:i/>
            <w:iCs/>
            <w:color w:val="000000" w:themeColor="text1"/>
            <w:sz w:val="22"/>
            <w:szCs w:val="22"/>
          </w:rPr>
          <w:t>in vivo</w:t>
        </w:r>
        <w:r w:rsidR="00B313A5" w:rsidRPr="00C205F4">
          <w:rPr>
            <w:color w:val="000000" w:themeColor="text1"/>
            <w:sz w:val="22"/>
            <w:szCs w:val="22"/>
          </w:rPr>
          <w:t xml:space="preserve"> </w:t>
        </w:r>
      </w:ins>
      <w:r w:rsidRPr="00C205F4">
        <w:rPr>
          <w:color w:val="000000" w:themeColor="text1"/>
          <w:sz w:val="22"/>
          <w:szCs w:val="22"/>
        </w:rPr>
        <w:t>molecular, electrophysiological, and imaging techniques</w:t>
      </w:r>
      <w:del w:id="245" w:author="Editor" w:date="2022-10-05T10:59:00Z">
        <w:r w:rsidRPr="00C205F4" w:rsidDel="00B313A5">
          <w:rPr>
            <w:color w:val="000000" w:themeColor="text1"/>
            <w:sz w:val="22"/>
            <w:szCs w:val="22"/>
          </w:rPr>
          <w:delText xml:space="preserve"> </w:delText>
        </w:r>
        <w:r w:rsidRPr="00D22590" w:rsidDel="00B313A5">
          <w:rPr>
            <w:i/>
            <w:iCs/>
            <w:color w:val="000000" w:themeColor="text1"/>
            <w:sz w:val="22"/>
            <w:szCs w:val="22"/>
          </w:rPr>
          <w:delText>in vivo</w:delText>
        </w:r>
      </w:del>
      <w:r w:rsidRPr="00C205F4">
        <w:rPr>
          <w:color w:val="000000" w:themeColor="text1"/>
          <w:sz w:val="22"/>
          <w:szCs w:val="22"/>
        </w:rPr>
        <w:t>, we will seek to achieve the following specific aims:</w:t>
      </w:r>
    </w:p>
    <w:p w14:paraId="454994CA" w14:textId="6C131468" w:rsidR="00D04B22" w:rsidRPr="003010B8" w:rsidRDefault="00D04B22" w:rsidP="00D04B22">
      <w:pPr>
        <w:spacing w:line="360" w:lineRule="auto"/>
        <w:ind w:left="-142" w:right="-142"/>
        <w:rPr>
          <w:rFonts w:asciiTheme="majorBidi" w:hAnsiTheme="majorBidi" w:cstheme="majorBidi"/>
          <w:b/>
          <w:sz w:val="22"/>
          <w:szCs w:val="22"/>
        </w:rPr>
      </w:pPr>
      <w:r w:rsidRPr="003010B8">
        <w:rPr>
          <w:b/>
          <w:sz w:val="22"/>
          <w:szCs w:val="22"/>
        </w:rPr>
        <w:t xml:space="preserve">Specific Aim </w:t>
      </w:r>
      <w:del w:id="246" w:author="Editor" w:date="2022-10-05T11:01:00Z">
        <w:r w:rsidRPr="003010B8" w:rsidDel="00B313A5">
          <w:rPr>
            <w:b/>
            <w:sz w:val="22"/>
            <w:szCs w:val="22"/>
          </w:rPr>
          <w:delText xml:space="preserve">Set </w:delText>
        </w:r>
      </w:del>
      <w:r w:rsidRPr="003010B8">
        <w:rPr>
          <w:b/>
          <w:sz w:val="22"/>
          <w:szCs w:val="22"/>
        </w:rPr>
        <w:t>1:</w:t>
      </w:r>
      <w:r w:rsidRPr="003010B8">
        <w:rPr>
          <w:b/>
          <w:i/>
          <w:iCs/>
          <w:sz w:val="22"/>
          <w:szCs w:val="22"/>
        </w:rPr>
        <w:t xml:space="preserve"> </w:t>
      </w:r>
      <w:del w:id="247" w:author="Editor" w:date="2022-10-05T10:58:00Z">
        <w:r w:rsidRPr="003010B8" w:rsidDel="00B313A5">
          <w:rPr>
            <w:b/>
            <w:i/>
            <w:iCs/>
            <w:color w:val="000000" w:themeColor="text1"/>
            <w:sz w:val="22"/>
            <w:szCs w:val="22"/>
          </w:rPr>
          <w:delText xml:space="preserve">The </w:delText>
        </w:r>
      </w:del>
      <w:ins w:id="248" w:author="Editor" w:date="2022-10-05T10:58:00Z">
        <w:r w:rsidR="00B313A5">
          <w:rPr>
            <w:b/>
            <w:i/>
            <w:iCs/>
            <w:color w:val="000000" w:themeColor="text1"/>
            <w:sz w:val="22"/>
            <w:szCs w:val="22"/>
          </w:rPr>
          <w:t>Analyze</w:t>
        </w:r>
        <w:r w:rsidR="00B313A5" w:rsidRPr="003010B8">
          <w:rPr>
            <w:b/>
            <w:i/>
            <w:iCs/>
            <w:color w:val="000000" w:themeColor="text1"/>
            <w:sz w:val="22"/>
            <w:szCs w:val="22"/>
          </w:rPr>
          <w:t xml:space="preserve"> </w:t>
        </w:r>
      </w:ins>
      <w:r w:rsidRPr="00E83B26">
        <w:rPr>
          <w:b/>
          <w:i/>
          <w:iCs/>
          <w:color w:val="000000" w:themeColor="text1"/>
          <w:sz w:val="22"/>
          <w:szCs w:val="22"/>
        </w:rPr>
        <w:t>Mechanoelectrical Transformation</w:t>
      </w:r>
      <w:r w:rsidRPr="003010B8">
        <w:rPr>
          <w:b/>
          <w:i/>
          <w:iCs/>
          <w:color w:val="000000" w:themeColor="text1"/>
          <w:sz w:val="22"/>
          <w:szCs w:val="22"/>
        </w:rPr>
        <w:t xml:space="preserve"> in </w:t>
      </w:r>
      <w:del w:id="249" w:author="Editor" w:date="2022-10-05T11:01:00Z">
        <w:r w:rsidRPr="003010B8" w:rsidDel="00B313A5">
          <w:rPr>
            <w:b/>
            <w:i/>
            <w:iCs/>
            <w:color w:val="000000" w:themeColor="text1"/>
            <w:sz w:val="22"/>
            <w:szCs w:val="22"/>
          </w:rPr>
          <w:delText xml:space="preserve">the </w:delText>
        </w:r>
      </w:del>
      <w:r w:rsidRPr="003010B8">
        <w:rPr>
          <w:b/>
          <w:i/>
          <w:iCs/>
          <w:color w:val="000000" w:themeColor="text1"/>
          <w:sz w:val="22"/>
          <w:szCs w:val="22"/>
        </w:rPr>
        <w:t>Different Mechanoreceptors.</w:t>
      </w:r>
      <w:r w:rsidRPr="003010B8">
        <w:rPr>
          <w:b/>
          <w:color w:val="000000" w:themeColor="text1"/>
          <w:sz w:val="22"/>
          <w:szCs w:val="22"/>
        </w:rPr>
        <w:t xml:space="preserve"> </w:t>
      </w:r>
    </w:p>
    <w:p w14:paraId="32DDF14F" w14:textId="162B9551" w:rsidR="00D04B22" w:rsidRDefault="00D04B22" w:rsidP="00D04B22">
      <w:pPr>
        <w:spacing w:line="360" w:lineRule="auto"/>
        <w:ind w:left="-142" w:right="-142"/>
        <w:rPr>
          <w:rFonts w:asciiTheme="majorBidi" w:hAnsiTheme="majorBidi" w:cstheme="majorBidi"/>
          <w:i/>
          <w:iCs/>
          <w:sz w:val="22"/>
          <w:szCs w:val="22"/>
        </w:rPr>
      </w:pPr>
      <w:r w:rsidRPr="007D6897">
        <w:rPr>
          <w:rFonts w:asciiTheme="majorBidi" w:hAnsiTheme="majorBidi" w:cstheme="majorBidi"/>
          <w:bCs/>
          <w:noProof/>
          <w:color w:val="000000" w:themeColor="text1"/>
          <w:sz w:val="22"/>
          <w:szCs w:val="22"/>
        </w:rPr>
        <mc:AlternateContent>
          <mc:Choice Requires="wps">
            <w:drawing>
              <wp:anchor distT="0" distB="0" distL="114300" distR="114300" simplePos="0" relativeHeight="252052480" behindDoc="1" locked="0" layoutInCell="1" allowOverlap="1" wp14:anchorId="47F6A5DA" wp14:editId="1EA9EB09">
                <wp:simplePos x="0" y="0"/>
                <wp:positionH relativeFrom="margin">
                  <wp:posOffset>3642995</wp:posOffset>
                </wp:positionH>
                <wp:positionV relativeFrom="margin">
                  <wp:posOffset>1283335</wp:posOffset>
                </wp:positionV>
                <wp:extent cx="2647950" cy="5393055"/>
                <wp:effectExtent l="0" t="0" r="0" b="0"/>
                <wp:wrapTight wrapText="bothSides">
                  <wp:wrapPolygon edited="0">
                    <wp:start x="0" y="0"/>
                    <wp:lineTo x="0" y="21516"/>
                    <wp:lineTo x="21445" y="21516"/>
                    <wp:lineTo x="21445" y="0"/>
                    <wp:lineTo x="0" y="0"/>
                  </wp:wrapPolygon>
                </wp:wrapTight>
                <wp:docPr id="14"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39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E33CF" w14:textId="77777777" w:rsidR="00D04B22" w:rsidRDefault="00D04B22" w:rsidP="00D04B22">
                            <w:pPr>
                              <w:jc w:val="center"/>
                              <w:rPr>
                                <w:bCs/>
                              </w:rPr>
                            </w:pPr>
                            <w:r>
                              <w:rPr>
                                <w:noProof/>
                                <w:color w:val="000000" w:themeColor="text1"/>
                                <w:sz w:val="22"/>
                                <w:szCs w:val="22"/>
                              </w:rPr>
                              <w:drawing>
                                <wp:inline distT="0" distB="0" distL="0" distR="0" wp14:anchorId="55A098BC" wp14:editId="0D103632">
                                  <wp:extent cx="2465070" cy="26870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01.png"/>
                                          <pic:cNvPicPr/>
                                        </pic:nvPicPr>
                                        <pic:blipFill>
                                          <a:blip r:embed="rId13">
                                            <a:extLst>
                                              <a:ext uri="{28A0092B-C50C-407E-A947-70E740481C1C}">
                                                <a14:useLocalDpi xmlns:a14="http://schemas.microsoft.com/office/drawing/2010/main" val="0"/>
                                              </a:ext>
                                            </a:extLst>
                                          </a:blip>
                                          <a:stretch>
                                            <a:fillRect/>
                                          </a:stretch>
                                        </pic:blipFill>
                                        <pic:spPr>
                                          <a:xfrm>
                                            <a:off x="0" y="0"/>
                                            <a:ext cx="2465070" cy="2687036"/>
                                          </a:xfrm>
                                          <a:prstGeom prst="rect">
                                            <a:avLst/>
                                          </a:prstGeom>
                                        </pic:spPr>
                                      </pic:pic>
                                    </a:graphicData>
                                  </a:graphic>
                                </wp:inline>
                              </w:drawing>
                            </w:r>
                          </w:p>
                          <w:p w14:paraId="65C67E9D" w14:textId="6FAD22A5" w:rsidR="00D04B22" w:rsidRPr="001B3513" w:rsidRDefault="00D04B22" w:rsidP="00D04B22">
                            <w:pPr>
                              <w:rPr>
                                <w:rFonts w:asciiTheme="majorBidi" w:hAnsiTheme="majorBidi" w:cstheme="majorBidi"/>
                                <w:color w:val="000000" w:themeColor="text1"/>
                                <w:sz w:val="20"/>
                              </w:rPr>
                            </w:pPr>
                            <w:r w:rsidRPr="001B3513">
                              <w:rPr>
                                <w:rFonts w:asciiTheme="majorBidi" w:hAnsiTheme="majorBidi" w:cstheme="majorBidi"/>
                                <w:b/>
                                <w:color w:val="000000" w:themeColor="text1"/>
                                <w:sz w:val="20"/>
                              </w:rPr>
                              <w:t>Figure 2.</w:t>
                            </w:r>
                            <w:r w:rsidRPr="001B3513">
                              <w:rPr>
                                <w:rStyle w:val="captions"/>
                                <w:sz w:val="20"/>
                              </w:rPr>
                              <w:t xml:space="preserve"> </w:t>
                            </w:r>
                            <w:r w:rsidRPr="001B3513">
                              <w:rPr>
                                <w:rStyle w:val="captions"/>
                                <w:b/>
                                <w:bCs/>
                                <w:sz w:val="20"/>
                              </w:rPr>
                              <w:t xml:space="preserve">Schematic </w:t>
                            </w:r>
                            <w:del w:id="250" w:author="Editor" w:date="2022-10-05T11:01:00Z">
                              <w:r w:rsidRPr="001B3513" w:rsidDel="00B313A5">
                                <w:rPr>
                                  <w:rStyle w:val="captions"/>
                                  <w:b/>
                                  <w:bCs/>
                                  <w:sz w:val="20"/>
                                </w:rPr>
                                <w:delText xml:space="preserve">of </w:delText>
                              </w:r>
                            </w:del>
                            <w:ins w:id="251" w:author="Editor" w:date="2022-10-05T11:01:00Z">
                              <w:r w:rsidR="00B313A5">
                                <w:rPr>
                                  <w:rStyle w:val="captions"/>
                                  <w:b/>
                                  <w:bCs/>
                                  <w:sz w:val="20"/>
                                </w:rPr>
                                <w:t>of the</w:t>
                              </w:r>
                              <w:r w:rsidR="00B313A5" w:rsidRPr="001B3513">
                                <w:rPr>
                                  <w:rStyle w:val="captions"/>
                                  <w:b/>
                                  <w:bCs/>
                                  <w:sz w:val="20"/>
                                </w:rPr>
                                <w:t xml:space="preserve"> </w:t>
                              </w:r>
                            </w:ins>
                            <w:r w:rsidRPr="001B3513">
                              <w:rPr>
                                <w:rStyle w:val="captions"/>
                                <w:b/>
                                <w:bCs/>
                                <w:sz w:val="20"/>
                              </w:rPr>
                              <w:t>experimental setup</w:t>
                            </w:r>
                            <w:r w:rsidRPr="001B3513">
                              <w:rPr>
                                <w:rStyle w:val="captions"/>
                                <w:sz w:val="20"/>
                              </w:rPr>
                              <w:t>.</w:t>
                            </w:r>
                            <w:r w:rsidRPr="001B3513">
                              <w:rPr>
                                <w:rFonts w:asciiTheme="majorBidi" w:hAnsiTheme="majorBidi" w:cstheme="majorBidi"/>
                                <w:color w:val="000000" w:themeColor="text1"/>
                                <w:sz w:val="20"/>
                              </w:rPr>
                              <w:t xml:space="preserve"> (A) </w:t>
                            </w:r>
                            <w:r w:rsidRPr="001B3513">
                              <w:rPr>
                                <w:rStyle w:val="captions"/>
                                <w:sz w:val="20"/>
                              </w:rPr>
                              <w:t xml:space="preserve">A mouse </w:t>
                            </w:r>
                            <w:del w:id="252" w:author="Editor" w:date="2022-10-05T11:01:00Z">
                              <w:r w:rsidRPr="001B3513" w:rsidDel="00B313A5">
                                <w:rPr>
                                  <w:rStyle w:val="captions"/>
                                  <w:sz w:val="20"/>
                                </w:rPr>
                                <w:delText xml:space="preserve">whisked </w:delText>
                              </w:r>
                            </w:del>
                            <w:ins w:id="253" w:author="Editor" w:date="2022-10-05T11:01:00Z">
                              <w:r w:rsidR="00B313A5">
                                <w:rPr>
                                  <w:rStyle w:val="captions"/>
                                  <w:sz w:val="20"/>
                                </w:rPr>
                                <w:t>whisks</w:t>
                              </w:r>
                              <w:r w:rsidR="00B313A5" w:rsidRPr="001B3513">
                                <w:rPr>
                                  <w:rStyle w:val="captions"/>
                                  <w:sz w:val="20"/>
                                </w:rPr>
                                <w:t xml:space="preserve"> </w:t>
                              </w:r>
                            </w:ins>
                            <w:r w:rsidRPr="001B3513">
                              <w:rPr>
                                <w:rStyle w:val="captions"/>
                                <w:sz w:val="20"/>
                              </w:rPr>
                              <w:t xml:space="preserve">against a small vertical surface while head-fixed and running on a treadmill. High-speed video of whiskers </w:t>
                            </w:r>
                            <w:del w:id="254" w:author="Editor" w:date="2022-10-05T11:02:00Z">
                              <w:r w:rsidRPr="001B3513" w:rsidDel="00B313A5">
                                <w:rPr>
                                  <w:rStyle w:val="captions"/>
                                  <w:sz w:val="20"/>
                                </w:rPr>
                                <w:delText xml:space="preserve">was </w:delText>
                              </w:r>
                            </w:del>
                            <w:ins w:id="255" w:author="Editor" w:date="2022-10-05T11:02:00Z">
                              <w:r w:rsidR="00B313A5">
                                <w:rPr>
                                  <w:rStyle w:val="captions"/>
                                  <w:sz w:val="20"/>
                                </w:rPr>
                                <w:t>is</w:t>
                              </w:r>
                              <w:r w:rsidR="00B313A5" w:rsidRPr="001B3513">
                                <w:rPr>
                                  <w:rStyle w:val="captions"/>
                                  <w:sz w:val="20"/>
                                </w:rPr>
                                <w:t xml:space="preserve"> </w:t>
                              </w:r>
                            </w:ins>
                            <w:r w:rsidRPr="001B3513">
                              <w:rPr>
                                <w:rStyle w:val="captions"/>
                                <w:sz w:val="20"/>
                              </w:rPr>
                              <w:t xml:space="preserve">obtained </w:t>
                            </w:r>
                            <w:del w:id="256" w:author="Editor" w:date="2022-10-05T11:02:00Z">
                              <w:r w:rsidRPr="001B3513" w:rsidDel="00B313A5">
                                <w:rPr>
                                  <w:rStyle w:val="captions"/>
                                  <w:sz w:val="20"/>
                                </w:rPr>
                                <w:delText>at the same time as</w:delText>
                              </w:r>
                            </w:del>
                            <w:ins w:id="257" w:author="Editor" w:date="2022-10-05T11:02:00Z">
                              <w:r w:rsidR="00B313A5">
                                <w:rPr>
                                  <w:rStyle w:val="captions"/>
                                  <w:sz w:val="20"/>
                                </w:rPr>
                                <w:t>in parallel with</w:t>
                              </w:r>
                            </w:ins>
                            <w:r w:rsidRPr="001B3513">
                              <w:rPr>
                                <w:rStyle w:val="captions"/>
                                <w:sz w:val="20"/>
                              </w:rPr>
                              <w:t xml:space="preserve"> electrophysiological recordings from TG neurons or cortical two photon Ca</w:t>
                            </w:r>
                            <w:r w:rsidRPr="001B3513">
                              <w:rPr>
                                <w:rStyle w:val="captions"/>
                                <w:sz w:val="20"/>
                                <w:vertAlign w:val="superscript"/>
                              </w:rPr>
                              <w:t>2+</w:t>
                            </w:r>
                            <w:r w:rsidRPr="001B3513">
                              <w:rPr>
                                <w:rStyle w:val="captions"/>
                                <w:sz w:val="20"/>
                              </w:rPr>
                              <w:t xml:space="preserve"> imaging. (B)</w:t>
                            </w:r>
                            <w:r w:rsidRPr="001B3513">
                              <w:rPr>
                                <w:rFonts w:asciiTheme="majorBidi" w:hAnsiTheme="majorBidi" w:cstheme="majorBidi"/>
                                <w:color w:val="000000" w:themeColor="text1"/>
                                <w:sz w:val="20"/>
                              </w:rPr>
                              <w:t xml:space="preserve"> </w:t>
                            </w:r>
                            <w:del w:id="258" w:author="Editor" w:date="2022-10-05T11:02:00Z">
                              <w:r w:rsidRPr="001B3513" w:rsidDel="00B313A5">
                                <w:rPr>
                                  <w:rFonts w:asciiTheme="majorBidi" w:hAnsiTheme="majorBidi" w:cstheme="majorBidi"/>
                                  <w:color w:val="000000" w:themeColor="text1"/>
                                  <w:sz w:val="20"/>
                                </w:rPr>
                                <w:delText xml:space="preserve">Image </w:delText>
                              </w:r>
                            </w:del>
                            <w:ins w:id="259" w:author="Editor" w:date="2022-10-05T11:02:00Z">
                              <w:r w:rsidR="00B313A5">
                                <w:rPr>
                                  <w:rFonts w:asciiTheme="majorBidi" w:hAnsiTheme="majorBidi" w:cstheme="majorBidi"/>
                                  <w:color w:val="000000" w:themeColor="text1"/>
                                  <w:sz w:val="20"/>
                                </w:rPr>
                                <w:t>An image</w:t>
                              </w:r>
                              <w:r w:rsidR="00B313A5" w:rsidRPr="001B3513">
                                <w:rPr>
                                  <w:rFonts w:asciiTheme="majorBidi" w:hAnsiTheme="majorBidi" w:cstheme="majorBidi"/>
                                  <w:color w:val="000000" w:themeColor="text1"/>
                                  <w:sz w:val="20"/>
                                </w:rPr>
                                <w:t xml:space="preserve"> </w:t>
                              </w:r>
                            </w:ins>
                            <w:r w:rsidRPr="001B3513">
                              <w:rPr>
                                <w:rFonts w:asciiTheme="majorBidi" w:hAnsiTheme="majorBidi" w:cstheme="majorBidi"/>
                                <w:color w:val="000000" w:themeColor="text1"/>
                                <w:sz w:val="20"/>
                              </w:rPr>
                              <w:t>from</w:t>
                            </w:r>
                            <w:ins w:id="260" w:author="Editor" w:date="2022-10-05T11:02:00Z">
                              <w:r w:rsidR="00B313A5">
                                <w:rPr>
                                  <w:rFonts w:asciiTheme="majorBidi" w:hAnsiTheme="majorBidi" w:cstheme="majorBidi"/>
                                  <w:color w:val="000000" w:themeColor="text1"/>
                                  <w:sz w:val="20"/>
                                </w:rPr>
                                <w:t xml:space="preserve"> a</w:t>
                              </w:r>
                            </w:ins>
                            <w:r w:rsidRPr="001B3513">
                              <w:rPr>
                                <w:rFonts w:asciiTheme="majorBidi" w:hAnsiTheme="majorBidi" w:cstheme="majorBidi"/>
                                <w:color w:val="000000" w:themeColor="text1"/>
                                <w:sz w:val="20"/>
                              </w:rPr>
                              <w:t xml:space="preserve"> high-speed video overlaid </w:t>
                            </w:r>
                            <w:del w:id="261" w:author="Editor" w:date="2022-10-05T11:02:00Z">
                              <w:r w:rsidRPr="001B3513" w:rsidDel="00B313A5">
                                <w:rPr>
                                  <w:rFonts w:asciiTheme="majorBidi" w:hAnsiTheme="majorBidi" w:cstheme="majorBidi"/>
                                  <w:color w:val="000000" w:themeColor="text1"/>
                                  <w:sz w:val="20"/>
                                </w:rPr>
                                <w:delText xml:space="preserve">with </w:delText>
                              </w:r>
                            </w:del>
                            <w:ins w:id="262" w:author="Editor" w:date="2022-10-05T11:02:00Z">
                              <w:r w:rsidR="00B313A5">
                                <w:rPr>
                                  <w:rFonts w:asciiTheme="majorBidi" w:hAnsiTheme="majorBidi" w:cstheme="majorBidi"/>
                                  <w:color w:val="000000" w:themeColor="text1"/>
                                  <w:sz w:val="20"/>
                                </w:rPr>
                                <w:t>with an</w:t>
                              </w:r>
                              <w:r w:rsidR="00B313A5" w:rsidRPr="001B3513">
                                <w:rPr>
                                  <w:rFonts w:asciiTheme="majorBidi" w:hAnsiTheme="majorBidi" w:cstheme="majorBidi"/>
                                  <w:color w:val="000000" w:themeColor="text1"/>
                                  <w:sz w:val="20"/>
                                </w:rPr>
                                <w:t xml:space="preserve"> </w:t>
                              </w:r>
                            </w:ins>
                            <w:r w:rsidRPr="001B3513">
                              <w:rPr>
                                <w:rFonts w:asciiTheme="majorBidi" w:hAnsiTheme="majorBidi" w:cstheme="majorBidi"/>
                                <w:color w:val="000000" w:themeColor="text1"/>
                                <w:sz w:val="20"/>
                              </w:rPr>
                              <w:t xml:space="preserve">example grid showing the set of surface locations used during one afferent recording. (C) Schematic </w:t>
                            </w:r>
                            <w:del w:id="263" w:author="Editor" w:date="2022-10-05T11:02:00Z">
                              <w:r w:rsidRPr="001B3513" w:rsidDel="00B313A5">
                                <w:rPr>
                                  <w:rFonts w:asciiTheme="majorBidi" w:hAnsiTheme="majorBidi" w:cstheme="majorBidi"/>
                                  <w:color w:val="000000" w:themeColor="text1"/>
                                  <w:sz w:val="20"/>
                                </w:rPr>
                                <w:delText xml:space="preserve">of </w:delText>
                              </w:r>
                            </w:del>
                            <w:ins w:id="264" w:author="Editor" w:date="2022-10-05T11:02:00Z">
                              <w:r w:rsidR="00B313A5">
                                <w:rPr>
                                  <w:rFonts w:asciiTheme="majorBidi" w:hAnsiTheme="majorBidi" w:cstheme="majorBidi"/>
                                  <w:color w:val="000000" w:themeColor="text1"/>
                                  <w:sz w:val="20"/>
                                </w:rPr>
                                <w:t>overview of the</w:t>
                              </w:r>
                              <w:r w:rsidR="00B313A5" w:rsidRPr="001B3513">
                                <w:rPr>
                                  <w:rFonts w:asciiTheme="majorBidi" w:hAnsiTheme="majorBidi" w:cstheme="majorBidi"/>
                                  <w:color w:val="000000" w:themeColor="text1"/>
                                  <w:sz w:val="20"/>
                                </w:rPr>
                                <w:t xml:space="preserve"> </w:t>
                              </w:r>
                            </w:ins>
                            <w:r w:rsidRPr="00B313A5">
                              <w:rPr>
                                <w:rFonts w:asciiTheme="majorBidi" w:hAnsiTheme="majorBidi" w:cstheme="majorBidi"/>
                                <w:i/>
                                <w:iCs/>
                                <w:color w:val="000000" w:themeColor="text1"/>
                                <w:sz w:val="20"/>
                                <w:rPrChange w:id="265" w:author="Editor" w:date="2022-10-05T11:02:00Z">
                                  <w:rPr>
                                    <w:rFonts w:asciiTheme="majorBidi" w:hAnsiTheme="majorBidi" w:cstheme="majorBidi"/>
                                    <w:color w:val="000000" w:themeColor="text1"/>
                                    <w:sz w:val="20"/>
                                  </w:rPr>
                                </w:rPrChange>
                              </w:rPr>
                              <w:t xml:space="preserve">in vivo </w:t>
                            </w:r>
                            <w:r w:rsidRPr="001B3513">
                              <w:rPr>
                                <w:rFonts w:asciiTheme="majorBidi" w:hAnsiTheme="majorBidi" w:cstheme="majorBidi"/>
                                <w:color w:val="000000" w:themeColor="text1"/>
                                <w:sz w:val="20"/>
                              </w:rPr>
                              <w:t xml:space="preserve">identification of Merkel-associated afferents </w:t>
                            </w:r>
                            <w:del w:id="266" w:author="Editor" w:date="2022-10-05T11:03:00Z">
                              <w:r w:rsidRPr="001B3513" w:rsidDel="00B313A5">
                                <w:rPr>
                                  <w:rFonts w:asciiTheme="majorBidi" w:hAnsiTheme="majorBidi" w:cstheme="majorBidi"/>
                                  <w:color w:val="000000" w:themeColor="text1"/>
                                  <w:sz w:val="20"/>
                                </w:rPr>
                                <w:delText xml:space="preserve">by </w:delText>
                              </w:r>
                            </w:del>
                            <w:ins w:id="267" w:author="Editor" w:date="2022-10-05T11:03:00Z">
                              <w:r w:rsidR="00B313A5">
                                <w:rPr>
                                  <w:rFonts w:asciiTheme="majorBidi" w:hAnsiTheme="majorBidi" w:cstheme="majorBidi"/>
                                  <w:color w:val="000000" w:themeColor="text1"/>
                                  <w:sz w:val="20"/>
                                </w:rPr>
                                <w:t>via</w:t>
                              </w:r>
                              <w:r w:rsidR="00B313A5" w:rsidRPr="001B3513">
                                <w:rPr>
                                  <w:rFonts w:asciiTheme="majorBidi" w:hAnsiTheme="majorBidi" w:cstheme="majorBidi"/>
                                  <w:color w:val="000000" w:themeColor="text1"/>
                                  <w:sz w:val="20"/>
                                </w:rPr>
                                <w:t xml:space="preserve"> </w:t>
                              </w:r>
                            </w:ins>
                            <w:r w:rsidRPr="001B3513">
                              <w:rPr>
                                <w:rFonts w:asciiTheme="majorBidi" w:hAnsiTheme="majorBidi" w:cstheme="majorBidi"/>
                                <w:color w:val="000000" w:themeColor="text1"/>
                                <w:sz w:val="20"/>
                              </w:rPr>
                              <w:t xml:space="preserve">optogenetic tagging. (D) </w:t>
                            </w:r>
                            <w:r>
                              <w:rPr>
                                <w:rStyle w:val="captions"/>
                                <w:sz w:val="20"/>
                              </w:rPr>
                              <w:t xml:space="preserve">Schematic view </w:t>
                            </w:r>
                            <w:del w:id="268" w:author="Editor" w:date="2022-10-05T11:03:00Z">
                              <w:r w:rsidRPr="001B3513" w:rsidDel="00B313A5">
                                <w:rPr>
                                  <w:rStyle w:val="captions"/>
                                  <w:sz w:val="20"/>
                                </w:rPr>
                                <w:delText xml:space="preserve">showing </w:delText>
                              </w:r>
                            </w:del>
                            <w:ins w:id="269" w:author="Editor" w:date="2022-10-05T11:03:00Z">
                              <w:r w:rsidR="00B313A5">
                                <w:rPr>
                                  <w:rStyle w:val="captions"/>
                                  <w:sz w:val="20"/>
                                </w:rPr>
                                <w:t>demonstrating</w:t>
                              </w:r>
                              <w:r w:rsidR="00B313A5" w:rsidRPr="001B3513">
                                <w:rPr>
                                  <w:rStyle w:val="captions"/>
                                  <w:sz w:val="20"/>
                                </w:rPr>
                                <w:t xml:space="preserve"> </w:t>
                              </w:r>
                            </w:ins>
                            <w:r w:rsidRPr="001B3513">
                              <w:rPr>
                                <w:rStyle w:val="captions"/>
                                <w:sz w:val="20"/>
                              </w:rPr>
                              <w:t xml:space="preserve">a whisker in contact with the </w:t>
                            </w:r>
                            <w:r>
                              <w:rPr>
                                <w:rStyle w:val="captions"/>
                                <w:sz w:val="20"/>
                              </w:rPr>
                              <w:t>surface</w:t>
                            </w:r>
                            <w:r w:rsidRPr="001B3513">
                              <w:rPr>
                                <w:rStyle w:val="captions"/>
                                <w:sz w:val="20"/>
                              </w:rPr>
                              <w:t xml:space="preserve">. Whisker-pole contact force can be decomposed into </w:t>
                            </w:r>
                            <w:r>
                              <w:rPr>
                                <w:rStyle w:val="captions"/>
                                <w:sz w:val="20"/>
                              </w:rPr>
                              <w:t xml:space="preserve">several components. </w:t>
                            </w:r>
                            <w:r w:rsidRPr="001B3513">
                              <w:rPr>
                                <w:rStyle w:val="captions"/>
                                <w:sz w:val="20"/>
                              </w:rPr>
                              <w:t>The magnitudes of these forces and of the</w:t>
                            </w:r>
                            <w:ins w:id="270" w:author="Editor" w:date="2022-10-05T11:03:00Z">
                              <w:r w:rsidR="00B313A5">
                                <w:rPr>
                                  <w:rStyle w:val="captions"/>
                                  <w:sz w:val="20"/>
                                </w:rPr>
                                <w:t xml:space="preserve"> induced</w:t>
                              </w:r>
                            </w:ins>
                            <w:r w:rsidRPr="001B3513">
                              <w:rPr>
                                <w:rStyle w:val="captions"/>
                                <w:sz w:val="20"/>
                              </w:rPr>
                              <w:t xml:space="preserve"> bending moment </w:t>
                            </w:r>
                            <w:del w:id="271" w:author="Editor" w:date="2022-10-05T11:03:00Z">
                              <w:r w:rsidRPr="001B3513" w:rsidDel="00B313A5">
                                <w:rPr>
                                  <w:rStyle w:val="captions"/>
                                  <w:sz w:val="20"/>
                                </w:rPr>
                                <w:delText xml:space="preserve">induced by </w:delText>
                              </w:r>
                            </w:del>
                            <w:r w:rsidRPr="001B3513">
                              <w:rPr>
                                <w:rStyle w:val="captions"/>
                                <w:sz w:val="20"/>
                              </w:rPr>
                              <w:t>were estimated for each video frame</w:t>
                            </w:r>
                            <w:ins w:id="272" w:author="Editor" w:date="2022-10-05T11:03:00Z">
                              <w:r w:rsidR="00B313A5">
                                <w:rPr>
                                  <w:rStyle w:val="captions"/>
                                  <w:sz w:val="20"/>
                                </w:rPr>
                                <w:t>.</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6A5DA" id="_x0000_s1027" type="#_x0000_t202" style="position:absolute;left:0;text-align:left;margin-left:286.85pt;margin-top:101.05pt;width:208.5pt;height:424.65pt;z-index:-251264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" stroked="f">
                <v:textbox>
                  <w:txbxContent>
                    <w:p w14:paraId="736E33CF" w14:textId="77777777" w:rsidR="00D04B22" w:rsidRDefault="00D04B22" w:rsidP="00D04B22">
                      <w:pPr>
                        <w:jc w:val="center"/>
                        <w:rPr>
                          <w:bCs/>
                        </w:rPr>
                      </w:pPr>
                      <w:r>
                        <w:rPr>
                          <w:noProof/>
                          <w:color w:val="000000" w:themeColor="text1"/>
                          <w:sz w:val="22"/>
                          <w:szCs w:val="22"/>
                        </w:rPr>
                        <w:drawing>
                          <wp:inline distT="0" distB="0" distL="0" distR="0" wp14:anchorId="55A098BC" wp14:editId="0D103632">
                            <wp:extent cx="2465070" cy="26870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01.png"/>
                                    <pic:cNvPicPr/>
                                  </pic:nvPicPr>
                                  <pic:blipFill>
                                    <a:blip r:embed="rId13">
                                      <a:extLst>
                                        <a:ext uri="{28A0092B-C50C-407E-A947-70E740481C1C}">
                                          <a14:useLocalDpi xmlns:a14="http://schemas.microsoft.com/office/drawing/2010/main" val="0"/>
                                        </a:ext>
                                      </a:extLst>
                                    </a:blip>
                                    <a:stretch>
                                      <a:fillRect/>
                                    </a:stretch>
                                  </pic:blipFill>
                                  <pic:spPr>
                                    <a:xfrm>
                                      <a:off x="0" y="0"/>
                                      <a:ext cx="2465070" cy="2687036"/>
                                    </a:xfrm>
                                    <a:prstGeom prst="rect">
                                      <a:avLst/>
                                    </a:prstGeom>
                                  </pic:spPr>
                                </pic:pic>
                              </a:graphicData>
                            </a:graphic>
                          </wp:inline>
                        </w:drawing>
                      </w:r>
                    </w:p>
                    <w:p w14:paraId="65C67E9D" w14:textId="6FAD22A5" w:rsidR="00D04B22" w:rsidRPr="001B3513" w:rsidRDefault="00D04B22" w:rsidP="00D04B22">
                      <w:pPr>
                        <w:rPr>
                          <w:rFonts w:asciiTheme="majorBidi" w:hAnsiTheme="majorBidi" w:cstheme="majorBidi"/>
                          <w:color w:val="000000" w:themeColor="text1"/>
                          <w:sz w:val="20"/>
                        </w:rPr>
                      </w:pPr>
                      <w:r w:rsidRPr="001B3513">
                        <w:rPr>
                          <w:rFonts w:asciiTheme="majorBidi" w:hAnsiTheme="majorBidi" w:cstheme="majorBidi"/>
                          <w:b/>
                          <w:color w:val="000000" w:themeColor="text1"/>
                          <w:sz w:val="20"/>
                        </w:rPr>
                        <w:t>Figure 2.</w:t>
                      </w:r>
                      <w:r w:rsidRPr="001B3513">
                        <w:rPr>
                          <w:rStyle w:val="captions"/>
                          <w:sz w:val="20"/>
                        </w:rPr>
                        <w:t xml:space="preserve"> </w:t>
                      </w:r>
                      <w:r w:rsidRPr="001B3513">
                        <w:rPr>
                          <w:rStyle w:val="captions"/>
                          <w:b/>
                          <w:bCs/>
                          <w:sz w:val="20"/>
                        </w:rPr>
                        <w:t xml:space="preserve">Schematic </w:t>
                      </w:r>
                      <w:del w:id="273" w:author="Editor" w:date="2022-10-05T11:01:00Z">
                        <w:r w:rsidRPr="001B3513" w:rsidDel="00B313A5">
                          <w:rPr>
                            <w:rStyle w:val="captions"/>
                            <w:b/>
                            <w:bCs/>
                            <w:sz w:val="20"/>
                          </w:rPr>
                          <w:delText xml:space="preserve">of </w:delText>
                        </w:r>
                      </w:del>
                      <w:ins w:id="274" w:author="Editor" w:date="2022-10-05T11:01:00Z">
                        <w:r w:rsidR="00B313A5">
                          <w:rPr>
                            <w:rStyle w:val="captions"/>
                            <w:b/>
                            <w:bCs/>
                            <w:sz w:val="20"/>
                          </w:rPr>
                          <w:t>of the</w:t>
                        </w:r>
                        <w:r w:rsidR="00B313A5" w:rsidRPr="001B3513">
                          <w:rPr>
                            <w:rStyle w:val="captions"/>
                            <w:b/>
                            <w:bCs/>
                            <w:sz w:val="20"/>
                          </w:rPr>
                          <w:t xml:space="preserve"> </w:t>
                        </w:r>
                      </w:ins>
                      <w:r w:rsidRPr="001B3513">
                        <w:rPr>
                          <w:rStyle w:val="captions"/>
                          <w:b/>
                          <w:bCs/>
                          <w:sz w:val="20"/>
                        </w:rPr>
                        <w:t>experimental setup</w:t>
                      </w:r>
                      <w:r w:rsidRPr="001B3513">
                        <w:rPr>
                          <w:rStyle w:val="captions"/>
                          <w:sz w:val="20"/>
                        </w:rPr>
                        <w:t>.</w:t>
                      </w:r>
                      <w:r w:rsidRPr="001B3513">
                        <w:rPr>
                          <w:rFonts w:asciiTheme="majorBidi" w:hAnsiTheme="majorBidi" w:cstheme="majorBidi"/>
                          <w:color w:val="000000" w:themeColor="text1"/>
                          <w:sz w:val="20"/>
                        </w:rPr>
                        <w:t xml:space="preserve"> (A) </w:t>
                      </w:r>
                      <w:r w:rsidRPr="001B3513">
                        <w:rPr>
                          <w:rStyle w:val="captions"/>
                          <w:sz w:val="20"/>
                        </w:rPr>
                        <w:t xml:space="preserve">A mouse </w:t>
                      </w:r>
                      <w:del w:id="275" w:author="Editor" w:date="2022-10-05T11:01:00Z">
                        <w:r w:rsidRPr="001B3513" w:rsidDel="00B313A5">
                          <w:rPr>
                            <w:rStyle w:val="captions"/>
                            <w:sz w:val="20"/>
                          </w:rPr>
                          <w:delText xml:space="preserve">whisked </w:delText>
                        </w:r>
                      </w:del>
                      <w:ins w:id="276" w:author="Editor" w:date="2022-10-05T11:01:00Z">
                        <w:r w:rsidR="00B313A5">
                          <w:rPr>
                            <w:rStyle w:val="captions"/>
                            <w:sz w:val="20"/>
                          </w:rPr>
                          <w:t>whisks</w:t>
                        </w:r>
                        <w:r w:rsidR="00B313A5" w:rsidRPr="001B3513">
                          <w:rPr>
                            <w:rStyle w:val="captions"/>
                            <w:sz w:val="20"/>
                          </w:rPr>
                          <w:t xml:space="preserve"> </w:t>
                        </w:r>
                      </w:ins>
                      <w:r w:rsidRPr="001B3513">
                        <w:rPr>
                          <w:rStyle w:val="captions"/>
                          <w:sz w:val="20"/>
                        </w:rPr>
                        <w:t xml:space="preserve">against a small vertical surface while head-fixed and running on a treadmill. High-speed video of whiskers </w:t>
                      </w:r>
                      <w:del w:id="277" w:author="Editor" w:date="2022-10-05T11:02:00Z">
                        <w:r w:rsidRPr="001B3513" w:rsidDel="00B313A5">
                          <w:rPr>
                            <w:rStyle w:val="captions"/>
                            <w:sz w:val="20"/>
                          </w:rPr>
                          <w:delText xml:space="preserve">was </w:delText>
                        </w:r>
                      </w:del>
                      <w:ins w:id="278" w:author="Editor" w:date="2022-10-05T11:02:00Z">
                        <w:r w:rsidR="00B313A5">
                          <w:rPr>
                            <w:rStyle w:val="captions"/>
                            <w:sz w:val="20"/>
                          </w:rPr>
                          <w:t>is</w:t>
                        </w:r>
                        <w:r w:rsidR="00B313A5" w:rsidRPr="001B3513">
                          <w:rPr>
                            <w:rStyle w:val="captions"/>
                            <w:sz w:val="20"/>
                          </w:rPr>
                          <w:t xml:space="preserve"> </w:t>
                        </w:r>
                      </w:ins>
                      <w:r w:rsidRPr="001B3513">
                        <w:rPr>
                          <w:rStyle w:val="captions"/>
                          <w:sz w:val="20"/>
                        </w:rPr>
                        <w:t xml:space="preserve">obtained </w:t>
                      </w:r>
                      <w:del w:id="279" w:author="Editor" w:date="2022-10-05T11:02:00Z">
                        <w:r w:rsidRPr="001B3513" w:rsidDel="00B313A5">
                          <w:rPr>
                            <w:rStyle w:val="captions"/>
                            <w:sz w:val="20"/>
                          </w:rPr>
                          <w:delText>at the same time as</w:delText>
                        </w:r>
                      </w:del>
                      <w:ins w:id="280" w:author="Editor" w:date="2022-10-05T11:02:00Z">
                        <w:r w:rsidR="00B313A5">
                          <w:rPr>
                            <w:rStyle w:val="captions"/>
                            <w:sz w:val="20"/>
                          </w:rPr>
                          <w:t>in parallel with</w:t>
                        </w:r>
                      </w:ins>
                      <w:r w:rsidRPr="001B3513">
                        <w:rPr>
                          <w:rStyle w:val="captions"/>
                          <w:sz w:val="20"/>
                        </w:rPr>
                        <w:t xml:space="preserve"> electrophysiological recordings from TG neurons or cortical two photon Ca</w:t>
                      </w:r>
                      <w:r w:rsidRPr="001B3513">
                        <w:rPr>
                          <w:rStyle w:val="captions"/>
                          <w:sz w:val="20"/>
                          <w:vertAlign w:val="superscript"/>
                        </w:rPr>
                        <w:t>2+</w:t>
                      </w:r>
                      <w:r w:rsidRPr="001B3513">
                        <w:rPr>
                          <w:rStyle w:val="captions"/>
                          <w:sz w:val="20"/>
                        </w:rPr>
                        <w:t xml:space="preserve"> imaging. (B)</w:t>
                      </w:r>
                      <w:r w:rsidRPr="001B3513">
                        <w:rPr>
                          <w:rFonts w:asciiTheme="majorBidi" w:hAnsiTheme="majorBidi" w:cstheme="majorBidi"/>
                          <w:color w:val="000000" w:themeColor="text1"/>
                          <w:sz w:val="20"/>
                        </w:rPr>
                        <w:t xml:space="preserve"> </w:t>
                      </w:r>
                      <w:del w:id="281" w:author="Editor" w:date="2022-10-05T11:02:00Z">
                        <w:r w:rsidRPr="001B3513" w:rsidDel="00B313A5">
                          <w:rPr>
                            <w:rFonts w:asciiTheme="majorBidi" w:hAnsiTheme="majorBidi" w:cstheme="majorBidi"/>
                            <w:color w:val="000000" w:themeColor="text1"/>
                            <w:sz w:val="20"/>
                          </w:rPr>
                          <w:delText xml:space="preserve">Image </w:delText>
                        </w:r>
                      </w:del>
                      <w:ins w:id="282" w:author="Editor" w:date="2022-10-05T11:02:00Z">
                        <w:r w:rsidR="00B313A5">
                          <w:rPr>
                            <w:rFonts w:asciiTheme="majorBidi" w:hAnsiTheme="majorBidi" w:cstheme="majorBidi"/>
                            <w:color w:val="000000" w:themeColor="text1"/>
                            <w:sz w:val="20"/>
                          </w:rPr>
                          <w:t>An image</w:t>
                        </w:r>
                        <w:r w:rsidR="00B313A5" w:rsidRPr="001B3513">
                          <w:rPr>
                            <w:rFonts w:asciiTheme="majorBidi" w:hAnsiTheme="majorBidi" w:cstheme="majorBidi"/>
                            <w:color w:val="000000" w:themeColor="text1"/>
                            <w:sz w:val="20"/>
                          </w:rPr>
                          <w:t xml:space="preserve"> </w:t>
                        </w:r>
                      </w:ins>
                      <w:r w:rsidRPr="001B3513">
                        <w:rPr>
                          <w:rFonts w:asciiTheme="majorBidi" w:hAnsiTheme="majorBidi" w:cstheme="majorBidi"/>
                          <w:color w:val="000000" w:themeColor="text1"/>
                          <w:sz w:val="20"/>
                        </w:rPr>
                        <w:t>from</w:t>
                      </w:r>
                      <w:ins w:id="283" w:author="Editor" w:date="2022-10-05T11:02:00Z">
                        <w:r w:rsidR="00B313A5">
                          <w:rPr>
                            <w:rFonts w:asciiTheme="majorBidi" w:hAnsiTheme="majorBidi" w:cstheme="majorBidi"/>
                            <w:color w:val="000000" w:themeColor="text1"/>
                            <w:sz w:val="20"/>
                          </w:rPr>
                          <w:t xml:space="preserve"> a</w:t>
                        </w:r>
                      </w:ins>
                      <w:r w:rsidRPr="001B3513">
                        <w:rPr>
                          <w:rFonts w:asciiTheme="majorBidi" w:hAnsiTheme="majorBidi" w:cstheme="majorBidi"/>
                          <w:color w:val="000000" w:themeColor="text1"/>
                          <w:sz w:val="20"/>
                        </w:rPr>
                        <w:t xml:space="preserve"> high-speed video overlaid </w:t>
                      </w:r>
                      <w:del w:id="284" w:author="Editor" w:date="2022-10-05T11:02:00Z">
                        <w:r w:rsidRPr="001B3513" w:rsidDel="00B313A5">
                          <w:rPr>
                            <w:rFonts w:asciiTheme="majorBidi" w:hAnsiTheme="majorBidi" w:cstheme="majorBidi"/>
                            <w:color w:val="000000" w:themeColor="text1"/>
                            <w:sz w:val="20"/>
                          </w:rPr>
                          <w:delText xml:space="preserve">with </w:delText>
                        </w:r>
                      </w:del>
                      <w:ins w:id="285" w:author="Editor" w:date="2022-10-05T11:02:00Z">
                        <w:r w:rsidR="00B313A5">
                          <w:rPr>
                            <w:rFonts w:asciiTheme="majorBidi" w:hAnsiTheme="majorBidi" w:cstheme="majorBidi"/>
                            <w:color w:val="000000" w:themeColor="text1"/>
                            <w:sz w:val="20"/>
                          </w:rPr>
                          <w:t>with an</w:t>
                        </w:r>
                        <w:r w:rsidR="00B313A5" w:rsidRPr="001B3513">
                          <w:rPr>
                            <w:rFonts w:asciiTheme="majorBidi" w:hAnsiTheme="majorBidi" w:cstheme="majorBidi"/>
                            <w:color w:val="000000" w:themeColor="text1"/>
                            <w:sz w:val="20"/>
                          </w:rPr>
                          <w:t xml:space="preserve"> </w:t>
                        </w:r>
                      </w:ins>
                      <w:r w:rsidRPr="001B3513">
                        <w:rPr>
                          <w:rFonts w:asciiTheme="majorBidi" w:hAnsiTheme="majorBidi" w:cstheme="majorBidi"/>
                          <w:color w:val="000000" w:themeColor="text1"/>
                          <w:sz w:val="20"/>
                        </w:rPr>
                        <w:t xml:space="preserve">example grid showing the set of surface locations used during one afferent recording. (C) Schematic </w:t>
                      </w:r>
                      <w:del w:id="286" w:author="Editor" w:date="2022-10-05T11:02:00Z">
                        <w:r w:rsidRPr="001B3513" w:rsidDel="00B313A5">
                          <w:rPr>
                            <w:rFonts w:asciiTheme="majorBidi" w:hAnsiTheme="majorBidi" w:cstheme="majorBidi"/>
                            <w:color w:val="000000" w:themeColor="text1"/>
                            <w:sz w:val="20"/>
                          </w:rPr>
                          <w:delText xml:space="preserve">of </w:delText>
                        </w:r>
                      </w:del>
                      <w:ins w:id="287" w:author="Editor" w:date="2022-10-05T11:02:00Z">
                        <w:r w:rsidR="00B313A5">
                          <w:rPr>
                            <w:rFonts w:asciiTheme="majorBidi" w:hAnsiTheme="majorBidi" w:cstheme="majorBidi"/>
                            <w:color w:val="000000" w:themeColor="text1"/>
                            <w:sz w:val="20"/>
                          </w:rPr>
                          <w:t>overview of the</w:t>
                        </w:r>
                        <w:r w:rsidR="00B313A5" w:rsidRPr="001B3513">
                          <w:rPr>
                            <w:rFonts w:asciiTheme="majorBidi" w:hAnsiTheme="majorBidi" w:cstheme="majorBidi"/>
                            <w:color w:val="000000" w:themeColor="text1"/>
                            <w:sz w:val="20"/>
                          </w:rPr>
                          <w:t xml:space="preserve"> </w:t>
                        </w:r>
                      </w:ins>
                      <w:r w:rsidRPr="00B313A5">
                        <w:rPr>
                          <w:rFonts w:asciiTheme="majorBidi" w:hAnsiTheme="majorBidi" w:cstheme="majorBidi"/>
                          <w:i/>
                          <w:iCs/>
                          <w:color w:val="000000" w:themeColor="text1"/>
                          <w:sz w:val="20"/>
                          <w:rPrChange w:id="288" w:author="Editor" w:date="2022-10-05T11:02:00Z">
                            <w:rPr>
                              <w:rFonts w:asciiTheme="majorBidi" w:hAnsiTheme="majorBidi" w:cstheme="majorBidi"/>
                              <w:color w:val="000000" w:themeColor="text1"/>
                              <w:sz w:val="20"/>
                            </w:rPr>
                          </w:rPrChange>
                        </w:rPr>
                        <w:t xml:space="preserve">in vivo </w:t>
                      </w:r>
                      <w:r w:rsidRPr="001B3513">
                        <w:rPr>
                          <w:rFonts w:asciiTheme="majorBidi" w:hAnsiTheme="majorBidi" w:cstheme="majorBidi"/>
                          <w:color w:val="000000" w:themeColor="text1"/>
                          <w:sz w:val="20"/>
                        </w:rPr>
                        <w:t xml:space="preserve">identification of Merkel-associated afferents </w:t>
                      </w:r>
                      <w:del w:id="289" w:author="Editor" w:date="2022-10-05T11:03:00Z">
                        <w:r w:rsidRPr="001B3513" w:rsidDel="00B313A5">
                          <w:rPr>
                            <w:rFonts w:asciiTheme="majorBidi" w:hAnsiTheme="majorBidi" w:cstheme="majorBidi"/>
                            <w:color w:val="000000" w:themeColor="text1"/>
                            <w:sz w:val="20"/>
                          </w:rPr>
                          <w:delText xml:space="preserve">by </w:delText>
                        </w:r>
                      </w:del>
                      <w:ins w:id="290" w:author="Editor" w:date="2022-10-05T11:03:00Z">
                        <w:r w:rsidR="00B313A5">
                          <w:rPr>
                            <w:rFonts w:asciiTheme="majorBidi" w:hAnsiTheme="majorBidi" w:cstheme="majorBidi"/>
                            <w:color w:val="000000" w:themeColor="text1"/>
                            <w:sz w:val="20"/>
                          </w:rPr>
                          <w:t>via</w:t>
                        </w:r>
                        <w:r w:rsidR="00B313A5" w:rsidRPr="001B3513">
                          <w:rPr>
                            <w:rFonts w:asciiTheme="majorBidi" w:hAnsiTheme="majorBidi" w:cstheme="majorBidi"/>
                            <w:color w:val="000000" w:themeColor="text1"/>
                            <w:sz w:val="20"/>
                          </w:rPr>
                          <w:t xml:space="preserve"> </w:t>
                        </w:r>
                      </w:ins>
                      <w:r w:rsidRPr="001B3513">
                        <w:rPr>
                          <w:rFonts w:asciiTheme="majorBidi" w:hAnsiTheme="majorBidi" w:cstheme="majorBidi"/>
                          <w:color w:val="000000" w:themeColor="text1"/>
                          <w:sz w:val="20"/>
                        </w:rPr>
                        <w:t xml:space="preserve">optogenetic tagging. (D) </w:t>
                      </w:r>
                      <w:r>
                        <w:rPr>
                          <w:rStyle w:val="captions"/>
                          <w:sz w:val="20"/>
                        </w:rPr>
                        <w:t xml:space="preserve">Schematic view </w:t>
                      </w:r>
                      <w:del w:id="291" w:author="Editor" w:date="2022-10-05T11:03:00Z">
                        <w:r w:rsidRPr="001B3513" w:rsidDel="00B313A5">
                          <w:rPr>
                            <w:rStyle w:val="captions"/>
                            <w:sz w:val="20"/>
                          </w:rPr>
                          <w:delText xml:space="preserve">showing </w:delText>
                        </w:r>
                      </w:del>
                      <w:ins w:id="292" w:author="Editor" w:date="2022-10-05T11:03:00Z">
                        <w:r w:rsidR="00B313A5">
                          <w:rPr>
                            <w:rStyle w:val="captions"/>
                            <w:sz w:val="20"/>
                          </w:rPr>
                          <w:t>demonstrating</w:t>
                        </w:r>
                        <w:r w:rsidR="00B313A5" w:rsidRPr="001B3513">
                          <w:rPr>
                            <w:rStyle w:val="captions"/>
                            <w:sz w:val="20"/>
                          </w:rPr>
                          <w:t xml:space="preserve"> </w:t>
                        </w:r>
                      </w:ins>
                      <w:r w:rsidRPr="001B3513">
                        <w:rPr>
                          <w:rStyle w:val="captions"/>
                          <w:sz w:val="20"/>
                        </w:rPr>
                        <w:t xml:space="preserve">a whisker in contact with the </w:t>
                      </w:r>
                      <w:r>
                        <w:rPr>
                          <w:rStyle w:val="captions"/>
                          <w:sz w:val="20"/>
                        </w:rPr>
                        <w:t>surface</w:t>
                      </w:r>
                      <w:r w:rsidRPr="001B3513">
                        <w:rPr>
                          <w:rStyle w:val="captions"/>
                          <w:sz w:val="20"/>
                        </w:rPr>
                        <w:t xml:space="preserve">. Whisker-pole contact force can be decomposed into </w:t>
                      </w:r>
                      <w:r>
                        <w:rPr>
                          <w:rStyle w:val="captions"/>
                          <w:sz w:val="20"/>
                        </w:rPr>
                        <w:t xml:space="preserve">several components. </w:t>
                      </w:r>
                      <w:r w:rsidRPr="001B3513">
                        <w:rPr>
                          <w:rStyle w:val="captions"/>
                          <w:sz w:val="20"/>
                        </w:rPr>
                        <w:t>The magnitudes of these forces and of the</w:t>
                      </w:r>
                      <w:ins w:id="293" w:author="Editor" w:date="2022-10-05T11:03:00Z">
                        <w:r w:rsidR="00B313A5">
                          <w:rPr>
                            <w:rStyle w:val="captions"/>
                            <w:sz w:val="20"/>
                          </w:rPr>
                          <w:t xml:space="preserve"> induced</w:t>
                        </w:r>
                      </w:ins>
                      <w:r w:rsidRPr="001B3513">
                        <w:rPr>
                          <w:rStyle w:val="captions"/>
                          <w:sz w:val="20"/>
                        </w:rPr>
                        <w:t xml:space="preserve"> bending moment </w:t>
                      </w:r>
                      <w:del w:id="294" w:author="Editor" w:date="2022-10-05T11:03:00Z">
                        <w:r w:rsidRPr="001B3513" w:rsidDel="00B313A5">
                          <w:rPr>
                            <w:rStyle w:val="captions"/>
                            <w:sz w:val="20"/>
                          </w:rPr>
                          <w:delText xml:space="preserve">induced by </w:delText>
                        </w:r>
                      </w:del>
                      <w:r w:rsidRPr="001B3513">
                        <w:rPr>
                          <w:rStyle w:val="captions"/>
                          <w:sz w:val="20"/>
                        </w:rPr>
                        <w:t>were estimated for each video frame</w:t>
                      </w:r>
                      <w:ins w:id="295" w:author="Editor" w:date="2022-10-05T11:03:00Z">
                        <w:r w:rsidR="00B313A5">
                          <w:rPr>
                            <w:rStyle w:val="captions"/>
                            <w:sz w:val="20"/>
                          </w:rPr>
                          <w:t>.</w:t>
                        </w:r>
                      </w:ins>
                    </w:p>
                  </w:txbxContent>
                </v:textbox>
                <w10:wrap type="tight" anchorx="margin" anchory="margin"/>
              </v:shape>
            </w:pict>
          </mc:Fallback>
        </mc:AlternateContent>
      </w:r>
      <w:del w:id="296" w:author="Editor" w:date="2022-10-05T11:05:00Z">
        <w:r w:rsidRPr="00DE672C" w:rsidDel="00B313A5">
          <w:rPr>
            <w:rFonts w:asciiTheme="majorBidi" w:hAnsiTheme="majorBidi" w:cstheme="majorBidi"/>
            <w:sz w:val="22"/>
            <w:szCs w:val="22"/>
          </w:rPr>
          <w:delText>We created two mice lines (in</w:delText>
        </w:r>
      </w:del>
      <w:ins w:id="297" w:author="Editor" w:date="2022-10-05T11:05:00Z">
        <w:r w:rsidR="00B313A5">
          <w:rPr>
            <w:rFonts w:asciiTheme="majorBidi" w:hAnsiTheme="majorBidi" w:cstheme="majorBidi"/>
            <w:sz w:val="22"/>
            <w:szCs w:val="22"/>
          </w:rPr>
          <w:t>In</w:t>
        </w:r>
      </w:ins>
      <w:r w:rsidRPr="00DE672C">
        <w:rPr>
          <w:rFonts w:asciiTheme="majorBidi" w:hAnsiTheme="majorBidi" w:cstheme="majorBidi"/>
          <w:sz w:val="22"/>
          <w:szCs w:val="22"/>
        </w:rPr>
        <w:t xml:space="preserve"> collaboration with Prof. Fan Wang</w:t>
      </w:r>
      <w:ins w:id="298" w:author="Editor" w:date="2022-10-05T11:05:00Z">
        <w:r w:rsidR="00B313A5">
          <w:rPr>
            <w:rFonts w:asciiTheme="majorBidi" w:hAnsiTheme="majorBidi" w:cstheme="majorBidi"/>
            <w:sz w:val="22"/>
            <w:szCs w:val="22"/>
          </w:rPr>
          <w:t xml:space="preserve">, we have generated two mouse lines </w:t>
        </w:r>
      </w:ins>
      <w:del w:id="299" w:author="Editor" w:date="2022-10-05T11:05:00Z">
        <w:r w:rsidRPr="00DE672C" w:rsidDel="00B313A5">
          <w:rPr>
            <w:rFonts w:asciiTheme="majorBidi" w:hAnsiTheme="majorBidi" w:cstheme="majorBidi"/>
            <w:sz w:val="22"/>
            <w:szCs w:val="22"/>
          </w:rPr>
          <w:delText xml:space="preserve">) </w:delText>
        </w:r>
      </w:del>
      <w:r w:rsidRPr="00DE672C">
        <w:rPr>
          <w:rFonts w:asciiTheme="majorBidi" w:hAnsiTheme="majorBidi" w:cstheme="majorBidi"/>
          <w:sz w:val="22"/>
          <w:szCs w:val="22"/>
        </w:rPr>
        <w:t xml:space="preserve">to implement optogenetic tagging that will allow us to record spikes from </w:t>
      </w:r>
      <w:del w:id="300" w:author="Editor" w:date="2022-10-05T11:08:00Z">
        <w:r w:rsidRPr="00DE672C" w:rsidDel="00B313A5">
          <w:rPr>
            <w:rFonts w:asciiTheme="majorBidi" w:hAnsiTheme="majorBidi" w:cstheme="majorBidi"/>
            <w:sz w:val="22"/>
            <w:szCs w:val="22"/>
          </w:rPr>
          <w:delText xml:space="preserve">single </w:delText>
        </w:r>
      </w:del>
      <w:ins w:id="301" w:author="Editor" w:date="2022-10-05T11:08:00Z">
        <w:r w:rsidR="00B313A5">
          <w:rPr>
            <w:rFonts w:asciiTheme="majorBidi" w:hAnsiTheme="majorBidi" w:cstheme="majorBidi"/>
            <w:sz w:val="22"/>
            <w:szCs w:val="22"/>
          </w:rPr>
          <w:t>individual</w:t>
        </w:r>
        <w:r w:rsidR="00B313A5" w:rsidRPr="00DE672C">
          <w:rPr>
            <w:rFonts w:asciiTheme="majorBidi" w:hAnsiTheme="majorBidi" w:cstheme="majorBidi"/>
            <w:sz w:val="22"/>
            <w:szCs w:val="22"/>
          </w:rPr>
          <w:t xml:space="preserve"> </w:t>
        </w:r>
      </w:ins>
      <w:r w:rsidRPr="00DE672C">
        <w:rPr>
          <w:rFonts w:asciiTheme="majorBidi" w:hAnsiTheme="majorBidi" w:cstheme="majorBidi"/>
          <w:sz w:val="22"/>
          <w:szCs w:val="22"/>
        </w:rPr>
        <w:t>genetically</w:t>
      </w:r>
      <w:ins w:id="302" w:author="Editor" w:date="2022-10-05T11:08:00Z">
        <w:r w:rsidR="00B313A5">
          <w:rPr>
            <w:rFonts w:asciiTheme="majorBidi" w:hAnsiTheme="majorBidi" w:cstheme="majorBidi"/>
            <w:sz w:val="22"/>
            <w:szCs w:val="22"/>
          </w:rPr>
          <w:t>-</w:t>
        </w:r>
      </w:ins>
      <w:del w:id="303" w:author="Editor" w:date="2022-10-05T11:08:00Z">
        <w:r w:rsidRPr="00DE672C" w:rsidDel="00B313A5">
          <w:rPr>
            <w:rFonts w:asciiTheme="majorBidi" w:hAnsiTheme="majorBidi" w:cstheme="majorBidi"/>
            <w:sz w:val="22"/>
            <w:szCs w:val="22"/>
          </w:rPr>
          <w:delText xml:space="preserve"> </w:delText>
        </w:r>
      </w:del>
      <w:r w:rsidRPr="00DE672C">
        <w:rPr>
          <w:rFonts w:asciiTheme="majorBidi" w:hAnsiTheme="majorBidi" w:cstheme="majorBidi"/>
          <w:sz w:val="22"/>
          <w:szCs w:val="22"/>
        </w:rPr>
        <w:t xml:space="preserve">identified afferents </w:t>
      </w:r>
      <w:del w:id="304" w:author="Editor" w:date="2022-10-05T11:08:00Z">
        <w:r w:rsidRPr="00DE672C" w:rsidDel="00B313A5">
          <w:rPr>
            <w:rFonts w:asciiTheme="majorBidi" w:hAnsiTheme="majorBidi" w:cstheme="majorBidi"/>
            <w:sz w:val="22"/>
            <w:szCs w:val="22"/>
          </w:rPr>
          <w:delText xml:space="preserve">during </w:delText>
        </w:r>
      </w:del>
      <w:ins w:id="305" w:author="Editor" w:date="2022-10-05T11:08:00Z">
        <w:r w:rsidR="00B313A5">
          <w:rPr>
            <w:rFonts w:asciiTheme="majorBidi" w:hAnsiTheme="majorBidi" w:cstheme="majorBidi"/>
            <w:sz w:val="22"/>
            <w:szCs w:val="22"/>
          </w:rPr>
          <w:t>in specific behavioral contexts, including SA-tagged Merkel ce</w:t>
        </w:r>
      </w:ins>
      <w:ins w:id="306" w:author="Editor" w:date="2022-10-05T11:09:00Z">
        <w:r w:rsidR="00B313A5">
          <w:rPr>
            <w:rFonts w:asciiTheme="majorBidi" w:hAnsiTheme="majorBidi" w:cstheme="majorBidi"/>
            <w:sz w:val="22"/>
            <w:szCs w:val="22"/>
          </w:rPr>
          <w:t xml:space="preserve">ll-associated afferents and RA-tagged </w:t>
        </w:r>
      </w:ins>
      <w:del w:id="307" w:author="Editor" w:date="2022-10-05T11:09:00Z">
        <w:r w:rsidRPr="00DE672C" w:rsidDel="00B313A5">
          <w:rPr>
            <w:rFonts w:asciiTheme="majorBidi" w:hAnsiTheme="majorBidi" w:cstheme="majorBidi"/>
            <w:sz w:val="22"/>
            <w:szCs w:val="22"/>
          </w:rPr>
          <w:delText>behavior: Merkel-cell-associated SA tagg</w:delText>
        </w:r>
        <w:r w:rsidDel="00B313A5">
          <w:rPr>
            <w:rFonts w:asciiTheme="majorBidi" w:hAnsiTheme="majorBidi" w:cstheme="majorBidi"/>
            <w:sz w:val="22"/>
            <w:szCs w:val="22"/>
          </w:rPr>
          <w:delText xml:space="preserve">ed and </w:delText>
        </w:r>
      </w:del>
      <w:r>
        <w:rPr>
          <w:rFonts w:asciiTheme="majorBidi" w:hAnsiTheme="majorBidi" w:cstheme="majorBidi"/>
          <w:sz w:val="22"/>
          <w:szCs w:val="22"/>
        </w:rPr>
        <w:t>Club-like and l</w:t>
      </w:r>
      <w:r w:rsidRPr="00DE672C">
        <w:rPr>
          <w:rFonts w:asciiTheme="majorBidi" w:hAnsiTheme="majorBidi" w:cstheme="majorBidi"/>
          <w:sz w:val="22"/>
          <w:szCs w:val="22"/>
        </w:rPr>
        <w:t>anceolate</w:t>
      </w:r>
      <w:r>
        <w:rPr>
          <w:rFonts w:asciiTheme="majorBidi" w:hAnsiTheme="majorBidi" w:cstheme="majorBidi"/>
          <w:sz w:val="22"/>
          <w:szCs w:val="22"/>
        </w:rPr>
        <w:t xml:space="preserve"> receptor</w:t>
      </w:r>
      <w:del w:id="308" w:author="Editor" w:date="2022-10-05T11:09:00Z">
        <w:r w:rsidDel="00B313A5">
          <w:rPr>
            <w:rFonts w:asciiTheme="majorBidi" w:hAnsiTheme="majorBidi" w:cstheme="majorBidi"/>
            <w:sz w:val="22"/>
            <w:szCs w:val="22"/>
          </w:rPr>
          <w:delText>s RA tagged</w:delText>
        </w:r>
      </w:del>
      <w:r>
        <w:rPr>
          <w:rFonts w:asciiTheme="majorBidi" w:hAnsiTheme="majorBidi" w:cstheme="majorBidi"/>
          <w:sz w:val="22"/>
          <w:szCs w:val="22"/>
        </w:rPr>
        <w:t xml:space="preserve"> afferents </w:t>
      </w:r>
      <w:commentRangeStart w:id="309"/>
      <w:r w:rsidRPr="00782EF2">
        <w:rPr>
          <w:sz w:val="22"/>
          <w:szCs w:val="22"/>
        </w:rPr>
        <w:t>(</w:t>
      </w:r>
      <w:r w:rsidRPr="00C6788F">
        <w:rPr>
          <w:i/>
          <w:iCs/>
          <w:sz w:val="22"/>
          <w:szCs w:val="22"/>
        </w:rPr>
        <w:t>see preliminary results</w:t>
      </w:r>
      <w:r w:rsidRPr="00782EF2">
        <w:rPr>
          <w:sz w:val="22"/>
          <w:szCs w:val="22"/>
        </w:rPr>
        <w:t>)</w:t>
      </w:r>
      <w:commentRangeEnd w:id="309"/>
      <w:r w:rsidR="00B313A5">
        <w:rPr>
          <w:rStyle w:val="CommentReference"/>
        </w:rPr>
        <w:commentReference w:id="309"/>
      </w:r>
      <w:r>
        <w:rPr>
          <w:rFonts w:asciiTheme="majorBidi" w:hAnsiTheme="majorBidi" w:cstheme="majorBidi"/>
          <w:sz w:val="22"/>
          <w:szCs w:val="22"/>
        </w:rPr>
        <w:t xml:space="preserve">. </w:t>
      </w:r>
      <w:r w:rsidRPr="00DE672C">
        <w:rPr>
          <w:rFonts w:asciiTheme="majorBidi" w:hAnsiTheme="majorBidi" w:cstheme="majorBidi"/>
          <w:sz w:val="22"/>
          <w:szCs w:val="22"/>
        </w:rPr>
        <w:t>We will obtain electrophysiological recordings from these afferents in awake mice while they whisk freely in the air and against various complex surfaces as they run on a treadmill, generating mechanical signals at the whisker base. This characterization will go beyond a description of responses to passively applied stimuli or whisking against simple objects</w:t>
      </w:r>
      <w:ins w:id="310" w:author="Editor" w:date="2022-10-05T11:10:00Z">
        <w:r w:rsidR="00B313A5">
          <w:rPr>
            <w:rFonts w:asciiTheme="majorBidi" w:hAnsiTheme="majorBidi" w:cstheme="majorBidi"/>
            <w:sz w:val="22"/>
            <w:szCs w:val="22"/>
          </w:rPr>
          <w:t xml:space="preserve">, instead entailing </w:t>
        </w:r>
      </w:ins>
      <w:del w:id="311" w:author="Editor" w:date="2022-10-05T11:10:00Z">
        <w:r w:rsidRPr="00DE672C" w:rsidDel="00B313A5">
          <w:rPr>
            <w:rFonts w:asciiTheme="majorBidi" w:hAnsiTheme="majorBidi" w:cstheme="majorBidi"/>
            <w:sz w:val="22"/>
            <w:szCs w:val="22"/>
          </w:rPr>
          <w:delText xml:space="preserve"> but rather involves </w:delText>
        </w:r>
      </w:del>
      <w:r w:rsidRPr="00DE672C">
        <w:rPr>
          <w:rFonts w:asciiTheme="majorBidi" w:hAnsiTheme="majorBidi" w:cstheme="majorBidi"/>
          <w:sz w:val="22"/>
          <w:szCs w:val="22"/>
        </w:rPr>
        <w:t xml:space="preserve">multiple dynamic representations that are </w:t>
      </w:r>
      <w:r>
        <w:rPr>
          <w:rFonts w:asciiTheme="majorBidi" w:hAnsiTheme="majorBidi" w:cstheme="majorBidi"/>
          <w:sz w:val="22"/>
          <w:szCs w:val="22"/>
        </w:rPr>
        <w:t>context</w:t>
      </w:r>
      <w:ins w:id="312" w:author="Editor" w:date="2022-10-05T11:10:00Z">
        <w:r w:rsidR="00B313A5">
          <w:rPr>
            <w:rFonts w:asciiTheme="majorBidi" w:hAnsiTheme="majorBidi" w:cstheme="majorBidi"/>
            <w:sz w:val="22"/>
            <w:szCs w:val="22"/>
          </w:rPr>
          <w:t>-</w:t>
        </w:r>
      </w:ins>
      <w:r>
        <w:rPr>
          <w:rFonts w:asciiTheme="majorBidi" w:hAnsiTheme="majorBidi" w:cstheme="majorBidi"/>
          <w:sz w:val="22"/>
          <w:szCs w:val="22"/>
        </w:rPr>
        <w:t xml:space="preserve"> and </w:t>
      </w:r>
      <w:del w:id="313" w:author="Editor" w:date="2022-10-05T11:10:00Z">
        <w:r w:rsidDel="00B313A5">
          <w:rPr>
            <w:rFonts w:asciiTheme="majorBidi" w:hAnsiTheme="majorBidi" w:cstheme="majorBidi"/>
            <w:sz w:val="22"/>
            <w:szCs w:val="22"/>
          </w:rPr>
          <w:delText xml:space="preserve">behaviorally </w:delText>
        </w:r>
      </w:del>
      <w:ins w:id="314" w:author="Editor" w:date="2022-10-05T11:10:00Z">
        <w:r w:rsidR="00B313A5">
          <w:rPr>
            <w:rFonts w:asciiTheme="majorBidi" w:hAnsiTheme="majorBidi" w:cstheme="majorBidi"/>
            <w:sz w:val="22"/>
            <w:szCs w:val="22"/>
          </w:rPr>
          <w:t>behavior-</w:t>
        </w:r>
      </w:ins>
      <w:r>
        <w:rPr>
          <w:rFonts w:asciiTheme="majorBidi" w:hAnsiTheme="majorBidi" w:cstheme="majorBidi"/>
          <w:sz w:val="22"/>
          <w:szCs w:val="22"/>
        </w:rPr>
        <w:t>dependent</w:t>
      </w:r>
      <w:r w:rsidRPr="00DE672C">
        <w:rPr>
          <w:rFonts w:asciiTheme="majorBidi" w:hAnsiTheme="majorBidi" w:cstheme="majorBidi"/>
          <w:sz w:val="22"/>
          <w:szCs w:val="22"/>
        </w:rPr>
        <w:t>.</w:t>
      </w:r>
      <w:r>
        <w:rPr>
          <w:rFonts w:asciiTheme="majorBidi" w:hAnsiTheme="majorBidi" w:cstheme="majorBidi"/>
          <w:i/>
          <w:iCs/>
          <w:sz w:val="22"/>
          <w:szCs w:val="22"/>
        </w:rPr>
        <w:t xml:space="preserve"> </w:t>
      </w:r>
      <w:r w:rsidRPr="00E83B26">
        <w:rPr>
          <w:rFonts w:asciiTheme="majorBidi" w:hAnsiTheme="majorBidi" w:cstheme="majorBidi"/>
          <w:i/>
          <w:iCs/>
          <w:sz w:val="22"/>
          <w:szCs w:val="22"/>
        </w:rPr>
        <w:t>The results of these experiments will provide a quantitative description of the mechanoelectrical transformation in different tactile channels originating from the whisker follicle.</w:t>
      </w:r>
    </w:p>
    <w:p w14:paraId="077F3B12" w14:textId="7195E79B" w:rsidR="00D04B22" w:rsidRPr="001D0612" w:rsidRDefault="00D04B22" w:rsidP="00D04B22">
      <w:pPr>
        <w:spacing w:line="360" w:lineRule="auto"/>
        <w:ind w:left="-142" w:right="-142"/>
        <w:rPr>
          <w:b/>
          <w:color w:val="000000" w:themeColor="text1"/>
          <w:sz w:val="22"/>
          <w:szCs w:val="22"/>
        </w:rPr>
      </w:pPr>
      <w:r w:rsidRPr="001D0612">
        <w:rPr>
          <w:b/>
          <w:sz w:val="22"/>
          <w:szCs w:val="22"/>
        </w:rPr>
        <w:t xml:space="preserve">Specific Aim </w:t>
      </w:r>
      <w:del w:id="315" w:author="Editor" w:date="2022-10-05T11:01:00Z">
        <w:r w:rsidRPr="001D0612" w:rsidDel="00B313A5">
          <w:rPr>
            <w:b/>
            <w:sz w:val="22"/>
            <w:szCs w:val="22"/>
          </w:rPr>
          <w:delText xml:space="preserve">Set </w:delText>
        </w:r>
      </w:del>
      <w:r w:rsidRPr="001D0612">
        <w:rPr>
          <w:b/>
          <w:sz w:val="22"/>
          <w:szCs w:val="22"/>
        </w:rPr>
        <w:t>2:</w:t>
      </w:r>
      <w:r w:rsidRPr="001D0612">
        <w:rPr>
          <w:b/>
          <w:i/>
          <w:iCs/>
          <w:sz w:val="22"/>
          <w:szCs w:val="22"/>
        </w:rPr>
        <w:t xml:space="preserve"> </w:t>
      </w:r>
      <w:del w:id="316" w:author="Editor" w:date="2022-10-05T11:01:00Z">
        <w:r w:rsidRPr="001D0612" w:rsidDel="00B313A5">
          <w:rPr>
            <w:b/>
            <w:i/>
            <w:iCs/>
            <w:color w:val="000000" w:themeColor="text1"/>
            <w:sz w:val="22"/>
            <w:szCs w:val="22"/>
          </w:rPr>
          <w:delText xml:space="preserve">The </w:delText>
        </w:r>
      </w:del>
      <w:ins w:id="317" w:author="Editor" w:date="2022-10-05T11:01:00Z">
        <w:r w:rsidR="00B313A5">
          <w:rPr>
            <w:b/>
            <w:i/>
            <w:iCs/>
            <w:color w:val="000000" w:themeColor="text1"/>
            <w:sz w:val="22"/>
            <w:szCs w:val="22"/>
          </w:rPr>
          <w:t>Evaluate the</w:t>
        </w:r>
        <w:r w:rsidR="00B313A5" w:rsidRPr="001D0612">
          <w:rPr>
            <w:b/>
            <w:i/>
            <w:iCs/>
            <w:color w:val="000000" w:themeColor="text1"/>
            <w:sz w:val="22"/>
            <w:szCs w:val="22"/>
          </w:rPr>
          <w:t xml:space="preserve"> </w:t>
        </w:r>
      </w:ins>
      <w:r>
        <w:rPr>
          <w:b/>
          <w:i/>
          <w:iCs/>
          <w:color w:val="000000" w:themeColor="text1"/>
          <w:sz w:val="22"/>
          <w:szCs w:val="22"/>
        </w:rPr>
        <w:t>Influence</w:t>
      </w:r>
      <w:r w:rsidRPr="001D0612">
        <w:rPr>
          <w:b/>
          <w:i/>
          <w:iCs/>
          <w:color w:val="000000" w:themeColor="text1"/>
          <w:sz w:val="22"/>
          <w:szCs w:val="22"/>
        </w:rPr>
        <w:t xml:space="preserve"> of the Different Mechanoreceptors </w:t>
      </w:r>
      <w:r>
        <w:rPr>
          <w:b/>
          <w:i/>
          <w:iCs/>
          <w:color w:val="000000" w:themeColor="text1"/>
          <w:sz w:val="22"/>
          <w:szCs w:val="22"/>
        </w:rPr>
        <w:t>on</w:t>
      </w:r>
      <w:r w:rsidRPr="001D0612">
        <w:rPr>
          <w:b/>
          <w:i/>
          <w:iCs/>
          <w:color w:val="000000" w:themeColor="text1"/>
          <w:sz w:val="22"/>
          <w:szCs w:val="22"/>
        </w:rPr>
        <w:t xml:space="preserve"> Cortical Neuronal Function.</w:t>
      </w:r>
      <w:r w:rsidRPr="001D0612">
        <w:rPr>
          <w:b/>
          <w:color w:val="000000" w:themeColor="text1"/>
          <w:sz w:val="22"/>
          <w:szCs w:val="22"/>
        </w:rPr>
        <w:t xml:space="preserve"> </w:t>
      </w:r>
    </w:p>
    <w:p w14:paraId="3709CD13" w14:textId="34FE2DCE" w:rsidR="00D04B22" w:rsidRDefault="00D04B22" w:rsidP="00D04B22">
      <w:pPr>
        <w:spacing w:line="360" w:lineRule="auto"/>
        <w:ind w:left="-142" w:right="-142"/>
        <w:rPr>
          <w:b/>
          <w:i/>
          <w:iCs/>
          <w:sz w:val="22"/>
          <w:szCs w:val="22"/>
        </w:rPr>
      </w:pPr>
      <w:r w:rsidRPr="00966F23">
        <w:rPr>
          <w:sz w:val="22"/>
          <w:szCs w:val="22"/>
        </w:rPr>
        <w:t xml:space="preserve">Cortical neurons integrate information from multiple sources. </w:t>
      </w:r>
      <w:del w:id="318" w:author="Editor" w:date="2022-10-05T11:14:00Z">
        <w:r w:rsidRPr="00966F23" w:rsidDel="00B313A5">
          <w:rPr>
            <w:sz w:val="22"/>
            <w:szCs w:val="22"/>
          </w:rPr>
          <w:delText>Nevertheless, u</w:delText>
        </w:r>
      </w:del>
      <w:ins w:id="319" w:author="Editor" w:date="2022-10-05T11:14:00Z">
        <w:r w:rsidR="00B313A5">
          <w:rPr>
            <w:sz w:val="22"/>
            <w:szCs w:val="22"/>
          </w:rPr>
          <w:t>U</w:t>
        </w:r>
      </w:ins>
      <w:r w:rsidRPr="00966F23">
        <w:rPr>
          <w:sz w:val="22"/>
          <w:szCs w:val="22"/>
        </w:rPr>
        <w:t>sing two-photon Ca</w:t>
      </w:r>
      <w:r w:rsidRPr="00966F23">
        <w:rPr>
          <w:sz w:val="22"/>
          <w:szCs w:val="22"/>
          <w:vertAlign w:val="superscript"/>
        </w:rPr>
        <w:t>2+</w:t>
      </w:r>
      <w:r w:rsidRPr="00966F23">
        <w:rPr>
          <w:sz w:val="22"/>
          <w:szCs w:val="22"/>
        </w:rPr>
        <w:t xml:space="preserve"> imaging and electrophysiological recording from layers 2/3 and 4 cortical neurons, we found that the optical stimulation of </w:t>
      </w:r>
      <w:del w:id="320" w:author="Editor" w:date="2022-10-05T11:14:00Z">
        <w:r w:rsidRPr="00966F23" w:rsidDel="00B313A5">
          <w:rPr>
            <w:sz w:val="22"/>
            <w:szCs w:val="22"/>
          </w:rPr>
          <w:delText xml:space="preserve">the </w:delText>
        </w:r>
      </w:del>
      <w:r w:rsidRPr="00966F23">
        <w:rPr>
          <w:sz w:val="22"/>
          <w:szCs w:val="22"/>
        </w:rPr>
        <w:t>different tagged mechanoreceptors leads to an activation of distinct neuronal pools in the barrel cortex (</w:t>
      </w:r>
      <w:r w:rsidRPr="003E7CF4">
        <w:rPr>
          <w:i/>
          <w:iCs/>
          <w:sz w:val="22"/>
          <w:szCs w:val="22"/>
        </w:rPr>
        <w:t>see preliminary results</w:t>
      </w:r>
      <w:r w:rsidRPr="00966F23">
        <w:rPr>
          <w:sz w:val="22"/>
          <w:szCs w:val="22"/>
        </w:rPr>
        <w:t xml:space="preserve">). Once we identify the cortical neurons activated by afferent stimulation, we will be able to examine the dissemination of this information throughout the cortex and the spatiotemporal patterns of cortical activation resulting </w:t>
      </w:r>
      <w:ins w:id="321" w:author="Editor" w:date="2022-10-05T11:14:00Z">
        <w:r w:rsidR="00B313A5">
          <w:rPr>
            <w:sz w:val="22"/>
            <w:szCs w:val="22"/>
          </w:rPr>
          <w:t>therefrom</w:t>
        </w:r>
      </w:ins>
      <w:del w:id="322" w:author="Editor" w:date="2022-10-05T11:14:00Z">
        <w:r w:rsidRPr="00966F23" w:rsidDel="00B313A5">
          <w:rPr>
            <w:sz w:val="22"/>
            <w:szCs w:val="22"/>
          </w:rPr>
          <w:delText xml:space="preserve">from it </w:delText>
        </w:r>
      </w:del>
      <w:ins w:id="323" w:author="Editor" w:date="2022-10-05T11:14:00Z">
        <w:r w:rsidR="00B313A5" w:rsidRPr="00966F23">
          <w:rPr>
            <w:sz w:val="22"/>
            <w:szCs w:val="22"/>
          </w:rPr>
          <w:t xml:space="preserve"> </w:t>
        </w:r>
      </w:ins>
      <w:r w:rsidRPr="00966F23">
        <w:rPr>
          <w:sz w:val="22"/>
          <w:szCs w:val="22"/>
        </w:rPr>
        <w:t>in awake mice as they whisk freely in the air and against various complex surfaces.</w:t>
      </w:r>
      <w:r>
        <w:rPr>
          <w:sz w:val="22"/>
          <w:szCs w:val="22"/>
        </w:rPr>
        <w:t xml:space="preserve"> </w:t>
      </w:r>
      <w:r w:rsidRPr="00C6788F">
        <w:rPr>
          <w:sz w:val="22"/>
          <w:szCs w:val="22"/>
        </w:rPr>
        <w:t>Finally, we will use trans-synaptic anterograde tracers to map these mechanosensory channels.</w:t>
      </w:r>
      <w:r w:rsidRPr="00782EF2">
        <w:rPr>
          <w:sz w:val="22"/>
          <w:szCs w:val="22"/>
        </w:rPr>
        <w:t xml:space="preserve"> </w:t>
      </w:r>
      <w:del w:id="324" w:author="Editor" w:date="2022-10-05T11:14:00Z">
        <w:r w:rsidRPr="00966F23" w:rsidDel="00B313A5">
          <w:rPr>
            <w:i/>
            <w:iCs/>
            <w:sz w:val="22"/>
            <w:szCs w:val="22"/>
          </w:rPr>
          <w:delText xml:space="preserve">These </w:delText>
        </w:r>
      </w:del>
      <w:ins w:id="325" w:author="Editor" w:date="2022-10-05T11:14:00Z">
        <w:r w:rsidR="00B313A5">
          <w:rPr>
            <w:i/>
            <w:iCs/>
            <w:sz w:val="22"/>
            <w:szCs w:val="22"/>
          </w:rPr>
          <w:t>This characteriz</w:t>
        </w:r>
      </w:ins>
      <w:ins w:id="326" w:author="Editor" w:date="2022-10-05T11:15:00Z">
        <w:r w:rsidR="00B313A5">
          <w:rPr>
            <w:i/>
            <w:iCs/>
            <w:sz w:val="22"/>
            <w:szCs w:val="22"/>
          </w:rPr>
          <w:t>ation approach</w:t>
        </w:r>
      </w:ins>
      <w:del w:id="327" w:author="Editor" w:date="2022-10-05T11:15:00Z">
        <w:r w:rsidRPr="00966F23" w:rsidDel="00B313A5">
          <w:rPr>
            <w:i/>
            <w:iCs/>
            <w:sz w:val="22"/>
            <w:szCs w:val="22"/>
          </w:rPr>
          <w:delText>characterizations</w:delText>
        </w:r>
      </w:del>
      <w:r w:rsidRPr="00966F23">
        <w:rPr>
          <w:i/>
          <w:iCs/>
          <w:sz w:val="22"/>
          <w:szCs w:val="22"/>
        </w:rPr>
        <w:t xml:space="preserve"> will enable us to decipher the dynamic role</w:t>
      </w:r>
      <w:ins w:id="328" w:author="Editor" w:date="2022-10-05T11:15:00Z">
        <w:r w:rsidR="00B313A5">
          <w:rPr>
            <w:i/>
            <w:iCs/>
            <w:sz w:val="22"/>
            <w:szCs w:val="22"/>
          </w:rPr>
          <w:t>s</w:t>
        </w:r>
      </w:ins>
      <w:r w:rsidRPr="00966F23">
        <w:rPr>
          <w:i/>
          <w:iCs/>
          <w:sz w:val="22"/>
          <w:szCs w:val="22"/>
        </w:rPr>
        <w:t xml:space="preserve"> </w:t>
      </w:r>
      <w:del w:id="329" w:author="Editor" w:date="2022-10-05T11:15:00Z">
        <w:r w:rsidRPr="00966F23" w:rsidDel="00B313A5">
          <w:rPr>
            <w:i/>
            <w:iCs/>
            <w:sz w:val="22"/>
            <w:szCs w:val="22"/>
          </w:rPr>
          <w:delText xml:space="preserve">of </w:delText>
        </w:r>
      </w:del>
      <w:ins w:id="330" w:author="Editor" w:date="2022-10-05T11:15:00Z">
        <w:r w:rsidR="00B313A5">
          <w:rPr>
            <w:i/>
            <w:iCs/>
            <w:sz w:val="22"/>
            <w:szCs w:val="22"/>
          </w:rPr>
          <w:t>that</w:t>
        </w:r>
        <w:r w:rsidR="00B313A5" w:rsidRPr="00966F23">
          <w:rPr>
            <w:i/>
            <w:iCs/>
            <w:sz w:val="22"/>
            <w:szCs w:val="22"/>
          </w:rPr>
          <w:t xml:space="preserve"> </w:t>
        </w:r>
      </w:ins>
      <w:r w:rsidRPr="00966F23">
        <w:rPr>
          <w:i/>
          <w:iCs/>
          <w:sz w:val="22"/>
          <w:szCs w:val="22"/>
        </w:rPr>
        <w:t>th</w:t>
      </w:r>
      <w:ins w:id="331" w:author="Editor" w:date="2022-10-05T11:15:00Z">
        <w:r w:rsidR="00B313A5">
          <w:rPr>
            <w:i/>
            <w:iCs/>
            <w:sz w:val="22"/>
            <w:szCs w:val="22"/>
          </w:rPr>
          <w:t>ese</w:t>
        </w:r>
      </w:ins>
      <w:del w:id="332" w:author="Editor" w:date="2022-10-05T11:15:00Z">
        <w:r w:rsidRPr="00966F23" w:rsidDel="00B313A5">
          <w:rPr>
            <w:i/>
            <w:iCs/>
            <w:sz w:val="22"/>
            <w:szCs w:val="22"/>
          </w:rPr>
          <w:delText>e</w:delText>
        </w:r>
      </w:del>
      <w:r w:rsidRPr="00966F23">
        <w:rPr>
          <w:i/>
          <w:iCs/>
          <w:sz w:val="22"/>
          <w:szCs w:val="22"/>
        </w:rPr>
        <w:t xml:space="preserve"> different mechanoreceptors </w:t>
      </w:r>
      <w:del w:id="333" w:author="Editor" w:date="2022-10-05T11:15:00Z">
        <w:r w:rsidRPr="00966F23" w:rsidDel="00B313A5">
          <w:rPr>
            <w:i/>
            <w:iCs/>
            <w:sz w:val="22"/>
            <w:szCs w:val="22"/>
          </w:rPr>
          <w:delText xml:space="preserve">in </w:delText>
        </w:r>
      </w:del>
      <w:ins w:id="334" w:author="Editor" w:date="2022-10-05T11:15:00Z">
        <w:r w:rsidR="00B313A5">
          <w:rPr>
            <w:i/>
            <w:iCs/>
            <w:sz w:val="22"/>
            <w:szCs w:val="22"/>
          </w:rPr>
          <w:t>play in</w:t>
        </w:r>
        <w:r w:rsidR="00B313A5" w:rsidRPr="00966F23">
          <w:rPr>
            <w:i/>
            <w:iCs/>
            <w:sz w:val="22"/>
            <w:szCs w:val="22"/>
          </w:rPr>
          <w:t xml:space="preserve"> </w:t>
        </w:r>
      </w:ins>
      <w:r w:rsidRPr="00966F23">
        <w:rPr>
          <w:i/>
          <w:iCs/>
          <w:sz w:val="22"/>
          <w:szCs w:val="22"/>
        </w:rPr>
        <w:t xml:space="preserve">transforming tactile information into spatiotemporal cortical neuron activation patterns. </w:t>
      </w:r>
    </w:p>
    <w:p w14:paraId="0E0D19D6" w14:textId="29518E7A" w:rsidR="00D04B22" w:rsidRPr="0018460C" w:rsidRDefault="00D04B22" w:rsidP="00D04B22">
      <w:pPr>
        <w:spacing w:line="360" w:lineRule="auto"/>
        <w:ind w:left="-142" w:right="-142"/>
        <w:rPr>
          <w:b/>
          <w:color w:val="000000" w:themeColor="text1"/>
          <w:sz w:val="22"/>
          <w:szCs w:val="22"/>
        </w:rPr>
      </w:pPr>
      <w:r w:rsidRPr="0018460C">
        <w:rPr>
          <w:b/>
          <w:sz w:val="22"/>
          <w:szCs w:val="22"/>
        </w:rPr>
        <w:t xml:space="preserve">Specific Aim </w:t>
      </w:r>
      <w:del w:id="335" w:author="Editor" w:date="2022-10-05T11:05:00Z">
        <w:r w:rsidRPr="0018460C" w:rsidDel="00B313A5">
          <w:rPr>
            <w:b/>
            <w:sz w:val="22"/>
            <w:szCs w:val="22"/>
          </w:rPr>
          <w:delText xml:space="preserve">Set </w:delText>
        </w:r>
      </w:del>
      <w:r w:rsidRPr="0018460C">
        <w:rPr>
          <w:b/>
          <w:sz w:val="22"/>
          <w:szCs w:val="22"/>
        </w:rPr>
        <w:t xml:space="preserve">3: </w:t>
      </w:r>
      <w:ins w:id="336" w:author="Editor" w:date="2022-10-05T11:05:00Z">
        <w:r w:rsidR="00B313A5" w:rsidRPr="0011024A">
          <w:rPr>
            <w:b/>
            <w:i/>
            <w:iCs/>
            <w:color w:val="000000" w:themeColor="text1"/>
            <w:sz w:val="22"/>
            <w:szCs w:val="22"/>
          </w:rPr>
          <w:t>Examine the Role</w:t>
        </w:r>
        <w:r w:rsidR="00B313A5">
          <w:rPr>
            <w:b/>
            <w:i/>
            <w:iCs/>
            <w:color w:val="000000" w:themeColor="text1"/>
            <w:sz w:val="22"/>
            <w:szCs w:val="22"/>
          </w:rPr>
          <w:t xml:space="preserve">s </w:t>
        </w:r>
        <w:r w:rsidR="00B313A5" w:rsidRPr="0011024A">
          <w:rPr>
            <w:b/>
            <w:i/>
            <w:iCs/>
            <w:color w:val="000000" w:themeColor="text1"/>
            <w:sz w:val="22"/>
            <w:szCs w:val="22"/>
          </w:rPr>
          <w:t>of the Different Mechanoreceptors in</w:t>
        </w:r>
        <w:r w:rsidR="00B313A5">
          <w:rPr>
            <w:b/>
            <w:i/>
            <w:iCs/>
            <w:color w:val="000000" w:themeColor="text1"/>
            <w:sz w:val="22"/>
            <w:szCs w:val="22"/>
          </w:rPr>
          <w:t xml:space="preserve"> </w:t>
        </w:r>
      </w:ins>
      <w:ins w:id="337" w:author="Editor" w:date="2022-10-05T11:15:00Z">
        <w:r w:rsidR="00B313A5">
          <w:rPr>
            <w:b/>
            <w:i/>
            <w:iCs/>
            <w:color w:val="000000" w:themeColor="text1"/>
            <w:sz w:val="22"/>
            <w:szCs w:val="22"/>
          </w:rPr>
          <w:t>Establishing</w:t>
        </w:r>
      </w:ins>
      <w:ins w:id="338" w:author="Editor" w:date="2022-10-05T11:05:00Z">
        <w:r w:rsidR="00B313A5" w:rsidRPr="0011024A">
          <w:rPr>
            <w:b/>
            <w:i/>
            <w:iCs/>
            <w:color w:val="000000" w:themeColor="text1"/>
            <w:sz w:val="22"/>
            <w:szCs w:val="22"/>
          </w:rPr>
          <w:t xml:space="preserve"> Sensorimotor Behavior</w:t>
        </w:r>
      </w:ins>
      <w:del w:id="339" w:author="Editor" w:date="2022-10-05T11:05:00Z">
        <w:r w:rsidRPr="0018460C" w:rsidDel="00B313A5">
          <w:rPr>
            <w:b/>
            <w:i/>
            <w:iCs/>
            <w:color w:val="000000" w:themeColor="text1"/>
            <w:sz w:val="22"/>
            <w:szCs w:val="22"/>
          </w:rPr>
          <w:delText>The Role of the Different Mechanoreceptors Signaling in Sensorimotor Behavior</w:delText>
        </w:r>
      </w:del>
      <w:r w:rsidRPr="0018460C">
        <w:rPr>
          <w:b/>
          <w:i/>
          <w:iCs/>
          <w:color w:val="000000" w:themeColor="text1"/>
          <w:sz w:val="22"/>
          <w:szCs w:val="22"/>
        </w:rPr>
        <w:t>.</w:t>
      </w:r>
      <w:r w:rsidRPr="0018460C">
        <w:rPr>
          <w:b/>
          <w:color w:val="000000" w:themeColor="text1"/>
          <w:sz w:val="22"/>
          <w:szCs w:val="22"/>
        </w:rPr>
        <w:t xml:space="preserve"> </w:t>
      </w:r>
    </w:p>
    <w:p w14:paraId="27A4E89B" w14:textId="5AE002A0" w:rsidR="00D04B22" w:rsidRPr="0018460C" w:rsidRDefault="00D04B22" w:rsidP="00D04B22">
      <w:pPr>
        <w:spacing w:line="360" w:lineRule="auto"/>
        <w:ind w:left="-142" w:right="-142"/>
        <w:rPr>
          <w:b/>
          <w:bCs/>
          <w:sz w:val="22"/>
          <w:szCs w:val="22"/>
        </w:rPr>
      </w:pPr>
      <w:r w:rsidRPr="0018460C">
        <w:rPr>
          <w:color w:val="000000" w:themeColor="text1"/>
          <w:sz w:val="22"/>
          <w:szCs w:val="22"/>
        </w:rPr>
        <w:t xml:space="preserve">To examine the degree to which the different mechanoreceptors </w:t>
      </w:r>
      <w:ins w:id="340" w:author="Editor" w:date="2022-10-05T11:25:00Z">
        <w:r w:rsidR="00B313A5">
          <w:rPr>
            <w:color w:val="000000" w:themeColor="text1"/>
            <w:sz w:val="22"/>
            <w:szCs w:val="22"/>
          </w:rPr>
          <w:t>pla</w:t>
        </w:r>
      </w:ins>
      <w:del w:id="341" w:author="Editor" w:date="2022-10-05T11:25:00Z">
        <w:r w:rsidRPr="0018460C" w:rsidDel="00B313A5">
          <w:rPr>
            <w:color w:val="000000" w:themeColor="text1"/>
            <w:sz w:val="22"/>
            <w:szCs w:val="22"/>
          </w:rPr>
          <w:delText>have an</w:delText>
        </w:r>
      </w:del>
      <w:r w:rsidRPr="0018460C">
        <w:rPr>
          <w:color w:val="000000" w:themeColor="text1"/>
          <w:sz w:val="22"/>
          <w:szCs w:val="22"/>
        </w:rPr>
        <w:t>y</w:t>
      </w:r>
      <w:ins w:id="342" w:author="Editor" w:date="2022-10-05T11:25:00Z">
        <w:r w:rsidR="00B313A5">
          <w:rPr>
            <w:color w:val="000000" w:themeColor="text1"/>
            <w:sz w:val="22"/>
            <w:szCs w:val="22"/>
          </w:rPr>
          <w:t xml:space="preserve"> a</w:t>
        </w:r>
      </w:ins>
      <w:r w:rsidRPr="0018460C">
        <w:rPr>
          <w:color w:val="000000" w:themeColor="text1"/>
          <w:sz w:val="22"/>
          <w:szCs w:val="22"/>
        </w:rPr>
        <w:t xml:space="preserve"> functional role in</w:t>
      </w:r>
      <w:ins w:id="343" w:author="Editor" w:date="2022-10-05T11:25:00Z">
        <w:r w:rsidR="00B313A5">
          <w:rPr>
            <w:color w:val="000000" w:themeColor="text1"/>
            <w:sz w:val="22"/>
            <w:szCs w:val="22"/>
          </w:rPr>
          <w:t xml:space="preserve"> shaping</w:t>
        </w:r>
      </w:ins>
      <w:r w:rsidRPr="0018460C">
        <w:rPr>
          <w:color w:val="000000" w:themeColor="text1"/>
          <w:sz w:val="22"/>
          <w:szCs w:val="22"/>
        </w:rPr>
        <w:t xml:space="preserve"> </w:t>
      </w:r>
      <w:r>
        <w:rPr>
          <w:color w:val="000000" w:themeColor="text1"/>
          <w:sz w:val="22"/>
          <w:szCs w:val="22"/>
        </w:rPr>
        <w:t>sensorimotor behavior</w:t>
      </w:r>
      <w:r w:rsidRPr="0018460C">
        <w:rPr>
          <w:color w:val="000000" w:themeColor="text1"/>
          <w:sz w:val="22"/>
          <w:szCs w:val="22"/>
        </w:rPr>
        <w:t xml:space="preserve">, we will use awake, head-fixed animals trained </w:t>
      </w:r>
      <w:r>
        <w:rPr>
          <w:color w:val="000000" w:themeColor="text1"/>
          <w:sz w:val="22"/>
          <w:szCs w:val="22"/>
        </w:rPr>
        <w:t xml:space="preserve">in </w:t>
      </w:r>
      <w:r w:rsidRPr="00A8426A">
        <w:rPr>
          <w:color w:val="000000" w:themeColor="text1"/>
          <w:sz w:val="22"/>
          <w:szCs w:val="22"/>
        </w:rPr>
        <w:t>a rough-smooth surface discrimination task</w:t>
      </w:r>
      <w:r>
        <w:rPr>
          <w:color w:val="000000" w:themeColor="text1"/>
          <w:sz w:val="22"/>
          <w:szCs w:val="22"/>
        </w:rPr>
        <w:t>.</w:t>
      </w:r>
      <w:r w:rsidRPr="0018460C">
        <w:rPr>
          <w:color w:val="000000" w:themeColor="text1"/>
          <w:sz w:val="22"/>
          <w:szCs w:val="22"/>
        </w:rPr>
        <w:t xml:space="preserve"> To </w:t>
      </w:r>
      <w:del w:id="344" w:author="Editor" w:date="2022-10-05T11:25:00Z">
        <w:r w:rsidRPr="0018460C" w:rsidDel="00B313A5">
          <w:rPr>
            <w:color w:val="000000" w:themeColor="text1"/>
            <w:sz w:val="22"/>
            <w:szCs w:val="22"/>
          </w:rPr>
          <w:delText xml:space="preserve">determine </w:delText>
        </w:r>
      </w:del>
      <w:ins w:id="345" w:author="Editor" w:date="2022-10-05T11:25:00Z">
        <w:r w:rsidR="00B313A5">
          <w:rPr>
            <w:color w:val="000000" w:themeColor="text1"/>
            <w:sz w:val="22"/>
            <w:szCs w:val="22"/>
          </w:rPr>
          <w:t xml:space="preserve">assess </w:t>
        </w:r>
        <w:r w:rsidR="00B313A5">
          <w:rPr>
            <w:color w:val="000000" w:themeColor="text1"/>
            <w:sz w:val="22"/>
            <w:szCs w:val="22"/>
          </w:rPr>
          <w:lastRenderedPageBreak/>
          <w:t>the functions of these mechanore</w:t>
        </w:r>
      </w:ins>
      <w:ins w:id="346" w:author="Editor" w:date="2022-10-05T11:26:00Z">
        <w:r w:rsidR="00B313A5">
          <w:rPr>
            <w:color w:val="000000" w:themeColor="text1"/>
            <w:sz w:val="22"/>
            <w:szCs w:val="22"/>
          </w:rPr>
          <w:t>ceptors in sensory perception and decision-making</w:t>
        </w:r>
      </w:ins>
      <w:del w:id="347" w:author="Editor" w:date="2022-10-05T11:26:00Z">
        <w:r w:rsidRPr="0018460C" w:rsidDel="00B313A5">
          <w:rPr>
            <w:color w:val="000000" w:themeColor="text1"/>
            <w:sz w:val="22"/>
            <w:szCs w:val="22"/>
          </w:rPr>
          <w:delText>the mechanoreceptors' functional role in sensory perception and decision</w:delText>
        </w:r>
      </w:del>
      <w:r w:rsidRPr="0018460C">
        <w:rPr>
          <w:color w:val="000000" w:themeColor="text1"/>
          <w:sz w:val="22"/>
          <w:szCs w:val="22"/>
        </w:rPr>
        <w:t xml:space="preserve">, we will transiently inactivate </w:t>
      </w:r>
      <w:ins w:id="348" w:author="Editor" w:date="2022-10-05T11:26:00Z">
        <w:r w:rsidR="00B313A5">
          <w:rPr>
            <w:color w:val="000000" w:themeColor="text1"/>
            <w:sz w:val="22"/>
            <w:szCs w:val="22"/>
          </w:rPr>
          <w:t xml:space="preserve">these receptors </w:t>
        </w:r>
      </w:ins>
      <w:del w:id="349" w:author="Editor" w:date="2022-10-05T11:26:00Z">
        <w:r w:rsidRPr="0018460C" w:rsidDel="00B313A5">
          <w:rPr>
            <w:color w:val="000000" w:themeColor="text1"/>
            <w:sz w:val="22"/>
            <w:szCs w:val="22"/>
          </w:rPr>
          <w:delText xml:space="preserve">them </w:delText>
        </w:r>
      </w:del>
      <w:r w:rsidRPr="0018460C">
        <w:rPr>
          <w:color w:val="000000" w:themeColor="text1"/>
          <w:sz w:val="22"/>
          <w:szCs w:val="22"/>
        </w:rPr>
        <w:t xml:space="preserve">during active touch. </w:t>
      </w:r>
      <w:del w:id="350" w:author="Editor" w:date="2022-10-05T11:26:00Z">
        <w:r w:rsidRPr="0018460C" w:rsidDel="00B313A5">
          <w:rPr>
            <w:color w:val="000000" w:themeColor="text1"/>
            <w:sz w:val="22"/>
            <w:szCs w:val="22"/>
          </w:rPr>
          <w:delText>Moreover, u</w:delText>
        </w:r>
      </w:del>
      <w:ins w:id="351" w:author="Editor" w:date="2022-10-05T11:26:00Z">
        <w:r w:rsidR="00B313A5">
          <w:rPr>
            <w:color w:val="000000" w:themeColor="text1"/>
            <w:sz w:val="22"/>
            <w:szCs w:val="22"/>
          </w:rPr>
          <w:t xml:space="preserve">We will further use </w:t>
        </w:r>
      </w:ins>
      <w:del w:id="352" w:author="Editor" w:date="2022-10-05T11:26:00Z">
        <w:r w:rsidRPr="0018460C" w:rsidDel="00B313A5">
          <w:rPr>
            <w:color w:val="000000" w:themeColor="text1"/>
            <w:sz w:val="22"/>
            <w:szCs w:val="22"/>
          </w:rPr>
          <w:delText xml:space="preserve">sing </w:delText>
        </w:r>
      </w:del>
      <w:r w:rsidRPr="0018460C">
        <w:rPr>
          <w:color w:val="000000" w:themeColor="text1"/>
          <w:sz w:val="22"/>
          <w:szCs w:val="22"/>
        </w:rPr>
        <w:t>optical activatio</w:t>
      </w:r>
      <w:del w:id="353" w:author="Editor" w:date="2022-10-05T11:26:00Z">
        <w:r w:rsidRPr="0018460C" w:rsidDel="00B313A5">
          <w:rPr>
            <w:color w:val="000000" w:themeColor="text1"/>
            <w:sz w:val="22"/>
            <w:szCs w:val="22"/>
          </w:rPr>
          <w:delText xml:space="preserve">n, we </w:delText>
        </w:r>
      </w:del>
      <w:ins w:id="354" w:author="Editor" w:date="2022-10-05T11:26:00Z">
        <w:r w:rsidR="00B313A5">
          <w:rPr>
            <w:color w:val="000000" w:themeColor="text1"/>
            <w:sz w:val="22"/>
            <w:szCs w:val="22"/>
          </w:rPr>
          <w:t xml:space="preserve">n to </w:t>
        </w:r>
      </w:ins>
      <w:del w:id="355" w:author="Editor" w:date="2022-10-05T11:26:00Z">
        <w:r w:rsidRPr="0018460C" w:rsidDel="00B313A5">
          <w:rPr>
            <w:color w:val="000000" w:themeColor="text1"/>
            <w:sz w:val="22"/>
            <w:szCs w:val="22"/>
          </w:rPr>
          <w:delText xml:space="preserve">can </w:delText>
        </w:r>
      </w:del>
      <w:r w:rsidRPr="0018460C">
        <w:rPr>
          <w:color w:val="000000" w:themeColor="text1"/>
          <w:sz w:val="22"/>
          <w:szCs w:val="22"/>
        </w:rPr>
        <w:t xml:space="preserve">create </w:t>
      </w:r>
      <w:ins w:id="356" w:author="Editor" w:date="2022-10-05T11:26:00Z">
        <w:r w:rsidR="00B313A5">
          <w:rPr>
            <w:color w:val="000000" w:themeColor="text1"/>
            <w:sz w:val="22"/>
            <w:szCs w:val="22"/>
          </w:rPr>
          <w:t>illus</w:t>
        </w:r>
      </w:ins>
      <w:ins w:id="357" w:author="Editor" w:date="2022-10-05T11:27:00Z">
        <w:r w:rsidR="00B313A5">
          <w:rPr>
            <w:color w:val="000000" w:themeColor="text1"/>
            <w:sz w:val="22"/>
            <w:szCs w:val="22"/>
          </w:rPr>
          <w:t>o</w:t>
        </w:r>
      </w:ins>
      <w:ins w:id="358" w:author="Editor" w:date="2022-10-05T11:26:00Z">
        <w:r w:rsidR="00B313A5">
          <w:rPr>
            <w:color w:val="000000" w:themeColor="text1"/>
            <w:sz w:val="22"/>
            <w:szCs w:val="22"/>
          </w:rPr>
          <w:t xml:space="preserve">ry surface </w:t>
        </w:r>
      </w:ins>
      <w:r w:rsidRPr="0018460C">
        <w:rPr>
          <w:color w:val="000000" w:themeColor="text1"/>
          <w:sz w:val="22"/>
          <w:szCs w:val="22"/>
        </w:rPr>
        <w:t xml:space="preserve">patterns </w:t>
      </w:r>
      <w:del w:id="359" w:author="Editor" w:date="2022-10-05T11:26:00Z">
        <w:r w:rsidRPr="0018460C" w:rsidDel="00B313A5">
          <w:rPr>
            <w:color w:val="000000" w:themeColor="text1"/>
            <w:sz w:val="22"/>
            <w:szCs w:val="22"/>
          </w:rPr>
          <w:delText xml:space="preserve">of illusory </w:delText>
        </w:r>
        <w:r w:rsidDel="00B313A5">
          <w:rPr>
            <w:color w:val="000000" w:themeColor="text1"/>
            <w:sz w:val="22"/>
            <w:szCs w:val="22"/>
          </w:rPr>
          <w:delText>surfaces</w:delText>
        </w:r>
        <w:r w:rsidRPr="0018460C" w:rsidDel="00B313A5">
          <w:rPr>
            <w:color w:val="000000" w:themeColor="text1"/>
            <w:sz w:val="22"/>
            <w:szCs w:val="22"/>
          </w:rPr>
          <w:delText xml:space="preserve"> </w:delText>
        </w:r>
      </w:del>
      <w:r w:rsidRPr="0018460C">
        <w:rPr>
          <w:color w:val="000000" w:themeColor="text1"/>
          <w:sz w:val="22"/>
          <w:szCs w:val="22"/>
        </w:rPr>
        <w:t>and determine whether their activation is sufficient or necessary for perceptual decisions.</w:t>
      </w:r>
    </w:p>
    <w:p w14:paraId="7C7C4F2F" w14:textId="7F87E9AD" w:rsidR="00D04B22" w:rsidRPr="0010444C" w:rsidRDefault="00D04B22" w:rsidP="00D04B22">
      <w:pPr>
        <w:spacing w:line="360" w:lineRule="auto"/>
        <w:ind w:left="-142" w:right="-142" w:firstLine="426"/>
        <w:rPr>
          <w:sz w:val="22"/>
          <w:szCs w:val="22"/>
        </w:rPr>
      </w:pPr>
      <w:r>
        <w:rPr>
          <w:sz w:val="22"/>
          <w:szCs w:val="22"/>
        </w:rPr>
        <w:t>To</w:t>
      </w:r>
      <w:r w:rsidRPr="0010444C">
        <w:rPr>
          <w:sz w:val="22"/>
          <w:szCs w:val="22"/>
        </w:rPr>
        <w:t>gether, these experiments will provide direct information on how the somatosensory system copes with multifaceted and complex tactile signals. Such information is essential to</w:t>
      </w:r>
      <w:ins w:id="360" w:author="Editor" w:date="2022-10-05T11:27:00Z">
        <w:r w:rsidR="00B313A5">
          <w:rPr>
            <w:sz w:val="22"/>
            <w:szCs w:val="22"/>
          </w:rPr>
          <w:t xml:space="preserve"> a robust</w:t>
        </w:r>
      </w:ins>
      <w:r w:rsidRPr="0010444C">
        <w:rPr>
          <w:sz w:val="22"/>
          <w:szCs w:val="22"/>
        </w:rPr>
        <w:t xml:space="preserve"> understanding</w:t>
      </w:r>
      <w:ins w:id="361" w:author="Editor" w:date="2022-10-05T11:27:00Z">
        <w:r w:rsidR="00B313A5">
          <w:rPr>
            <w:sz w:val="22"/>
            <w:szCs w:val="22"/>
          </w:rPr>
          <w:t xml:space="preserve"> of</w:t>
        </w:r>
      </w:ins>
      <w:r w:rsidRPr="0010444C">
        <w:rPr>
          <w:sz w:val="22"/>
          <w:szCs w:val="22"/>
        </w:rPr>
        <w:t xml:space="preserve"> the functional circuitry that underlies </w:t>
      </w:r>
      <w:del w:id="362" w:author="Editor" w:date="2022-10-05T11:27:00Z">
        <w:r w:rsidRPr="0010444C" w:rsidDel="00B313A5">
          <w:rPr>
            <w:sz w:val="22"/>
            <w:szCs w:val="22"/>
          </w:rPr>
          <w:delText xml:space="preserve">critical components of </w:delText>
        </w:r>
      </w:del>
      <w:r w:rsidRPr="0010444C">
        <w:rPr>
          <w:sz w:val="22"/>
          <w:szCs w:val="22"/>
        </w:rPr>
        <w:t xml:space="preserve">sensory information processing. </w:t>
      </w:r>
      <w:del w:id="363" w:author="Editor" w:date="2022-10-05T11:27:00Z">
        <w:r w:rsidRPr="0010444C" w:rsidDel="00B313A5">
          <w:rPr>
            <w:sz w:val="22"/>
            <w:szCs w:val="22"/>
          </w:rPr>
          <w:delText xml:space="preserve">The </w:delText>
        </w:r>
      </w:del>
      <w:ins w:id="364" w:author="Editor" w:date="2022-10-05T11:27:00Z">
        <w:r w:rsidR="00B313A5">
          <w:rPr>
            <w:sz w:val="22"/>
            <w:szCs w:val="22"/>
          </w:rPr>
          <w:t>If completed successfu</w:t>
        </w:r>
      </w:ins>
      <w:ins w:id="365" w:author="Editor" w:date="2022-10-05T11:28:00Z">
        <w:r w:rsidR="00B313A5">
          <w:rPr>
            <w:sz w:val="22"/>
            <w:szCs w:val="22"/>
          </w:rPr>
          <w:t xml:space="preserve">lly, this project will provide detailed insight into how </w:t>
        </w:r>
      </w:ins>
      <w:del w:id="366" w:author="Editor" w:date="2022-10-05T11:28:00Z">
        <w:r w:rsidRPr="0010444C" w:rsidDel="00B313A5">
          <w:rPr>
            <w:sz w:val="22"/>
            <w:szCs w:val="22"/>
          </w:rPr>
          <w:delText xml:space="preserve">study may facilitate an understanding how </w:delText>
        </w:r>
      </w:del>
      <w:r w:rsidRPr="0010444C">
        <w:rPr>
          <w:sz w:val="22"/>
          <w:szCs w:val="22"/>
        </w:rPr>
        <w:t xml:space="preserve">sensory systems encode and store information </w:t>
      </w:r>
      <w:del w:id="367" w:author="Editor" w:date="2022-10-05T11:28:00Z">
        <w:r w:rsidRPr="0010444C" w:rsidDel="00B313A5">
          <w:rPr>
            <w:sz w:val="22"/>
            <w:szCs w:val="22"/>
          </w:rPr>
          <w:delText xml:space="preserve">during </w:delText>
        </w:r>
      </w:del>
      <w:ins w:id="368" w:author="Editor" w:date="2022-10-05T11:28:00Z">
        <w:r w:rsidR="00B313A5">
          <w:rPr>
            <w:sz w:val="22"/>
            <w:szCs w:val="22"/>
          </w:rPr>
          <w:t>in</w:t>
        </w:r>
        <w:r w:rsidR="00B313A5" w:rsidRPr="0010444C">
          <w:rPr>
            <w:sz w:val="22"/>
            <w:szCs w:val="22"/>
          </w:rPr>
          <w:t xml:space="preserve"> </w:t>
        </w:r>
      </w:ins>
      <w:r w:rsidRPr="0010444C">
        <w:rPr>
          <w:sz w:val="22"/>
          <w:szCs w:val="22"/>
        </w:rPr>
        <w:t>natural behavior</w:t>
      </w:r>
      <w:ins w:id="369" w:author="Editor" w:date="2022-10-05T11:28:00Z">
        <w:r w:rsidR="00B313A5">
          <w:rPr>
            <w:sz w:val="22"/>
            <w:szCs w:val="22"/>
          </w:rPr>
          <w:t>al contexts.</w:t>
        </w:r>
      </w:ins>
      <w:del w:id="370" w:author="Editor" w:date="2022-10-05T11:28:00Z">
        <w:r w:rsidRPr="0010444C" w:rsidDel="00B313A5">
          <w:rPr>
            <w:sz w:val="22"/>
            <w:szCs w:val="22"/>
          </w:rPr>
          <w:delText xml:space="preserve">. </w:delText>
        </w:r>
      </w:del>
    </w:p>
    <w:p w14:paraId="026CEB74" w14:textId="31EB72DC" w:rsidR="00DA0DF4" w:rsidRPr="001C76BB" w:rsidRDefault="00362CBD" w:rsidP="001C76BB">
      <w:pPr>
        <w:spacing w:line="360" w:lineRule="auto"/>
        <w:ind w:left="-142" w:right="-142"/>
        <w:outlineLvl w:val="0"/>
        <w:rPr>
          <w:rFonts w:asciiTheme="majorBidi" w:hAnsiTheme="majorBidi" w:cstheme="majorBidi"/>
          <w:b/>
          <w:bCs/>
          <w:color w:val="000000" w:themeColor="text1"/>
          <w:sz w:val="22"/>
          <w:szCs w:val="22"/>
        </w:rPr>
      </w:pPr>
      <w:r w:rsidRPr="001C76BB">
        <w:rPr>
          <w:rFonts w:asciiTheme="majorBidi" w:hAnsiTheme="majorBidi" w:cstheme="majorBidi"/>
          <w:b/>
          <w:bCs/>
          <w:color w:val="000000" w:themeColor="text1"/>
          <w:sz w:val="22"/>
          <w:szCs w:val="22"/>
        </w:rPr>
        <w:t>3. Detailed Description of</w:t>
      </w:r>
      <w:ins w:id="371" w:author="Editor" w:date="2022-10-05T09:54:00Z">
        <w:r w:rsidR="00862884">
          <w:rPr>
            <w:rFonts w:asciiTheme="majorBidi" w:hAnsiTheme="majorBidi" w:cstheme="majorBidi"/>
            <w:b/>
            <w:bCs/>
            <w:color w:val="000000" w:themeColor="text1"/>
            <w:sz w:val="22"/>
            <w:szCs w:val="22"/>
          </w:rPr>
          <w:t xml:space="preserve"> </w:t>
        </w:r>
      </w:ins>
      <w:ins w:id="372" w:author="Editor" w:date="2022-10-05T10:48:00Z">
        <w:r w:rsidR="00D640C0">
          <w:rPr>
            <w:rFonts w:asciiTheme="majorBidi" w:hAnsiTheme="majorBidi" w:cstheme="majorBidi"/>
            <w:b/>
            <w:bCs/>
            <w:color w:val="000000" w:themeColor="text1"/>
            <w:sz w:val="22"/>
            <w:szCs w:val="22"/>
          </w:rPr>
          <w:t>t</w:t>
        </w:r>
      </w:ins>
      <w:ins w:id="373" w:author="Editor" w:date="2022-10-05T09:54:00Z">
        <w:r w:rsidR="00862884">
          <w:rPr>
            <w:rFonts w:asciiTheme="majorBidi" w:hAnsiTheme="majorBidi" w:cstheme="majorBidi"/>
            <w:b/>
            <w:bCs/>
            <w:color w:val="000000" w:themeColor="text1"/>
            <w:sz w:val="22"/>
            <w:szCs w:val="22"/>
          </w:rPr>
          <w:t>he</w:t>
        </w:r>
      </w:ins>
      <w:r w:rsidRPr="001C76BB">
        <w:rPr>
          <w:rFonts w:asciiTheme="majorBidi" w:hAnsiTheme="majorBidi" w:cstheme="majorBidi"/>
          <w:b/>
          <w:bCs/>
          <w:color w:val="000000" w:themeColor="text1"/>
          <w:sz w:val="22"/>
          <w:szCs w:val="22"/>
        </w:rPr>
        <w:t xml:space="preserve"> </w:t>
      </w:r>
      <w:ins w:id="374" w:author="Editor" w:date="2022-10-05T09:54:00Z">
        <w:r w:rsidR="00862884">
          <w:rPr>
            <w:rFonts w:asciiTheme="majorBidi" w:hAnsiTheme="majorBidi" w:cstheme="majorBidi"/>
            <w:b/>
            <w:bCs/>
            <w:color w:val="000000" w:themeColor="text1"/>
            <w:sz w:val="22"/>
            <w:szCs w:val="22"/>
          </w:rPr>
          <w:t>P</w:t>
        </w:r>
      </w:ins>
      <w:del w:id="375" w:author="Editor" w:date="2022-10-05T09:54:00Z">
        <w:r w:rsidRPr="001C76BB" w:rsidDel="00862884">
          <w:rPr>
            <w:rFonts w:asciiTheme="majorBidi" w:hAnsiTheme="majorBidi" w:cstheme="majorBidi"/>
            <w:b/>
            <w:bCs/>
            <w:color w:val="000000" w:themeColor="text1"/>
            <w:sz w:val="22"/>
            <w:szCs w:val="22"/>
          </w:rPr>
          <w:delText>p</w:delText>
        </w:r>
      </w:del>
      <w:r w:rsidRPr="001C76BB">
        <w:rPr>
          <w:rFonts w:asciiTheme="majorBidi" w:hAnsiTheme="majorBidi" w:cstheme="majorBidi"/>
          <w:b/>
          <w:bCs/>
          <w:color w:val="000000" w:themeColor="text1"/>
          <w:sz w:val="22"/>
          <w:szCs w:val="22"/>
        </w:rPr>
        <w:t xml:space="preserve">roposed </w:t>
      </w:r>
      <w:ins w:id="376" w:author="Editor" w:date="2022-10-05T09:54:00Z">
        <w:r w:rsidR="00862884">
          <w:rPr>
            <w:rFonts w:asciiTheme="majorBidi" w:hAnsiTheme="majorBidi" w:cstheme="majorBidi"/>
            <w:b/>
            <w:bCs/>
            <w:color w:val="000000" w:themeColor="text1"/>
            <w:sz w:val="22"/>
            <w:szCs w:val="22"/>
          </w:rPr>
          <w:t>R</w:t>
        </w:r>
      </w:ins>
      <w:del w:id="377" w:author="Editor" w:date="2022-10-05T09:54:00Z">
        <w:r w:rsidRPr="001C76BB" w:rsidDel="00862884">
          <w:rPr>
            <w:rFonts w:asciiTheme="majorBidi" w:hAnsiTheme="majorBidi" w:cstheme="majorBidi"/>
            <w:b/>
            <w:bCs/>
            <w:color w:val="000000" w:themeColor="text1"/>
            <w:sz w:val="22"/>
            <w:szCs w:val="22"/>
          </w:rPr>
          <w:delText>r</w:delText>
        </w:r>
      </w:del>
      <w:r w:rsidRPr="001C76BB">
        <w:rPr>
          <w:rFonts w:asciiTheme="majorBidi" w:hAnsiTheme="majorBidi" w:cstheme="majorBidi"/>
          <w:b/>
          <w:bCs/>
          <w:color w:val="000000" w:themeColor="text1"/>
          <w:sz w:val="22"/>
          <w:szCs w:val="22"/>
        </w:rPr>
        <w:t>esearch</w:t>
      </w:r>
    </w:p>
    <w:p w14:paraId="7E5A2B8B" w14:textId="3073A4F9" w:rsidR="00D04B22" w:rsidRDefault="00D04B22" w:rsidP="00D04B22">
      <w:pPr>
        <w:spacing w:line="360" w:lineRule="auto"/>
        <w:ind w:left="-142" w:right="-142"/>
        <w:rPr>
          <w:rFonts w:asciiTheme="majorBidi" w:hAnsiTheme="majorBidi" w:cstheme="majorBidi"/>
          <w:color w:val="000000" w:themeColor="text1"/>
          <w:sz w:val="22"/>
          <w:szCs w:val="22"/>
        </w:rPr>
      </w:pPr>
      <w:r w:rsidRPr="00604FB1">
        <w:rPr>
          <w:b/>
          <w:sz w:val="22"/>
          <w:szCs w:val="22"/>
          <w:u w:val="single"/>
        </w:rPr>
        <w:t xml:space="preserve">Specific Aim </w:t>
      </w:r>
      <w:del w:id="378" w:author="Editor" w:date="2022-10-05T10:56:00Z">
        <w:r w:rsidRPr="00604FB1" w:rsidDel="00B313A5">
          <w:rPr>
            <w:b/>
            <w:sz w:val="22"/>
            <w:szCs w:val="22"/>
            <w:u w:val="single"/>
          </w:rPr>
          <w:delText xml:space="preserve">Set </w:delText>
        </w:r>
      </w:del>
      <w:r w:rsidRPr="00604FB1">
        <w:rPr>
          <w:b/>
          <w:sz w:val="22"/>
          <w:szCs w:val="22"/>
          <w:u w:val="single"/>
        </w:rPr>
        <w:t>1:</w:t>
      </w:r>
      <w:r w:rsidRPr="00604FB1">
        <w:rPr>
          <w:sz w:val="22"/>
          <w:szCs w:val="22"/>
        </w:rPr>
        <w:t xml:space="preserve"> </w:t>
      </w:r>
      <w:r w:rsidRPr="003010B8">
        <w:rPr>
          <w:b/>
          <w:i/>
          <w:iCs/>
          <w:color w:val="000000" w:themeColor="text1"/>
          <w:sz w:val="22"/>
          <w:szCs w:val="22"/>
        </w:rPr>
        <w:t xml:space="preserve">The </w:t>
      </w:r>
      <w:r w:rsidRPr="00E83B26">
        <w:rPr>
          <w:b/>
          <w:i/>
          <w:iCs/>
          <w:color w:val="000000" w:themeColor="text1"/>
          <w:sz w:val="22"/>
          <w:szCs w:val="22"/>
        </w:rPr>
        <w:t>Mechanoelectrical Transformation</w:t>
      </w:r>
      <w:r w:rsidRPr="003010B8">
        <w:rPr>
          <w:b/>
          <w:i/>
          <w:iCs/>
          <w:color w:val="000000" w:themeColor="text1"/>
          <w:sz w:val="22"/>
          <w:szCs w:val="22"/>
        </w:rPr>
        <w:t xml:space="preserve"> in the Different Mechanoreceptors</w:t>
      </w:r>
      <w:r w:rsidRPr="00604FB1">
        <w:rPr>
          <w:b/>
          <w:i/>
          <w:iCs/>
          <w:color w:val="000000" w:themeColor="text1"/>
          <w:sz w:val="22"/>
          <w:szCs w:val="22"/>
        </w:rPr>
        <w:t>.</w:t>
      </w:r>
      <w:del w:id="379" w:author="Editor" w:date="2022-10-05T11:28:00Z">
        <w:r w:rsidDel="00B313A5">
          <w:rPr>
            <w:b/>
            <w:i/>
            <w:iCs/>
            <w:color w:val="000000" w:themeColor="text1"/>
            <w:sz w:val="22"/>
            <w:szCs w:val="22"/>
          </w:rPr>
          <w:delText xml:space="preserve"> </w:delText>
        </w:r>
        <w:r w:rsidRPr="00413305" w:rsidDel="00B313A5">
          <w:rPr>
            <w:bCs/>
            <w:color w:val="000000" w:themeColor="text1"/>
            <w:sz w:val="22"/>
            <w:szCs w:val="22"/>
          </w:rPr>
          <w:delText>As mentioned above,</w:delText>
        </w:r>
      </w:del>
      <w:r w:rsidRPr="00413305">
        <w:rPr>
          <w:bCs/>
          <w:color w:val="000000" w:themeColor="text1"/>
          <w:sz w:val="22"/>
          <w:szCs w:val="22"/>
        </w:rPr>
        <w:t xml:space="preserve"> TG touch neurons form specialized sensory endings arranged in a stereotyped pattern along each vibrissa follicle (Fig. 1)</w:t>
      </w:r>
      <w:ins w:id="380" w:author="Editor" w:date="2022-10-05T11:29:00Z">
        <w:r w:rsidR="00B313A5">
          <w:rPr>
            <w:bCs/>
            <w:color w:val="000000" w:themeColor="text1"/>
            <w:sz w:val="22"/>
            <w:szCs w:val="22"/>
          </w:rPr>
          <w:t>.</w:t>
        </w:r>
      </w:ins>
      <w:del w:id="381" w:author="Editor" w:date="2022-10-05T11:29:00Z">
        <w:r w:rsidRPr="00413305" w:rsidDel="00B313A5">
          <w:rPr>
            <w:bCs/>
            <w:color w:val="000000" w:themeColor="text1"/>
            <w:sz w:val="22"/>
            <w:szCs w:val="22"/>
          </w:rPr>
          <w:delText xml:space="preserve">; </w:delText>
        </w:r>
      </w:del>
      <w:ins w:id="382" w:author="Editor" w:date="2022-10-05T11:29:00Z">
        <w:r w:rsidR="00B313A5">
          <w:rPr>
            <w:bCs/>
            <w:color w:val="000000" w:themeColor="text1"/>
            <w:sz w:val="22"/>
            <w:szCs w:val="22"/>
          </w:rPr>
          <w:t xml:space="preserve"> F</w:t>
        </w:r>
      </w:ins>
      <w:del w:id="383" w:author="Editor" w:date="2022-10-05T11:29:00Z">
        <w:r w:rsidRPr="00413305" w:rsidDel="00B313A5">
          <w:rPr>
            <w:bCs/>
            <w:color w:val="000000" w:themeColor="text1"/>
            <w:sz w:val="22"/>
            <w:szCs w:val="22"/>
          </w:rPr>
          <w:delText>f</w:delText>
        </w:r>
      </w:del>
      <w:r w:rsidRPr="00413305">
        <w:rPr>
          <w:bCs/>
          <w:color w:val="000000" w:themeColor="text1"/>
          <w:sz w:val="22"/>
          <w:szCs w:val="22"/>
        </w:rPr>
        <w:t>unctionally, they primarily belong to two main categories: SA and RA touch sensory neurons. In collaboration with Prof. Fan Wang (</w:t>
      </w:r>
      <w:r w:rsidRPr="00D75F33">
        <w:rPr>
          <w:bCs/>
          <w:i/>
          <w:iCs/>
          <w:color w:val="000000" w:themeColor="text1"/>
          <w:sz w:val="22"/>
          <w:szCs w:val="22"/>
        </w:rPr>
        <w:t xml:space="preserve">see preliminary results and </w:t>
      </w:r>
      <w:commentRangeStart w:id="384"/>
      <w:r w:rsidRPr="00D75F33">
        <w:rPr>
          <w:bCs/>
          <w:i/>
          <w:iCs/>
          <w:color w:val="000000" w:themeColor="text1"/>
          <w:sz w:val="22"/>
          <w:szCs w:val="22"/>
        </w:rPr>
        <w:t xml:space="preserve">methods </w:t>
      </w:r>
      <w:commentRangeEnd w:id="384"/>
      <w:r w:rsidR="00B313A5">
        <w:rPr>
          <w:rStyle w:val="CommentReference"/>
        </w:rPr>
        <w:commentReference w:id="384"/>
      </w:r>
      <w:r w:rsidRPr="00D75F33">
        <w:rPr>
          <w:bCs/>
          <w:i/>
          <w:iCs/>
          <w:color w:val="000000" w:themeColor="text1"/>
          <w:sz w:val="22"/>
          <w:szCs w:val="22"/>
        </w:rPr>
        <w:t>sections</w:t>
      </w:r>
      <w:r w:rsidRPr="00413305">
        <w:rPr>
          <w:bCs/>
          <w:color w:val="000000" w:themeColor="text1"/>
          <w:sz w:val="22"/>
          <w:szCs w:val="22"/>
        </w:rPr>
        <w:t>), we</w:t>
      </w:r>
      <w:ins w:id="385" w:author="Editor" w:date="2022-10-05T11:29:00Z">
        <w:r w:rsidR="00B313A5">
          <w:rPr>
            <w:bCs/>
            <w:color w:val="000000" w:themeColor="text1"/>
            <w:sz w:val="22"/>
            <w:szCs w:val="22"/>
          </w:rPr>
          <w:t xml:space="preserve"> have</w:t>
        </w:r>
      </w:ins>
      <w:r w:rsidRPr="00413305">
        <w:rPr>
          <w:bCs/>
          <w:color w:val="000000" w:themeColor="text1"/>
          <w:sz w:val="22"/>
          <w:szCs w:val="22"/>
        </w:rPr>
        <w:t xml:space="preserve"> developed two mice lines expressing optogenetic tools in two largely non-overlapping populations of touch receptors innervating whisker follicles:</w:t>
      </w:r>
      <w:r w:rsidRPr="00413305">
        <w:rPr>
          <w:color w:val="000000" w:themeColor="text1"/>
          <w:sz w:val="22"/>
          <w:szCs w:val="22"/>
        </w:rPr>
        <w:t xml:space="preserve"> </w:t>
      </w:r>
      <w:r w:rsidRPr="00413305">
        <w:rPr>
          <w:rFonts w:asciiTheme="majorBidi" w:hAnsiTheme="majorBidi" w:cstheme="majorBidi"/>
          <w:color w:val="000000" w:themeColor="text1"/>
          <w:sz w:val="22"/>
          <w:szCs w:val="22"/>
        </w:rPr>
        <w:t xml:space="preserve">The first is a </w:t>
      </w:r>
      <w:proofErr w:type="spellStart"/>
      <w:r>
        <w:rPr>
          <w:rStyle w:val="display"/>
          <w:b/>
          <w:bCs/>
          <w:color w:val="000000" w:themeColor="text1"/>
          <w:sz w:val="22"/>
          <w:szCs w:val="22"/>
        </w:rPr>
        <w:t>PV</w:t>
      </w:r>
      <w:r>
        <w:rPr>
          <w:rStyle w:val="display"/>
          <w:b/>
          <w:bCs/>
          <w:color w:val="000000" w:themeColor="text1"/>
          <w:sz w:val="22"/>
          <w:szCs w:val="22"/>
          <w:vertAlign w:val="superscript"/>
        </w:rPr>
        <w:t>Cre</w:t>
      </w:r>
      <w:proofErr w:type="spellEnd"/>
      <w:del w:id="386" w:author="Editor" w:date="2022-10-05T12:56:00Z">
        <w:r w:rsidRPr="00413305" w:rsidDel="00390B87">
          <w:rPr>
            <w:rStyle w:val="display"/>
            <w:color w:val="000000" w:themeColor="text1"/>
            <w:sz w:val="22"/>
            <w:szCs w:val="22"/>
            <w:vertAlign w:val="superscript"/>
          </w:rPr>
          <w:delText xml:space="preserve"> </w:delText>
        </w:r>
      </w:del>
      <w:r>
        <w:rPr>
          <w:rFonts w:asciiTheme="majorBidi" w:hAnsiTheme="majorBidi" w:cstheme="majorBidi"/>
          <w:color w:val="000000" w:themeColor="text1"/>
          <w:sz w:val="22"/>
          <w:szCs w:val="22"/>
        </w:rPr>
        <w:t xml:space="preserve"> </w:t>
      </w:r>
      <w:del w:id="387" w:author="Editor" w:date="2022-10-05T11:29:00Z">
        <w:r w:rsidRPr="00413305" w:rsidDel="00B313A5">
          <w:rPr>
            <w:rFonts w:asciiTheme="majorBidi" w:hAnsiTheme="majorBidi" w:cstheme="majorBidi"/>
            <w:color w:val="000000" w:themeColor="text1"/>
            <w:sz w:val="22"/>
            <w:szCs w:val="22"/>
          </w:rPr>
          <w:delText>line</w:delText>
        </w:r>
      </w:del>
      <w:ins w:id="388" w:author="Editor" w:date="2022-10-05T11:29:00Z">
        <w:r w:rsidR="00B313A5">
          <w:rPr>
            <w:rFonts w:asciiTheme="majorBidi" w:hAnsiTheme="majorBidi" w:cstheme="majorBidi"/>
            <w:color w:val="000000" w:themeColor="text1"/>
            <w:sz w:val="22"/>
            <w:szCs w:val="22"/>
          </w:rPr>
          <w:t xml:space="preserve">mouse line </w:t>
        </w:r>
      </w:ins>
      <w:ins w:id="389" w:author="Editor" w:date="2022-10-05T11:30:00Z">
        <w:r w:rsidR="00B313A5">
          <w:rPr>
            <w:rFonts w:asciiTheme="majorBidi" w:hAnsiTheme="majorBidi" w:cstheme="majorBidi"/>
            <w:color w:val="000000" w:themeColor="text1"/>
            <w:sz w:val="22"/>
            <w:szCs w:val="22"/>
          </w:rPr>
          <w:t xml:space="preserve">encoding </w:t>
        </w:r>
        <w:proofErr w:type="spellStart"/>
        <w:r w:rsidR="00B313A5">
          <w:rPr>
            <w:rFonts w:asciiTheme="majorBidi" w:hAnsiTheme="majorBidi" w:cstheme="majorBidi"/>
            <w:color w:val="000000" w:themeColor="text1"/>
            <w:sz w:val="22"/>
            <w:szCs w:val="22"/>
          </w:rPr>
          <w:t>Cre</w:t>
        </w:r>
        <w:proofErr w:type="spellEnd"/>
        <w:r w:rsidR="00B313A5">
          <w:rPr>
            <w:rFonts w:asciiTheme="majorBidi" w:hAnsiTheme="majorBidi" w:cstheme="majorBidi"/>
            <w:color w:val="000000" w:themeColor="text1"/>
            <w:sz w:val="22"/>
            <w:szCs w:val="22"/>
          </w:rPr>
          <w:t xml:space="preserve"> reco</w:t>
        </w:r>
      </w:ins>
      <w:ins w:id="390" w:author="Editor" w:date="2022-10-05T11:37:00Z">
        <w:r w:rsidR="00B313A5">
          <w:rPr>
            <w:rFonts w:asciiTheme="majorBidi" w:hAnsiTheme="majorBidi" w:cstheme="majorBidi"/>
            <w:color w:val="000000" w:themeColor="text1"/>
            <w:sz w:val="22"/>
            <w:szCs w:val="22"/>
          </w:rPr>
          <w:t>m</w:t>
        </w:r>
      </w:ins>
      <w:ins w:id="391" w:author="Editor" w:date="2022-10-05T11:30:00Z">
        <w:r w:rsidR="00B313A5">
          <w:rPr>
            <w:rFonts w:asciiTheme="majorBidi" w:hAnsiTheme="majorBidi" w:cstheme="majorBidi"/>
            <w:color w:val="000000" w:themeColor="text1"/>
            <w:sz w:val="22"/>
            <w:szCs w:val="22"/>
          </w:rPr>
          <w:t xml:space="preserve">binase driven by the </w:t>
        </w:r>
      </w:ins>
      <w:ins w:id="392" w:author="Editor" w:date="2022-10-05T11:31:00Z">
        <w:r w:rsidR="00B313A5">
          <w:rPr>
            <w:color w:val="000000" w:themeColor="text1"/>
            <w:sz w:val="22"/>
            <w:szCs w:val="22"/>
          </w:rPr>
          <w:t>p</w:t>
        </w:r>
        <w:r w:rsidR="00B313A5" w:rsidRPr="00AF097C">
          <w:rPr>
            <w:color w:val="000000" w:themeColor="text1"/>
            <w:sz w:val="22"/>
            <w:szCs w:val="22"/>
          </w:rPr>
          <w:t xml:space="preserve">arvalbumin </w:t>
        </w:r>
        <w:r w:rsidR="00B313A5">
          <w:rPr>
            <w:color w:val="000000" w:themeColor="text1"/>
            <w:sz w:val="22"/>
            <w:szCs w:val="22"/>
          </w:rPr>
          <w:t xml:space="preserve">(PV) </w:t>
        </w:r>
      </w:ins>
      <w:ins w:id="393" w:author="Editor" w:date="2022-10-05T11:30:00Z">
        <w:r w:rsidR="00B313A5">
          <w:rPr>
            <w:rFonts w:asciiTheme="majorBidi" w:hAnsiTheme="majorBidi" w:cstheme="majorBidi"/>
            <w:color w:val="000000" w:themeColor="text1"/>
            <w:sz w:val="22"/>
            <w:szCs w:val="22"/>
          </w:rPr>
          <w:t>gene, enabling</w:t>
        </w:r>
      </w:ins>
      <w:ins w:id="394" w:author="Editor" w:date="2022-10-05T11:29:00Z">
        <w:r w:rsidR="00B313A5">
          <w:rPr>
            <w:rFonts w:asciiTheme="majorBidi" w:hAnsiTheme="majorBidi" w:cstheme="majorBidi"/>
            <w:color w:val="000000" w:themeColor="text1"/>
            <w:sz w:val="22"/>
            <w:szCs w:val="22"/>
          </w:rPr>
          <w:t xml:space="preserve"> labeling of </w:t>
        </w:r>
      </w:ins>
      <w:del w:id="395" w:author="Editor" w:date="2022-10-05T11:29:00Z">
        <w:r w:rsidRPr="00413305" w:rsidDel="00B313A5">
          <w:rPr>
            <w:rFonts w:asciiTheme="majorBidi" w:hAnsiTheme="majorBidi" w:cstheme="majorBidi"/>
            <w:color w:val="000000" w:themeColor="text1"/>
            <w:sz w:val="22"/>
            <w:szCs w:val="22"/>
          </w:rPr>
          <w:delText>,</w:delText>
        </w:r>
        <w:r w:rsidDel="00B313A5">
          <w:rPr>
            <w:rFonts w:asciiTheme="majorBidi" w:hAnsiTheme="majorBidi" w:cstheme="majorBidi"/>
            <w:color w:val="000000" w:themeColor="text1"/>
            <w:sz w:val="22"/>
            <w:szCs w:val="22"/>
          </w:rPr>
          <w:delText xml:space="preserve"> </w:delText>
        </w:r>
        <w:r w:rsidRPr="00413305" w:rsidDel="00B313A5">
          <w:rPr>
            <w:rFonts w:asciiTheme="majorBidi" w:hAnsiTheme="majorBidi" w:cstheme="majorBidi"/>
            <w:color w:val="000000" w:themeColor="text1"/>
            <w:sz w:val="22"/>
            <w:szCs w:val="22"/>
          </w:rPr>
          <w:delText>which</w:delText>
        </w:r>
        <w:r w:rsidDel="00B313A5">
          <w:rPr>
            <w:rFonts w:asciiTheme="majorBidi" w:hAnsiTheme="majorBidi" w:cstheme="majorBidi"/>
            <w:color w:val="000000" w:themeColor="text1"/>
            <w:sz w:val="22"/>
            <w:szCs w:val="22"/>
          </w:rPr>
          <w:delText xml:space="preserve"> are</w:delText>
        </w:r>
        <w:r w:rsidRPr="00413305" w:rsidDel="00B313A5">
          <w:rPr>
            <w:rFonts w:asciiTheme="majorBidi" w:hAnsiTheme="majorBidi" w:cstheme="majorBidi"/>
            <w:color w:val="000000" w:themeColor="text1"/>
            <w:sz w:val="22"/>
            <w:szCs w:val="22"/>
          </w:rPr>
          <w:delText xml:space="preserve"> </w:delText>
        </w:r>
      </w:del>
      <w:r w:rsidRPr="00413305">
        <w:rPr>
          <w:rFonts w:asciiTheme="majorBidi" w:hAnsiTheme="majorBidi" w:cstheme="majorBidi"/>
          <w:color w:val="000000" w:themeColor="text1"/>
          <w:sz w:val="22"/>
          <w:szCs w:val="22"/>
        </w:rPr>
        <w:t>Merkel-cell-associated SA afferents</w:t>
      </w:r>
      <w:ins w:id="396" w:author="Editor" w:date="2022-10-05T11:29:00Z">
        <w:r w:rsidR="00B313A5">
          <w:rPr>
            <w:rFonts w:asciiTheme="majorBidi" w:hAnsiTheme="majorBidi" w:cstheme="majorBidi"/>
            <w:color w:val="000000" w:themeColor="text1"/>
            <w:sz w:val="22"/>
            <w:szCs w:val="22"/>
          </w:rPr>
          <w:t xml:space="preserve"> </w:t>
        </w:r>
      </w:ins>
      <w:r>
        <w:rPr>
          <w:rFonts w:asciiTheme="majorBidi" w:hAnsiTheme="majorBidi" w:cstheme="majorBidi"/>
          <w:color w:val="000000" w:themeColor="text1"/>
          <w:sz w:val="22"/>
          <w:szCs w:val="22"/>
        </w:rPr>
        <w:fldChar w:fldCharType="begin"/>
      </w:r>
      <w:r w:rsidR="00862884">
        <w:rPr>
          <w:rFonts w:asciiTheme="majorBidi" w:hAnsiTheme="majorBidi" w:cstheme="majorBidi"/>
          <w:color w:val="000000" w:themeColor="text1"/>
          <w:sz w:val="22"/>
          <w:szCs w:val="22"/>
        </w:rPr>
        <w:instrText xml:space="preserve"> ADDIN EN.CITE &lt;EndNote&gt;&lt;Cite&gt;&lt;Author&gt;Sakurai&lt;/Author&gt;&lt;Year&gt;2013&lt;/Year&gt;&lt;RecNum&gt;29&lt;/RecNum&gt;&lt;DisplayText&gt;[29]&lt;/DisplayText&gt;&lt;record&gt;&lt;rec-number&gt;29&lt;/rec-number&gt;&lt;foreign-keys&gt;&lt;key app="EN" db-id="pz9pfw2f4p2d2rex0wpxdfw4rpfs2wxap05s" timestamp="1664977897"&gt;29&lt;/key&gt;&lt;/foreign-keys&gt;&lt;ref-type name="Journal Article"&gt;17&lt;/ref-type&gt;&lt;contributors&gt;&lt;authors&gt;&lt;author&gt;Sakurai, K.&lt;/author&gt;&lt;author&gt;Akiyama, M.&lt;/author&gt;&lt;author&gt;Cai, B.&lt;/author&gt;&lt;author&gt;Scott, A.&lt;/author&gt;&lt;author&gt;Han, B. X.&lt;/author&gt;&lt;author&gt;Takatoh, J.&lt;/author&gt;&lt;author&gt;Sigrist, M.&lt;/author&gt;&lt;author&gt;Arber, S.&lt;/author&gt;&lt;author&gt;Wang, F.&lt;/author&gt;&lt;/authors&gt;&lt;/contributors&gt;&lt;auth-address&gt;Department of Cell Biology, Box 3709, Duke University Medical Center, Durham, NC 27710, USA.&lt;/auth-address&gt;&lt;titles&gt;&lt;title&gt;The organization of submodality-specific touch afferent inputs in the vibrissa column&lt;/title&gt;&lt;secondary-title&gt;Cell Rep&lt;/secondary-title&gt;&lt;alt-title&gt;Cell reports&lt;/alt-title&gt;&lt;/titles&gt;&lt;periodical&gt;&lt;full-title&gt;Cell Rep&lt;/full-title&gt;&lt;abbr-1&gt;Cell reports&lt;/abbr-1&gt;&lt;/periodical&gt;&lt;alt-periodical&gt;&lt;full-title&gt;Cell Rep&lt;/full-title&gt;&lt;abbr-1&gt;Cell reports&lt;/abbr-1&gt;&lt;/alt-periodical&gt;&lt;pages&gt;87-98&lt;/pages&gt;&lt;volume&gt;5&lt;/volume&gt;&lt;number&gt;1&lt;/number&gt;&lt;keywords&gt;&lt;keyword&gt;Animals&lt;/keyword&gt;&lt;keyword&gt;Axons/physiology&lt;/keyword&gt;&lt;keyword&gt;Brain Stem/cytology/physiology&lt;/keyword&gt;&lt;keyword&gt;Mice&lt;/keyword&gt;&lt;keyword&gt;Mice, Transgenic&lt;/keyword&gt;&lt;keyword&gt;Neurons, Afferent/cytology/*physiology&lt;/keyword&gt;&lt;keyword&gt;Touch/*physiology&lt;/keyword&gt;&lt;keyword&gt;Vibrissae/anatomy &amp;amp; histology/*innervation&lt;/keyword&gt;&lt;/keywords&gt;&lt;dates&gt;&lt;year&gt;2013&lt;/year&gt;&lt;pub-dates&gt;&lt;date&gt;Oct 17&lt;/date&gt;&lt;/pub-dates&gt;&lt;/dates&gt;&lt;isbn&gt;2211-1247 (Electronic)&lt;/isbn&gt;&lt;accession-num&gt;24120861&lt;/accession-num&gt;&lt;urls&gt;&lt;related-urls&gt;&lt;url&gt;http://www.ncbi.nlm.nih.gov/pubmed/24120861&lt;/url&gt;&lt;/related-urls&gt;&lt;/urls&gt;&lt;custom2&gt;3839240&lt;/custom2&gt;&lt;electronic-resource-num&gt;10.1016/j.celrep.2013.08.051&lt;/electronic-resource-num&gt;&lt;/record&gt;&lt;/Cite&gt;&lt;/EndNote&gt;</w:instrText>
      </w:r>
      <w:r>
        <w:rPr>
          <w:rFonts w:asciiTheme="majorBidi" w:hAnsiTheme="majorBidi" w:cstheme="majorBidi"/>
          <w:color w:val="000000" w:themeColor="text1"/>
          <w:sz w:val="22"/>
          <w:szCs w:val="22"/>
        </w:rPr>
        <w:fldChar w:fldCharType="separate"/>
      </w:r>
      <w:r>
        <w:rPr>
          <w:rFonts w:asciiTheme="majorBidi" w:hAnsiTheme="majorBidi" w:cstheme="majorBidi"/>
          <w:noProof/>
          <w:color w:val="000000" w:themeColor="text1"/>
          <w:sz w:val="22"/>
          <w:szCs w:val="22"/>
        </w:rPr>
        <w:t>[29]</w:t>
      </w:r>
      <w:r>
        <w:rPr>
          <w:rFonts w:asciiTheme="majorBidi" w:hAnsiTheme="majorBidi" w:cstheme="majorBidi"/>
          <w:color w:val="000000" w:themeColor="text1"/>
          <w:sz w:val="22"/>
          <w:szCs w:val="22"/>
        </w:rPr>
        <w:fldChar w:fldCharType="end"/>
      </w:r>
      <w:r w:rsidRPr="00413305">
        <w:rPr>
          <w:rFonts w:asciiTheme="majorBidi" w:hAnsiTheme="majorBidi" w:cstheme="majorBidi"/>
          <w:color w:val="000000" w:themeColor="text1"/>
          <w:sz w:val="22"/>
          <w:szCs w:val="22"/>
        </w:rPr>
        <w:t xml:space="preserve">. The second is </w:t>
      </w:r>
      <w:del w:id="397" w:author="Editor" w:date="2022-10-05T11:31:00Z">
        <w:r w:rsidRPr="00413305" w:rsidDel="00B313A5">
          <w:rPr>
            <w:rFonts w:asciiTheme="majorBidi" w:hAnsiTheme="majorBidi" w:cstheme="majorBidi"/>
            <w:color w:val="000000" w:themeColor="text1"/>
            <w:sz w:val="22"/>
            <w:szCs w:val="22"/>
          </w:rPr>
          <w:delText xml:space="preserve">the </w:delText>
        </w:r>
      </w:del>
      <w:ins w:id="398" w:author="Editor" w:date="2022-10-05T11:31:00Z">
        <w:r w:rsidR="00B313A5">
          <w:rPr>
            <w:rFonts w:asciiTheme="majorBidi" w:hAnsiTheme="majorBidi" w:cstheme="majorBidi"/>
            <w:color w:val="000000" w:themeColor="text1"/>
            <w:sz w:val="22"/>
            <w:szCs w:val="22"/>
          </w:rPr>
          <w:t xml:space="preserve">a mouse line encoding </w:t>
        </w:r>
        <w:proofErr w:type="spellStart"/>
        <w:r w:rsidR="00B313A5">
          <w:rPr>
            <w:rFonts w:asciiTheme="majorBidi" w:hAnsiTheme="majorBidi" w:cstheme="majorBidi"/>
            <w:color w:val="000000" w:themeColor="text1"/>
            <w:sz w:val="22"/>
            <w:szCs w:val="22"/>
          </w:rPr>
          <w:t>Cre</w:t>
        </w:r>
        <w:proofErr w:type="spellEnd"/>
        <w:r w:rsidR="00B313A5">
          <w:rPr>
            <w:rFonts w:asciiTheme="majorBidi" w:hAnsiTheme="majorBidi" w:cstheme="majorBidi"/>
            <w:color w:val="000000" w:themeColor="text1"/>
            <w:sz w:val="22"/>
            <w:szCs w:val="22"/>
          </w:rPr>
          <w:t xml:space="preserve"> recombinase driven by the</w:t>
        </w:r>
        <w:r w:rsidR="00B313A5" w:rsidRPr="00413305">
          <w:rPr>
            <w:rFonts w:asciiTheme="majorBidi" w:hAnsiTheme="majorBidi" w:cstheme="majorBidi"/>
            <w:color w:val="000000" w:themeColor="text1"/>
            <w:sz w:val="22"/>
            <w:szCs w:val="22"/>
          </w:rPr>
          <w:t xml:space="preserve"> </w:t>
        </w:r>
      </w:ins>
      <w:r w:rsidRPr="00413305">
        <w:rPr>
          <w:rFonts w:asciiTheme="majorBidi" w:hAnsiTheme="majorBidi" w:cstheme="majorBidi"/>
          <w:color w:val="000000" w:themeColor="text1"/>
          <w:sz w:val="22"/>
          <w:szCs w:val="22"/>
        </w:rPr>
        <w:t>NetrinG-1 (Ntng1) gene (</w:t>
      </w:r>
      <w:r w:rsidRPr="0019303F">
        <w:rPr>
          <w:rFonts w:asciiTheme="majorBidi" w:hAnsiTheme="majorBidi" w:cstheme="majorBidi"/>
          <w:b/>
          <w:bCs/>
          <w:color w:val="000000" w:themeColor="text1"/>
          <w:sz w:val="22"/>
          <w:szCs w:val="22"/>
        </w:rPr>
        <w:t>Ntng1</w:t>
      </w:r>
      <w:r w:rsidRPr="0019303F">
        <w:rPr>
          <w:rFonts w:asciiTheme="majorBidi" w:hAnsiTheme="majorBidi" w:cstheme="majorBidi"/>
          <w:b/>
          <w:bCs/>
          <w:color w:val="000000" w:themeColor="text1"/>
          <w:sz w:val="22"/>
          <w:szCs w:val="22"/>
          <w:vertAlign w:val="superscript"/>
        </w:rPr>
        <w:t>Cre</w:t>
      </w:r>
      <w:r w:rsidRPr="00413305">
        <w:rPr>
          <w:rFonts w:asciiTheme="majorBidi" w:hAnsiTheme="majorBidi" w:cstheme="majorBidi"/>
          <w:color w:val="000000" w:themeColor="text1"/>
          <w:sz w:val="22"/>
          <w:szCs w:val="22"/>
        </w:rPr>
        <w:t xml:space="preserve"> mouse) </w:t>
      </w:r>
      <w:del w:id="399" w:author="Editor" w:date="2022-10-05T11:31:00Z">
        <w:r w:rsidRPr="00413305" w:rsidDel="00B313A5">
          <w:rPr>
            <w:rFonts w:asciiTheme="majorBidi" w:hAnsiTheme="majorBidi" w:cstheme="majorBidi"/>
            <w:color w:val="000000" w:themeColor="text1"/>
            <w:sz w:val="22"/>
            <w:szCs w:val="22"/>
          </w:rPr>
          <w:delText xml:space="preserve">which </w:delText>
        </w:r>
      </w:del>
      <w:ins w:id="400" w:author="Editor" w:date="2022-10-05T11:31:00Z">
        <w:r w:rsidR="00B313A5">
          <w:rPr>
            <w:rFonts w:asciiTheme="majorBidi" w:hAnsiTheme="majorBidi" w:cstheme="majorBidi"/>
            <w:color w:val="000000" w:themeColor="text1"/>
            <w:sz w:val="22"/>
            <w:szCs w:val="22"/>
          </w:rPr>
          <w:t>expressed by</w:t>
        </w:r>
      </w:ins>
      <w:del w:id="401" w:author="Editor" w:date="2022-10-05T11:31:00Z">
        <w:r w:rsidRPr="00413305" w:rsidDel="00B313A5">
          <w:rPr>
            <w:rFonts w:asciiTheme="majorBidi" w:hAnsiTheme="majorBidi" w:cstheme="majorBidi"/>
            <w:color w:val="000000" w:themeColor="text1"/>
            <w:sz w:val="22"/>
            <w:szCs w:val="22"/>
          </w:rPr>
          <w:delText>are</w:delText>
        </w:r>
      </w:del>
      <w:r w:rsidRPr="00413305">
        <w:rPr>
          <w:rFonts w:asciiTheme="majorBidi" w:hAnsiTheme="majorBidi" w:cstheme="majorBidi"/>
          <w:color w:val="000000" w:themeColor="text1"/>
          <w:sz w:val="22"/>
          <w:szCs w:val="22"/>
        </w:rPr>
        <w:t xml:space="preserve"> Club-like and Lanceolate receptor</w:t>
      </w:r>
      <w:ins w:id="402" w:author="Editor" w:date="2022-10-05T11:32:00Z">
        <w:r w:rsidR="00B313A5">
          <w:rPr>
            <w:rFonts w:asciiTheme="majorBidi" w:hAnsiTheme="majorBidi" w:cstheme="majorBidi"/>
            <w:color w:val="000000" w:themeColor="text1"/>
            <w:sz w:val="22"/>
            <w:szCs w:val="22"/>
          </w:rPr>
          <w:t xml:space="preserve"> </w:t>
        </w:r>
      </w:ins>
      <w:del w:id="403" w:author="Editor" w:date="2022-10-05T11:32:00Z">
        <w:r w:rsidRPr="00413305" w:rsidDel="00B313A5">
          <w:rPr>
            <w:rFonts w:asciiTheme="majorBidi" w:hAnsiTheme="majorBidi" w:cstheme="majorBidi"/>
            <w:color w:val="000000" w:themeColor="text1"/>
            <w:sz w:val="22"/>
            <w:szCs w:val="22"/>
          </w:rPr>
          <w:delText xml:space="preserve">s </w:delText>
        </w:r>
      </w:del>
      <w:r w:rsidRPr="00413305">
        <w:rPr>
          <w:rFonts w:asciiTheme="majorBidi" w:hAnsiTheme="majorBidi" w:cstheme="majorBidi"/>
          <w:color w:val="000000" w:themeColor="text1"/>
          <w:sz w:val="22"/>
          <w:szCs w:val="22"/>
        </w:rPr>
        <w:t>RA afferents (</w:t>
      </w:r>
      <w:del w:id="404" w:author="Editor" w:date="2022-10-05T11:32:00Z">
        <w:r w:rsidRPr="0071768D" w:rsidDel="00B313A5">
          <w:rPr>
            <w:rFonts w:asciiTheme="majorBidi" w:hAnsiTheme="majorBidi" w:cstheme="majorBidi"/>
            <w:sz w:val="22"/>
            <w:szCs w:val="22"/>
          </w:rPr>
          <w:delText xml:space="preserve">figure </w:delText>
        </w:r>
      </w:del>
      <w:ins w:id="405" w:author="Editor" w:date="2022-10-05T11:32:00Z">
        <w:r w:rsidR="00B313A5">
          <w:rPr>
            <w:rFonts w:asciiTheme="majorBidi" w:hAnsiTheme="majorBidi" w:cstheme="majorBidi"/>
            <w:sz w:val="22"/>
            <w:szCs w:val="22"/>
          </w:rPr>
          <w:t>Fig.</w:t>
        </w:r>
        <w:r w:rsidR="00B313A5" w:rsidRPr="0071768D">
          <w:rPr>
            <w:rFonts w:asciiTheme="majorBidi" w:hAnsiTheme="majorBidi" w:cstheme="majorBidi"/>
            <w:sz w:val="22"/>
            <w:szCs w:val="22"/>
          </w:rPr>
          <w:t xml:space="preserve"> </w:t>
        </w:r>
      </w:ins>
      <w:r w:rsidRPr="0071768D">
        <w:rPr>
          <w:rFonts w:asciiTheme="majorBidi" w:hAnsiTheme="majorBidi" w:cstheme="majorBidi"/>
          <w:sz w:val="22"/>
          <w:szCs w:val="22"/>
        </w:rPr>
        <w:t>3</w:t>
      </w:r>
      <w:r w:rsidRPr="00413305">
        <w:rPr>
          <w:rFonts w:asciiTheme="majorBidi" w:hAnsiTheme="majorBidi" w:cstheme="majorBidi"/>
          <w:color w:val="000000" w:themeColor="text1"/>
          <w:sz w:val="22"/>
          <w:szCs w:val="22"/>
        </w:rPr>
        <w:t xml:space="preserve">). </w:t>
      </w:r>
      <w:r>
        <w:rPr>
          <w:rFonts w:asciiTheme="majorBidi" w:hAnsiTheme="majorBidi" w:cstheme="majorBidi"/>
          <w:color w:val="000000" w:themeColor="text1"/>
          <w:sz w:val="22"/>
          <w:szCs w:val="22"/>
        </w:rPr>
        <w:t xml:space="preserve">We crossed these lines </w:t>
      </w:r>
      <w:r w:rsidRPr="00413305">
        <w:rPr>
          <w:rFonts w:asciiTheme="majorBidi" w:hAnsiTheme="majorBidi" w:cstheme="majorBidi"/>
          <w:color w:val="000000" w:themeColor="text1"/>
          <w:sz w:val="22"/>
          <w:szCs w:val="22"/>
        </w:rPr>
        <w:t>with Rosa</w:t>
      </w:r>
      <w:r w:rsidRPr="00413305">
        <w:rPr>
          <w:rFonts w:asciiTheme="majorBidi" w:hAnsiTheme="majorBidi" w:cstheme="majorBidi"/>
          <w:color w:val="000000" w:themeColor="text1"/>
          <w:sz w:val="22"/>
          <w:szCs w:val="22"/>
          <w:vertAlign w:val="superscript"/>
        </w:rPr>
        <w:t>Ai32/Ai32</w:t>
      </w:r>
      <w:ins w:id="406" w:author="Editor" w:date="2022-10-05T11:32:00Z">
        <w:r w:rsidR="00B313A5">
          <w:rPr>
            <w:rFonts w:asciiTheme="majorBidi" w:hAnsiTheme="majorBidi" w:cstheme="majorBidi"/>
            <w:color w:val="000000" w:themeColor="text1"/>
            <w:sz w:val="22"/>
            <w:szCs w:val="22"/>
          </w:rPr>
          <w:t xml:space="preserve"> </w:t>
        </w:r>
      </w:ins>
      <w:del w:id="407" w:author="Editor" w:date="2022-10-05T11:32:00Z">
        <w:r w:rsidRPr="00413305" w:rsidDel="00B313A5">
          <w:rPr>
            <w:rFonts w:asciiTheme="majorBidi" w:hAnsiTheme="majorBidi" w:cstheme="majorBidi"/>
            <w:color w:val="000000" w:themeColor="text1"/>
            <w:sz w:val="22"/>
            <w:szCs w:val="22"/>
          </w:rPr>
          <w:delText xml:space="preserve"> (</w:delText>
        </w:r>
      </w:del>
      <w:r w:rsidRPr="00413305">
        <w:rPr>
          <w:color w:val="000000" w:themeColor="text1"/>
          <w:sz w:val="22"/>
          <w:szCs w:val="22"/>
        </w:rPr>
        <w:t xml:space="preserve">mice expressing </w:t>
      </w:r>
      <w:ins w:id="408" w:author="Editor" w:date="2022-10-05T11:32:00Z">
        <w:r w:rsidR="00B313A5">
          <w:rPr>
            <w:color w:val="000000" w:themeColor="text1"/>
            <w:sz w:val="22"/>
            <w:szCs w:val="22"/>
          </w:rPr>
          <w:t xml:space="preserve">the </w:t>
        </w:r>
      </w:ins>
      <w:r w:rsidRPr="00413305">
        <w:rPr>
          <w:color w:val="000000" w:themeColor="text1"/>
          <w:sz w:val="22"/>
          <w:szCs w:val="22"/>
        </w:rPr>
        <w:t>channelrhodopsin-2/EYFP fusion protein (</w:t>
      </w:r>
      <w:r w:rsidRPr="00413305">
        <w:rPr>
          <w:bCs/>
          <w:iCs/>
          <w:color w:val="000000" w:themeColor="text1"/>
          <w:sz w:val="22"/>
          <w:szCs w:val="22"/>
        </w:rPr>
        <w:t>Chr2</w:t>
      </w:r>
      <w:r w:rsidRPr="00413305">
        <w:rPr>
          <w:color w:val="000000" w:themeColor="text1"/>
          <w:sz w:val="22"/>
          <w:szCs w:val="22"/>
        </w:rPr>
        <w:t xml:space="preserve">) fusion </w:t>
      </w:r>
      <w:commentRangeStart w:id="409"/>
      <w:r w:rsidRPr="00413305">
        <w:rPr>
          <w:color w:val="000000" w:themeColor="text1"/>
          <w:sz w:val="22"/>
          <w:szCs w:val="22"/>
        </w:rPr>
        <w:t>protein</w:t>
      </w:r>
      <w:commentRangeEnd w:id="409"/>
      <w:r w:rsidR="00B313A5">
        <w:rPr>
          <w:rStyle w:val="CommentReference"/>
        </w:rPr>
        <w:commentReference w:id="409"/>
      </w:r>
      <w:ins w:id="410" w:author="Editor" w:date="2022-10-05T11:32:00Z">
        <w:r w:rsidR="00B313A5">
          <w:rPr>
            <w:rFonts w:asciiTheme="majorBidi" w:hAnsiTheme="majorBidi" w:cstheme="majorBidi"/>
            <w:color w:val="000000" w:themeColor="text1"/>
            <w:sz w:val="22"/>
            <w:szCs w:val="22"/>
          </w:rPr>
          <w:t>.</w:t>
        </w:r>
      </w:ins>
      <w:del w:id="411" w:author="Editor" w:date="2022-10-05T11:32:00Z">
        <w:r w:rsidRPr="00413305" w:rsidDel="00B313A5">
          <w:rPr>
            <w:rFonts w:asciiTheme="majorBidi" w:hAnsiTheme="majorBidi" w:cstheme="majorBidi"/>
            <w:color w:val="000000" w:themeColor="text1"/>
            <w:sz w:val="22"/>
            <w:szCs w:val="22"/>
          </w:rPr>
          <w:delText>)</w:delText>
        </w:r>
        <w:r w:rsidDel="00B313A5">
          <w:rPr>
            <w:rFonts w:asciiTheme="majorBidi" w:hAnsiTheme="majorBidi" w:cstheme="majorBidi"/>
            <w:color w:val="000000" w:themeColor="text1"/>
            <w:sz w:val="22"/>
            <w:szCs w:val="22"/>
          </w:rPr>
          <w:delText>.</w:delText>
        </w:r>
      </w:del>
    </w:p>
    <w:p w14:paraId="64457F3C" w14:textId="3A94C2BA" w:rsidR="00D04B22" w:rsidRPr="000263DA" w:rsidRDefault="00D04B22" w:rsidP="00D04B22">
      <w:pPr>
        <w:spacing w:line="360" w:lineRule="auto"/>
        <w:ind w:left="-142" w:right="-142"/>
        <w:rPr>
          <w:sz w:val="22"/>
          <w:szCs w:val="22"/>
        </w:rPr>
      </w:pPr>
      <w:del w:id="412" w:author="Editor" w:date="2022-10-05T11:33:00Z">
        <w:r w:rsidRPr="000263DA" w:rsidDel="00B313A5">
          <w:rPr>
            <w:b/>
            <w:sz w:val="22"/>
            <w:szCs w:val="22"/>
            <w:u w:val="single"/>
          </w:rPr>
          <w:delText xml:space="preserve">Experiment set </w:delText>
        </w:r>
      </w:del>
      <w:ins w:id="413" w:author="Editor" w:date="2022-10-05T11:33:00Z">
        <w:r w:rsidR="00B313A5">
          <w:rPr>
            <w:b/>
            <w:sz w:val="22"/>
            <w:szCs w:val="22"/>
            <w:u w:val="single"/>
          </w:rPr>
          <w:t xml:space="preserve">Sub-Aim </w:t>
        </w:r>
      </w:ins>
      <w:r w:rsidRPr="000263DA">
        <w:rPr>
          <w:b/>
          <w:sz w:val="22"/>
          <w:szCs w:val="22"/>
          <w:u w:val="single"/>
        </w:rPr>
        <w:t>1</w:t>
      </w:r>
      <w:ins w:id="414" w:author="Editor" w:date="2022-10-05T12:34:00Z">
        <w:r w:rsidR="00390B87">
          <w:rPr>
            <w:b/>
            <w:sz w:val="22"/>
            <w:szCs w:val="22"/>
            <w:u w:val="single"/>
          </w:rPr>
          <w:t>.1</w:t>
        </w:r>
      </w:ins>
      <w:r w:rsidRPr="000263DA">
        <w:rPr>
          <w:b/>
          <w:sz w:val="22"/>
          <w:szCs w:val="22"/>
          <w:u w:val="single"/>
        </w:rPr>
        <w:t>:</w:t>
      </w:r>
      <w:r w:rsidRPr="000263DA">
        <w:rPr>
          <w:sz w:val="22"/>
          <w:szCs w:val="22"/>
        </w:rPr>
        <w:t xml:space="preserve"> </w:t>
      </w:r>
      <w:r w:rsidRPr="000263DA">
        <w:rPr>
          <w:b/>
          <w:bCs/>
          <w:i/>
          <w:iCs/>
          <w:sz w:val="22"/>
          <w:szCs w:val="22"/>
        </w:rPr>
        <w:t xml:space="preserve">Record from Mechanosensory Afferents during Whisking and Active Touch and Characterize </w:t>
      </w:r>
      <w:del w:id="415" w:author="Editor" w:date="2022-10-05T11:33:00Z">
        <w:r w:rsidRPr="000263DA" w:rsidDel="00B313A5">
          <w:rPr>
            <w:b/>
            <w:bCs/>
            <w:i/>
            <w:iCs/>
            <w:sz w:val="22"/>
            <w:szCs w:val="22"/>
          </w:rPr>
          <w:delText xml:space="preserve">their </w:delText>
        </w:r>
      </w:del>
      <w:ins w:id="416" w:author="Editor" w:date="2022-10-05T11:33:00Z">
        <w:r w:rsidR="00B313A5">
          <w:rPr>
            <w:b/>
            <w:bCs/>
            <w:i/>
            <w:iCs/>
            <w:sz w:val="22"/>
            <w:szCs w:val="22"/>
          </w:rPr>
          <w:t>the</w:t>
        </w:r>
        <w:r w:rsidR="00B313A5" w:rsidRPr="000263DA">
          <w:rPr>
            <w:b/>
            <w:bCs/>
            <w:i/>
            <w:iCs/>
            <w:sz w:val="22"/>
            <w:szCs w:val="22"/>
          </w:rPr>
          <w:t xml:space="preserve"> </w:t>
        </w:r>
      </w:ins>
      <w:r w:rsidRPr="000263DA">
        <w:rPr>
          <w:b/>
          <w:i/>
          <w:iCs/>
          <w:sz w:val="22"/>
          <w:szCs w:val="22"/>
        </w:rPr>
        <w:t xml:space="preserve">Mechanoelectrical </w:t>
      </w:r>
      <w:r w:rsidRPr="000263DA">
        <w:rPr>
          <w:b/>
          <w:bCs/>
          <w:i/>
          <w:iCs/>
          <w:sz w:val="22"/>
          <w:szCs w:val="22"/>
        </w:rPr>
        <w:t>Transformation</w:t>
      </w:r>
      <w:ins w:id="417" w:author="Editor" w:date="2022-10-05T11:33:00Z">
        <w:r w:rsidR="00B313A5">
          <w:rPr>
            <w:b/>
            <w:bCs/>
            <w:i/>
            <w:iCs/>
            <w:sz w:val="22"/>
            <w:szCs w:val="22"/>
          </w:rPr>
          <w:t xml:space="preserve"> of these Signal</w:t>
        </w:r>
      </w:ins>
      <w:r w:rsidRPr="000263DA">
        <w:rPr>
          <w:b/>
          <w:bCs/>
          <w:i/>
          <w:iCs/>
          <w:sz w:val="22"/>
          <w:szCs w:val="22"/>
        </w:rPr>
        <w:t>s.</w:t>
      </w:r>
      <w:r w:rsidRPr="000263DA">
        <w:rPr>
          <w:i/>
          <w:iCs/>
          <w:sz w:val="22"/>
          <w:szCs w:val="22"/>
        </w:rPr>
        <w:t xml:space="preserve"> </w:t>
      </w:r>
      <w:r w:rsidRPr="000263DA">
        <w:rPr>
          <w:rFonts w:asciiTheme="majorBidi" w:hAnsiTheme="majorBidi" w:cstheme="majorBidi"/>
          <w:bCs/>
          <w:noProof/>
          <w:sz w:val="22"/>
          <w:szCs w:val="22"/>
        </w:rPr>
        <w:t>We will obtain electrophysiological recordings from Merkel</w:t>
      </w:r>
      <w:ins w:id="418" w:author="Editor" w:date="2022-10-05T11:36:00Z">
        <w:r w:rsidR="00B313A5">
          <w:rPr>
            <w:rFonts w:asciiTheme="majorBidi" w:hAnsiTheme="majorBidi" w:cstheme="majorBidi"/>
            <w:bCs/>
            <w:noProof/>
            <w:sz w:val="22"/>
            <w:szCs w:val="22"/>
          </w:rPr>
          <w:t xml:space="preserve"> cell</w:t>
        </w:r>
      </w:ins>
      <w:del w:id="419" w:author="Editor" w:date="2022-10-05T11:36:00Z">
        <w:r w:rsidRPr="000263DA" w:rsidDel="00B313A5">
          <w:rPr>
            <w:rFonts w:asciiTheme="majorBidi" w:hAnsiTheme="majorBidi" w:cstheme="majorBidi"/>
            <w:bCs/>
            <w:noProof/>
            <w:sz w:val="22"/>
            <w:szCs w:val="22"/>
          </w:rPr>
          <w:delText>,</w:delText>
        </w:r>
      </w:del>
      <w:r w:rsidRPr="000263DA">
        <w:rPr>
          <w:rFonts w:asciiTheme="majorBidi" w:hAnsiTheme="majorBidi" w:cstheme="majorBidi"/>
          <w:bCs/>
          <w:noProof/>
          <w:sz w:val="22"/>
          <w:szCs w:val="22"/>
        </w:rPr>
        <w:t xml:space="preserve"> and </w:t>
      </w:r>
      <w:ins w:id="420" w:author="Editor" w:date="2022-10-05T11:37:00Z">
        <w:r w:rsidR="00B313A5">
          <w:rPr>
            <w:rFonts w:asciiTheme="majorBidi" w:hAnsiTheme="majorBidi" w:cstheme="majorBidi"/>
            <w:bCs/>
            <w:noProof/>
            <w:sz w:val="22"/>
            <w:szCs w:val="22"/>
          </w:rPr>
          <w:t>c</w:t>
        </w:r>
      </w:ins>
      <w:del w:id="421" w:author="Editor" w:date="2022-10-05T11:37:00Z">
        <w:r w:rsidRPr="000263DA" w:rsidDel="00B313A5">
          <w:rPr>
            <w:rFonts w:asciiTheme="majorBidi" w:hAnsiTheme="majorBidi" w:cstheme="majorBidi"/>
            <w:bCs/>
            <w:noProof/>
            <w:sz w:val="22"/>
            <w:szCs w:val="22"/>
          </w:rPr>
          <w:delText>C</w:delText>
        </w:r>
      </w:del>
      <w:r w:rsidRPr="000263DA">
        <w:rPr>
          <w:rFonts w:asciiTheme="majorBidi" w:hAnsiTheme="majorBidi" w:cstheme="majorBidi"/>
          <w:bCs/>
          <w:noProof/>
          <w:sz w:val="22"/>
          <w:szCs w:val="22"/>
        </w:rPr>
        <w:t>lub-like/</w:t>
      </w:r>
      <w:ins w:id="422" w:author="Editor" w:date="2022-10-05T11:37:00Z">
        <w:r w:rsidR="00B313A5">
          <w:rPr>
            <w:rFonts w:asciiTheme="majorBidi" w:hAnsiTheme="majorBidi" w:cstheme="majorBidi"/>
            <w:bCs/>
            <w:noProof/>
            <w:sz w:val="22"/>
            <w:szCs w:val="22"/>
          </w:rPr>
          <w:t>l</w:t>
        </w:r>
      </w:ins>
      <w:del w:id="423" w:author="Editor" w:date="2022-10-05T11:37:00Z">
        <w:r w:rsidRPr="000263DA" w:rsidDel="00B313A5">
          <w:rPr>
            <w:rFonts w:asciiTheme="majorBidi" w:hAnsiTheme="majorBidi" w:cstheme="majorBidi"/>
            <w:bCs/>
            <w:noProof/>
            <w:sz w:val="22"/>
            <w:szCs w:val="22"/>
          </w:rPr>
          <w:delText>L</w:delText>
        </w:r>
      </w:del>
      <w:r w:rsidRPr="000263DA">
        <w:rPr>
          <w:rFonts w:asciiTheme="majorBidi" w:hAnsiTheme="majorBidi" w:cstheme="majorBidi"/>
          <w:bCs/>
          <w:noProof/>
          <w:sz w:val="22"/>
          <w:szCs w:val="22"/>
        </w:rPr>
        <w:t>anceolate afferents that innervate the whisker follicle.</w:t>
      </w:r>
      <w:r w:rsidRPr="000263DA">
        <w:rPr>
          <w:sz w:val="22"/>
          <w:szCs w:val="22"/>
        </w:rPr>
        <w:t xml:space="preserve"> </w:t>
      </w:r>
      <w:del w:id="424" w:author="Editor" w:date="2022-10-05T11:37:00Z">
        <w:r w:rsidRPr="000263DA" w:rsidDel="00B313A5">
          <w:rPr>
            <w:sz w:val="22"/>
            <w:szCs w:val="22"/>
          </w:rPr>
          <w:delText xml:space="preserve">The </w:delText>
        </w:r>
      </w:del>
      <w:ins w:id="425" w:author="Editor" w:date="2022-10-05T11:37:00Z">
        <w:r w:rsidR="00B313A5">
          <w:rPr>
            <w:sz w:val="22"/>
            <w:szCs w:val="22"/>
          </w:rPr>
          <w:t>Our</w:t>
        </w:r>
        <w:r w:rsidR="00B313A5" w:rsidRPr="000263DA">
          <w:rPr>
            <w:sz w:val="22"/>
            <w:szCs w:val="22"/>
          </w:rPr>
          <w:t xml:space="preserve"> </w:t>
        </w:r>
      </w:ins>
      <w:r w:rsidRPr="000263DA">
        <w:rPr>
          <w:sz w:val="22"/>
          <w:szCs w:val="22"/>
        </w:rPr>
        <w:t xml:space="preserve">optogenetic tagging approach will </w:t>
      </w:r>
      <w:del w:id="426" w:author="Editor" w:date="2022-10-05T11:37:00Z">
        <w:r w:rsidRPr="000263DA" w:rsidDel="00B313A5">
          <w:rPr>
            <w:sz w:val="22"/>
            <w:szCs w:val="22"/>
          </w:rPr>
          <w:delText xml:space="preserve">allow </w:delText>
        </w:r>
      </w:del>
      <w:ins w:id="427" w:author="Editor" w:date="2022-10-05T11:37:00Z">
        <w:r w:rsidR="00B313A5">
          <w:rPr>
            <w:sz w:val="22"/>
            <w:szCs w:val="22"/>
          </w:rPr>
          <w:t>enable</w:t>
        </w:r>
        <w:r w:rsidR="00B313A5" w:rsidRPr="000263DA">
          <w:rPr>
            <w:sz w:val="22"/>
            <w:szCs w:val="22"/>
          </w:rPr>
          <w:t xml:space="preserve"> </w:t>
        </w:r>
      </w:ins>
      <w:r w:rsidRPr="000263DA">
        <w:rPr>
          <w:sz w:val="22"/>
          <w:szCs w:val="22"/>
        </w:rPr>
        <w:t xml:space="preserve">us to record spikes from </w:t>
      </w:r>
      <w:del w:id="428" w:author="Editor" w:date="2022-10-05T11:37:00Z">
        <w:r w:rsidRPr="000263DA" w:rsidDel="00B313A5">
          <w:rPr>
            <w:sz w:val="22"/>
            <w:szCs w:val="22"/>
          </w:rPr>
          <w:delText xml:space="preserve">single </w:delText>
        </w:r>
      </w:del>
      <w:ins w:id="429" w:author="Editor" w:date="2022-10-05T11:37:00Z">
        <w:r w:rsidR="00B313A5">
          <w:rPr>
            <w:sz w:val="22"/>
            <w:szCs w:val="22"/>
          </w:rPr>
          <w:t>individual</w:t>
        </w:r>
        <w:r w:rsidR="00B313A5" w:rsidRPr="000263DA">
          <w:rPr>
            <w:sz w:val="22"/>
            <w:szCs w:val="22"/>
          </w:rPr>
          <w:t xml:space="preserve"> </w:t>
        </w:r>
      </w:ins>
      <w:r w:rsidRPr="000263DA">
        <w:rPr>
          <w:sz w:val="22"/>
          <w:szCs w:val="22"/>
        </w:rPr>
        <w:t>genetically identified afferents in awake mice (</w:t>
      </w:r>
      <w:commentRangeStart w:id="430"/>
      <w:del w:id="431" w:author="Editor" w:date="2022-10-05T11:37:00Z">
        <w:r w:rsidRPr="000263DA" w:rsidDel="00B313A5">
          <w:rPr>
            <w:sz w:val="22"/>
            <w:szCs w:val="22"/>
          </w:rPr>
          <w:delText xml:space="preserve">Figure </w:delText>
        </w:r>
      </w:del>
      <w:ins w:id="432" w:author="Editor" w:date="2022-10-05T11:37:00Z">
        <w:r w:rsidR="00B313A5">
          <w:rPr>
            <w:sz w:val="22"/>
            <w:szCs w:val="22"/>
          </w:rPr>
          <w:t>Fig.</w:t>
        </w:r>
        <w:r w:rsidR="00B313A5" w:rsidRPr="000263DA">
          <w:rPr>
            <w:sz w:val="22"/>
            <w:szCs w:val="22"/>
          </w:rPr>
          <w:t xml:space="preserve"> </w:t>
        </w:r>
      </w:ins>
      <w:r w:rsidRPr="000263DA">
        <w:rPr>
          <w:sz w:val="22"/>
          <w:szCs w:val="22"/>
        </w:rPr>
        <w:t>2</w:t>
      </w:r>
      <w:commentRangeEnd w:id="430"/>
      <w:r w:rsidR="00B313A5">
        <w:rPr>
          <w:rStyle w:val="CommentReference"/>
        </w:rPr>
        <w:commentReference w:id="430"/>
      </w:r>
      <w:r w:rsidRPr="000263DA">
        <w:rPr>
          <w:sz w:val="22"/>
          <w:szCs w:val="22"/>
        </w:rPr>
        <w:t>). Mice will whisk freely in the air and against a textured surface presented at multiple locations and distances as they run on a treadmill, generating mechanical signals at the whisker base (</w:t>
      </w:r>
      <w:del w:id="433" w:author="Editor" w:date="2022-10-05T11:37:00Z">
        <w:r w:rsidRPr="000263DA" w:rsidDel="00B313A5">
          <w:rPr>
            <w:sz w:val="22"/>
            <w:szCs w:val="22"/>
          </w:rPr>
          <w:delText xml:space="preserve">Figure </w:delText>
        </w:r>
      </w:del>
      <w:ins w:id="434" w:author="Editor" w:date="2022-10-05T11:37:00Z">
        <w:r w:rsidR="00B313A5">
          <w:rPr>
            <w:sz w:val="22"/>
            <w:szCs w:val="22"/>
          </w:rPr>
          <w:t>Fig.</w:t>
        </w:r>
        <w:r w:rsidR="00B313A5" w:rsidRPr="000263DA">
          <w:rPr>
            <w:sz w:val="22"/>
            <w:szCs w:val="22"/>
          </w:rPr>
          <w:t xml:space="preserve"> </w:t>
        </w:r>
      </w:ins>
      <w:r w:rsidRPr="000263DA">
        <w:rPr>
          <w:sz w:val="22"/>
          <w:szCs w:val="22"/>
        </w:rPr>
        <w:t xml:space="preserve">2D). We will use this experimental configuration </w:t>
      </w:r>
      <w:del w:id="435" w:author="Editor" w:date="2022-10-05T11:37:00Z">
        <w:r w:rsidRPr="000263DA" w:rsidDel="00B313A5">
          <w:rPr>
            <w:sz w:val="22"/>
            <w:szCs w:val="22"/>
          </w:rPr>
          <w:delText xml:space="preserve">since </w:delText>
        </w:r>
      </w:del>
      <w:ins w:id="436" w:author="Editor" w:date="2022-10-05T11:37:00Z">
        <w:r w:rsidR="00B313A5">
          <w:rPr>
            <w:sz w:val="22"/>
            <w:szCs w:val="22"/>
          </w:rPr>
          <w:t>because</w:t>
        </w:r>
        <w:r w:rsidR="00B313A5" w:rsidRPr="000263DA">
          <w:rPr>
            <w:sz w:val="22"/>
            <w:szCs w:val="22"/>
          </w:rPr>
          <w:t xml:space="preserve"> </w:t>
        </w:r>
      </w:ins>
      <w:r w:rsidRPr="000263DA">
        <w:rPr>
          <w:sz w:val="22"/>
          <w:szCs w:val="22"/>
        </w:rPr>
        <w:t>locomotion significantly enhances barrel cortex activity across layers</w:t>
      </w:r>
      <w:ins w:id="437" w:author="Editor" w:date="2022-10-05T11:38:00Z">
        <w:r w:rsidR="00B313A5">
          <w:rPr>
            <w:sz w:val="22"/>
            <w:szCs w:val="22"/>
          </w:rPr>
          <w:t xml:space="preserve"> </w:t>
        </w:r>
      </w:ins>
      <w:r w:rsidRPr="000263DA">
        <w:rPr>
          <w:sz w:val="22"/>
          <w:szCs w:val="22"/>
        </w:rPr>
        <w:fldChar w:fldCharType="begin"/>
      </w:r>
      <w:r w:rsidR="00862884">
        <w:rPr>
          <w:sz w:val="22"/>
          <w:szCs w:val="22"/>
        </w:rPr>
        <w:instrText xml:space="preserve"> ADDIN EN.CITE &lt;EndNote&gt;&lt;Cite&gt;&lt;Author&gt;Ayaz&lt;/Author&gt;&lt;Year&gt;2019&lt;/Year&gt;&lt;RecNum&gt;67&lt;/RecNum&gt;&lt;DisplayText&gt;[67]&lt;/DisplayText&gt;&lt;record&gt;&lt;rec-number&gt;67&lt;/rec-number&gt;&lt;foreign-keys&gt;&lt;key app="EN" db-id="pz9pfw2f4p2d2rex0wpxdfw4rpfs2wxap05s" timestamp="1664977897"&gt;67&lt;/key&gt;&lt;/foreign-keys&gt;&lt;ref-type name="Journal Article"&gt;17&lt;/ref-type&gt;&lt;contributors&gt;&lt;authors&gt;&lt;author&gt;Ayaz, Aslı&lt;/author&gt;&lt;author&gt;Stäuble, Andreas&lt;/author&gt;&lt;author&gt;Hamada, Morio&lt;/author&gt;&lt;author&gt;Wulf, Marie-Angela&lt;/author&gt;&lt;author&gt;Saleem, Aman B.&lt;/author&gt;&lt;author&gt;Helmchen, Fritjof&lt;/author&gt;&lt;/authors&gt;&lt;/contributors&gt;&lt;titles&gt;&lt;title&gt;Layer-specific integration of locomotion and sensory information in mouse barrel cortex&lt;/title&gt;&lt;secondary-title&gt;Nature Communications&lt;/secondary-title&gt;&lt;/titles&gt;&lt;periodical&gt;&lt;full-title&gt;Nature Communications&lt;/full-title&gt;&lt;/periodical&gt;&lt;pages&gt;2585&lt;/pages&gt;&lt;volume&gt;10&lt;/volume&gt;&lt;number&gt;1&lt;/number&gt;&lt;dates&gt;&lt;year&gt;2019&lt;/year&gt;&lt;pub-dates&gt;&lt;date&gt;2019/06/13&lt;/date&gt;&lt;/pub-dates&gt;&lt;/dates&gt;&lt;isbn&gt;2041-1723&lt;/isbn&gt;&lt;urls&gt;&lt;related-urls&gt;&lt;url&gt;https://doi.org/10.1038/s41467-019-10564-8&lt;/url&gt;&lt;/related-urls&gt;&lt;/urls&gt;&lt;electronic-resource-num&gt;10.1038/s41467-019-10564-8&lt;/electronic-resource-num&gt;&lt;/record&gt;&lt;/Cite&gt;&lt;/EndNote&gt;</w:instrText>
      </w:r>
      <w:r w:rsidRPr="000263DA">
        <w:rPr>
          <w:sz w:val="22"/>
          <w:szCs w:val="22"/>
        </w:rPr>
        <w:fldChar w:fldCharType="separate"/>
      </w:r>
      <w:r w:rsidRPr="000263DA">
        <w:rPr>
          <w:noProof/>
          <w:sz w:val="22"/>
          <w:szCs w:val="22"/>
        </w:rPr>
        <w:t>[67]</w:t>
      </w:r>
      <w:r w:rsidRPr="000263DA">
        <w:rPr>
          <w:sz w:val="22"/>
          <w:szCs w:val="22"/>
        </w:rPr>
        <w:fldChar w:fldCharType="end"/>
      </w:r>
      <w:r w:rsidRPr="000263DA">
        <w:rPr>
          <w:sz w:val="22"/>
          <w:szCs w:val="22"/>
        </w:rPr>
        <w:t xml:space="preserve">. </w:t>
      </w:r>
      <w:r w:rsidRPr="000263DA">
        <w:rPr>
          <w:rFonts w:asciiTheme="majorBidi" w:hAnsiTheme="majorBidi" w:cstheme="majorBidi"/>
          <w:sz w:val="22"/>
          <w:szCs w:val="22"/>
          <w:lang w:val="en"/>
        </w:rPr>
        <w:t xml:space="preserve">Whisker </w:t>
      </w:r>
      <w:r w:rsidRPr="000263DA">
        <w:rPr>
          <w:rFonts w:asciiTheme="majorBidi" w:hAnsiTheme="majorBidi" w:cstheme="majorBidi"/>
          <w:sz w:val="22"/>
          <w:szCs w:val="22"/>
        </w:rPr>
        <w:t>movements will be measured in response to a smooth surface and sandpaper of two different grades (from coarse-grained to fine-grained; grain sizes in parentheses in microns): P220 (68), P800 (21).</w:t>
      </w:r>
      <w:r w:rsidRPr="000263DA">
        <w:rPr>
          <w:sz w:val="22"/>
          <w:szCs w:val="22"/>
        </w:rPr>
        <w:t xml:space="preserve"> High-speed (1000 fps) video of the whisker</w:t>
      </w:r>
      <w:ins w:id="438" w:author="Editor" w:date="2022-10-05T11:38:00Z">
        <w:r w:rsidR="00B313A5">
          <w:rPr>
            <w:sz w:val="22"/>
            <w:szCs w:val="22"/>
          </w:rPr>
          <w:t>s will be collected, as will e</w:t>
        </w:r>
      </w:ins>
      <w:del w:id="439" w:author="Editor" w:date="2022-10-05T11:38:00Z">
        <w:r w:rsidRPr="000263DA" w:rsidDel="00B313A5">
          <w:rPr>
            <w:sz w:val="22"/>
            <w:szCs w:val="22"/>
          </w:rPr>
          <w:delText xml:space="preserve"> combined with e</w:delText>
        </w:r>
      </w:del>
      <w:r w:rsidRPr="000263DA">
        <w:rPr>
          <w:sz w:val="22"/>
          <w:szCs w:val="22"/>
        </w:rPr>
        <w:t xml:space="preserve">lectromyogram (EMG) data from two major muscle groups that control whisking </w:t>
      </w:r>
      <w:r w:rsidRPr="000263DA">
        <w:rPr>
          <w:sz w:val="22"/>
          <w:szCs w:val="22"/>
        </w:rPr>
        <w:fldChar w:fldCharType="begin">
          <w:fldData xml:space="preserve">PEVuZE5vdGU+PENpdGU+PEF1dGhvcj5Eb3JmbDwvQXV0aG9yPjxZZWFyPjE5ODI8L1llYXI+PFJl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</w:fldData>
        </w:fldChar>
      </w:r>
      <w:r w:rsidR="00862884">
        <w:rPr>
          <w:sz w:val="22"/>
          <w:szCs w:val="22"/>
        </w:rPr>
        <w:instrText xml:space="preserve"> ADDIN EN.CITE </w:instrText>
      </w:r>
      <w:r w:rsidR="00862884">
        <w:rPr>
          <w:sz w:val="22"/>
          <w:szCs w:val="22"/>
        </w:rPr>
        <w:fldChar w:fldCharType="begin">
          <w:fldData xml:space="preserve">PEVuZE5vdGU+PENpdGU+PEF1dGhvcj5Eb3JmbDwvQXV0aG9yPjxZZWFyPjE5ODI8L1llYXI+PFJl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</w:fldData>
        </w:fldChar>
      </w:r>
      <w:r w:rsidR="00862884">
        <w:rPr>
          <w:sz w:val="22"/>
          <w:szCs w:val="22"/>
        </w:rPr>
        <w:instrText xml:space="preserve"> ADDIN EN.CITE.DATA </w:instrText>
      </w:r>
      <w:r w:rsidR="00862884">
        <w:rPr>
          <w:sz w:val="22"/>
          <w:szCs w:val="22"/>
        </w:rPr>
      </w:r>
      <w:r w:rsidR="00862884">
        <w:rPr>
          <w:sz w:val="22"/>
          <w:szCs w:val="22"/>
        </w:rPr>
        <w:fldChar w:fldCharType="end"/>
      </w:r>
      <w:r w:rsidRPr="000263DA">
        <w:rPr>
          <w:sz w:val="22"/>
          <w:szCs w:val="22"/>
        </w:rPr>
      </w:r>
      <w:r w:rsidRPr="000263DA">
        <w:rPr>
          <w:sz w:val="22"/>
          <w:szCs w:val="22"/>
        </w:rPr>
        <w:fldChar w:fldCharType="separate"/>
      </w:r>
      <w:r w:rsidRPr="000263DA">
        <w:rPr>
          <w:noProof/>
          <w:sz w:val="22"/>
          <w:szCs w:val="22"/>
        </w:rPr>
        <w:t>[28, 68]</w:t>
      </w:r>
      <w:r w:rsidRPr="000263DA">
        <w:rPr>
          <w:sz w:val="22"/>
          <w:szCs w:val="22"/>
        </w:rPr>
        <w:fldChar w:fldCharType="end"/>
      </w:r>
      <w:r w:rsidRPr="000263DA">
        <w:rPr>
          <w:sz w:val="22"/>
          <w:szCs w:val="22"/>
        </w:rPr>
        <w:t xml:space="preserve">, the intrinsic protractor and </w:t>
      </w:r>
      <w:r w:rsidRPr="000263DA">
        <w:rPr>
          <w:rStyle w:val="Emphasis"/>
          <w:sz w:val="22"/>
          <w:szCs w:val="22"/>
        </w:rPr>
        <w:t xml:space="preserve">m. </w:t>
      </w:r>
      <w:proofErr w:type="spellStart"/>
      <w:r w:rsidRPr="000263DA">
        <w:rPr>
          <w:rStyle w:val="Emphasis"/>
          <w:sz w:val="22"/>
          <w:szCs w:val="22"/>
        </w:rPr>
        <w:t>nasolabialis</w:t>
      </w:r>
      <w:proofErr w:type="spellEnd"/>
      <w:r w:rsidRPr="000263DA">
        <w:rPr>
          <w:sz w:val="22"/>
          <w:szCs w:val="22"/>
        </w:rPr>
        <w:t xml:space="preserve"> muscles. </w:t>
      </w:r>
    </w:p>
    <w:p w14:paraId="592F17DB" w14:textId="55B6506C" w:rsidR="00D04B22" w:rsidRDefault="00D04B22" w:rsidP="00D04B22">
      <w:pPr>
        <w:spacing w:line="360" w:lineRule="auto"/>
        <w:ind w:left="-142" w:right="-142" w:firstLine="426"/>
        <w:rPr>
          <w:sz w:val="22"/>
          <w:szCs w:val="22"/>
        </w:rPr>
      </w:pPr>
      <w:r>
        <w:rPr>
          <w:sz w:val="22"/>
          <w:szCs w:val="22"/>
        </w:rPr>
        <w:t>P</w:t>
      </w:r>
      <w:r w:rsidRPr="00334832">
        <w:rPr>
          <w:sz w:val="22"/>
          <w:szCs w:val="22"/>
        </w:rPr>
        <w:t xml:space="preserve">ost hoc measurements of whisker shape </w:t>
      </w:r>
      <w:r>
        <w:rPr>
          <w:sz w:val="22"/>
          <w:szCs w:val="22"/>
        </w:rPr>
        <w:fldChar w:fldCharType="begin">
          <w:fldData xml:space="preserve">PEVuZE5vdGU+PENpdGU+PEF1dGhvcj5CaXJkd2VsbDwvQXV0aG9yPjxZZWFyPjIwMDc8L1llYXI+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</w:fldData>
        </w:fldChar>
      </w:r>
      <w:r w:rsidR="00862884">
        <w:rPr>
          <w:sz w:val="22"/>
          <w:szCs w:val="22"/>
        </w:rPr>
        <w:instrText xml:space="preserve"> ADDIN EN.CITE </w:instrText>
      </w:r>
      <w:r w:rsidR="00862884">
        <w:rPr>
          <w:sz w:val="22"/>
          <w:szCs w:val="22"/>
        </w:rPr>
        <w:fldChar w:fldCharType="begin">
          <w:fldData xml:space="preserve">PEVuZE5vdGU+PENpdGU+PEF1dGhvcj5CaXJkd2VsbDwvQXV0aG9yPjxZZWFyPjIwMDc8L1llYXI+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</w:fldData>
        </w:fldChar>
      </w:r>
      <w:r w:rsidR="00862884">
        <w:rPr>
          <w:sz w:val="22"/>
          <w:szCs w:val="22"/>
        </w:rPr>
        <w:instrText xml:space="preserve"> ADDIN EN.CITE.DATA </w:instrText>
      </w:r>
      <w:r w:rsidR="00862884">
        <w:rPr>
          <w:sz w:val="22"/>
          <w:szCs w:val="22"/>
        </w:rPr>
      </w:r>
      <w:r w:rsidR="00862884">
        <w:rPr>
          <w:sz w:val="22"/>
          <w:szCs w:val="22"/>
        </w:rPr>
        <w:fldChar w:fldCharType="end"/>
      </w:r>
      <w:r>
        <w:rPr>
          <w:sz w:val="22"/>
          <w:szCs w:val="22"/>
        </w:rPr>
      </w:r>
      <w:r>
        <w:rPr>
          <w:sz w:val="22"/>
          <w:szCs w:val="22"/>
        </w:rPr>
        <w:fldChar w:fldCharType="separate"/>
      </w:r>
      <w:r>
        <w:rPr>
          <w:noProof/>
          <w:sz w:val="22"/>
          <w:szCs w:val="22"/>
        </w:rPr>
        <w:t>[19, 20]</w:t>
      </w:r>
      <w:r>
        <w:rPr>
          <w:sz w:val="22"/>
          <w:szCs w:val="22"/>
        </w:rPr>
        <w:fldChar w:fldCharType="end"/>
      </w:r>
      <w:r w:rsidRPr="00334832">
        <w:rPr>
          <w:sz w:val="22"/>
          <w:szCs w:val="22"/>
        </w:rPr>
        <w:t xml:space="preserve"> </w:t>
      </w:r>
      <w:r>
        <w:rPr>
          <w:sz w:val="22"/>
          <w:szCs w:val="22"/>
        </w:rPr>
        <w:t>will allow</w:t>
      </w:r>
      <w:r w:rsidRPr="00334832">
        <w:rPr>
          <w:sz w:val="22"/>
          <w:szCs w:val="22"/>
        </w:rPr>
        <w:t xml:space="preserve"> us to estimate mechanical variables expected to cause</w:t>
      </w:r>
      <w:r w:rsidRPr="00B313A5">
        <w:rPr>
          <w:sz w:val="22"/>
          <w:szCs w:val="22"/>
        </w:rPr>
        <w:t xml:space="preserve"> spiking. We will align spike times from single afferents with mechanical time series of the following </w:t>
      </w:r>
      <w:r w:rsidRPr="00B313A5">
        <w:rPr>
          <w:sz w:val="22"/>
          <w:szCs w:val="22"/>
          <w:rPrChange w:id="440" w:author="Editor" w:date="2022-10-05T11:41:00Z">
            <w:rPr>
              <w:i/>
              <w:iCs/>
              <w:sz w:val="22"/>
              <w:szCs w:val="22"/>
            </w:rPr>
          </w:rPrChange>
        </w:rPr>
        <w:t>kinematic characteristics of whisker movements</w:t>
      </w:r>
      <w:r w:rsidRPr="00B313A5">
        <w:rPr>
          <w:sz w:val="22"/>
          <w:szCs w:val="22"/>
        </w:rPr>
        <w:t xml:space="preserve">: </w:t>
      </w:r>
      <w:ins w:id="441" w:author="Editor" w:date="2022-10-05T11:41:00Z">
        <w:r w:rsidR="00B313A5">
          <w:rPr>
            <w:sz w:val="22"/>
            <w:szCs w:val="22"/>
          </w:rPr>
          <w:t xml:space="preserve">whisker </w:t>
        </w:r>
      </w:ins>
      <w:r w:rsidRPr="00B313A5">
        <w:rPr>
          <w:sz w:val="22"/>
          <w:szCs w:val="22"/>
        </w:rPr>
        <w:t>angular position, velocity, acceleration, and jerk (the rate of change of acceleration)</w:t>
      </w:r>
      <w:del w:id="442" w:author="Editor" w:date="2022-10-05T11:41:00Z">
        <w:r w:rsidRPr="00B313A5" w:rsidDel="00B313A5">
          <w:rPr>
            <w:sz w:val="22"/>
            <w:szCs w:val="22"/>
          </w:rPr>
          <w:delText xml:space="preserve"> of the whisker</w:delText>
        </w:r>
      </w:del>
      <w:r w:rsidRPr="00B313A5">
        <w:rPr>
          <w:sz w:val="22"/>
          <w:szCs w:val="22"/>
        </w:rPr>
        <w:t>. In</w:t>
      </w:r>
      <w:r>
        <w:rPr>
          <w:sz w:val="22"/>
          <w:szCs w:val="22"/>
        </w:rPr>
        <w:t xml:space="preserve"> addition, we will measure the following </w:t>
      </w:r>
      <w:r w:rsidRPr="00B313A5">
        <w:rPr>
          <w:sz w:val="22"/>
          <w:szCs w:val="22"/>
          <w:rPrChange w:id="443" w:author="Editor" w:date="2022-10-05T11:41:00Z">
            <w:rPr>
              <w:i/>
              <w:iCs/>
              <w:sz w:val="22"/>
              <w:szCs w:val="22"/>
            </w:rPr>
          </w:rPrChange>
        </w:rPr>
        <w:t>kinetic characteristics</w:t>
      </w:r>
      <w:r w:rsidRPr="00B313A5">
        <w:rPr>
          <w:sz w:val="22"/>
          <w:szCs w:val="22"/>
        </w:rPr>
        <w:t xml:space="preserve">: </w:t>
      </w:r>
      <w:r w:rsidRPr="00334832">
        <w:rPr>
          <w:sz w:val="22"/>
          <w:szCs w:val="22"/>
        </w:rPr>
        <w:t>axial and lateral force</w:t>
      </w:r>
      <w:ins w:id="444" w:author="Editor" w:date="2022-10-05T11:42:00Z">
        <w:r w:rsidR="00B313A5">
          <w:rPr>
            <w:sz w:val="22"/>
            <w:szCs w:val="22"/>
          </w:rPr>
          <w:t xml:space="preserve">s </w:t>
        </w:r>
      </w:ins>
      <w:del w:id="445" w:author="Editor" w:date="2022-10-05T11:42:00Z">
        <w:r w:rsidRPr="00334832" w:rsidDel="00B313A5">
          <w:rPr>
            <w:sz w:val="22"/>
            <w:szCs w:val="22"/>
          </w:rPr>
          <w:delText xml:space="preserve"> </w:delText>
        </w:r>
      </w:del>
      <w:r w:rsidRPr="00334832">
        <w:rPr>
          <w:sz w:val="22"/>
          <w:szCs w:val="22"/>
        </w:rPr>
        <w:t>pushing the whisker into the follicle</w:t>
      </w:r>
      <w:r>
        <w:rPr>
          <w:sz w:val="22"/>
          <w:szCs w:val="22"/>
        </w:rPr>
        <w:t xml:space="preserve"> and along the face</w:t>
      </w:r>
      <w:r w:rsidRPr="00334832">
        <w:rPr>
          <w:sz w:val="22"/>
          <w:szCs w:val="22"/>
        </w:rPr>
        <w:t>,</w:t>
      </w:r>
      <w:r>
        <w:rPr>
          <w:sz w:val="22"/>
          <w:szCs w:val="22"/>
        </w:rPr>
        <w:t xml:space="preserve"> respectively. Finally, we will measure the</w:t>
      </w:r>
      <w:r w:rsidRPr="00334832">
        <w:rPr>
          <w:sz w:val="22"/>
          <w:szCs w:val="22"/>
        </w:rPr>
        <w:t xml:space="preserve"> bending moment resulting from whisker-</w:t>
      </w:r>
      <w:r>
        <w:rPr>
          <w:sz w:val="22"/>
          <w:szCs w:val="22"/>
        </w:rPr>
        <w:t>surface</w:t>
      </w:r>
      <w:r w:rsidRPr="00334832">
        <w:rPr>
          <w:sz w:val="22"/>
          <w:szCs w:val="22"/>
        </w:rPr>
        <w:t xml:space="preserve"> interactions in the plane of video imaging. </w:t>
      </w:r>
      <w:r w:rsidRPr="001E5F90">
        <w:rPr>
          <w:sz w:val="22"/>
          <w:szCs w:val="22"/>
        </w:rPr>
        <w:t xml:space="preserve">We </w:t>
      </w:r>
      <w:r>
        <w:rPr>
          <w:sz w:val="22"/>
          <w:szCs w:val="22"/>
        </w:rPr>
        <w:t xml:space="preserve">will use the </w:t>
      </w:r>
      <w:ins w:id="446" w:author="Editor" w:date="2022-10-05T11:42:00Z">
        <w:r w:rsidR="00B313A5">
          <w:rPr>
            <w:sz w:val="22"/>
            <w:szCs w:val="22"/>
          </w:rPr>
          <w:t>g</w:t>
        </w:r>
      </w:ins>
      <w:del w:id="447" w:author="Editor" w:date="2022-10-05T11:42:00Z">
        <w:r w:rsidRPr="001E5F90" w:rsidDel="00B313A5">
          <w:rPr>
            <w:sz w:val="22"/>
            <w:szCs w:val="22"/>
          </w:rPr>
          <w:delText>G</w:delText>
        </w:r>
      </w:del>
      <w:r w:rsidRPr="001E5F90">
        <w:rPr>
          <w:sz w:val="22"/>
          <w:szCs w:val="22"/>
        </w:rPr>
        <w:t xml:space="preserve">eneralized </w:t>
      </w:r>
      <w:ins w:id="448" w:author="Editor" w:date="2022-10-05T11:42:00Z">
        <w:r w:rsidR="00B313A5">
          <w:rPr>
            <w:sz w:val="22"/>
            <w:szCs w:val="22"/>
          </w:rPr>
          <w:t>a</w:t>
        </w:r>
      </w:ins>
      <w:del w:id="449" w:author="Editor" w:date="2022-10-05T11:42:00Z">
        <w:r w:rsidRPr="001E5F90" w:rsidDel="00B313A5">
          <w:rPr>
            <w:sz w:val="22"/>
            <w:szCs w:val="22"/>
          </w:rPr>
          <w:delText>A</w:delText>
        </w:r>
      </w:del>
      <w:r w:rsidRPr="001E5F90">
        <w:rPr>
          <w:sz w:val="22"/>
          <w:szCs w:val="22"/>
        </w:rPr>
        <w:t xml:space="preserve">dditive </w:t>
      </w:r>
      <w:ins w:id="450" w:author="Editor" w:date="2022-10-05T11:42:00Z">
        <w:r w:rsidR="00B313A5">
          <w:rPr>
            <w:sz w:val="22"/>
            <w:szCs w:val="22"/>
          </w:rPr>
          <w:t>m</w:t>
        </w:r>
      </w:ins>
      <w:del w:id="451" w:author="Editor" w:date="2022-10-05T11:42:00Z">
        <w:r w:rsidRPr="001E5F90" w:rsidDel="00B313A5">
          <w:rPr>
            <w:sz w:val="22"/>
            <w:szCs w:val="22"/>
          </w:rPr>
          <w:delText>M</w:delText>
        </w:r>
      </w:del>
      <w:r w:rsidRPr="001E5F90">
        <w:rPr>
          <w:sz w:val="22"/>
          <w:szCs w:val="22"/>
        </w:rPr>
        <w:t>odels (GAMs</w:t>
      </w:r>
      <w:r>
        <w:rPr>
          <w:sz w:val="22"/>
          <w:szCs w:val="22"/>
        </w:rPr>
        <w:t>; see methods section</w:t>
      </w:r>
      <w:r w:rsidRPr="001E5F90">
        <w:rPr>
          <w:sz w:val="22"/>
          <w:szCs w:val="22"/>
        </w:rPr>
        <w:t xml:space="preserve">) to quantify the “instantaneous” relationship between spike probability and various mechanical and kinematic variables. </w:t>
      </w:r>
    </w:p>
    <w:p w14:paraId="7EB31E72" w14:textId="74950CEE" w:rsidR="00D04B22" w:rsidRDefault="00D04B22" w:rsidP="00D04B22">
      <w:pPr>
        <w:spacing w:line="360" w:lineRule="auto"/>
        <w:ind w:left="-142" w:right="-142"/>
        <w:rPr>
          <w:sz w:val="22"/>
          <w:szCs w:val="22"/>
        </w:rPr>
      </w:pPr>
      <w:r w:rsidRPr="001A3007">
        <w:rPr>
          <w:b/>
          <w:bCs/>
          <w:i/>
          <w:iCs/>
          <w:sz w:val="22"/>
          <w:szCs w:val="22"/>
          <w:u w:val="single"/>
        </w:rPr>
        <w:lastRenderedPageBreak/>
        <w:t>Possible Outcomes:</w:t>
      </w:r>
      <w:r w:rsidRPr="001A3007">
        <w:rPr>
          <w:sz w:val="22"/>
          <w:szCs w:val="22"/>
        </w:rPr>
        <w:t xml:space="preserve"> </w:t>
      </w:r>
      <w:r w:rsidRPr="0037758F">
        <w:rPr>
          <w:sz w:val="22"/>
          <w:szCs w:val="22"/>
        </w:rPr>
        <w:t>We believe a sizeable tactile stimulus space will give us a more accurate description of tactile transformation</w:t>
      </w:r>
      <w:r>
        <w:rPr>
          <w:sz w:val="22"/>
          <w:szCs w:val="22"/>
        </w:rPr>
        <w:t xml:space="preserve">. </w:t>
      </w:r>
      <w:del w:id="452" w:author="Editor" w:date="2022-10-05T11:45:00Z">
        <w:r w:rsidDel="00B313A5">
          <w:rPr>
            <w:sz w:val="22"/>
            <w:szCs w:val="22"/>
          </w:rPr>
          <w:delText xml:space="preserve">The </w:delText>
        </w:r>
      </w:del>
      <w:ins w:id="453" w:author="Editor" w:date="2022-10-05T11:45:00Z">
        <w:r w:rsidR="00B313A5">
          <w:rPr>
            <w:sz w:val="22"/>
            <w:szCs w:val="22"/>
          </w:rPr>
          <w:t xml:space="preserve">One </w:t>
        </w:r>
      </w:ins>
      <w:r>
        <w:rPr>
          <w:sz w:val="22"/>
          <w:szCs w:val="22"/>
        </w:rPr>
        <w:t>previous study</w:t>
      </w:r>
      <w:ins w:id="454" w:author="Editor" w:date="2022-10-05T11:45:00Z">
        <w:r w:rsidR="00B313A5">
          <w:rPr>
            <w:sz w:val="22"/>
            <w:szCs w:val="22"/>
          </w:rPr>
          <w:t xml:space="preserve"> </w:t>
        </w:r>
      </w:ins>
      <w:r>
        <w:rPr>
          <w:sz w:val="22"/>
          <w:szCs w:val="22"/>
        </w:rPr>
        <w:fldChar w:fldCharType="begin"/>
      </w:r>
      <w:r w:rsidR="00862884">
        <w:rPr>
          <w:sz w:val="22"/>
          <w:szCs w:val="22"/>
        </w:rPr>
        <w:instrText xml:space="preserve"> ADDIN EN.CITE &lt;EndNote&gt;&lt;Cite&gt;&lt;Author&gt;Severson&lt;/Author&gt;&lt;Year&gt;2017&lt;/Year&gt;&lt;RecNum&gt;36&lt;/RecNum&gt;&lt;DisplayText&gt;[36]&lt;/DisplayText&gt;&lt;record&gt;&lt;rec-number&gt;36&lt;/rec-number&gt;&lt;foreign-keys&gt;&lt;key app="EN" db-id="pz9pfw2f4p2d2rex0wpxdfw4rpfs2wxap05s" timestamp="1664977897"&gt;36&lt;/key&gt;&lt;/foreign-keys&gt;&lt;ref-type name="Journal Article"&gt;17&lt;/ref-type&gt;&lt;contributors&gt;&lt;authors&gt;&lt;author&gt;Severson, Kyle S.&lt;/author&gt;&lt;author&gt;Xu, Duo&lt;/author&gt;&lt;author&gt;Van de Loo, Margaret&lt;/author&gt;&lt;author&gt;Bai, Ling&lt;/author&gt;&lt;author&gt;Ginty, David D.&lt;/author&gt;&lt;author&gt;O’Connor, Daniel H.&lt;/author&gt;&lt;/authors&gt;&lt;/contributors&gt;&lt;titles&gt;&lt;title&gt;Active Touch and Self-Motion Encoding by Merkel Cell-Associated Afferents&lt;/title&gt;&lt;secondary-title&gt;Neuron&lt;/secondary-title&gt;&lt;/titles&gt;&lt;periodical&gt;&lt;full-title&gt;Neuron&lt;/full-title&gt;&lt;abbr-1&gt;Neuron&lt;/abbr-1&gt;&lt;/periodical&gt;&lt;pages&gt;666-676.e9&lt;/pages&gt;&lt;volume&gt;94&lt;/volume&gt;&lt;number&gt;3&lt;/number&gt;&lt;keywords&gt;&lt;keyword&gt;neural coding&lt;/keyword&gt;&lt;keyword&gt;barrel cortex&lt;/keyword&gt;&lt;keyword&gt;primary afferents&lt;/keyword&gt;&lt;keyword&gt;proprioception&lt;/keyword&gt;&lt;keyword&gt;whisker system&lt;/keyword&gt;&lt;keyword&gt;somatosensation&lt;/keyword&gt;&lt;keyword&gt;perception&lt;/keyword&gt;&lt;keyword&gt;reafferent&lt;/keyword&gt;&lt;keyword&gt;active sensation&lt;/keyword&gt;&lt;keyword&gt;sensorimotor integration&lt;/keyword&gt;&lt;/keywords&gt;&lt;dates&gt;&lt;year&gt;2017&lt;/year&gt;&lt;pub-dates&gt;&lt;date&gt;2017/05/03/&lt;/date&gt;&lt;/pub-dates&gt;&lt;/dates&gt;&lt;isbn&gt;0896-6273&lt;/isbn&gt;&lt;urls&gt;&lt;related-urls&gt;&lt;url&gt;https://www.sciencedirect.com/science/article/pii/S0896627317302891&lt;/url&gt;&lt;/related-urls&gt;&lt;/urls&gt;&lt;electronic-resource-num&gt;https://doi.org/10.1016/j.neuron.2017.03.045&lt;/electronic-resource-num&gt;&lt;/record&gt;&lt;/Cite&gt;&lt;/EndNote&gt;</w:instrText>
      </w:r>
      <w:r>
        <w:rPr>
          <w:sz w:val="22"/>
          <w:szCs w:val="22"/>
        </w:rPr>
        <w:fldChar w:fldCharType="separate"/>
      </w:r>
      <w:r>
        <w:rPr>
          <w:noProof/>
          <w:sz w:val="22"/>
          <w:szCs w:val="22"/>
        </w:rPr>
        <w:t>[36]</w:t>
      </w:r>
      <w:r>
        <w:rPr>
          <w:sz w:val="22"/>
          <w:szCs w:val="22"/>
        </w:rPr>
        <w:fldChar w:fldCharType="end"/>
      </w:r>
      <w:r>
        <w:rPr>
          <w:sz w:val="22"/>
          <w:szCs w:val="22"/>
        </w:rPr>
        <w:t xml:space="preserve"> </w:t>
      </w:r>
      <w:r w:rsidRPr="0037758F">
        <w:rPr>
          <w:sz w:val="22"/>
          <w:szCs w:val="22"/>
        </w:rPr>
        <w:t xml:space="preserve">used whisking and pole touching to characterize </w:t>
      </w:r>
      <w:del w:id="455" w:author="Editor" w:date="2022-10-05T11:46:00Z">
        <w:r w:rsidRPr="0037758F" w:rsidDel="00B313A5">
          <w:rPr>
            <w:sz w:val="22"/>
            <w:szCs w:val="22"/>
          </w:rPr>
          <w:delText>these</w:delText>
        </w:r>
        <w:r w:rsidDel="00B313A5">
          <w:rPr>
            <w:sz w:val="22"/>
            <w:szCs w:val="22"/>
          </w:rPr>
          <w:delText xml:space="preserve"> </w:delText>
        </w:r>
      </w:del>
      <w:ins w:id="456" w:author="Editor" w:date="2022-10-05T11:46:00Z">
        <w:r w:rsidR="00B313A5">
          <w:rPr>
            <w:sz w:val="22"/>
            <w:szCs w:val="22"/>
          </w:rPr>
          <w:t xml:space="preserve">such </w:t>
        </w:r>
      </w:ins>
      <w:ins w:id="457" w:author="Editor" w:date="2022-10-05T11:45:00Z">
        <w:r w:rsidR="00B313A5">
          <w:rPr>
            <w:sz w:val="22"/>
            <w:szCs w:val="22"/>
          </w:rPr>
          <w:t>m</w:t>
        </w:r>
      </w:ins>
      <w:del w:id="458" w:author="Editor" w:date="2022-10-05T11:45:00Z">
        <w:r w:rsidRPr="005A1458" w:rsidDel="00B313A5">
          <w:rPr>
            <w:sz w:val="22"/>
            <w:szCs w:val="22"/>
          </w:rPr>
          <w:delText>M</w:delText>
        </w:r>
      </w:del>
      <w:r w:rsidRPr="005A1458">
        <w:rPr>
          <w:sz w:val="22"/>
          <w:szCs w:val="22"/>
        </w:rPr>
        <w:t>echanoelectrical</w:t>
      </w:r>
      <w:r w:rsidRPr="0037758F">
        <w:rPr>
          <w:sz w:val="22"/>
          <w:szCs w:val="22"/>
        </w:rPr>
        <w:t xml:space="preserve"> transformations. However, whisking against surfaces with more complex shapes/textures and different locations </w:t>
      </w:r>
      <w:r w:rsidRPr="007D6897">
        <w:rPr>
          <w:rFonts w:asciiTheme="majorBidi" w:hAnsiTheme="majorBidi" w:cstheme="majorBidi"/>
          <w:bCs/>
          <w:noProof/>
          <w:color w:val="000000" w:themeColor="text1"/>
          <w:sz w:val="22"/>
          <w:szCs w:val="22"/>
        </w:rPr>
        <mc:AlternateContent>
          <mc:Choice Requires="wps">
            <w:drawing>
              <wp:anchor distT="0" distB="0" distL="114300" distR="114300" simplePos="0" relativeHeight="252054528" behindDoc="1" locked="0" layoutInCell="1" allowOverlap="1" wp14:anchorId="6D5CCD19" wp14:editId="1C351A77">
                <wp:simplePos x="0" y="0"/>
                <wp:positionH relativeFrom="margin">
                  <wp:posOffset>2707640</wp:posOffset>
                </wp:positionH>
                <wp:positionV relativeFrom="margin">
                  <wp:posOffset>237490</wp:posOffset>
                </wp:positionV>
                <wp:extent cx="3556635" cy="8970645"/>
                <wp:effectExtent l="0" t="0" r="5715" b="1905"/>
                <wp:wrapTight wrapText="bothSides">
                  <wp:wrapPolygon edited="0">
                    <wp:start x="0" y="0"/>
                    <wp:lineTo x="0" y="21559"/>
                    <wp:lineTo x="21519" y="21559"/>
                    <wp:lineTo x="21519" y="0"/>
                    <wp:lineTo x="0" y="0"/>
                  </wp:wrapPolygon>
                </wp:wrapTight>
                <wp:docPr id="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8970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D8EE5" w14:textId="77777777" w:rsidR="00D04B22" w:rsidRDefault="00D04B22" w:rsidP="00D04B22">
                            <w:pPr>
                              <w:jc w:val="center"/>
                              <w:rPr>
                                <w:bCs/>
                              </w:rPr>
                            </w:pPr>
                            <w:r>
                              <w:rPr>
                                <w:bCs/>
                                <w:iCs/>
                                <w:noProof/>
                              </w:rPr>
                              <w:drawing>
                                <wp:inline distT="0" distB="0" distL="0" distR="0" wp14:anchorId="53C6DAE3" wp14:editId="0EC82883">
                                  <wp:extent cx="3535200" cy="87215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02.png"/>
                                          <pic:cNvPicPr/>
                                        </pic:nvPicPr>
                                        <pic:blipFill rotWithShape="1">
                                          <a:blip r:embed="rId14">
                                            <a:extLst>
                                              <a:ext uri="{28A0092B-C50C-407E-A947-70E740481C1C}">
                                                <a14:useLocalDpi xmlns:a14="http://schemas.microsoft.com/office/drawing/2010/main" val="0"/>
                                              </a:ext>
                                            </a:extLst>
                                          </a:blip>
                                          <a:srcRect b="69071"/>
                                          <a:stretch/>
                                        </pic:blipFill>
                                        <pic:spPr bwMode="auto">
                                          <a:xfrm>
                                            <a:off x="0" y="0"/>
                                            <a:ext cx="3606905" cy="889847"/>
                                          </a:xfrm>
                                          <a:prstGeom prst="rect">
                                            <a:avLst/>
                                          </a:prstGeom>
                                          <a:ln>
                                            <a:noFill/>
                                          </a:ln>
                                          <a:extLst>
                                            <a:ext uri="{53640926-AAD7-44D8-BBD7-CCE9431645EC}">
                                              <a14:shadowObscured xmlns:a14="http://schemas.microsoft.com/office/drawing/2010/main"/>
                                            </a:ext>
                                          </a:extLst>
                                        </pic:spPr>
                                      </pic:pic>
                                    </a:graphicData>
                                  </a:graphic>
                                </wp:inline>
                              </w:drawing>
                            </w:r>
                          </w:p>
                          <w:p w14:paraId="785FF09B" w14:textId="77777777" w:rsidR="00D04B22" w:rsidRPr="001F5371" w:rsidRDefault="00D04B22" w:rsidP="00D04B22">
                            <w:pPr>
                              <w:jc w:val="left"/>
                              <w:rPr>
                                <w:rFonts w:ascii="Arial" w:hAnsi="Arial" w:cs="Arial"/>
                                <w:bCs/>
                              </w:rPr>
                            </w:pPr>
                            <w:r>
                              <w:rPr>
                                <w:rFonts w:ascii="Arial" w:hAnsi="Arial" w:cs="Arial"/>
                                <w:bCs/>
                              </w:rPr>
                              <w:t xml:space="preserve"> </w:t>
                            </w:r>
                            <w:r w:rsidRPr="001F5371">
                              <w:rPr>
                                <w:rFonts w:ascii="Arial" w:hAnsi="Arial" w:cs="Arial"/>
                                <w:bCs/>
                              </w:rPr>
                              <w:t>C</w:t>
                            </w:r>
                          </w:p>
                          <w:p w14:paraId="139E6F9C" w14:textId="77777777" w:rsidR="00D04B22" w:rsidRDefault="00D04B22" w:rsidP="00D04B22">
                            <w:pPr>
                              <w:jc w:val="center"/>
                              <w:rPr>
                                <w:bCs/>
                              </w:rPr>
                            </w:pPr>
                            <w:r>
                              <w:rPr>
                                <w:noProof/>
                              </w:rPr>
                              <w:drawing>
                                <wp:inline distT="0" distB="0" distL="0" distR="0" wp14:anchorId="2FC6DF3D" wp14:editId="7B6F0318">
                                  <wp:extent cx="2675890" cy="140297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6246" r="46196" b="4164"/>
                                          <a:stretch/>
                                        </pic:blipFill>
                                        <pic:spPr bwMode="auto">
                                          <a:xfrm>
                                            <a:off x="0" y="0"/>
                                            <a:ext cx="2676885" cy="1403499"/>
                                          </a:xfrm>
                                          <a:prstGeom prst="rect">
                                            <a:avLst/>
                                          </a:prstGeom>
                                          <a:ln>
                                            <a:noFill/>
                                          </a:ln>
                                          <a:extLst>
                                            <a:ext uri="{53640926-AAD7-44D8-BBD7-CCE9431645EC}">
                                              <a14:shadowObscured xmlns:a14="http://schemas.microsoft.com/office/drawing/2010/main"/>
                                            </a:ext>
                                          </a:extLst>
                                        </pic:spPr>
                                      </pic:pic>
                                    </a:graphicData>
                                  </a:graphic>
                                </wp:inline>
                              </w:drawing>
                            </w:r>
                          </w:p>
                          <w:p w14:paraId="402C6C8B" w14:textId="77777777" w:rsidR="00D04B22" w:rsidRPr="001F5371" w:rsidRDefault="00D04B22" w:rsidP="00D04B22">
                            <w:pPr>
                              <w:jc w:val="left"/>
                              <w:rPr>
                                <w:rFonts w:ascii="Arial" w:hAnsi="Arial" w:cs="Arial"/>
                                <w:bCs/>
                              </w:rPr>
                            </w:pPr>
                            <w:r>
                              <w:rPr>
                                <w:rFonts w:ascii="Arial" w:hAnsi="Arial" w:cs="Arial"/>
                                <w:bCs/>
                              </w:rPr>
                              <w:t xml:space="preserve"> </w:t>
                            </w:r>
                            <w:r w:rsidRPr="001F5371">
                              <w:rPr>
                                <w:rFonts w:ascii="Arial" w:hAnsi="Arial" w:cs="Arial"/>
                                <w:bCs/>
                              </w:rPr>
                              <w:t>D</w:t>
                            </w:r>
                            <w:r>
                              <w:rPr>
                                <w:rFonts w:ascii="Arial" w:hAnsi="Arial" w:cs="Arial"/>
                                <w:bCs/>
                              </w:rPr>
                              <w:t xml:space="preserve">                                    E</w:t>
                            </w:r>
                          </w:p>
                          <w:p w14:paraId="034CE52B" w14:textId="77777777" w:rsidR="00D04B22" w:rsidRDefault="00D04B22" w:rsidP="00D04B22">
                            <w:pPr>
                              <w:jc w:val="center"/>
                              <w:rPr>
                                <w:bCs/>
                              </w:rPr>
                            </w:pPr>
                            <w:r w:rsidRPr="0017189A">
                              <w:rPr>
                                <w:rFonts w:asciiTheme="majorBidi" w:hAnsiTheme="majorBidi" w:cstheme="majorBidi"/>
                                <w:noProof/>
                              </w:rPr>
                              <w:drawing>
                                <wp:inline distT="0" distB="0" distL="0" distR="0" wp14:anchorId="6CD6AB0C" wp14:editId="026CEAF7">
                                  <wp:extent cx="1674929" cy="1286435"/>
                                  <wp:effectExtent l="0" t="0" r="190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0227" t="7827" r="8294" b="9016"/>
                                          <a:stretch/>
                                        </pic:blipFill>
                                        <pic:spPr bwMode="auto">
                                          <a:xfrm>
                                            <a:off x="0" y="0"/>
                                            <a:ext cx="1694084" cy="1301147"/>
                                          </a:xfrm>
                                          <a:prstGeom prst="rect">
                                            <a:avLst/>
                                          </a:prstGeom>
                                          <a:noFill/>
                                          <a:ln>
                                            <a:noFill/>
                                          </a:ln>
                                          <a:extLst>
                                            <a:ext uri="{53640926-AAD7-44D8-BBD7-CCE9431645EC}">
                                              <a14:shadowObscured xmlns:a14="http://schemas.microsoft.com/office/drawing/2010/main"/>
                                            </a:ext>
                                          </a:extLst>
                                        </pic:spPr>
                                      </pic:pic>
                                    </a:graphicData>
                                  </a:graphic>
                                </wp:inline>
                              </w:drawing>
                            </w:r>
                            <w:r w:rsidRPr="0017189A">
                              <w:rPr>
                                <w:rFonts w:asciiTheme="majorBidi" w:hAnsiTheme="majorBidi" w:cstheme="majorBidi"/>
                                <w:noProof/>
                              </w:rPr>
                              <w:drawing>
                                <wp:inline distT="0" distB="0" distL="0" distR="0" wp14:anchorId="277EC618" wp14:editId="458261AF">
                                  <wp:extent cx="1636254" cy="1272988"/>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1672" t="8887" r="8041" b="7897"/>
                                          <a:stretch/>
                                        </pic:blipFill>
                                        <pic:spPr bwMode="auto">
                                          <a:xfrm>
                                            <a:off x="0" y="0"/>
                                            <a:ext cx="1677389" cy="1304990"/>
                                          </a:xfrm>
                                          <a:prstGeom prst="rect">
                                            <a:avLst/>
                                          </a:prstGeom>
                                          <a:noFill/>
                                          <a:ln>
                                            <a:noFill/>
                                          </a:ln>
                                          <a:extLst>
                                            <a:ext uri="{53640926-AAD7-44D8-BBD7-CCE9431645EC}">
                                              <a14:shadowObscured xmlns:a14="http://schemas.microsoft.com/office/drawing/2010/main"/>
                                            </a:ext>
                                          </a:extLst>
                                        </pic:spPr>
                                      </pic:pic>
                                    </a:graphicData>
                                  </a:graphic>
                                </wp:inline>
                              </w:drawing>
                            </w:r>
                          </w:p>
                          <w:p w14:paraId="38005FD7" w14:textId="77777777" w:rsidR="00D04B22" w:rsidRPr="005833F4" w:rsidRDefault="00D04B22" w:rsidP="00D04B22">
                            <w:pPr>
                              <w:jc w:val="left"/>
                              <w:rPr>
                                <w:rFonts w:ascii="Arial" w:hAnsi="Arial" w:cs="Arial"/>
                                <w:bCs/>
                              </w:rPr>
                            </w:pPr>
                            <w:r>
                              <w:rPr>
                                <w:rFonts w:ascii="Arial" w:hAnsi="Arial" w:cs="Arial"/>
                                <w:bCs/>
                              </w:rPr>
                              <w:t xml:space="preserve"> </w:t>
                            </w:r>
                            <w:r w:rsidRPr="005833F4">
                              <w:rPr>
                                <w:rFonts w:ascii="Arial" w:hAnsi="Arial" w:cs="Arial"/>
                                <w:bCs/>
                              </w:rPr>
                              <w:t>F</w:t>
                            </w:r>
                          </w:p>
                          <w:p w14:paraId="01697DF3" w14:textId="77777777" w:rsidR="00D04B22" w:rsidRDefault="00D04B22" w:rsidP="00D04B22">
                            <w:pPr>
                              <w:jc w:val="center"/>
                              <w:rPr>
                                <w:bCs/>
                              </w:rPr>
                            </w:pPr>
                            <w:r>
                              <w:rPr>
                                <w:noProof/>
                              </w:rPr>
                              <w:drawing>
                                <wp:inline distT="0" distB="0" distL="0" distR="0" wp14:anchorId="35EA54AF" wp14:editId="79BF9CCE">
                                  <wp:extent cx="2005135" cy="148101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903" t="38890" b="1257"/>
                                          <a:stretch/>
                                        </pic:blipFill>
                                        <pic:spPr bwMode="auto">
                                          <a:xfrm>
                                            <a:off x="0" y="0"/>
                                            <a:ext cx="2021678" cy="1493234"/>
                                          </a:xfrm>
                                          <a:prstGeom prst="rect">
                                            <a:avLst/>
                                          </a:prstGeom>
                                          <a:ln>
                                            <a:noFill/>
                                          </a:ln>
                                          <a:extLst>
                                            <a:ext uri="{53640926-AAD7-44D8-BBD7-CCE9431645EC}">
                                              <a14:shadowObscured xmlns:a14="http://schemas.microsoft.com/office/drawing/2010/main"/>
                                            </a:ext>
                                          </a:extLst>
                                        </pic:spPr>
                                      </pic:pic>
                                    </a:graphicData>
                                  </a:graphic>
                                </wp:inline>
                              </w:drawing>
                            </w:r>
                          </w:p>
                          <w:p w14:paraId="4711784B" w14:textId="0BE39F8E" w:rsidR="00D04B22" w:rsidRPr="004D518D" w:rsidRDefault="00D04B22" w:rsidP="00D04B22">
                            <w:pPr>
                              <w:rPr>
                                <w:sz w:val="20"/>
                              </w:rPr>
                            </w:pPr>
                            <w:r w:rsidRPr="001B3513">
                              <w:rPr>
                                <w:rFonts w:asciiTheme="majorBidi" w:hAnsiTheme="majorBidi" w:cstheme="majorBidi"/>
                                <w:b/>
                                <w:color w:val="000000" w:themeColor="text1"/>
                                <w:sz w:val="20"/>
                              </w:rPr>
                              <w:t xml:space="preserve">Figure </w:t>
                            </w:r>
                            <w:r>
                              <w:rPr>
                                <w:rFonts w:asciiTheme="majorBidi" w:hAnsiTheme="majorBidi" w:cstheme="majorBidi"/>
                                <w:b/>
                                <w:color w:val="000000" w:themeColor="text1"/>
                                <w:sz w:val="20"/>
                              </w:rPr>
                              <w:t>3</w:t>
                            </w:r>
                            <w:r w:rsidRPr="001B3513">
                              <w:rPr>
                                <w:rFonts w:asciiTheme="majorBidi" w:hAnsiTheme="majorBidi" w:cstheme="majorBidi"/>
                                <w:b/>
                                <w:color w:val="000000" w:themeColor="text1"/>
                                <w:sz w:val="20"/>
                              </w:rPr>
                              <w:t>.</w:t>
                            </w:r>
                            <w:r w:rsidRPr="001B3513">
                              <w:rPr>
                                <w:rFonts w:asciiTheme="majorBidi" w:hAnsiTheme="majorBidi" w:cstheme="majorBidi"/>
                                <w:color w:val="000000" w:themeColor="text1"/>
                                <w:sz w:val="20"/>
                              </w:rPr>
                              <w:t xml:space="preserve"> </w:t>
                            </w:r>
                            <w:r>
                              <w:rPr>
                                <w:rFonts w:asciiTheme="majorBidi" w:hAnsiTheme="majorBidi" w:cstheme="majorBidi"/>
                                <w:color w:val="000000" w:themeColor="text1"/>
                                <w:sz w:val="20"/>
                              </w:rPr>
                              <w:t>(</w:t>
                            </w:r>
                            <w:r w:rsidRPr="00112FE2">
                              <w:rPr>
                                <w:rFonts w:asciiTheme="majorBidi" w:hAnsiTheme="majorBidi" w:cstheme="majorBidi"/>
                                <w:b/>
                                <w:bCs/>
                                <w:color w:val="000000" w:themeColor="text1"/>
                                <w:sz w:val="20"/>
                              </w:rPr>
                              <w:t>A</w:t>
                            </w:r>
                            <w:r>
                              <w:rPr>
                                <w:rFonts w:asciiTheme="majorBidi" w:hAnsiTheme="majorBidi" w:cstheme="majorBidi"/>
                                <w:color w:val="000000" w:themeColor="text1"/>
                                <w:sz w:val="20"/>
                              </w:rPr>
                              <w:t xml:space="preserve">) </w:t>
                            </w:r>
                            <w:r w:rsidRPr="00390B87">
                              <w:rPr>
                                <w:bCs/>
                                <w:sz w:val="20"/>
                                <w:rPrChange w:id="459" w:author="Editor" w:date="2022-10-05T12:22:00Z">
                                  <w:rPr>
                                    <w:b/>
                                    <w:sz w:val="20"/>
                                  </w:rPr>
                                </w:rPrChange>
                              </w:rPr>
                              <w:t>Ntng1</w:t>
                            </w:r>
                            <w:r w:rsidRPr="00390B87">
                              <w:rPr>
                                <w:bCs/>
                                <w:sz w:val="20"/>
                                <w:vertAlign w:val="superscript"/>
                                <w:rPrChange w:id="460" w:author="Editor" w:date="2022-10-05T12:22:00Z">
                                  <w:rPr>
                                    <w:b/>
                                    <w:sz w:val="20"/>
                                    <w:vertAlign w:val="superscript"/>
                                  </w:rPr>
                                </w:rPrChange>
                              </w:rPr>
                              <w:t>Cre</w:t>
                            </w:r>
                            <w:r w:rsidRPr="00390B87">
                              <w:rPr>
                                <w:bCs/>
                                <w:sz w:val="20"/>
                                <w:rPrChange w:id="461" w:author="Editor" w:date="2022-10-05T12:22:00Z">
                                  <w:rPr>
                                    <w:b/>
                                    <w:sz w:val="20"/>
                                  </w:rPr>
                                </w:rPrChange>
                              </w:rPr>
                              <w:t xml:space="preserve"> labels rapidly adapting mechanoreceptors</w:t>
                            </w:r>
                            <w:del w:id="462" w:author="Editor" w:date="2022-10-05T12:21:00Z">
                              <w:r w:rsidRPr="00390B87" w:rsidDel="00390B87">
                                <w:rPr>
                                  <w:bCs/>
                                  <w:sz w:val="20"/>
                                  <w:rPrChange w:id="463" w:author="Editor" w:date="2022-10-05T12:22:00Z">
                                    <w:rPr>
                                      <w:b/>
                                      <w:sz w:val="20"/>
                                    </w:rPr>
                                  </w:rPrChange>
                                </w:rPr>
                                <w:delText xml:space="preserve"> (</w:delText>
                              </w:r>
                              <w:r w:rsidRPr="00390B87" w:rsidDel="00390B87">
                                <w:rPr>
                                  <w:bCs/>
                                  <w:sz w:val="20"/>
                                </w:rPr>
                                <w:delText>left panel</w:delText>
                              </w:r>
                              <w:r w:rsidRPr="00390B87" w:rsidDel="00390B87">
                                <w:rPr>
                                  <w:bCs/>
                                  <w:sz w:val="20"/>
                                  <w:rPrChange w:id="464" w:author="Editor" w:date="2022-10-05T12:22:00Z">
                                    <w:rPr>
                                      <w:b/>
                                      <w:sz w:val="20"/>
                                    </w:rPr>
                                  </w:rPrChange>
                                </w:rPr>
                                <w:delText>)</w:delText>
                              </w:r>
                            </w:del>
                            <w:ins w:id="465" w:author="Editor" w:date="2022-10-05T12:21:00Z">
                              <w:r w:rsidR="00390B87" w:rsidRPr="00390B87">
                                <w:rPr>
                                  <w:bCs/>
                                  <w:sz w:val="20"/>
                                </w:rPr>
                                <w:t xml:space="preserve"> </w:t>
                              </w:r>
                              <w:r w:rsidR="00390B87" w:rsidRPr="00390B87">
                                <w:rPr>
                                  <w:bCs/>
                                  <w:sz w:val="20"/>
                                  <w:rPrChange w:id="466" w:author="Editor" w:date="2022-10-05T12:22:00Z">
                                    <w:rPr>
                                      <w:b/>
                                      <w:bCs/>
                                      <w:sz w:val="20"/>
                                    </w:rPr>
                                  </w:rPrChange>
                                </w:rPr>
                                <w:t>(left).</w:t>
                              </w:r>
                            </w:ins>
                            <w:del w:id="467" w:author="Editor" w:date="2022-10-05T12:21:00Z">
                              <w:r w:rsidDel="00390B87">
                                <w:rPr>
                                  <w:sz w:val="20"/>
                                </w:rPr>
                                <w:delText>.</w:delText>
                              </w:r>
                            </w:del>
                            <w:r>
                              <w:rPr>
                                <w:sz w:val="20"/>
                              </w:rPr>
                              <w:t xml:space="preserve"> </w:t>
                            </w:r>
                            <w:r w:rsidRPr="00943579">
                              <w:rPr>
                                <w:sz w:val="22"/>
                                <w:szCs w:val="22"/>
                              </w:rPr>
                              <w:t xml:space="preserve">We crossed </w:t>
                            </w:r>
                            <w:ins w:id="468" w:author="Editor" w:date="2022-10-05T12:22:00Z">
                              <w:r w:rsidR="00390B87">
                                <w:rPr>
                                  <w:sz w:val="22"/>
                                  <w:szCs w:val="22"/>
                                </w:rPr>
                                <w:t>N</w:t>
                              </w:r>
                            </w:ins>
                            <w:del w:id="469" w:author="Editor" w:date="2022-10-05T12:22:00Z">
                              <w:r w:rsidRPr="00943579" w:rsidDel="00390B87">
                                <w:rPr>
                                  <w:sz w:val="22"/>
                                  <w:szCs w:val="22"/>
                                </w:rPr>
                                <w:delText>n</w:delText>
                              </w:r>
                            </w:del>
                            <w:r w:rsidRPr="00943579">
                              <w:rPr>
                                <w:sz w:val="22"/>
                                <w:szCs w:val="22"/>
                              </w:rPr>
                              <w:t>tng1</w:t>
                            </w:r>
                            <w:r w:rsidRPr="00FD3BFE">
                              <w:rPr>
                                <w:sz w:val="22"/>
                                <w:szCs w:val="22"/>
                                <w:vertAlign w:val="superscript"/>
                              </w:rPr>
                              <w:t>Cre</w:t>
                            </w:r>
                            <w:r w:rsidRPr="00943579">
                              <w:rPr>
                                <w:sz w:val="22"/>
                                <w:szCs w:val="22"/>
                              </w:rPr>
                              <w:t xml:space="preserve"> mice with a </w:t>
                            </w:r>
                            <w:proofErr w:type="spellStart"/>
                            <w:r w:rsidRPr="00943579">
                              <w:rPr>
                                <w:sz w:val="22"/>
                                <w:szCs w:val="22"/>
                              </w:rPr>
                              <w:t>tdTomato</w:t>
                            </w:r>
                            <w:proofErr w:type="spellEnd"/>
                            <w:r w:rsidRPr="00943579">
                              <w:rPr>
                                <w:sz w:val="22"/>
                                <w:szCs w:val="22"/>
                              </w:rPr>
                              <w:t xml:space="preserve"> reporter line to quantify whisker pad expression for different receptors. </w:t>
                            </w:r>
                            <w:r>
                              <w:rPr>
                                <w:sz w:val="22"/>
                                <w:szCs w:val="22"/>
                              </w:rPr>
                              <w:t>M</w:t>
                            </w:r>
                            <w:r w:rsidRPr="00943579">
                              <w:rPr>
                                <w:sz w:val="22"/>
                                <w:szCs w:val="22"/>
                              </w:rPr>
                              <w:t xml:space="preserve">ost of labeled endings were </w:t>
                            </w:r>
                            <w:r w:rsidRPr="004D518D">
                              <w:rPr>
                                <w:sz w:val="20"/>
                              </w:rPr>
                              <w:t>Club-like (</w:t>
                            </w:r>
                            <w:r>
                              <w:rPr>
                                <w:sz w:val="20"/>
                              </w:rPr>
                              <w:t>middle</w:t>
                            </w:r>
                            <w:r w:rsidRPr="004D518D">
                              <w:rPr>
                                <w:sz w:val="20"/>
                              </w:rPr>
                              <w:t xml:space="preserve">) and lanceolate (right) endings shown in red alongside cells that express S100 (green). </w:t>
                            </w:r>
                            <w:r>
                              <w:rPr>
                                <w:sz w:val="20"/>
                              </w:rPr>
                              <w:t>(</w:t>
                            </w:r>
                            <w:r w:rsidRPr="00112FE2">
                              <w:rPr>
                                <w:b/>
                                <w:bCs/>
                                <w:sz w:val="20"/>
                              </w:rPr>
                              <w:t>B</w:t>
                            </w:r>
                            <w:r>
                              <w:rPr>
                                <w:sz w:val="20"/>
                              </w:rPr>
                              <w:t xml:space="preserve">) </w:t>
                            </w:r>
                            <w:proofErr w:type="gramStart"/>
                            <w:r w:rsidRPr="004D518D">
                              <w:rPr>
                                <w:sz w:val="20"/>
                              </w:rPr>
                              <w:t>High</w:t>
                            </w:r>
                            <w:ins w:id="470" w:author="Editor" w:date="2022-10-05T12:22:00Z">
                              <w:r w:rsidR="00390B87">
                                <w:rPr>
                                  <w:sz w:val="20"/>
                                </w:rPr>
                                <w:t>-s</w:t>
                              </w:r>
                            </w:ins>
                            <w:proofErr w:type="gramEnd"/>
                            <w:del w:id="471" w:author="Editor" w:date="2022-10-05T12:22:00Z">
                              <w:r w:rsidRPr="004D518D" w:rsidDel="00390B87">
                                <w:rPr>
                                  <w:sz w:val="20"/>
                                </w:rPr>
                                <w:delText xml:space="preserve"> s</w:delText>
                              </w:r>
                            </w:del>
                            <w:r w:rsidRPr="004D518D">
                              <w:rPr>
                                <w:sz w:val="20"/>
                              </w:rPr>
                              <w:t>peed camera image with tracked mouse whisker (red circles), and force vectors calculated from whisker positions (red arrows).</w:t>
                            </w:r>
                            <w:r>
                              <w:rPr>
                                <w:sz w:val="20"/>
                              </w:rPr>
                              <w:t xml:space="preserve"> (</w:t>
                            </w:r>
                            <w:r w:rsidRPr="00112FE2">
                              <w:rPr>
                                <w:b/>
                                <w:bCs/>
                                <w:sz w:val="20"/>
                              </w:rPr>
                              <w:t>C</w:t>
                            </w:r>
                            <w:r>
                              <w:rPr>
                                <w:sz w:val="20"/>
                              </w:rPr>
                              <w:t xml:space="preserve">) </w:t>
                            </w:r>
                            <w:r w:rsidRPr="004D518D">
                              <w:rPr>
                                <w:sz w:val="20"/>
                              </w:rPr>
                              <w:t xml:space="preserve">Recording scheme showing </w:t>
                            </w:r>
                            <w:ins w:id="472" w:author="Editor" w:date="2022-10-05T12:22:00Z">
                              <w:r w:rsidR="00390B87">
                                <w:rPr>
                                  <w:sz w:val="20"/>
                                </w:rPr>
                                <w:t xml:space="preserve">an </w:t>
                              </w:r>
                            </w:ins>
                            <w:r w:rsidRPr="004D518D">
                              <w:rPr>
                                <w:sz w:val="20"/>
                              </w:rPr>
                              <w:t xml:space="preserve">electrode in </w:t>
                            </w:r>
                            <w:ins w:id="473" w:author="Editor" w:date="2022-10-05T12:22:00Z">
                              <w:r w:rsidR="00390B87">
                                <w:rPr>
                                  <w:sz w:val="20"/>
                                </w:rPr>
                                <w:t xml:space="preserve">the </w:t>
                              </w:r>
                            </w:ins>
                            <w:r w:rsidRPr="004D518D">
                              <w:rPr>
                                <w:sz w:val="20"/>
                              </w:rPr>
                              <w:t>trigeminal ganglion and</w:t>
                            </w:r>
                            <w:ins w:id="474" w:author="Editor" w:date="2022-10-05T12:22:00Z">
                              <w:r w:rsidR="00390B87">
                                <w:rPr>
                                  <w:sz w:val="20"/>
                                </w:rPr>
                                <w:t xml:space="preserve"> a</w:t>
                              </w:r>
                            </w:ins>
                            <w:r w:rsidRPr="004D518D">
                              <w:rPr>
                                <w:sz w:val="20"/>
                              </w:rPr>
                              <w:t xml:space="preserve"> laser directed to</w:t>
                            </w:r>
                            <w:ins w:id="475" w:author="Editor" w:date="2022-10-05T12:23:00Z">
                              <w:r w:rsidR="00390B87">
                                <w:rPr>
                                  <w:sz w:val="20"/>
                                </w:rPr>
                                <w:t>ward the</w:t>
                              </w:r>
                            </w:ins>
                            <w:r w:rsidRPr="004D518D">
                              <w:rPr>
                                <w:sz w:val="20"/>
                              </w:rPr>
                              <w:t xml:space="preserve"> whisker follicle. A “</w:t>
                            </w:r>
                            <w:proofErr w:type="spellStart"/>
                            <w:r w:rsidRPr="004D518D">
                              <w:rPr>
                                <w:sz w:val="20"/>
                              </w:rPr>
                              <w:t>phototagged</w:t>
                            </w:r>
                            <w:proofErr w:type="spellEnd"/>
                            <w:r w:rsidRPr="004D518D">
                              <w:rPr>
                                <w:sz w:val="20"/>
                              </w:rPr>
                              <w:t xml:space="preserve">” neuron that responds to active touch (top) and </w:t>
                            </w:r>
                            <w:del w:id="476" w:author="Editor" w:date="2022-10-05T12:23:00Z">
                              <w:r w:rsidRPr="004D518D" w:rsidDel="00390B87">
                                <w:rPr>
                                  <w:sz w:val="20"/>
                                </w:rPr>
                                <w:delText xml:space="preserve">pulses of </w:delText>
                              </w:r>
                            </w:del>
                            <w:r w:rsidRPr="004D518D">
                              <w:rPr>
                                <w:sz w:val="20"/>
                              </w:rPr>
                              <w:t>laser</w:t>
                            </w:r>
                            <w:ins w:id="477" w:author="Editor" w:date="2022-10-05T12:23:00Z">
                              <w:r w:rsidR="00390B87">
                                <w:rPr>
                                  <w:sz w:val="20"/>
                                </w:rPr>
                                <w:t xml:space="preserve"> pulses</w:t>
                              </w:r>
                            </w:ins>
                            <w:r w:rsidRPr="004D518D">
                              <w:rPr>
                                <w:sz w:val="20"/>
                              </w:rPr>
                              <w:t xml:space="preserve"> (bottom).</w:t>
                            </w:r>
                            <w:r>
                              <w:rPr>
                                <w:sz w:val="20"/>
                              </w:rPr>
                              <w:t xml:space="preserve"> (</w:t>
                            </w:r>
                            <w:r>
                              <w:rPr>
                                <w:b/>
                                <w:bCs/>
                                <w:sz w:val="20"/>
                              </w:rPr>
                              <w:t>D</w:t>
                            </w:r>
                            <w:r>
                              <w:rPr>
                                <w:sz w:val="20"/>
                              </w:rPr>
                              <w:t xml:space="preserve">) </w:t>
                            </w:r>
                            <w:r w:rsidRPr="00112FE2">
                              <w:rPr>
                                <w:sz w:val="20"/>
                              </w:rPr>
                              <w:t>Photo</w:t>
                            </w:r>
                            <w:ins w:id="478" w:author="Editor" w:date="2022-10-05T12:23:00Z">
                              <w:r w:rsidR="00390B87">
                                <w:rPr>
                                  <w:sz w:val="20"/>
                                </w:rPr>
                                <w:t>-</w:t>
                              </w:r>
                            </w:ins>
                            <w:del w:id="479" w:author="Editor" w:date="2022-10-05T12:23:00Z">
                              <w:r w:rsidRPr="00112FE2" w:rsidDel="00390B87">
                                <w:rPr>
                                  <w:sz w:val="20"/>
                                </w:rPr>
                                <w:delText xml:space="preserve"> </w:delText>
                              </w:r>
                            </w:del>
                            <w:r w:rsidRPr="00112FE2">
                              <w:rPr>
                                <w:sz w:val="20"/>
                              </w:rPr>
                              <w:t xml:space="preserve">identified </w:t>
                            </w:r>
                            <w:ins w:id="480" w:author="Editor" w:date="2022-10-05T12:23:00Z">
                              <w:r w:rsidR="00390B87">
                                <w:rPr>
                                  <w:sz w:val="20"/>
                                </w:rPr>
                                <w:t>N</w:t>
                              </w:r>
                            </w:ins>
                            <w:del w:id="481" w:author="Editor" w:date="2022-10-05T12:23:00Z">
                              <w:r w:rsidRPr="00112FE2" w:rsidDel="00390B87">
                                <w:rPr>
                                  <w:sz w:val="20"/>
                                </w:rPr>
                                <w:delText>n</w:delText>
                              </w:r>
                            </w:del>
                            <w:r w:rsidRPr="00112FE2">
                              <w:rPr>
                                <w:sz w:val="20"/>
                              </w:rPr>
                              <w:t xml:space="preserve">tng1 neurons show contact induced firing and rapid adaptation. Single trial spike raster (top) and trial average peri-event time histogram (bottom) aligned to pole contact (red line). </w:t>
                            </w:r>
                            <w:r>
                              <w:rPr>
                                <w:sz w:val="20"/>
                              </w:rPr>
                              <w:t>(</w:t>
                            </w:r>
                            <w:r>
                              <w:rPr>
                                <w:b/>
                                <w:bCs/>
                                <w:sz w:val="20"/>
                              </w:rPr>
                              <w:t>E</w:t>
                            </w:r>
                            <w:r>
                              <w:rPr>
                                <w:sz w:val="20"/>
                              </w:rPr>
                              <w:t xml:space="preserve">) </w:t>
                            </w:r>
                            <w:del w:id="482" w:author="Editor" w:date="2022-10-05T12:23:00Z">
                              <w:r w:rsidRPr="00112FE2" w:rsidDel="00390B87">
                                <w:rPr>
                                  <w:sz w:val="20"/>
                                </w:rPr>
                                <w:delText>NTG1</w:delText>
                              </w:r>
                            </w:del>
                            <w:ins w:id="483" w:author="Editor" w:date="2022-10-05T12:23:00Z">
                              <w:r w:rsidR="00390B87">
                                <w:rPr>
                                  <w:sz w:val="20"/>
                                </w:rPr>
                                <w:t>Ntng1</w:t>
                              </w:r>
                            </w:ins>
                            <w:r w:rsidRPr="00112FE2">
                              <w:rPr>
                                <w:sz w:val="20"/>
                              </w:rPr>
                              <w:t xml:space="preserve">+ neurons show direction selectivity to contact. Single trial spike </w:t>
                            </w:r>
                            <w:proofErr w:type="spellStart"/>
                            <w:r w:rsidRPr="00112FE2">
                              <w:rPr>
                                <w:sz w:val="20"/>
                              </w:rPr>
                              <w:t>rasters</w:t>
                            </w:r>
                            <w:proofErr w:type="spellEnd"/>
                            <w:r w:rsidRPr="00112FE2">
                              <w:rPr>
                                <w:sz w:val="20"/>
                              </w:rPr>
                              <w:t xml:space="preserve"> (top) for protraction (blue) and retraction (red) for the same pole location. Trial average responses (bottom) show that while both directions cause an increased firing rate, this neuron fires more frequently with retractive touch.</w:t>
                            </w:r>
                            <w:r>
                              <w:rPr>
                                <w:sz w:val="20"/>
                              </w:rPr>
                              <w:t xml:space="preserve"> (</w:t>
                            </w:r>
                            <w:r>
                              <w:rPr>
                                <w:b/>
                                <w:bCs/>
                                <w:sz w:val="20"/>
                              </w:rPr>
                              <w:t>F</w:t>
                            </w:r>
                            <w:r>
                              <w:rPr>
                                <w:sz w:val="20"/>
                              </w:rPr>
                              <w:t xml:space="preserve">) </w:t>
                            </w:r>
                            <w:r w:rsidRPr="004D518D">
                              <w:rPr>
                                <w:sz w:val="20"/>
                              </w:rPr>
                              <w:t>Example neuron that responds only during some contacts (left) with a single spike and another example unit that responds with bursts of spikes more frequently (right). Both are rapidly adapting to touch</w:t>
                            </w:r>
                            <w:ins w:id="484" w:author="Editor" w:date="2022-10-05T12:24:00Z">
                              <w:r w:rsidR="00390B87">
                                <w:rPr>
                                  <w:sz w:val="20"/>
                                </w:rPr>
                                <w:t>,</w:t>
                              </w:r>
                            </w:ins>
                          </w:p>
                          <w:p w14:paraId="0440A4C0" w14:textId="77777777" w:rsidR="00D04B22" w:rsidRDefault="00D04B22" w:rsidP="00D04B22">
                            <w:pPr>
                              <w:rPr>
                                <w:sz w:val="20"/>
                              </w:rPr>
                            </w:pPr>
                          </w:p>
                          <w:p w14:paraId="3EFD0DFA" w14:textId="77777777" w:rsidR="00D04B22" w:rsidRDefault="00D04B22" w:rsidP="00D04B22">
                            <w:pPr>
                              <w:rPr>
                                <w:sz w:val="20"/>
                              </w:rPr>
                            </w:pPr>
                          </w:p>
                          <w:p w14:paraId="0D0DFA74" w14:textId="77777777" w:rsidR="00D04B22" w:rsidRDefault="00D04B22" w:rsidP="00D04B22">
                            <w:pPr>
                              <w:rPr>
                                <w:sz w:val="20"/>
                              </w:rPr>
                            </w:pPr>
                          </w:p>
                          <w:p w14:paraId="6C4DE451" w14:textId="77777777" w:rsidR="00D04B22" w:rsidRDefault="00D04B22" w:rsidP="00D04B22">
                            <w:pPr>
                              <w:rPr>
                                <w:sz w:val="20"/>
                              </w:rPr>
                            </w:pPr>
                          </w:p>
                          <w:p w14:paraId="033CEFC4" w14:textId="77777777" w:rsidR="00D04B22" w:rsidRPr="001B3513" w:rsidRDefault="00D04B22" w:rsidP="00D04B22">
                            <w:pPr>
                              <w:rPr>
                                <w:rFonts w:asciiTheme="majorBidi" w:hAnsiTheme="majorBidi" w:cstheme="majorBidi"/>
                                <w:color w:val="000000" w:themeColor="text1"/>
                                <w:sz w:val="20"/>
                              </w:rPr>
                            </w:pPr>
                            <w:r w:rsidRPr="001B3513">
                              <w:rPr>
                                <w:rStyle w:val="captions"/>
                                <w:sz w:val="20"/>
                              </w:rPr>
                              <w:t>A mouse whisked against a small vertical surface while head-fixed and running on a treadmill. High-speed video of whiskers was obtained at the same time as electrophysiological recordings from TG neurons or cortical two photon Ca</w:t>
                            </w:r>
                            <w:r w:rsidRPr="001B3513">
                              <w:rPr>
                                <w:rStyle w:val="captions"/>
                                <w:sz w:val="20"/>
                                <w:vertAlign w:val="superscript"/>
                              </w:rPr>
                              <w:t>2+</w:t>
                            </w:r>
                            <w:r w:rsidRPr="001B3513">
                              <w:rPr>
                                <w:rStyle w:val="captions"/>
                                <w:sz w:val="20"/>
                              </w:rPr>
                              <w:t xml:space="preserve"> imaging. (B)</w:t>
                            </w:r>
                            <w:r w:rsidRPr="001B3513">
                              <w:rPr>
                                <w:rFonts w:asciiTheme="majorBidi" w:hAnsiTheme="majorBidi" w:cstheme="majorBidi"/>
                                <w:color w:val="000000" w:themeColor="text1"/>
                                <w:sz w:val="20"/>
                              </w:rPr>
                              <w:t xml:space="preserve"> Image from high-speed video overlaid with example grid showing the set of surface locations used during one afferent recording. (C) Schematic of in vivo identification of Merkel-associated afferents by optogenetic tagging. (D) </w:t>
                            </w:r>
                            <w:r>
                              <w:rPr>
                                <w:rStyle w:val="captions"/>
                                <w:sz w:val="20"/>
                              </w:rPr>
                              <w:t xml:space="preserve">Schematic view </w:t>
                            </w:r>
                            <w:r w:rsidRPr="001B3513">
                              <w:rPr>
                                <w:rStyle w:val="captions"/>
                                <w:sz w:val="20"/>
                              </w:rPr>
                              <w:t xml:space="preserve">showing a whisker in contact with the </w:t>
                            </w:r>
                            <w:r>
                              <w:rPr>
                                <w:rStyle w:val="captions"/>
                                <w:sz w:val="20"/>
                              </w:rPr>
                              <w:t>surface</w:t>
                            </w:r>
                            <w:r w:rsidRPr="001B3513">
                              <w:rPr>
                                <w:rStyle w:val="captions"/>
                                <w:sz w:val="20"/>
                              </w:rPr>
                              <w:t xml:space="preserve">. Whisker-pole contact force can be decomposed into </w:t>
                            </w:r>
                            <w:r>
                              <w:rPr>
                                <w:rStyle w:val="captions"/>
                                <w:sz w:val="20"/>
                              </w:rPr>
                              <w:t xml:space="preserve">several components. </w:t>
                            </w:r>
                            <w:r w:rsidRPr="001B3513">
                              <w:rPr>
                                <w:rStyle w:val="captions"/>
                                <w:sz w:val="20"/>
                              </w:rPr>
                              <w:t>The magnitudes of these forces and of the bending moment induced by were estimated for each video frame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CCD19" id="_x0000_s1028" type="#_x0000_t202" style="position:absolute;left:0;text-align:left;margin-left:213.2pt;margin-top:18.7pt;width:280.05pt;height:706.35pt;z-index:-251261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" stroked="f">
                <v:textbox>
                  <w:txbxContent>
                    <w:p w14:paraId="76FD8EE5" w14:textId="77777777" w:rsidR="00D04B22" w:rsidRDefault="00D04B22" w:rsidP="00D04B22">
                      <w:pPr>
                        <w:jc w:val="center"/>
                        <w:rPr>
                          <w:bCs/>
                        </w:rPr>
                      </w:pPr>
                      <w:r>
                        <w:rPr>
                          <w:bCs/>
                          <w:iCs/>
                          <w:noProof/>
                        </w:rPr>
                        <w:drawing>
                          <wp:inline distT="0" distB="0" distL="0" distR="0" wp14:anchorId="53C6DAE3" wp14:editId="0EC82883">
                            <wp:extent cx="3535200" cy="87215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02.png"/>
                                    <pic:cNvPicPr/>
                                  </pic:nvPicPr>
                                  <pic:blipFill rotWithShape="1">
                                    <a:blip r:embed="rId14">
                                      <a:extLst>
                                        <a:ext uri="{28A0092B-C50C-407E-A947-70E740481C1C}">
                                          <a14:useLocalDpi xmlns:a14="http://schemas.microsoft.com/office/drawing/2010/main" val="0"/>
                                        </a:ext>
                                      </a:extLst>
                                    </a:blip>
                                    <a:srcRect b="69071"/>
                                    <a:stretch/>
                                  </pic:blipFill>
                                  <pic:spPr bwMode="auto">
                                    <a:xfrm>
                                      <a:off x="0" y="0"/>
                                      <a:ext cx="3606905" cy="889847"/>
                                    </a:xfrm>
                                    <a:prstGeom prst="rect">
                                      <a:avLst/>
                                    </a:prstGeom>
                                    <a:ln>
                                      <a:noFill/>
                                    </a:ln>
                                    <a:extLst>
                                      <a:ext uri="{53640926-AAD7-44D8-BBD7-CCE9431645EC}">
                                        <a14:shadowObscured xmlns:a14="http://schemas.microsoft.com/office/drawing/2010/main"/>
                                      </a:ext>
                                    </a:extLst>
                                  </pic:spPr>
                                </pic:pic>
                              </a:graphicData>
                            </a:graphic>
                          </wp:inline>
                        </w:drawing>
                      </w:r>
                    </w:p>
                    <w:p w14:paraId="785FF09B" w14:textId="77777777" w:rsidR="00D04B22" w:rsidRPr="001F5371" w:rsidRDefault="00D04B22" w:rsidP="00D04B22">
                      <w:pPr>
                        <w:jc w:val="left"/>
                        <w:rPr>
                          <w:rFonts w:ascii="Arial" w:hAnsi="Arial" w:cs="Arial"/>
                          <w:bCs/>
                        </w:rPr>
                      </w:pPr>
                      <w:r>
                        <w:rPr>
                          <w:rFonts w:ascii="Arial" w:hAnsi="Arial" w:cs="Arial"/>
                          <w:bCs/>
                        </w:rPr>
                        <w:t xml:space="preserve"> </w:t>
                      </w:r>
                      <w:r w:rsidRPr="001F5371">
                        <w:rPr>
                          <w:rFonts w:ascii="Arial" w:hAnsi="Arial" w:cs="Arial"/>
                          <w:bCs/>
                        </w:rPr>
                        <w:t>C</w:t>
                      </w:r>
                    </w:p>
                    <w:p w14:paraId="139E6F9C" w14:textId="77777777" w:rsidR="00D04B22" w:rsidRDefault="00D04B22" w:rsidP="00D04B22">
                      <w:pPr>
                        <w:jc w:val="center"/>
                        <w:rPr>
                          <w:bCs/>
                        </w:rPr>
                      </w:pPr>
                      <w:r>
                        <w:rPr>
                          <w:noProof/>
                        </w:rPr>
                        <w:drawing>
                          <wp:inline distT="0" distB="0" distL="0" distR="0" wp14:anchorId="2FC6DF3D" wp14:editId="7B6F0318">
                            <wp:extent cx="2675890" cy="140297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6246" r="46196" b="4164"/>
                                    <a:stretch/>
                                  </pic:blipFill>
                                  <pic:spPr bwMode="auto">
                                    <a:xfrm>
                                      <a:off x="0" y="0"/>
                                      <a:ext cx="2676885" cy="1403499"/>
                                    </a:xfrm>
                                    <a:prstGeom prst="rect">
                                      <a:avLst/>
                                    </a:prstGeom>
                                    <a:ln>
                                      <a:noFill/>
                                    </a:ln>
                                    <a:extLst>
                                      <a:ext uri="{53640926-AAD7-44D8-BBD7-CCE9431645EC}">
                                        <a14:shadowObscured xmlns:a14="http://schemas.microsoft.com/office/drawing/2010/main"/>
                                      </a:ext>
                                    </a:extLst>
                                  </pic:spPr>
                                </pic:pic>
                              </a:graphicData>
                            </a:graphic>
                          </wp:inline>
                        </w:drawing>
                      </w:r>
                    </w:p>
                    <w:p w14:paraId="402C6C8B" w14:textId="77777777" w:rsidR="00D04B22" w:rsidRPr="001F5371" w:rsidRDefault="00D04B22" w:rsidP="00D04B22">
                      <w:pPr>
                        <w:jc w:val="left"/>
                        <w:rPr>
                          <w:rFonts w:ascii="Arial" w:hAnsi="Arial" w:cs="Arial"/>
                          <w:bCs/>
                        </w:rPr>
                      </w:pPr>
                      <w:r>
                        <w:rPr>
                          <w:rFonts w:ascii="Arial" w:hAnsi="Arial" w:cs="Arial"/>
                          <w:bCs/>
                        </w:rPr>
                        <w:t xml:space="preserve"> </w:t>
                      </w:r>
                      <w:r w:rsidRPr="001F5371">
                        <w:rPr>
                          <w:rFonts w:ascii="Arial" w:hAnsi="Arial" w:cs="Arial"/>
                          <w:bCs/>
                        </w:rPr>
                        <w:t>D</w:t>
                      </w:r>
                      <w:r>
                        <w:rPr>
                          <w:rFonts w:ascii="Arial" w:hAnsi="Arial" w:cs="Arial"/>
                          <w:bCs/>
                        </w:rPr>
                        <w:t xml:space="preserve">                                    E</w:t>
                      </w:r>
                    </w:p>
                    <w:p w14:paraId="034CE52B" w14:textId="77777777" w:rsidR="00D04B22" w:rsidRDefault="00D04B22" w:rsidP="00D04B22">
                      <w:pPr>
                        <w:jc w:val="center"/>
                        <w:rPr>
                          <w:bCs/>
                        </w:rPr>
                      </w:pPr>
                      <w:r w:rsidRPr="0017189A">
                        <w:rPr>
                          <w:rFonts w:asciiTheme="majorBidi" w:hAnsiTheme="majorBidi" w:cstheme="majorBidi"/>
                          <w:noProof/>
                        </w:rPr>
                        <w:drawing>
                          <wp:inline distT="0" distB="0" distL="0" distR="0" wp14:anchorId="6CD6AB0C" wp14:editId="026CEAF7">
                            <wp:extent cx="1674929" cy="1286435"/>
                            <wp:effectExtent l="0" t="0" r="190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0227" t="7827" r="8294" b="9016"/>
                                    <a:stretch/>
                                  </pic:blipFill>
                                  <pic:spPr bwMode="auto">
                                    <a:xfrm>
                                      <a:off x="0" y="0"/>
                                      <a:ext cx="1694084" cy="1301147"/>
                                    </a:xfrm>
                                    <a:prstGeom prst="rect">
                                      <a:avLst/>
                                    </a:prstGeom>
                                    <a:noFill/>
                                    <a:ln>
                                      <a:noFill/>
                                    </a:ln>
                                    <a:extLst>
                                      <a:ext uri="{53640926-AAD7-44D8-BBD7-CCE9431645EC}">
                                        <a14:shadowObscured xmlns:a14="http://schemas.microsoft.com/office/drawing/2010/main"/>
                                      </a:ext>
                                    </a:extLst>
                                  </pic:spPr>
                                </pic:pic>
                              </a:graphicData>
                            </a:graphic>
                          </wp:inline>
                        </w:drawing>
                      </w:r>
                      <w:r w:rsidRPr="0017189A">
                        <w:rPr>
                          <w:rFonts w:asciiTheme="majorBidi" w:hAnsiTheme="majorBidi" w:cstheme="majorBidi"/>
                          <w:noProof/>
                        </w:rPr>
                        <w:drawing>
                          <wp:inline distT="0" distB="0" distL="0" distR="0" wp14:anchorId="277EC618" wp14:editId="458261AF">
                            <wp:extent cx="1636254" cy="1272988"/>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1672" t="8887" r="8041" b="7897"/>
                                    <a:stretch/>
                                  </pic:blipFill>
                                  <pic:spPr bwMode="auto">
                                    <a:xfrm>
                                      <a:off x="0" y="0"/>
                                      <a:ext cx="1677389" cy="1304990"/>
                                    </a:xfrm>
                                    <a:prstGeom prst="rect">
                                      <a:avLst/>
                                    </a:prstGeom>
                                    <a:noFill/>
                                    <a:ln>
                                      <a:noFill/>
                                    </a:ln>
                                    <a:extLst>
                                      <a:ext uri="{53640926-AAD7-44D8-BBD7-CCE9431645EC}">
                                        <a14:shadowObscured xmlns:a14="http://schemas.microsoft.com/office/drawing/2010/main"/>
                                      </a:ext>
                                    </a:extLst>
                                  </pic:spPr>
                                </pic:pic>
                              </a:graphicData>
                            </a:graphic>
                          </wp:inline>
                        </w:drawing>
                      </w:r>
                    </w:p>
                    <w:p w14:paraId="38005FD7" w14:textId="77777777" w:rsidR="00D04B22" w:rsidRPr="005833F4" w:rsidRDefault="00D04B22" w:rsidP="00D04B22">
                      <w:pPr>
                        <w:jc w:val="left"/>
                        <w:rPr>
                          <w:rFonts w:ascii="Arial" w:hAnsi="Arial" w:cs="Arial"/>
                          <w:bCs/>
                        </w:rPr>
                      </w:pPr>
                      <w:r>
                        <w:rPr>
                          <w:rFonts w:ascii="Arial" w:hAnsi="Arial" w:cs="Arial"/>
                          <w:bCs/>
                        </w:rPr>
                        <w:t xml:space="preserve"> </w:t>
                      </w:r>
                      <w:r w:rsidRPr="005833F4">
                        <w:rPr>
                          <w:rFonts w:ascii="Arial" w:hAnsi="Arial" w:cs="Arial"/>
                          <w:bCs/>
                        </w:rPr>
                        <w:t>F</w:t>
                      </w:r>
                    </w:p>
                    <w:p w14:paraId="01697DF3" w14:textId="77777777" w:rsidR="00D04B22" w:rsidRDefault="00D04B22" w:rsidP="00D04B22">
                      <w:pPr>
                        <w:jc w:val="center"/>
                        <w:rPr>
                          <w:bCs/>
                        </w:rPr>
                      </w:pPr>
                      <w:r>
                        <w:rPr>
                          <w:noProof/>
                        </w:rPr>
                        <w:drawing>
                          <wp:inline distT="0" distB="0" distL="0" distR="0" wp14:anchorId="35EA54AF" wp14:editId="79BF9CCE">
                            <wp:extent cx="2005135" cy="148101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903" t="38890" b="1257"/>
                                    <a:stretch/>
                                  </pic:blipFill>
                                  <pic:spPr bwMode="auto">
                                    <a:xfrm>
                                      <a:off x="0" y="0"/>
                                      <a:ext cx="2021678" cy="1493234"/>
                                    </a:xfrm>
                                    <a:prstGeom prst="rect">
                                      <a:avLst/>
                                    </a:prstGeom>
                                    <a:ln>
                                      <a:noFill/>
                                    </a:ln>
                                    <a:extLst>
                                      <a:ext uri="{53640926-AAD7-44D8-BBD7-CCE9431645EC}">
                                        <a14:shadowObscured xmlns:a14="http://schemas.microsoft.com/office/drawing/2010/main"/>
                                      </a:ext>
                                    </a:extLst>
                                  </pic:spPr>
                                </pic:pic>
                              </a:graphicData>
                            </a:graphic>
                          </wp:inline>
                        </w:drawing>
                      </w:r>
                    </w:p>
                    <w:p w14:paraId="4711784B" w14:textId="0BE39F8E" w:rsidR="00D04B22" w:rsidRPr="004D518D" w:rsidRDefault="00D04B22" w:rsidP="00D04B22">
                      <w:pPr>
                        <w:rPr>
                          <w:sz w:val="20"/>
                        </w:rPr>
                      </w:pPr>
                      <w:r w:rsidRPr="001B3513">
                        <w:rPr>
                          <w:rFonts w:asciiTheme="majorBidi" w:hAnsiTheme="majorBidi" w:cstheme="majorBidi"/>
                          <w:b/>
                          <w:color w:val="000000" w:themeColor="text1"/>
                          <w:sz w:val="20"/>
                        </w:rPr>
                        <w:t xml:space="preserve">Figure </w:t>
                      </w:r>
                      <w:r>
                        <w:rPr>
                          <w:rFonts w:asciiTheme="majorBidi" w:hAnsiTheme="majorBidi" w:cstheme="majorBidi"/>
                          <w:b/>
                          <w:color w:val="000000" w:themeColor="text1"/>
                          <w:sz w:val="20"/>
                        </w:rPr>
                        <w:t>3</w:t>
                      </w:r>
                      <w:r w:rsidRPr="001B3513">
                        <w:rPr>
                          <w:rFonts w:asciiTheme="majorBidi" w:hAnsiTheme="majorBidi" w:cstheme="majorBidi"/>
                          <w:b/>
                          <w:color w:val="000000" w:themeColor="text1"/>
                          <w:sz w:val="20"/>
                        </w:rPr>
                        <w:t>.</w:t>
                      </w:r>
                      <w:r w:rsidRPr="001B3513">
                        <w:rPr>
                          <w:rFonts w:asciiTheme="majorBidi" w:hAnsiTheme="majorBidi" w:cstheme="majorBidi"/>
                          <w:color w:val="000000" w:themeColor="text1"/>
                          <w:sz w:val="20"/>
                        </w:rPr>
                        <w:t xml:space="preserve"> </w:t>
                      </w:r>
                      <w:r>
                        <w:rPr>
                          <w:rFonts w:asciiTheme="majorBidi" w:hAnsiTheme="majorBidi" w:cstheme="majorBidi"/>
                          <w:color w:val="000000" w:themeColor="text1"/>
                          <w:sz w:val="20"/>
                        </w:rPr>
                        <w:t>(</w:t>
                      </w:r>
                      <w:r w:rsidRPr="00112FE2">
                        <w:rPr>
                          <w:rFonts w:asciiTheme="majorBidi" w:hAnsiTheme="majorBidi" w:cstheme="majorBidi"/>
                          <w:b/>
                          <w:bCs/>
                          <w:color w:val="000000" w:themeColor="text1"/>
                          <w:sz w:val="20"/>
                        </w:rPr>
                        <w:t>A</w:t>
                      </w:r>
                      <w:r>
                        <w:rPr>
                          <w:rFonts w:asciiTheme="majorBidi" w:hAnsiTheme="majorBidi" w:cstheme="majorBidi"/>
                          <w:color w:val="000000" w:themeColor="text1"/>
                          <w:sz w:val="20"/>
                        </w:rPr>
                        <w:t xml:space="preserve">) </w:t>
                      </w:r>
                      <w:r w:rsidRPr="00390B87">
                        <w:rPr>
                          <w:bCs/>
                          <w:sz w:val="20"/>
                          <w:rPrChange w:id="485" w:author="Editor" w:date="2022-10-05T12:22:00Z">
                            <w:rPr>
                              <w:b/>
                              <w:sz w:val="20"/>
                            </w:rPr>
                          </w:rPrChange>
                        </w:rPr>
                        <w:t>Ntng1</w:t>
                      </w:r>
                      <w:r w:rsidRPr="00390B87">
                        <w:rPr>
                          <w:bCs/>
                          <w:sz w:val="20"/>
                          <w:vertAlign w:val="superscript"/>
                          <w:rPrChange w:id="486" w:author="Editor" w:date="2022-10-05T12:22:00Z">
                            <w:rPr>
                              <w:b/>
                              <w:sz w:val="20"/>
                              <w:vertAlign w:val="superscript"/>
                            </w:rPr>
                          </w:rPrChange>
                        </w:rPr>
                        <w:t>Cre</w:t>
                      </w:r>
                      <w:r w:rsidRPr="00390B87">
                        <w:rPr>
                          <w:bCs/>
                          <w:sz w:val="20"/>
                          <w:rPrChange w:id="487" w:author="Editor" w:date="2022-10-05T12:22:00Z">
                            <w:rPr>
                              <w:b/>
                              <w:sz w:val="20"/>
                            </w:rPr>
                          </w:rPrChange>
                        </w:rPr>
                        <w:t xml:space="preserve"> labels rapidly adapting mechanoreceptors</w:t>
                      </w:r>
                      <w:del w:id="488" w:author="Editor" w:date="2022-10-05T12:21:00Z">
                        <w:r w:rsidRPr="00390B87" w:rsidDel="00390B87">
                          <w:rPr>
                            <w:bCs/>
                            <w:sz w:val="20"/>
                            <w:rPrChange w:id="489" w:author="Editor" w:date="2022-10-05T12:22:00Z">
                              <w:rPr>
                                <w:b/>
                                <w:sz w:val="20"/>
                              </w:rPr>
                            </w:rPrChange>
                          </w:rPr>
                          <w:delText xml:space="preserve"> (</w:delText>
                        </w:r>
                        <w:r w:rsidRPr="00390B87" w:rsidDel="00390B87">
                          <w:rPr>
                            <w:bCs/>
                            <w:sz w:val="20"/>
                          </w:rPr>
                          <w:delText>left panel</w:delText>
                        </w:r>
                        <w:r w:rsidRPr="00390B87" w:rsidDel="00390B87">
                          <w:rPr>
                            <w:bCs/>
                            <w:sz w:val="20"/>
                            <w:rPrChange w:id="490" w:author="Editor" w:date="2022-10-05T12:22:00Z">
                              <w:rPr>
                                <w:b/>
                                <w:sz w:val="20"/>
                              </w:rPr>
                            </w:rPrChange>
                          </w:rPr>
                          <w:delText>)</w:delText>
                        </w:r>
                      </w:del>
                      <w:ins w:id="491" w:author="Editor" w:date="2022-10-05T12:21:00Z">
                        <w:r w:rsidR="00390B87" w:rsidRPr="00390B87">
                          <w:rPr>
                            <w:bCs/>
                            <w:sz w:val="20"/>
                          </w:rPr>
                          <w:t xml:space="preserve"> </w:t>
                        </w:r>
                        <w:r w:rsidR="00390B87" w:rsidRPr="00390B87">
                          <w:rPr>
                            <w:bCs/>
                            <w:sz w:val="20"/>
                            <w:rPrChange w:id="492" w:author="Editor" w:date="2022-10-05T12:22:00Z">
                              <w:rPr>
                                <w:b/>
                                <w:bCs/>
                                <w:sz w:val="20"/>
                              </w:rPr>
                            </w:rPrChange>
                          </w:rPr>
                          <w:t>(left).</w:t>
                        </w:r>
                      </w:ins>
                      <w:del w:id="493" w:author="Editor" w:date="2022-10-05T12:21:00Z">
                        <w:r w:rsidDel="00390B87">
                          <w:rPr>
                            <w:sz w:val="20"/>
                          </w:rPr>
                          <w:delText>.</w:delText>
                        </w:r>
                      </w:del>
                      <w:r>
                        <w:rPr>
                          <w:sz w:val="20"/>
                        </w:rPr>
                        <w:t xml:space="preserve"> </w:t>
                      </w:r>
                      <w:r w:rsidRPr="00943579">
                        <w:rPr>
                          <w:sz w:val="22"/>
                          <w:szCs w:val="22"/>
                        </w:rPr>
                        <w:t xml:space="preserve">We crossed </w:t>
                      </w:r>
                      <w:ins w:id="494" w:author="Editor" w:date="2022-10-05T12:22:00Z">
                        <w:r w:rsidR="00390B87">
                          <w:rPr>
                            <w:sz w:val="22"/>
                            <w:szCs w:val="22"/>
                          </w:rPr>
                          <w:t>N</w:t>
                        </w:r>
                      </w:ins>
                      <w:del w:id="495" w:author="Editor" w:date="2022-10-05T12:22:00Z">
                        <w:r w:rsidRPr="00943579" w:rsidDel="00390B87">
                          <w:rPr>
                            <w:sz w:val="22"/>
                            <w:szCs w:val="22"/>
                          </w:rPr>
                          <w:delText>n</w:delText>
                        </w:r>
                      </w:del>
                      <w:r w:rsidRPr="00943579">
                        <w:rPr>
                          <w:sz w:val="22"/>
                          <w:szCs w:val="22"/>
                        </w:rPr>
                        <w:t>tng1</w:t>
                      </w:r>
                      <w:r w:rsidRPr="00FD3BFE">
                        <w:rPr>
                          <w:sz w:val="22"/>
                          <w:szCs w:val="22"/>
                          <w:vertAlign w:val="superscript"/>
                        </w:rPr>
                        <w:t>Cre</w:t>
                      </w:r>
                      <w:r w:rsidRPr="00943579">
                        <w:rPr>
                          <w:sz w:val="22"/>
                          <w:szCs w:val="22"/>
                        </w:rPr>
                        <w:t xml:space="preserve"> mice with a </w:t>
                      </w:r>
                      <w:proofErr w:type="spellStart"/>
                      <w:r w:rsidRPr="00943579">
                        <w:rPr>
                          <w:sz w:val="22"/>
                          <w:szCs w:val="22"/>
                        </w:rPr>
                        <w:t>tdTomato</w:t>
                      </w:r>
                      <w:proofErr w:type="spellEnd"/>
                      <w:r w:rsidRPr="00943579">
                        <w:rPr>
                          <w:sz w:val="22"/>
                          <w:szCs w:val="22"/>
                        </w:rPr>
                        <w:t xml:space="preserve"> reporter line to quantify whisker pad expression for different receptors. </w:t>
                      </w:r>
                      <w:r>
                        <w:rPr>
                          <w:sz w:val="22"/>
                          <w:szCs w:val="22"/>
                        </w:rPr>
                        <w:t>M</w:t>
                      </w:r>
                      <w:r w:rsidRPr="00943579">
                        <w:rPr>
                          <w:sz w:val="22"/>
                          <w:szCs w:val="22"/>
                        </w:rPr>
                        <w:t xml:space="preserve">ost of labeled endings were </w:t>
                      </w:r>
                      <w:r w:rsidRPr="004D518D">
                        <w:rPr>
                          <w:sz w:val="20"/>
                        </w:rPr>
                        <w:t>Club-like (</w:t>
                      </w:r>
                      <w:r>
                        <w:rPr>
                          <w:sz w:val="20"/>
                        </w:rPr>
                        <w:t>middle</w:t>
                      </w:r>
                      <w:r w:rsidRPr="004D518D">
                        <w:rPr>
                          <w:sz w:val="20"/>
                        </w:rPr>
                        <w:t xml:space="preserve">) and lanceolate (right) endings shown in red alongside cells that express S100 (green). </w:t>
                      </w:r>
                      <w:r>
                        <w:rPr>
                          <w:sz w:val="20"/>
                        </w:rPr>
                        <w:t>(</w:t>
                      </w:r>
                      <w:r w:rsidRPr="00112FE2">
                        <w:rPr>
                          <w:b/>
                          <w:bCs/>
                          <w:sz w:val="20"/>
                        </w:rPr>
                        <w:t>B</w:t>
                      </w:r>
                      <w:r>
                        <w:rPr>
                          <w:sz w:val="20"/>
                        </w:rPr>
                        <w:t xml:space="preserve">) </w:t>
                      </w:r>
                      <w:proofErr w:type="gramStart"/>
                      <w:r w:rsidRPr="004D518D">
                        <w:rPr>
                          <w:sz w:val="20"/>
                        </w:rPr>
                        <w:t>High</w:t>
                      </w:r>
                      <w:ins w:id="496" w:author="Editor" w:date="2022-10-05T12:22:00Z">
                        <w:r w:rsidR="00390B87">
                          <w:rPr>
                            <w:sz w:val="20"/>
                          </w:rPr>
                          <w:t>-s</w:t>
                        </w:r>
                      </w:ins>
                      <w:proofErr w:type="gramEnd"/>
                      <w:del w:id="497" w:author="Editor" w:date="2022-10-05T12:22:00Z">
                        <w:r w:rsidRPr="004D518D" w:rsidDel="00390B87">
                          <w:rPr>
                            <w:sz w:val="20"/>
                          </w:rPr>
                          <w:delText xml:space="preserve"> s</w:delText>
                        </w:r>
                      </w:del>
                      <w:r w:rsidRPr="004D518D">
                        <w:rPr>
                          <w:sz w:val="20"/>
                        </w:rPr>
                        <w:t>peed camera image with tracked mouse whisker (red circles), and force vectors calculated from whisker positions (red arrows).</w:t>
                      </w:r>
                      <w:r>
                        <w:rPr>
                          <w:sz w:val="20"/>
                        </w:rPr>
                        <w:t xml:space="preserve"> (</w:t>
                      </w:r>
                      <w:r w:rsidRPr="00112FE2">
                        <w:rPr>
                          <w:b/>
                          <w:bCs/>
                          <w:sz w:val="20"/>
                        </w:rPr>
                        <w:t>C</w:t>
                      </w:r>
                      <w:r>
                        <w:rPr>
                          <w:sz w:val="20"/>
                        </w:rPr>
                        <w:t xml:space="preserve">) </w:t>
                      </w:r>
                      <w:r w:rsidRPr="004D518D">
                        <w:rPr>
                          <w:sz w:val="20"/>
                        </w:rPr>
                        <w:t xml:space="preserve">Recording scheme showing </w:t>
                      </w:r>
                      <w:ins w:id="498" w:author="Editor" w:date="2022-10-05T12:22:00Z">
                        <w:r w:rsidR="00390B87">
                          <w:rPr>
                            <w:sz w:val="20"/>
                          </w:rPr>
                          <w:t xml:space="preserve">an </w:t>
                        </w:r>
                      </w:ins>
                      <w:r w:rsidRPr="004D518D">
                        <w:rPr>
                          <w:sz w:val="20"/>
                        </w:rPr>
                        <w:t xml:space="preserve">electrode in </w:t>
                      </w:r>
                      <w:ins w:id="499" w:author="Editor" w:date="2022-10-05T12:22:00Z">
                        <w:r w:rsidR="00390B87">
                          <w:rPr>
                            <w:sz w:val="20"/>
                          </w:rPr>
                          <w:t xml:space="preserve">the </w:t>
                        </w:r>
                      </w:ins>
                      <w:r w:rsidRPr="004D518D">
                        <w:rPr>
                          <w:sz w:val="20"/>
                        </w:rPr>
                        <w:t>trigeminal ganglion and</w:t>
                      </w:r>
                      <w:ins w:id="500" w:author="Editor" w:date="2022-10-05T12:22:00Z">
                        <w:r w:rsidR="00390B87">
                          <w:rPr>
                            <w:sz w:val="20"/>
                          </w:rPr>
                          <w:t xml:space="preserve"> a</w:t>
                        </w:r>
                      </w:ins>
                      <w:r w:rsidRPr="004D518D">
                        <w:rPr>
                          <w:sz w:val="20"/>
                        </w:rPr>
                        <w:t xml:space="preserve"> laser directed to</w:t>
                      </w:r>
                      <w:ins w:id="501" w:author="Editor" w:date="2022-10-05T12:23:00Z">
                        <w:r w:rsidR="00390B87">
                          <w:rPr>
                            <w:sz w:val="20"/>
                          </w:rPr>
                          <w:t>ward the</w:t>
                        </w:r>
                      </w:ins>
                      <w:r w:rsidRPr="004D518D">
                        <w:rPr>
                          <w:sz w:val="20"/>
                        </w:rPr>
                        <w:t xml:space="preserve"> whisker follicle. A “</w:t>
                      </w:r>
                      <w:proofErr w:type="spellStart"/>
                      <w:r w:rsidRPr="004D518D">
                        <w:rPr>
                          <w:sz w:val="20"/>
                        </w:rPr>
                        <w:t>phototagged</w:t>
                      </w:r>
                      <w:proofErr w:type="spellEnd"/>
                      <w:r w:rsidRPr="004D518D">
                        <w:rPr>
                          <w:sz w:val="20"/>
                        </w:rPr>
                        <w:t xml:space="preserve">” neuron that responds to active touch (top) and </w:t>
                      </w:r>
                      <w:del w:id="502" w:author="Editor" w:date="2022-10-05T12:23:00Z">
                        <w:r w:rsidRPr="004D518D" w:rsidDel="00390B87">
                          <w:rPr>
                            <w:sz w:val="20"/>
                          </w:rPr>
                          <w:delText xml:space="preserve">pulses of </w:delText>
                        </w:r>
                      </w:del>
                      <w:r w:rsidRPr="004D518D">
                        <w:rPr>
                          <w:sz w:val="20"/>
                        </w:rPr>
                        <w:t>laser</w:t>
                      </w:r>
                      <w:ins w:id="503" w:author="Editor" w:date="2022-10-05T12:23:00Z">
                        <w:r w:rsidR="00390B87">
                          <w:rPr>
                            <w:sz w:val="20"/>
                          </w:rPr>
                          <w:t xml:space="preserve"> pulses</w:t>
                        </w:r>
                      </w:ins>
                      <w:r w:rsidRPr="004D518D">
                        <w:rPr>
                          <w:sz w:val="20"/>
                        </w:rPr>
                        <w:t xml:space="preserve"> (bottom).</w:t>
                      </w:r>
                      <w:r>
                        <w:rPr>
                          <w:sz w:val="20"/>
                        </w:rPr>
                        <w:t xml:space="preserve"> (</w:t>
                      </w:r>
                      <w:r>
                        <w:rPr>
                          <w:b/>
                          <w:bCs/>
                          <w:sz w:val="20"/>
                        </w:rPr>
                        <w:t>D</w:t>
                      </w:r>
                      <w:r>
                        <w:rPr>
                          <w:sz w:val="20"/>
                        </w:rPr>
                        <w:t xml:space="preserve">) </w:t>
                      </w:r>
                      <w:r w:rsidRPr="00112FE2">
                        <w:rPr>
                          <w:sz w:val="20"/>
                        </w:rPr>
                        <w:t>Photo</w:t>
                      </w:r>
                      <w:ins w:id="504" w:author="Editor" w:date="2022-10-05T12:23:00Z">
                        <w:r w:rsidR="00390B87">
                          <w:rPr>
                            <w:sz w:val="20"/>
                          </w:rPr>
                          <w:t>-</w:t>
                        </w:r>
                      </w:ins>
                      <w:del w:id="505" w:author="Editor" w:date="2022-10-05T12:23:00Z">
                        <w:r w:rsidRPr="00112FE2" w:rsidDel="00390B87">
                          <w:rPr>
                            <w:sz w:val="20"/>
                          </w:rPr>
                          <w:delText xml:space="preserve"> </w:delText>
                        </w:r>
                      </w:del>
                      <w:r w:rsidRPr="00112FE2">
                        <w:rPr>
                          <w:sz w:val="20"/>
                        </w:rPr>
                        <w:t xml:space="preserve">identified </w:t>
                      </w:r>
                      <w:ins w:id="506" w:author="Editor" w:date="2022-10-05T12:23:00Z">
                        <w:r w:rsidR="00390B87">
                          <w:rPr>
                            <w:sz w:val="20"/>
                          </w:rPr>
                          <w:t>N</w:t>
                        </w:r>
                      </w:ins>
                      <w:del w:id="507" w:author="Editor" w:date="2022-10-05T12:23:00Z">
                        <w:r w:rsidRPr="00112FE2" w:rsidDel="00390B87">
                          <w:rPr>
                            <w:sz w:val="20"/>
                          </w:rPr>
                          <w:delText>n</w:delText>
                        </w:r>
                      </w:del>
                      <w:r w:rsidRPr="00112FE2">
                        <w:rPr>
                          <w:sz w:val="20"/>
                        </w:rPr>
                        <w:t xml:space="preserve">tng1 neurons show contact induced firing and rapid adaptation. Single trial spike raster (top) and trial average peri-event time histogram (bottom) aligned to pole contact (red line). </w:t>
                      </w:r>
                      <w:r>
                        <w:rPr>
                          <w:sz w:val="20"/>
                        </w:rPr>
                        <w:t>(</w:t>
                      </w:r>
                      <w:r>
                        <w:rPr>
                          <w:b/>
                          <w:bCs/>
                          <w:sz w:val="20"/>
                        </w:rPr>
                        <w:t>E</w:t>
                      </w:r>
                      <w:r>
                        <w:rPr>
                          <w:sz w:val="20"/>
                        </w:rPr>
                        <w:t xml:space="preserve">) </w:t>
                      </w:r>
                      <w:del w:id="508" w:author="Editor" w:date="2022-10-05T12:23:00Z">
                        <w:r w:rsidRPr="00112FE2" w:rsidDel="00390B87">
                          <w:rPr>
                            <w:sz w:val="20"/>
                          </w:rPr>
                          <w:delText>NTG1</w:delText>
                        </w:r>
                      </w:del>
                      <w:ins w:id="509" w:author="Editor" w:date="2022-10-05T12:23:00Z">
                        <w:r w:rsidR="00390B87">
                          <w:rPr>
                            <w:sz w:val="20"/>
                          </w:rPr>
                          <w:t>Ntng1</w:t>
                        </w:r>
                      </w:ins>
                      <w:r w:rsidRPr="00112FE2">
                        <w:rPr>
                          <w:sz w:val="20"/>
                        </w:rPr>
                        <w:t xml:space="preserve">+ neurons show direction selectivity to contact. Single trial spike </w:t>
                      </w:r>
                      <w:proofErr w:type="spellStart"/>
                      <w:r w:rsidRPr="00112FE2">
                        <w:rPr>
                          <w:sz w:val="20"/>
                        </w:rPr>
                        <w:t>rasters</w:t>
                      </w:r>
                      <w:proofErr w:type="spellEnd"/>
                      <w:r w:rsidRPr="00112FE2">
                        <w:rPr>
                          <w:sz w:val="20"/>
                        </w:rPr>
                        <w:t xml:space="preserve"> (top) for protraction (blue) and retraction (red) for the same pole location. Trial average responses (bottom) show that while both directions cause an increased firing rate, this neuron fires more frequently with retractive touch.</w:t>
                      </w:r>
                      <w:r>
                        <w:rPr>
                          <w:sz w:val="20"/>
                        </w:rPr>
                        <w:t xml:space="preserve"> (</w:t>
                      </w:r>
                      <w:r>
                        <w:rPr>
                          <w:b/>
                          <w:bCs/>
                          <w:sz w:val="20"/>
                        </w:rPr>
                        <w:t>F</w:t>
                      </w:r>
                      <w:r>
                        <w:rPr>
                          <w:sz w:val="20"/>
                        </w:rPr>
                        <w:t xml:space="preserve">) </w:t>
                      </w:r>
                      <w:r w:rsidRPr="004D518D">
                        <w:rPr>
                          <w:sz w:val="20"/>
                        </w:rPr>
                        <w:t>Example neuron that responds only during some contacts (left) with a single spike and another example unit that responds with bursts of spikes more frequently (right). Both are rapidly adapting to touch</w:t>
                      </w:r>
                      <w:ins w:id="510" w:author="Editor" w:date="2022-10-05T12:24:00Z">
                        <w:r w:rsidR="00390B87">
                          <w:rPr>
                            <w:sz w:val="20"/>
                          </w:rPr>
                          <w:t>,</w:t>
                        </w:r>
                      </w:ins>
                    </w:p>
                    <w:p w14:paraId="0440A4C0" w14:textId="77777777" w:rsidR="00D04B22" w:rsidRDefault="00D04B22" w:rsidP="00D04B22">
                      <w:pPr>
                        <w:rPr>
                          <w:sz w:val="20"/>
                        </w:rPr>
                      </w:pPr>
                    </w:p>
                    <w:p w14:paraId="3EFD0DFA" w14:textId="77777777" w:rsidR="00D04B22" w:rsidRDefault="00D04B22" w:rsidP="00D04B22">
                      <w:pPr>
                        <w:rPr>
                          <w:sz w:val="20"/>
                        </w:rPr>
                      </w:pPr>
                    </w:p>
                    <w:p w14:paraId="0D0DFA74" w14:textId="77777777" w:rsidR="00D04B22" w:rsidRDefault="00D04B22" w:rsidP="00D04B22">
                      <w:pPr>
                        <w:rPr>
                          <w:sz w:val="20"/>
                        </w:rPr>
                      </w:pPr>
                    </w:p>
                    <w:p w14:paraId="6C4DE451" w14:textId="77777777" w:rsidR="00D04B22" w:rsidRDefault="00D04B22" w:rsidP="00D04B22">
                      <w:pPr>
                        <w:rPr>
                          <w:sz w:val="20"/>
                        </w:rPr>
                      </w:pPr>
                    </w:p>
                    <w:p w14:paraId="033CEFC4" w14:textId="77777777" w:rsidR="00D04B22" w:rsidRPr="001B3513" w:rsidRDefault="00D04B22" w:rsidP="00D04B22">
                      <w:pPr>
                        <w:rPr>
                          <w:rFonts w:asciiTheme="majorBidi" w:hAnsiTheme="majorBidi" w:cstheme="majorBidi"/>
                          <w:color w:val="000000" w:themeColor="text1"/>
                          <w:sz w:val="20"/>
                        </w:rPr>
                      </w:pPr>
                      <w:r w:rsidRPr="001B3513">
                        <w:rPr>
                          <w:rStyle w:val="captions"/>
                          <w:sz w:val="20"/>
                        </w:rPr>
                        <w:t>A mouse whisked against a small vertical surface while head-fixed and running on a treadmill. High-speed video of whiskers was obtained at the same time as electrophysiological recordings from TG neurons or cortical two photon Ca</w:t>
                      </w:r>
                      <w:r w:rsidRPr="001B3513">
                        <w:rPr>
                          <w:rStyle w:val="captions"/>
                          <w:sz w:val="20"/>
                          <w:vertAlign w:val="superscript"/>
                        </w:rPr>
                        <w:t>2+</w:t>
                      </w:r>
                      <w:r w:rsidRPr="001B3513">
                        <w:rPr>
                          <w:rStyle w:val="captions"/>
                          <w:sz w:val="20"/>
                        </w:rPr>
                        <w:t xml:space="preserve"> imaging. (B)</w:t>
                      </w:r>
                      <w:r w:rsidRPr="001B3513">
                        <w:rPr>
                          <w:rFonts w:asciiTheme="majorBidi" w:hAnsiTheme="majorBidi" w:cstheme="majorBidi"/>
                          <w:color w:val="000000" w:themeColor="text1"/>
                          <w:sz w:val="20"/>
                        </w:rPr>
                        <w:t xml:space="preserve"> Image from high-speed video overlaid with example grid showing the set of surface locations used during one afferent recording. (C) Schematic of in vivo identification of Merkel-associated afferents by optogenetic tagging. (D) </w:t>
                      </w:r>
                      <w:r>
                        <w:rPr>
                          <w:rStyle w:val="captions"/>
                          <w:sz w:val="20"/>
                        </w:rPr>
                        <w:t xml:space="preserve">Schematic view </w:t>
                      </w:r>
                      <w:r w:rsidRPr="001B3513">
                        <w:rPr>
                          <w:rStyle w:val="captions"/>
                          <w:sz w:val="20"/>
                        </w:rPr>
                        <w:t xml:space="preserve">showing a whisker in contact with the </w:t>
                      </w:r>
                      <w:r>
                        <w:rPr>
                          <w:rStyle w:val="captions"/>
                          <w:sz w:val="20"/>
                        </w:rPr>
                        <w:t>surface</w:t>
                      </w:r>
                      <w:r w:rsidRPr="001B3513">
                        <w:rPr>
                          <w:rStyle w:val="captions"/>
                          <w:sz w:val="20"/>
                        </w:rPr>
                        <w:t xml:space="preserve">. Whisker-pole contact force can be decomposed into </w:t>
                      </w:r>
                      <w:r>
                        <w:rPr>
                          <w:rStyle w:val="captions"/>
                          <w:sz w:val="20"/>
                        </w:rPr>
                        <w:t xml:space="preserve">several components. </w:t>
                      </w:r>
                      <w:r w:rsidRPr="001B3513">
                        <w:rPr>
                          <w:rStyle w:val="captions"/>
                          <w:sz w:val="20"/>
                        </w:rPr>
                        <w:t>The magnitudes of these forces and of the bending moment induced by were estimated for each video frame</w:t>
                      </w:r>
                    </w:p>
                  </w:txbxContent>
                </v:textbox>
                <w10:wrap type="tight" anchorx="margin" anchory="margin"/>
              </v:shape>
            </w:pict>
          </mc:Fallback>
        </mc:AlternateContent>
      </w:r>
      <w:r w:rsidRPr="0037758F">
        <w:rPr>
          <w:sz w:val="22"/>
          <w:szCs w:val="22"/>
        </w:rPr>
        <w:t>and distances involves dynamic effects such as slip-sticks</w:t>
      </w:r>
      <w:ins w:id="511" w:author="Editor" w:date="2022-10-05T11:46:00Z">
        <w:r w:rsidR="00B313A5">
          <w:rPr>
            <w:sz w:val="22"/>
            <w:szCs w:val="22"/>
          </w:rPr>
          <w:t xml:space="preserve"> </w:t>
        </w:r>
      </w:ins>
      <w:r>
        <w:rPr>
          <w:sz w:val="22"/>
          <w:szCs w:val="22"/>
        </w:rPr>
        <w:fldChar w:fldCharType="begin"/>
      </w:r>
      <w:r w:rsidR="00862884">
        <w:rPr>
          <w:sz w:val="22"/>
          <w:szCs w:val="22"/>
        </w:rPr>
        <w:instrText xml:space="preserve"> ADDIN EN.CITE &lt;EndNote&gt;&lt;Cite&gt;&lt;Author&gt;Gugig&lt;/Author&gt;&lt;Year&gt;2020&lt;/Year&gt;&lt;RecNum&gt;69&lt;/RecNum&gt;&lt;DisplayText&gt;[69]&lt;/DisplayText&gt;&lt;record&gt;&lt;rec-number&gt;69&lt;/rec-number&gt;&lt;foreign-keys&gt;&lt;key app="EN" db-id="pz9pfw2f4p2d2rex0wpxdfw4rpfs2wxap05s" timestamp="1664977897"&gt;69&lt;/key&gt;&lt;/foreign-keys&gt;&lt;ref-type name="Journal Article"&gt;17&lt;/ref-type&gt;&lt;contributors&gt;&lt;authors&gt;&lt;author&gt;Gugig, Erez&lt;/author&gt;&lt;author&gt;Sharma, Hariom&lt;/author&gt;&lt;author&gt;Azouz, Rony&lt;/author&gt;&lt;/authors&gt;&lt;/contributors&gt;&lt;titles&gt;&lt;title&gt;Gradient of tactile properties in the rat whisker pad&lt;/title&gt;&lt;secondary-title&gt;PLOS Biology&lt;/secondary-title&gt;&lt;/titles&gt;&lt;periodical&gt;&lt;full-title&gt;PLoS Biol&lt;/full-title&gt;&lt;abbr-1&gt;PLoS biology&lt;/abbr-1&gt;&lt;/periodical&gt;&lt;pages&gt;e3000699&lt;/pages&gt;&lt;volume&gt;18&lt;/volume&gt;&lt;number&gt;10&lt;/number&gt;&lt;dates&gt;&lt;year&gt;2020&lt;/year&gt;&lt;/dates&gt;&lt;publisher&gt;Public Library of Science&lt;/publisher&gt;&lt;urls&gt;&lt;related-urls&gt;&lt;url&gt;https://doi.org/10.1371/journal.pbio.3000699&lt;/url&gt;&lt;/related-urls&gt;&lt;/urls&gt;&lt;electronic-resource-num&gt;10.1371/journal.pbio.3000699&lt;/electronic-resource-num&gt;&lt;/record&gt;&lt;/Cite&gt;&lt;/EndNote&gt;</w:instrText>
      </w:r>
      <w:r>
        <w:rPr>
          <w:sz w:val="22"/>
          <w:szCs w:val="22"/>
        </w:rPr>
        <w:fldChar w:fldCharType="separate"/>
      </w:r>
      <w:r>
        <w:rPr>
          <w:noProof/>
          <w:sz w:val="22"/>
          <w:szCs w:val="22"/>
        </w:rPr>
        <w:t>[69]</w:t>
      </w:r>
      <w:r>
        <w:rPr>
          <w:sz w:val="22"/>
          <w:szCs w:val="22"/>
        </w:rPr>
        <w:fldChar w:fldCharType="end"/>
      </w:r>
      <w:r w:rsidRPr="0037758F">
        <w:rPr>
          <w:sz w:val="22"/>
          <w:szCs w:val="22"/>
        </w:rPr>
        <w:t>.</w:t>
      </w:r>
    </w:p>
    <w:p w14:paraId="38A3FF37" w14:textId="35CA6B7E" w:rsidR="00D04B22" w:rsidRDefault="00D04B22" w:rsidP="00D04B22">
      <w:pPr>
        <w:spacing w:line="360" w:lineRule="auto"/>
        <w:ind w:left="-142" w:right="-142"/>
        <w:rPr>
          <w:bCs/>
          <w:iCs/>
          <w:sz w:val="22"/>
          <w:szCs w:val="22"/>
        </w:rPr>
      </w:pPr>
      <w:r w:rsidRPr="001A3007">
        <w:rPr>
          <w:b/>
          <w:i/>
          <w:sz w:val="22"/>
          <w:szCs w:val="22"/>
          <w:u w:val="single"/>
        </w:rPr>
        <w:t>Potential Pitfalls:</w:t>
      </w:r>
      <w:r w:rsidRPr="001A3007">
        <w:rPr>
          <w:bCs/>
          <w:iCs/>
          <w:sz w:val="22"/>
          <w:szCs w:val="22"/>
        </w:rPr>
        <w:t xml:space="preserve"> </w:t>
      </w:r>
      <w:del w:id="512" w:author="Editor" w:date="2022-10-05T11:47:00Z">
        <w:r w:rsidRPr="007F72DB" w:rsidDel="00B313A5">
          <w:rPr>
            <w:bCs/>
            <w:iCs/>
            <w:sz w:val="22"/>
            <w:szCs w:val="22"/>
          </w:rPr>
          <w:delText xml:space="preserve">From </w:delText>
        </w:r>
      </w:del>
      <w:ins w:id="513" w:author="Editor" w:date="2022-10-05T11:47:00Z">
        <w:r w:rsidR="00B313A5">
          <w:rPr>
            <w:bCs/>
            <w:iCs/>
            <w:sz w:val="22"/>
            <w:szCs w:val="22"/>
          </w:rPr>
          <w:t xml:space="preserve">Our experience with these types of recordings over the last 6 months has </w:t>
        </w:r>
      </w:ins>
      <w:ins w:id="514" w:author="Editor" w:date="2022-10-05T11:48:00Z">
        <w:r w:rsidR="00B313A5">
          <w:rPr>
            <w:bCs/>
            <w:iCs/>
            <w:sz w:val="22"/>
            <w:szCs w:val="22"/>
          </w:rPr>
          <w:t xml:space="preserve">revealed the yield of these recordings to be somewhat limited. To increase our yield, we will thus </w:t>
        </w:r>
      </w:ins>
      <w:del w:id="515" w:author="Editor" w:date="2022-10-05T11:48:00Z">
        <w:r w:rsidRPr="007F72DB" w:rsidDel="00B313A5">
          <w:rPr>
            <w:bCs/>
            <w:iCs/>
            <w:sz w:val="22"/>
            <w:szCs w:val="22"/>
          </w:rPr>
          <w:delText xml:space="preserve">our experience in the last six months with this type of recording, we found that the yield of these recordings is meager. To increase our yield, since all specific afferents are tagged, we will </w:delText>
        </w:r>
      </w:del>
      <w:r w:rsidRPr="007F72DB">
        <w:rPr>
          <w:bCs/>
          <w:iCs/>
          <w:sz w:val="22"/>
          <w:szCs w:val="22"/>
        </w:rPr>
        <w:t xml:space="preserve">keep all whiskers in row C intact, thereby increasing our chances for a recording. Recording from </w:t>
      </w:r>
      <w:ins w:id="516" w:author="Editor" w:date="2022-10-05T11:48:00Z">
        <w:r w:rsidR="00B313A5">
          <w:rPr>
            <w:bCs/>
            <w:iCs/>
            <w:sz w:val="22"/>
            <w:szCs w:val="22"/>
          </w:rPr>
          <w:t xml:space="preserve">a </w:t>
        </w:r>
      </w:ins>
      <w:r w:rsidRPr="007F72DB">
        <w:rPr>
          <w:bCs/>
          <w:iCs/>
          <w:sz w:val="22"/>
          <w:szCs w:val="22"/>
        </w:rPr>
        <w:t>head-fixed</w:t>
      </w:r>
      <w:ins w:id="517" w:author="Editor" w:date="2022-10-05T11:48:00Z">
        <w:r w:rsidR="00B313A5">
          <w:rPr>
            <w:bCs/>
            <w:iCs/>
            <w:sz w:val="22"/>
            <w:szCs w:val="22"/>
          </w:rPr>
          <w:t xml:space="preserve"> position</w:t>
        </w:r>
      </w:ins>
      <w:r w:rsidRPr="007F72DB">
        <w:rPr>
          <w:bCs/>
          <w:iCs/>
          <w:sz w:val="22"/>
          <w:szCs w:val="22"/>
        </w:rPr>
        <w:t xml:space="preserve"> is inherently problematic </w:t>
      </w:r>
      <w:del w:id="518" w:author="Editor" w:date="2022-10-05T11:48:00Z">
        <w:r w:rsidRPr="007F72DB" w:rsidDel="00B313A5">
          <w:rPr>
            <w:bCs/>
            <w:iCs/>
            <w:sz w:val="22"/>
            <w:szCs w:val="22"/>
          </w:rPr>
          <w:delText xml:space="preserve">since </w:delText>
        </w:r>
      </w:del>
      <w:ins w:id="519" w:author="Editor" w:date="2022-10-05T11:48:00Z">
        <w:r w:rsidR="00B313A5">
          <w:rPr>
            <w:bCs/>
            <w:iCs/>
            <w:sz w:val="22"/>
            <w:szCs w:val="22"/>
          </w:rPr>
          <w:t>given that</w:t>
        </w:r>
        <w:r w:rsidR="00B313A5" w:rsidRPr="007F72DB">
          <w:rPr>
            <w:bCs/>
            <w:iCs/>
            <w:sz w:val="22"/>
            <w:szCs w:val="22"/>
          </w:rPr>
          <w:t xml:space="preserve"> </w:t>
        </w:r>
      </w:ins>
      <w:r w:rsidRPr="007F72DB">
        <w:rPr>
          <w:bCs/>
          <w:iCs/>
          <w:sz w:val="22"/>
          <w:szCs w:val="22"/>
        </w:rPr>
        <w:t xml:space="preserve">the whisking strategy </w:t>
      </w:r>
      <w:ins w:id="520" w:author="Editor" w:date="2022-10-05T11:48:00Z">
        <w:r w:rsidR="00B313A5">
          <w:rPr>
            <w:bCs/>
            <w:iCs/>
            <w:sz w:val="22"/>
            <w:szCs w:val="22"/>
          </w:rPr>
          <w:t xml:space="preserve">in </w:t>
        </w:r>
      </w:ins>
      <w:ins w:id="521" w:author="Editor" w:date="2022-10-05T11:49:00Z">
        <w:r w:rsidR="00B313A5">
          <w:rPr>
            <w:bCs/>
            <w:iCs/>
            <w:sz w:val="22"/>
            <w:szCs w:val="22"/>
          </w:rPr>
          <w:t xml:space="preserve">this context </w:t>
        </w:r>
      </w:ins>
      <w:r w:rsidRPr="007F72DB">
        <w:rPr>
          <w:bCs/>
          <w:iCs/>
          <w:sz w:val="22"/>
          <w:szCs w:val="22"/>
        </w:rPr>
        <w:t xml:space="preserve">may differ from </w:t>
      </w:r>
      <w:ins w:id="522" w:author="Editor" w:date="2022-10-05T11:49:00Z">
        <w:r w:rsidR="00B313A5">
          <w:rPr>
            <w:bCs/>
            <w:iCs/>
            <w:sz w:val="22"/>
            <w:szCs w:val="22"/>
          </w:rPr>
          <w:t xml:space="preserve">that of </w:t>
        </w:r>
      </w:ins>
      <w:r w:rsidRPr="007F72DB">
        <w:rPr>
          <w:bCs/>
          <w:iCs/>
          <w:sz w:val="22"/>
          <w:szCs w:val="22"/>
        </w:rPr>
        <w:t xml:space="preserve">free-running mice. </w:t>
      </w:r>
      <w:del w:id="523" w:author="Editor" w:date="2022-10-05T11:49:00Z">
        <w:r w:rsidRPr="007F72DB" w:rsidDel="00B313A5">
          <w:rPr>
            <w:bCs/>
            <w:iCs/>
            <w:sz w:val="22"/>
            <w:szCs w:val="22"/>
          </w:rPr>
          <w:delText>Thus</w:delText>
        </w:r>
      </w:del>
      <w:ins w:id="524" w:author="Editor" w:date="2022-10-05T11:49:00Z">
        <w:r w:rsidR="00B313A5">
          <w:rPr>
            <w:bCs/>
            <w:iCs/>
            <w:sz w:val="22"/>
            <w:szCs w:val="22"/>
          </w:rPr>
          <w:t>As such</w:t>
        </w:r>
      </w:ins>
      <w:r w:rsidRPr="007F72DB">
        <w:rPr>
          <w:bCs/>
          <w:iCs/>
          <w:sz w:val="22"/>
          <w:szCs w:val="22"/>
        </w:rPr>
        <w:t xml:space="preserve">, we may not </w:t>
      </w:r>
      <w:ins w:id="525" w:author="Editor" w:date="2022-10-05T11:49:00Z">
        <w:r w:rsidR="00B313A5">
          <w:rPr>
            <w:bCs/>
            <w:iCs/>
            <w:sz w:val="22"/>
            <w:szCs w:val="22"/>
          </w:rPr>
          <w:t xml:space="preserve">fully </w:t>
        </w:r>
      </w:ins>
      <w:r w:rsidRPr="007F72DB">
        <w:rPr>
          <w:bCs/>
          <w:iCs/>
          <w:sz w:val="22"/>
          <w:szCs w:val="22"/>
        </w:rPr>
        <w:t xml:space="preserve">capture </w:t>
      </w:r>
      <w:del w:id="526" w:author="Editor" w:date="2022-10-05T11:49:00Z">
        <w:r w:rsidRPr="007F72DB" w:rsidDel="00B313A5">
          <w:rPr>
            <w:bCs/>
            <w:iCs/>
            <w:sz w:val="22"/>
            <w:szCs w:val="22"/>
          </w:rPr>
          <w:delText xml:space="preserve">the whole </w:delText>
        </w:r>
      </w:del>
      <w:r w:rsidRPr="007F72DB">
        <w:rPr>
          <w:bCs/>
          <w:iCs/>
          <w:sz w:val="22"/>
          <w:szCs w:val="22"/>
        </w:rPr>
        <w:t>whisker behavior</w:t>
      </w:r>
      <w:del w:id="527" w:author="Editor" w:date="2022-10-05T11:49:00Z">
        <w:r w:rsidRPr="007F72DB" w:rsidDel="00B313A5">
          <w:rPr>
            <w:bCs/>
            <w:iCs/>
            <w:sz w:val="22"/>
            <w:szCs w:val="22"/>
          </w:rPr>
          <w:delText xml:space="preserve"> and</w:delText>
        </w:r>
      </w:del>
      <w:r w:rsidRPr="007F72DB">
        <w:rPr>
          <w:bCs/>
          <w:iCs/>
          <w:sz w:val="22"/>
          <w:szCs w:val="22"/>
        </w:rPr>
        <w:t>,</w:t>
      </w:r>
      <w:ins w:id="528" w:author="Editor" w:date="2022-10-05T11:49:00Z">
        <w:r w:rsidR="00B313A5">
          <w:rPr>
            <w:bCs/>
            <w:iCs/>
            <w:sz w:val="22"/>
            <w:szCs w:val="22"/>
          </w:rPr>
          <w:t xml:space="preserve"> constraining our insight into the overall process of </w:t>
        </w:r>
      </w:ins>
      <w:del w:id="529" w:author="Editor" w:date="2022-10-05T11:49:00Z">
        <w:r w:rsidRPr="007F72DB" w:rsidDel="00B313A5">
          <w:rPr>
            <w:bCs/>
            <w:iCs/>
            <w:sz w:val="22"/>
            <w:szCs w:val="22"/>
          </w:rPr>
          <w:delText xml:space="preserve"> as a result,</w:delText>
        </w:r>
        <w:r w:rsidDel="00B313A5">
          <w:rPr>
            <w:bCs/>
            <w:iCs/>
            <w:sz w:val="22"/>
            <w:szCs w:val="22"/>
          </w:rPr>
          <w:delText xml:space="preserve"> their full </w:delText>
        </w:r>
        <w:r w:rsidRPr="005A1458" w:rsidDel="00B313A5">
          <w:rPr>
            <w:bCs/>
            <w:iCs/>
            <w:sz w:val="22"/>
            <w:szCs w:val="22"/>
          </w:rPr>
          <w:delText>M</w:delText>
        </w:r>
      </w:del>
      <w:ins w:id="530" w:author="Editor" w:date="2022-10-05T11:49:00Z">
        <w:r w:rsidR="00B313A5">
          <w:rPr>
            <w:bCs/>
            <w:iCs/>
            <w:sz w:val="22"/>
            <w:szCs w:val="22"/>
          </w:rPr>
          <w:t>m</w:t>
        </w:r>
      </w:ins>
      <w:r w:rsidRPr="005A1458">
        <w:rPr>
          <w:bCs/>
          <w:iCs/>
          <w:sz w:val="22"/>
          <w:szCs w:val="22"/>
        </w:rPr>
        <w:t xml:space="preserve">echanoelectrical </w:t>
      </w:r>
      <w:r>
        <w:rPr>
          <w:bCs/>
          <w:iCs/>
          <w:sz w:val="22"/>
          <w:szCs w:val="22"/>
        </w:rPr>
        <w:t xml:space="preserve">transformation. </w:t>
      </w:r>
    </w:p>
    <w:p w14:paraId="0682A7F1" w14:textId="77777777" w:rsidR="00D04B22" w:rsidRDefault="00D04B22" w:rsidP="00D04B22">
      <w:pPr>
        <w:ind w:left="-142" w:right="-142"/>
        <w:rPr>
          <w:sz w:val="22"/>
          <w:szCs w:val="22"/>
        </w:rPr>
      </w:pPr>
      <w:r>
        <w:rPr>
          <w:b/>
          <w:bCs/>
          <w:i/>
          <w:iCs/>
          <w:sz w:val="22"/>
          <w:szCs w:val="22"/>
          <w:u w:val="single"/>
        </w:rPr>
        <w:t>Preliminary</w:t>
      </w:r>
      <w:r w:rsidRPr="001A3007">
        <w:rPr>
          <w:b/>
          <w:bCs/>
          <w:i/>
          <w:iCs/>
          <w:sz w:val="22"/>
          <w:szCs w:val="22"/>
          <w:u w:val="single"/>
        </w:rPr>
        <w:t xml:space="preserve"> </w:t>
      </w:r>
      <w:r>
        <w:rPr>
          <w:b/>
          <w:bCs/>
          <w:i/>
          <w:iCs/>
          <w:sz w:val="22"/>
          <w:szCs w:val="22"/>
          <w:u w:val="single"/>
        </w:rPr>
        <w:t>Results</w:t>
      </w:r>
      <w:r w:rsidRPr="001A3007">
        <w:rPr>
          <w:b/>
          <w:bCs/>
          <w:i/>
          <w:iCs/>
          <w:sz w:val="22"/>
          <w:szCs w:val="22"/>
          <w:u w:val="single"/>
        </w:rPr>
        <w:t>:</w:t>
      </w:r>
    </w:p>
    <w:p w14:paraId="5D717C8D" w14:textId="2C4E1C61" w:rsidR="00D04B22" w:rsidRDefault="00D04B22" w:rsidP="00D04B22">
      <w:pPr>
        <w:spacing w:line="360" w:lineRule="auto"/>
        <w:ind w:left="-142" w:right="-142"/>
        <w:rPr>
          <w:sz w:val="22"/>
          <w:szCs w:val="22"/>
        </w:rPr>
      </w:pPr>
      <w:r w:rsidRPr="00AF097C">
        <w:rPr>
          <w:rFonts w:asciiTheme="majorBidi" w:hAnsiTheme="majorBidi" w:cstheme="majorBidi"/>
          <w:sz w:val="22"/>
          <w:szCs w:val="22"/>
        </w:rPr>
        <w:t>W</w:t>
      </w:r>
      <w:commentRangeStart w:id="531"/>
      <w:r w:rsidRPr="00AF097C">
        <w:rPr>
          <w:rFonts w:asciiTheme="majorBidi" w:hAnsiTheme="majorBidi" w:cstheme="majorBidi"/>
          <w:sz w:val="22"/>
          <w:szCs w:val="22"/>
        </w:rPr>
        <w:t>e</w:t>
      </w:r>
      <w:ins w:id="532" w:author="Editor" w:date="2022-10-05T11:49:00Z">
        <w:r w:rsidR="00B313A5">
          <w:rPr>
            <w:rFonts w:asciiTheme="majorBidi" w:hAnsiTheme="majorBidi" w:cstheme="majorBidi"/>
            <w:sz w:val="22"/>
            <w:szCs w:val="22"/>
          </w:rPr>
          <w:t xml:space="preserve"> have</w:t>
        </w:r>
      </w:ins>
      <w:r w:rsidRPr="00AF097C">
        <w:rPr>
          <w:rFonts w:asciiTheme="majorBidi" w:hAnsiTheme="majorBidi" w:cstheme="majorBidi"/>
          <w:sz w:val="22"/>
          <w:szCs w:val="22"/>
        </w:rPr>
        <w:t xml:space="preserve"> created two mice lines (in collaboration with Prof. Fan Wang) to implement optogenetic tagging that will allow us to record spikes from </w:t>
      </w:r>
      <w:del w:id="533" w:author="Editor" w:date="2022-10-05T12:24:00Z">
        <w:r w:rsidRPr="00AF097C" w:rsidDel="00390B87">
          <w:rPr>
            <w:rFonts w:asciiTheme="majorBidi" w:hAnsiTheme="majorBidi" w:cstheme="majorBidi"/>
            <w:sz w:val="22"/>
            <w:szCs w:val="22"/>
          </w:rPr>
          <w:delText xml:space="preserve">single </w:delText>
        </w:r>
      </w:del>
      <w:ins w:id="534" w:author="Editor" w:date="2022-10-05T12:24:00Z">
        <w:r w:rsidR="00390B87">
          <w:rPr>
            <w:rFonts w:asciiTheme="majorBidi" w:hAnsiTheme="majorBidi" w:cstheme="majorBidi"/>
            <w:sz w:val="22"/>
            <w:szCs w:val="22"/>
          </w:rPr>
          <w:t>individual</w:t>
        </w:r>
        <w:r w:rsidR="00390B87" w:rsidRPr="00AF097C">
          <w:rPr>
            <w:rFonts w:asciiTheme="majorBidi" w:hAnsiTheme="majorBidi" w:cstheme="majorBidi"/>
            <w:sz w:val="22"/>
            <w:szCs w:val="22"/>
          </w:rPr>
          <w:t xml:space="preserve"> </w:t>
        </w:r>
      </w:ins>
      <w:r w:rsidRPr="00AF097C">
        <w:rPr>
          <w:rFonts w:asciiTheme="majorBidi" w:hAnsiTheme="majorBidi" w:cstheme="majorBidi"/>
          <w:sz w:val="22"/>
          <w:szCs w:val="22"/>
        </w:rPr>
        <w:t xml:space="preserve">genetically identified afferents </w:t>
      </w:r>
      <w:del w:id="535" w:author="Editor" w:date="2022-10-05T12:24:00Z">
        <w:r w:rsidRPr="00AF097C" w:rsidDel="00390B87">
          <w:rPr>
            <w:rFonts w:asciiTheme="majorBidi" w:hAnsiTheme="majorBidi" w:cstheme="majorBidi"/>
            <w:sz w:val="22"/>
            <w:szCs w:val="22"/>
          </w:rPr>
          <w:delText xml:space="preserve">during </w:delText>
        </w:r>
      </w:del>
      <w:ins w:id="536" w:author="Editor" w:date="2022-10-05T12:24:00Z">
        <w:r w:rsidR="00390B87">
          <w:rPr>
            <w:rFonts w:asciiTheme="majorBidi" w:hAnsiTheme="majorBidi" w:cstheme="majorBidi"/>
            <w:sz w:val="22"/>
            <w:szCs w:val="22"/>
          </w:rPr>
          <w:t>in specific behavioral contexts.</w:t>
        </w:r>
      </w:ins>
      <w:del w:id="537" w:author="Editor" w:date="2022-10-05T12:24:00Z">
        <w:r w:rsidRPr="00AF097C" w:rsidDel="00390B87">
          <w:rPr>
            <w:rFonts w:asciiTheme="majorBidi" w:hAnsiTheme="majorBidi" w:cstheme="majorBidi"/>
            <w:sz w:val="22"/>
            <w:szCs w:val="22"/>
          </w:rPr>
          <w:delText>behavior</w:delText>
        </w:r>
        <w:r w:rsidRPr="00AF097C" w:rsidDel="00390B87">
          <w:rPr>
            <w:bCs/>
            <w:sz w:val="22"/>
            <w:szCs w:val="22"/>
          </w:rPr>
          <w:delText>.</w:delText>
        </w:r>
      </w:del>
      <w:r w:rsidRPr="00AF097C">
        <w:rPr>
          <w:bCs/>
          <w:sz w:val="22"/>
          <w:szCs w:val="22"/>
        </w:rPr>
        <w:t xml:space="preserve"> </w:t>
      </w:r>
      <w:del w:id="538" w:author="Editor" w:date="2022-10-05T12:24:00Z">
        <w:r w:rsidRPr="00AF097C" w:rsidDel="00390B87">
          <w:rPr>
            <w:bCs/>
            <w:sz w:val="22"/>
            <w:szCs w:val="22"/>
          </w:rPr>
          <w:delText xml:space="preserve">We </w:delText>
        </w:r>
      </w:del>
      <w:ins w:id="539" w:author="Editor" w:date="2022-10-05T12:24:00Z">
        <w:r w:rsidR="00390B87">
          <w:rPr>
            <w:bCs/>
            <w:sz w:val="22"/>
            <w:szCs w:val="22"/>
          </w:rPr>
          <w:t>For these mice, we</w:t>
        </w:r>
        <w:r w:rsidR="00390B87" w:rsidRPr="00AF097C">
          <w:rPr>
            <w:bCs/>
            <w:sz w:val="22"/>
            <w:szCs w:val="22"/>
          </w:rPr>
          <w:t xml:space="preserve"> </w:t>
        </w:r>
      </w:ins>
      <w:r w:rsidRPr="00AF097C">
        <w:rPr>
          <w:color w:val="000000" w:themeColor="text1"/>
          <w:sz w:val="22"/>
          <w:szCs w:val="22"/>
        </w:rPr>
        <w:t>expressed optogenetic tools in two largely non-overlapping populations of touch receptors innervating whisker follicles: Parvalbumin (PV)</w:t>
      </w:r>
      <w:ins w:id="540" w:author="Editor" w:date="2022-10-05T12:24:00Z">
        <w:r w:rsidR="00390B87">
          <w:rPr>
            <w:color w:val="000000" w:themeColor="text1"/>
            <w:sz w:val="22"/>
            <w:szCs w:val="22"/>
          </w:rPr>
          <w:t>-p</w:t>
        </w:r>
      </w:ins>
      <w:del w:id="541" w:author="Editor" w:date="2022-10-05T12:24:00Z">
        <w:r w:rsidRPr="00AF097C" w:rsidDel="00390B87">
          <w:rPr>
            <w:color w:val="000000" w:themeColor="text1"/>
            <w:sz w:val="22"/>
            <w:szCs w:val="22"/>
          </w:rPr>
          <w:delText xml:space="preserve"> p</w:delText>
        </w:r>
      </w:del>
      <w:r w:rsidRPr="00AF097C">
        <w:rPr>
          <w:color w:val="000000" w:themeColor="text1"/>
          <w:sz w:val="22"/>
          <w:szCs w:val="22"/>
        </w:rPr>
        <w:t xml:space="preserve">ositive </w:t>
      </w:r>
      <w:del w:id="542" w:author="Editor" w:date="2022-10-05T12:24:00Z">
        <w:r w:rsidRPr="00AF097C" w:rsidDel="00390B87">
          <w:rPr>
            <w:color w:val="000000" w:themeColor="text1"/>
            <w:sz w:val="22"/>
            <w:szCs w:val="22"/>
          </w:rPr>
          <w:delText xml:space="preserve">versus </w:delText>
        </w:r>
      </w:del>
      <w:ins w:id="543" w:author="Editor" w:date="2022-10-05T12:24:00Z">
        <w:r w:rsidR="00390B87">
          <w:rPr>
            <w:color w:val="000000" w:themeColor="text1"/>
            <w:sz w:val="22"/>
            <w:szCs w:val="22"/>
          </w:rPr>
          <w:t>and</w:t>
        </w:r>
        <w:r w:rsidR="00390B87" w:rsidRPr="00AF097C">
          <w:rPr>
            <w:color w:val="000000" w:themeColor="text1"/>
            <w:sz w:val="22"/>
            <w:szCs w:val="22"/>
          </w:rPr>
          <w:t xml:space="preserve"> </w:t>
        </w:r>
      </w:ins>
      <w:r w:rsidRPr="00AF097C">
        <w:rPr>
          <w:color w:val="000000" w:themeColor="text1"/>
          <w:sz w:val="22"/>
          <w:szCs w:val="22"/>
        </w:rPr>
        <w:t xml:space="preserve">netrin-G1 </w:t>
      </w:r>
      <w:ins w:id="544" w:author="Editor" w:date="2022-10-05T12:24:00Z">
        <w:r w:rsidR="00390B87">
          <w:rPr>
            <w:color w:val="000000" w:themeColor="text1"/>
            <w:sz w:val="22"/>
            <w:szCs w:val="22"/>
          </w:rPr>
          <w:t>(N</w:t>
        </w:r>
      </w:ins>
      <w:del w:id="545" w:author="Editor" w:date="2022-10-05T12:24:00Z">
        <w:r w:rsidRPr="00AF097C" w:rsidDel="00390B87">
          <w:rPr>
            <w:color w:val="000000" w:themeColor="text1"/>
            <w:sz w:val="22"/>
            <w:szCs w:val="22"/>
          </w:rPr>
          <w:delText>(n</w:delText>
        </w:r>
      </w:del>
      <w:r w:rsidRPr="00AF097C">
        <w:rPr>
          <w:color w:val="000000" w:themeColor="text1"/>
          <w:sz w:val="22"/>
          <w:szCs w:val="22"/>
        </w:rPr>
        <w:t>tng1)</w:t>
      </w:r>
      <w:ins w:id="546" w:author="Editor" w:date="2022-10-05T12:24:00Z">
        <w:r w:rsidR="00390B87">
          <w:rPr>
            <w:color w:val="000000" w:themeColor="text1"/>
            <w:sz w:val="22"/>
            <w:szCs w:val="22"/>
          </w:rPr>
          <w:t>-</w:t>
        </w:r>
      </w:ins>
      <w:del w:id="547" w:author="Editor" w:date="2022-10-05T12:24:00Z">
        <w:r w:rsidRPr="00AF097C" w:rsidDel="00390B87">
          <w:rPr>
            <w:color w:val="000000" w:themeColor="text1"/>
            <w:sz w:val="22"/>
            <w:szCs w:val="22"/>
          </w:rPr>
          <w:delText xml:space="preserve"> </w:delText>
        </w:r>
      </w:del>
      <w:r w:rsidRPr="00AF097C">
        <w:rPr>
          <w:color w:val="000000" w:themeColor="text1"/>
          <w:sz w:val="22"/>
          <w:szCs w:val="22"/>
        </w:rPr>
        <w:t>positive receptors.</w:t>
      </w:r>
      <w:r w:rsidRPr="00AF097C">
        <w:rPr>
          <w:noProof/>
          <w:sz w:val="22"/>
          <w:szCs w:val="22"/>
        </w:rPr>
        <w:t xml:space="preserve"> </w:t>
      </w:r>
      <w:del w:id="548" w:author="Editor" w:date="2022-10-05T12:24:00Z">
        <w:r w:rsidRPr="00AF097C" w:rsidDel="00390B87">
          <w:rPr>
            <w:noProof/>
            <w:sz w:val="22"/>
            <w:szCs w:val="22"/>
          </w:rPr>
          <w:delText>It was shown by o</w:delText>
        </w:r>
      </w:del>
      <w:ins w:id="549" w:author="Editor" w:date="2022-10-05T12:24:00Z">
        <w:r w:rsidR="00390B87">
          <w:rPr>
            <w:noProof/>
            <w:sz w:val="22"/>
            <w:szCs w:val="22"/>
          </w:rPr>
          <w:t>O</w:t>
        </w:r>
      </w:ins>
      <w:r w:rsidRPr="00AF097C">
        <w:rPr>
          <w:noProof/>
          <w:sz w:val="22"/>
          <w:szCs w:val="22"/>
        </w:rPr>
        <w:t xml:space="preserve">ur collaborator </w:t>
      </w:r>
      <w:del w:id="550" w:author="Editor" w:date="2022-10-05T12:24:00Z">
        <w:r w:rsidRPr="00AF097C" w:rsidDel="00390B87">
          <w:rPr>
            <w:noProof/>
            <w:sz w:val="22"/>
            <w:szCs w:val="22"/>
          </w:rPr>
          <w:delText xml:space="preserve">that </w:delText>
        </w:r>
      </w:del>
      <w:ins w:id="551" w:author="Editor" w:date="2022-10-05T12:24:00Z">
        <w:r w:rsidR="00390B87">
          <w:rPr>
            <w:noProof/>
            <w:sz w:val="22"/>
            <w:szCs w:val="22"/>
          </w:rPr>
          <w:t>found</w:t>
        </w:r>
      </w:ins>
      <w:ins w:id="552" w:author="Editor" w:date="2022-10-05T12:25:00Z">
        <w:r w:rsidR="00390B87">
          <w:rPr>
            <w:noProof/>
            <w:sz w:val="22"/>
            <w:szCs w:val="22"/>
          </w:rPr>
          <w:t xml:space="preserve"> that</w:t>
        </w:r>
      </w:ins>
      <w:ins w:id="553" w:author="Editor" w:date="2022-10-05T12:24:00Z">
        <w:r w:rsidR="00390B87" w:rsidRPr="00AF097C">
          <w:rPr>
            <w:noProof/>
            <w:sz w:val="22"/>
            <w:szCs w:val="22"/>
          </w:rPr>
          <w:t xml:space="preserve"> </w:t>
        </w:r>
      </w:ins>
      <w:r w:rsidRPr="00AF097C">
        <w:rPr>
          <w:sz w:val="22"/>
          <w:szCs w:val="22"/>
        </w:rPr>
        <w:t>PV is primarily expressed in SA Merkel-ending neurons innervating the large whiskers</w:t>
      </w:r>
      <w:ins w:id="554" w:author="Editor" w:date="2022-10-05T12:25:00Z">
        <w:r w:rsidR="00390B87">
          <w:rPr>
            <w:sz w:val="22"/>
            <w:szCs w:val="22"/>
          </w:rPr>
          <w:t xml:space="preserve"> </w:t>
        </w:r>
      </w:ins>
      <w:r w:rsidRPr="00AF097C">
        <w:rPr>
          <w:sz w:val="22"/>
          <w:szCs w:val="22"/>
        </w:rPr>
        <w:fldChar w:fldCharType="begin"/>
      </w:r>
      <w:r w:rsidR="00862884">
        <w:rPr>
          <w:sz w:val="22"/>
          <w:szCs w:val="22"/>
        </w:rPr>
        <w:instrText xml:space="preserve"> ADDIN EN.CITE &lt;EndNote&gt;&lt;Cite&gt;&lt;Author&gt;Sakurai&lt;/Author&gt;&lt;Year&gt;2013&lt;/Year&gt;&lt;RecNum&gt;29&lt;/RecNum&gt;&lt;DisplayText&gt;[29]&lt;/DisplayText&gt;&lt;record&gt;&lt;rec-number&gt;29&lt;/rec-number&gt;&lt;foreign-keys&gt;&lt;key app="EN" db-id="pz9pfw2f4p2d2rex0wpxdfw4rpfs2wxap05s" timestamp="1664977897"&gt;29&lt;/key&gt;&lt;/foreign-keys&gt;&lt;ref-type name="Journal Article"&gt;17&lt;/ref-type&gt;&lt;contributors&gt;&lt;authors&gt;&lt;author&gt;Sakurai, K.&lt;/author&gt;&lt;author&gt;Akiyama, M.&lt;/author&gt;&lt;author&gt;Cai, B.&lt;/author&gt;&lt;author&gt;Scott, A.&lt;/author&gt;&lt;author&gt;Han, B. X.&lt;/author&gt;&lt;author&gt;Takatoh, J.&lt;/author&gt;&lt;author&gt;Sigrist, M.&lt;/author&gt;&lt;author&gt;Arber, S.&lt;/author&gt;&lt;author&gt;Wang, F.&lt;/author&gt;&lt;/authors&gt;&lt;/contributors&gt;&lt;auth-address&gt;Department of Cell Biology, Box 3709, Duke University Medical Center, Durham, NC 27710, USA.&lt;/auth-address&gt;&lt;titles&gt;&lt;title&gt;The organization of submodality-specific touch afferent inputs in the vibrissa column&lt;/title&gt;&lt;secondary-title&gt;Cell Rep&lt;/secondary-title&gt;&lt;alt-title&gt;Cell reports&lt;/alt-title&gt;&lt;/titles&gt;&lt;periodical&gt;&lt;full-title&gt;Cell Rep&lt;/full-title&gt;&lt;abbr-1&gt;Cell reports&lt;/abbr-1&gt;&lt;/periodical&gt;&lt;alt-periodical&gt;&lt;full-title&gt;Cell Rep&lt;/full-title&gt;&lt;abbr-1&gt;Cell reports&lt;/abbr-1&gt;&lt;/alt-periodical&gt;&lt;pages&gt;87-98&lt;/pages&gt;&lt;volume&gt;5&lt;/volume&gt;&lt;number&gt;1&lt;/number&gt;&lt;keywords&gt;&lt;keyword&gt;Animals&lt;/keyword&gt;&lt;keyword&gt;Axons/physiology&lt;/keyword&gt;&lt;keyword&gt;Brain Stem/cytology/physiology&lt;/keyword&gt;&lt;keyword&gt;Mice&lt;/keyword&gt;&lt;keyword&gt;Mice, Transgenic&lt;/keyword&gt;&lt;keyword&gt;Neurons, Afferent/cytology/*physiology&lt;/keyword&gt;&lt;keyword&gt;Touch/*physiology&lt;/keyword&gt;&lt;keyword&gt;Vibrissae/anatomy &amp;amp; histology/*innervation&lt;/keyword&gt;&lt;/keywords&gt;&lt;dates&gt;&lt;year&gt;2013&lt;/year&gt;&lt;pub-dates&gt;&lt;date&gt;Oct 17&lt;/date&gt;&lt;/pub-dates&gt;&lt;/dates&gt;&lt;isbn&gt;2211-1247 (Electronic)&lt;/isbn&gt;&lt;accession-num&gt;24120861&lt;/accession-num&gt;&lt;urls&gt;&lt;related-urls&gt;&lt;url&gt;http://www.ncbi.nlm.nih.gov/pubmed/24120861&lt;/url&gt;&lt;/related-urls&gt;&lt;/urls&gt;&lt;custom2&gt;3839240&lt;/custom2&gt;&lt;electronic-resource-num&gt;10.1016/j.celrep.2013.08.051&lt;/electronic-resource-num&gt;&lt;/record&gt;&lt;/Cite&gt;&lt;/EndNote&gt;</w:instrText>
      </w:r>
      <w:r w:rsidRPr="00AF097C">
        <w:rPr>
          <w:sz w:val="22"/>
          <w:szCs w:val="22"/>
        </w:rPr>
        <w:fldChar w:fldCharType="separate"/>
      </w:r>
      <w:r w:rsidRPr="00AF097C">
        <w:rPr>
          <w:noProof/>
          <w:sz w:val="22"/>
          <w:szCs w:val="22"/>
        </w:rPr>
        <w:t>[29]</w:t>
      </w:r>
      <w:r w:rsidRPr="00AF097C">
        <w:rPr>
          <w:sz w:val="22"/>
          <w:szCs w:val="22"/>
        </w:rPr>
        <w:fldChar w:fldCharType="end"/>
      </w:r>
      <w:ins w:id="555" w:author="Editor" w:date="2022-10-05T12:25:00Z">
        <w:r w:rsidR="00390B87">
          <w:rPr>
            <w:sz w:val="22"/>
            <w:szCs w:val="22"/>
          </w:rPr>
          <w:t xml:space="preserve">, </w:t>
        </w:r>
      </w:ins>
      <w:del w:id="556" w:author="Editor" w:date="2022-10-05T12:25:00Z">
        <w:r w:rsidRPr="00AF097C" w:rsidDel="00390B87">
          <w:rPr>
            <w:sz w:val="22"/>
            <w:szCs w:val="22"/>
          </w:rPr>
          <w:delText xml:space="preserve">. </w:delText>
        </w:r>
      </w:del>
      <w:r w:rsidRPr="00AF097C">
        <w:rPr>
          <w:sz w:val="22"/>
          <w:szCs w:val="22"/>
        </w:rPr>
        <w:t>Whereas</w:t>
      </w:r>
      <w:ins w:id="557" w:author="Editor" w:date="2022-10-05T12:25:00Z">
        <w:r w:rsidR="00390B87" w:rsidRPr="00AF097C" w:rsidDel="00390B87">
          <w:rPr>
            <w:sz w:val="22"/>
            <w:szCs w:val="22"/>
          </w:rPr>
          <w:t xml:space="preserve"> </w:t>
        </w:r>
      </w:ins>
      <w:del w:id="558" w:author="Editor" w:date="2022-10-05T12:25:00Z">
        <w:r w:rsidRPr="00AF097C" w:rsidDel="00390B87">
          <w:rPr>
            <w:sz w:val="22"/>
            <w:szCs w:val="22"/>
          </w:rPr>
          <w:delText xml:space="preserve"> Netrin G1 (</w:delText>
        </w:r>
      </w:del>
      <w:r w:rsidRPr="00AF097C">
        <w:rPr>
          <w:sz w:val="22"/>
          <w:szCs w:val="22"/>
        </w:rPr>
        <w:t>Ntng1</w:t>
      </w:r>
      <w:del w:id="559" w:author="Editor" w:date="2022-10-05T12:25:00Z">
        <w:r w:rsidRPr="00AF097C" w:rsidDel="00390B87">
          <w:rPr>
            <w:sz w:val="22"/>
            <w:szCs w:val="22"/>
          </w:rPr>
          <w:delText>)</w:delText>
        </w:r>
      </w:del>
      <w:r w:rsidRPr="00AF097C">
        <w:rPr>
          <w:sz w:val="22"/>
          <w:szCs w:val="22"/>
        </w:rPr>
        <w:t xml:space="preserve"> </w:t>
      </w:r>
      <w:del w:id="560" w:author="Editor" w:date="2022-10-05T12:25:00Z">
        <w:r w:rsidRPr="00AF097C" w:rsidDel="00390B87">
          <w:rPr>
            <w:sz w:val="22"/>
            <w:szCs w:val="22"/>
          </w:rPr>
          <w:delText xml:space="preserve">gene </w:delText>
        </w:r>
      </w:del>
      <w:r w:rsidRPr="00AF097C">
        <w:rPr>
          <w:sz w:val="22"/>
          <w:szCs w:val="22"/>
        </w:rPr>
        <w:t xml:space="preserve">is </w:t>
      </w:r>
      <w:ins w:id="561" w:author="Editor" w:date="2022-10-05T12:25:00Z">
        <w:r w:rsidR="00390B87">
          <w:rPr>
            <w:sz w:val="22"/>
            <w:szCs w:val="22"/>
          </w:rPr>
          <w:t xml:space="preserve">primarily </w:t>
        </w:r>
      </w:ins>
      <w:r w:rsidRPr="00AF097C">
        <w:rPr>
          <w:sz w:val="22"/>
          <w:szCs w:val="22"/>
        </w:rPr>
        <w:t xml:space="preserve">expressed in A-fiber touch receptors </w:t>
      </w:r>
      <w:del w:id="562" w:author="Editor" w:date="2022-10-05T12:25:00Z">
        <w:r w:rsidRPr="00AF097C" w:rsidDel="00390B87">
          <w:rPr>
            <w:rFonts w:asciiTheme="majorBidi" w:hAnsiTheme="majorBidi" w:cstheme="majorBidi"/>
            <w:sz w:val="22"/>
            <w:szCs w:val="22"/>
          </w:rPr>
          <w:delText xml:space="preserve">primarily </w:delText>
        </w:r>
      </w:del>
      <w:ins w:id="563" w:author="Editor" w:date="2022-10-05T12:25:00Z">
        <w:r w:rsidR="00390B87">
          <w:rPr>
            <w:rFonts w:asciiTheme="majorBidi" w:hAnsiTheme="majorBidi" w:cstheme="majorBidi"/>
            <w:sz w:val="22"/>
            <w:szCs w:val="22"/>
          </w:rPr>
          <w:t>with</w:t>
        </w:r>
        <w:r w:rsidR="00390B87" w:rsidRPr="00AF097C">
          <w:rPr>
            <w:rFonts w:asciiTheme="majorBidi" w:hAnsiTheme="majorBidi" w:cstheme="majorBidi"/>
            <w:sz w:val="22"/>
            <w:szCs w:val="22"/>
          </w:rPr>
          <w:t xml:space="preserve"> </w:t>
        </w:r>
      </w:ins>
      <w:r w:rsidRPr="00AF097C">
        <w:rPr>
          <w:rFonts w:asciiTheme="majorBidi" w:hAnsiTheme="majorBidi" w:cstheme="majorBidi"/>
          <w:sz w:val="22"/>
          <w:szCs w:val="22"/>
        </w:rPr>
        <w:t xml:space="preserve">club endings, with occasional labeling of lanceolate and reticular endings in the whisker follicle (Fig. 3A) </w:t>
      </w:r>
      <w:r w:rsidRPr="00AF097C">
        <w:rPr>
          <w:sz w:val="22"/>
          <w:szCs w:val="22"/>
        </w:rPr>
        <w:t xml:space="preserve">that are </w:t>
      </w:r>
      <w:r w:rsidRPr="00AF097C">
        <w:rPr>
          <w:sz w:val="22"/>
          <w:szCs w:val="22"/>
        </w:rPr>
        <w:lastRenderedPageBreak/>
        <w:t>likely RA receptors and are largely non-overlapping with PV-expressing neurons</w:t>
      </w:r>
      <w:ins w:id="564" w:author="Editor" w:date="2022-10-05T12:25:00Z">
        <w:r w:rsidR="00390B87">
          <w:rPr>
            <w:sz w:val="22"/>
            <w:szCs w:val="22"/>
          </w:rPr>
          <w:t xml:space="preserve"> </w:t>
        </w:r>
      </w:ins>
      <w:r w:rsidRPr="00AF097C">
        <w:rPr>
          <w:sz w:val="22"/>
          <w:szCs w:val="22"/>
        </w:rPr>
        <w:fldChar w:fldCharType="begin">
          <w:fldData xml:space="preserve">PEVuZE5vdGU+PENpdGU+PEF1dGhvcj5Vc29za2luPC9BdXRob3I+PFllYXI+MjAxNTwvWWVhcj48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</w:fldData>
        </w:fldChar>
      </w:r>
      <w:r w:rsidR="00862884">
        <w:rPr>
          <w:sz w:val="22"/>
          <w:szCs w:val="22"/>
        </w:rPr>
        <w:instrText xml:space="preserve"> ADDIN EN.CITE </w:instrText>
      </w:r>
      <w:r w:rsidR="00862884">
        <w:rPr>
          <w:sz w:val="22"/>
          <w:szCs w:val="22"/>
        </w:rPr>
        <w:fldChar w:fldCharType="begin">
          <w:fldData xml:space="preserve">PEVuZE5vdGU+PENpdGU+PEF1dGhvcj5Vc29za2luPC9BdXRob3I+PFllYXI+MjAxNTwvWWVhcj48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</w:fldData>
        </w:fldChar>
      </w:r>
      <w:r w:rsidR="00862884">
        <w:rPr>
          <w:sz w:val="22"/>
          <w:szCs w:val="22"/>
        </w:rPr>
        <w:instrText xml:space="preserve"> ADDIN EN.CITE.DATA </w:instrText>
      </w:r>
      <w:r w:rsidR="00862884">
        <w:rPr>
          <w:sz w:val="22"/>
          <w:szCs w:val="22"/>
        </w:rPr>
      </w:r>
      <w:r w:rsidR="00862884">
        <w:rPr>
          <w:sz w:val="22"/>
          <w:szCs w:val="22"/>
        </w:rPr>
        <w:fldChar w:fldCharType="end"/>
      </w:r>
      <w:r w:rsidRPr="00AF097C">
        <w:rPr>
          <w:sz w:val="22"/>
          <w:szCs w:val="22"/>
        </w:rPr>
      </w:r>
      <w:r w:rsidRPr="00AF097C">
        <w:rPr>
          <w:sz w:val="22"/>
          <w:szCs w:val="22"/>
        </w:rPr>
        <w:fldChar w:fldCharType="separate"/>
      </w:r>
      <w:r w:rsidRPr="00AF097C">
        <w:rPr>
          <w:noProof/>
          <w:sz w:val="22"/>
          <w:szCs w:val="22"/>
        </w:rPr>
        <w:t>[70]</w:t>
      </w:r>
      <w:r w:rsidRPr="00AF097C">
        <w:rPr>
          <w:sz w:val="22"/>
          <w:szCs w:val="22"/>
        </w:rPr>
        <w:fldChar w:fldCharType="end"/>
      </w:r>
      <w:r w:rsidRPr="00AF097C">
        <w:rPr>
          <w:sz w:val="22"/>
          <w:szCs w:val="22"/>
        </w:rPr>
        <w:t xml:space="preserve">. </w:t>
      </w:r>
      <w:commentRangeEnd w:id="531"/>
      <w:r w:rsidR="00B313A5">
        <w:rPr>
          <w:rStyle w:val="CommentReference"/>
        </w:rPr>
        <w:commentReference w:id="531"/>
      </w:r>
    </w:p>
    <w:p w14:paraId="65C4094F" w14:textId="38018558" w:rsidR="00D04B22" w:rsidRPr="00DF5156" w:rsidRDefault="00D04B22" w:rsidP="00D04B22">
      <w:pPr>
        <w:spacing w:line="360" w:lineRule="auto"/>
        <w:ind w:left="-142" w:right="-142"/>
        <w:rPr>
          <w:rFonts w:asciiTheme="majorBidi" w:hAnsiTheme="majorBidi" w:cstheme="majorBidi"/>
          <w:i/>
          <w:iCs/>
          <w:color w:val="000000" w:themeColor="text1"/>
          <w:sz w:val="22"/>
          <w:szCs w:val="22"/>
          <w:u w:val="single"/>
        </w:rPr>
      </w:pPr>
      <w:del w:id="565" w:author="Editor" w:date="2022-10-05T11:11:00Z">
        <w:r w:rsidRPr="00DF5156" w:rsidDel="00B313A5">
          <w:rPr>
            <w:rFonts w:asciiTheme="majorBidi" w:hAnsiTheme="majorBidi" w:cstheme="majorBidi"/>
            <w:i/>
            <w:iCs/>
            <w:sz w:val="22"/>
            <w:szCs w:val="22"/>
            <w:u w:val="single"/>
          </w:rPr>
          <w:delText xml:space="preserve">Club Endings </w:delText>
        </w:r>
      </w:del>
      <w:del w:id="566" w:author="Editor" w:date="2022-10-05T11:13:00Z">
        <w:r w:rsidRPr="00DF5156" w:rsidDel="00B313A5">
          <w:rPr>
            <w:rFonts w:asciiTheme="majorBidi" w:hAnsiTheme="majorBidi" w:cstheme="majorBidi"/>
            <w:i/>
            <w:iCs/>
            <w:sz w:val="22"/>
            <w:szCs w:val="22"/>
            <w:u w:val="single"/>
          </w:rPr>
          <w:delText>RA neurons</w:delText>
        </w:r>
        <w:r w:rsidRPr="00DF5156" w:rsidDel="00B313A5">
          <w:rPr>
            <w:rFonts w:asciiTheme="majorBidi" w:hAnsiTheme="majorBidi" w:cstheme="majorBidi"/>
            <w:i/>
            <w:iCs/>
            <w:color w:val="000000" w:themeColor="text1"/>
            <w:sz w:val="22"/>
            <w:szCs w:val="22"/>
            <w:u w:val="single"/>
          </w:rPr>
          <w:delText xml:space="preserve"> </w:delText>
        </w:r>
      </w:del>
      <w:ins w:id="567" w:author="Editor" w:date="2022-10-05T11:13:00Z">
        <w:r w:rsidR="00B313A5">
          <w:rPr>
            <w:rFonts w:asciiTheme="majorBidi" w:hAnsiTheme="majorBidi" w:cstheme="majorBidi"/>
            <w:i/>
            <w:iCs/>
            <w:sz w:val="22"/>
            <w:szCs w:val="22"/>
            <w:u w:val="single"/>
          </w:rPr>
          <w:t>Club-like RA neurons</w:t>
        </w:r>
      </w:ins>
    </w:p>
    <w:p w14:paraId="2CA5FE9B" w14:textId="548DEA16" w:rsidR="00D04B22" w:rsidRPr="00AF097C" w:rsidRDefault="00D04B22" w:rsidP="00D04B22">
      <w:pPr>
        <w:spacing w:line="360" w:lineRule="auto"/>
        <w:ind w:left="-142" w:right="-142"/>
        <w:rPr>
          <w:rFonts w:asciiTheme="majorBidi" w:hAnsiTheme="majorBidi" w:cstheme="majorBidi"/>
          <w:b/>
          <w:bCs/>
          <w:i/>
          <w:iCs/>
          <w:sz w:val="22"/>
          <w:szCs w:val="22"/>
        </w:rPr>
      </w:pPr>
      <w:r w:rsidRPr="00AF097C">
        <w:rPr>
          <w:rFonts w:asciiTheme="majorBidi" w:hAnsiTheme="majorBidi" w:cstheme="majorBidi"/>
          <w:color w:val="000000" w:themeColor="text1"/>
          <w:sz w:val="22"/>
          <w:szCs w:val="22"/>
        </w:rPr>
        <w:t xml:space="preserve">To examine the mechanoelectrical transformation of </w:t>
      </w:r>
      <w:r w:rsidRPr="00AF097C">
        <w:rPr>
          <w:rFonts w:asciiTheme="majorBidi" w:hAnsiTheme="majorBidi" w:cstheme="majorBidi"/>
          <w:sz w:val="22"/>
          <w:szCs w:val="22"/>
        </w:rPr>
        <w:t xml:space="preserve">club and lanceolate endings </w:t>
      </w:r>
      <w:r w:rsidRPr="00AF097C">
        <w:rPr>
          <w:rFonts w:asciiTheme="majorBidi" w:hAnsiTheme="majorBidi" w:cstheme="majorBidi"/>
          <w:color w:val="000000" w:themeColor="text1"/>
          <w:sz w:val="22"/>
          <w:szCs w:val="22"/>
        </w:rPr>
        <w:t xml:space="preserve">we crossed </w:t>
      </w:r>
      <w:del w:id="568" w:author="Editor" w:date="2022-10-05T12:25:00Z">
        <w:r w:rsidRPr="00AF097C" w:rsidDel="00390B87">
          <w:rPr>
            <w:rFonts w:asciiTheme="majorBidi" w:hAnsiTheme="majorBidi" w:cstheme="majorBidi"/>
            <w:color w:val="000000" w:themeColor="text1"/>
            <w:sz w:val="22"/>
            <w:szCs w:val="22"/>
          </w:rPr>
          <w:delText xml:space="preserve">the </w:delText>
        </w:r>
      </w:del>
      <w:r w:rsidRPr="00AF097C">
        <w:rPr>
          <w:rFonts w:asciiTheme="majorBidi" w:hAnsiTheme="majorBidi" w:cstheme="majorBidi"/>
          <w:color w:val="000000" w:themeColor="text1"/>
          <w:sz w:val="22"/>
          <w:szCs w:val="22"/>
        </w:rPr>
        <w:t>Ntng1</w:t>
      </w:r>
      <w:r w:rsidRPr="00AF097C">
        <w:rPr>
          <w:rFonts w:asciiTheme="majorBidi" w:hAnsiTheme="majorBidi" w:cstheme="majorBidi"/>
          <w:color w:val="000000" w:themeColor="text1"/>
          <w:sz w:val="22"/>
          <w:szCs w:val="22"/>
          <w:vertAlign w:val="superscript"/>
        </w:rPr>
        <w:t>Cre</w:t>
      </w:r>
      <w:r w:rsidRPr="00AF097C">
        <w:rPr>
          <w:rFonts w:asciiTheme="majorBidi" w:hAnsiTheme="majorBidi" w:cstheme="majorBidi"/>
          <w:color w:val="000000" w:themeColor="text1"/>
          <w:sz w:val="22"/>
          <w:szCs w:val="22"/>
        </w:rPr>
        <w:t xml:space="preserve"> </w:t>
      </w:r>
      <w:del w:id="569" w:author="Editor" w:date="2022-10-05T12:25:00Z">
        <w:r w:rsidRPr="00AF097C" w:rsidDel="00390B87">
          <w:rPr>
            <w:rFonts w:asciiTheme="majorBidi" w:hAnsiTheme="majorBidi" w:cstheme="majorBidi"/>
            <w:color w:val="000000" w:themeColor="text1"/>
            <w:sz w:val="22"/>
            <w:szCs w:val="22"/>
          </w:rPr>
          <w:delText xml:space="preserve">line </w:delText>
        </w:r>
      </w:del>
      <w:ins w:id="570" w:author="Editor" w:date="2022-10-05T12:25:00Z">
        <w:r w:rsidR="00390B87">
          <w:rPr>
            <w:rFonts w:asciiTheme="majorBidi" w:hAnsiTheme="majorBidi" w:cstheme="majorBidi"/>
            <w:color w:val="000000" w:themeColor="text1"/>
            <w:sz w:val="22"/>
            <w:szCs w:val="22"/>
          </w:rPr>
          <w:t>mice</w:t>
        </w:r>
        <w:r w:rsidR="00390B87" w:rsidRPr="00AF097C">
          <w:rPr>
            <w:rFonts w:asciiTheme="majorBidi" w:hAnsiTheme="majorBidi" w:cstheme="majorBidi"/>
            <w:color w:val="000000" w:themeColor="text1"/>
            <w:sz w:val="22"/>
            <w:szCs w:val="22"/>
          </w:rPr>
          <w:t xml:space="preserve"> </w:t>
        </w:r>
      </w:ins>
      <w:r w:rsidRPr="00AF097C">
        <w:rPr>
          <w:rFonts w:asciiTheme="majorBidi" w:hAnsiTheme="majorBidi" w:cstheme="majorBidi"/>
          <w:color w:val="000000" w:themeColor="text1"/>
          <w:sz w:val="22"/>
          <w:szCs w:val="22"/>
        </w:rPr>
        <w:t>with Rosa</w:t>
      </w:r>
      <w:r w:rsidRPr="00AF097C">
        <w:rPr>
          <w:rFonts w:asciiTheme="majorBidi" w:hAnsiTheme="majorBidi" w:cstheme="majorBidi"/>
          <w:color w:val="000000" w:themeColor="text1"/>
          <w:sz w:val="22"/>
          <w:szCs w:val="22"/>
          <w:vertAlign w:val="superscript"/>
        </w:rPr>
        <w:t>Ai32/Ai32</w:t>
      </w:r>
      <w:r w:rsidRPr="00AF097C">
        <w:rPr>
          <w:sz w:val="22"/>
          <w:szCs w:val="22"/>
        </w:rPr>
        <w:t xml:space="preserve"> </w:t>
      </w:r>
      <w:del w:id="571" w:author="Editor" w:date="2022-10-05T12:25:00Z">
        <w:r w:rsidRPr="00AF097C" w:rsidDel="00390B87">
          <w:rPr>
            <w:sz w:val="22"/>
            <w:szCs w:val="22"/>
          </w:rPr>
          <w:delText>line</w:delText>
        </w:r>
      </w:del>
      <w:ins w:id="572" w:author="Editor" w:date="2022-10-05T12:25:00Z">
        <w:r w:rsidR="00390B87">
          <w:rPr>
            <w:sz w:val="22"/>
            <w:szCs w:val="22"/>
          </w:rPr>
          <w:t>mice</w:t>
        </w:r>
      </w:ins>
      <w:r w:rsidRPr="00AF097C">
        <w:rPr>
          <w:rFonts w:asciiTheme="majorBidi" w:hAnsiTheme="majorBidi" w:cstheme="majorBidi"/>
          <w:sz w:val="22"/>
          <w:szCs w:val="22"/>
        </w:rPr>
        <w:t xml:space="preserve">. We then made </w:t>
      </w:r>
      <w:del w:id="573" w:author="Editor" w:date="2022-10-05T12:26:00Z">
        <w:r w:rsidRPr="00AF097C" w:rsidDel="00390B87">
          <w:rPr>
            <w:rFonts w:asciiTheme="majorBidi" w:hAnsiTheme="majorBidi" w:cstheme="majorBidi"/>
            <w:sz w:val="22"/>
            <w:szCs w:val="22"/>
          </w:rPr>
          <w:delText xml:space="preserve">single </w:delText>
        </w:r>
      </w:del>
      <w:ins w:id="574" w:author="Editor" w:date="2022-10-05T12:26:00Z">
        <w:r w:rsidR="00390B87" w:rsidRPr="00AF097C">
          <w:rPr>
            <w:rFonts w:asciiTheme="majorBidi" w:hAnsiTheme="majorBidi" w:cstheme="majorBidi"/>
            <w:sz w:val="22"/>
            <w:szCs w:val="22"/>
          </w:rPr>
          <w:t>single</w:t>
        </w:r>
        <w:r w:rsidR="00390B87">
          <w:rPr>
            <w:rFonts w:asciiTheme="majorBidi" w:hAnsiTheme="majorBidi" w:cstheme="majorBidi"/>
            <w:sz w:val="22"/>
            <w:szCs w:val="22"/>
          </w:rPr>
          <w:t>-</w:t>
        </w:r>
      </w:ins>
      <w:r w:rsidRPr="00AF097C">
        <w:rPr>
          <w:rFonts w:asciiTheme="majorBidi" w:hAnsiTheme="majorBidi" w:cstheme="majorBidi"/>
          <w:sz w:val="22"/>
          <w:szCs w:val="22"/>
        </w:rPr>
        <w:t>unit recordings from photo-identified neurons in awake</w:t>
      </w:r>
      <w:ins w:id="575" w:author="Editor" w:date="2022-10-05T12:26:00Z">
        <w:r w:rsidR="00390B87">
          <w:rPr>
            <w:rFonts w:asciiTheme="majorBidi" w:hAnsiTheme="majorBidi" w:cstheme="majorBidi"/>
            <w:sz w:val="22"/>
            <w:szCs w:val="22"/>
          </w:rPr>
          <w:t>-</w:t>
        </w:r>
      </w:ins>
      <w:del w:id="576" w:author="Editor" w:date="2022-10-05T12:26:00Z">
        <w:r w:rsidRPr="00AF097C" w:rsidDel="00390B87">
          <w:rPr>
            <w:rFonts w:asciiTheme="majorBidi" w:hAnsiTheme="majorBidi" w:cstheme="majorBidi"/>
            <w:sz w:val="22"/>
            <w:szCs w:val="22"/>
          </w:rPr>
          <w:delText xml:space="preserve">, </w:delText>
        </w:r>
      </w:del>
      <w:r w:rsidRPr="00AF097C">
        <w:rPr>
          <w:rFonts w:asciiTheme="majorBidi" w:hAnsiTheme="majorBidi" w:cstheme="majorBidi"/>
          <w:sz w:val="22"/>
          <w:szCs w:val="22"/>
        </w:rPr>
        <w:t xml:space="preserve">behaving mice. Head-fixed mice were trained to run on a circular treadmill and whisk against a pole. A tungsten electrode was lowered into the </w:t>
      </w:r>
      <w:ins w:id="577" w:author="Editor" w:date="2022-10-05T12:26:00Z">
        <w:r w:rsidR="00390B87">
          <w:rPr>
            <w:rFonts w:asciiTheme="majorBidi" w:hAnsiTheme="majorBidi" w:cstheme="majorBidi"/>
            <w:sz w:val="22"/>
            <w:szCs w:val="22"/>
          </w:rPr>
          <w:t>TG</w:t>
        </w:r>
      </w:ins>
      <w:del w:id="578" w:author="Editor" w:date="2022-10-05T12:26:00Z">
        <w:r w:rsidRPr="00AF097C" w:rsidDel="00390B87">
          <w:rPr>
            <w:rFonts w:asciiTheme="majorBidi" w:hAnsiTheme="majorBidi" w:cstheme="majorBidi"/>
            <w:sz w:val="22"/>
            <w:szCs w:val="22"/>
          </w:rPr>
          <w:delText>trigeminal ganglion</w:delText>
        </w:r>
      </w:del>
      <w:r w:rsidRPr="00AF097C">
        <w:rPr>
          <w:rFonts w:asciiTheme="majorBidi" w:hAnsiTheme="majorBidi" w:cstheme="majorBidi"/>
          <w:sz w:val="22"/>
          <w:szCs w:val="22"/>
        </w:rPr>
        <w:t xml:space="preserve"> until a whisker-responsive neuron was well-isolated. After recording neuronal activity and whisker positions during active touch with a high-speed camera, a blue laser was directed at the whisker follicle to photo-identify the unit (</w:t>
      </w:r>
      <w:del w:id="579" w:author="Editor" w:date="2022-10-05T12:26:00Z">
        <w:r w:rsidRPr="00AF097C" w:rsidDel="00390B87">
          <w:rPr>
            <w:rFonts w:asciiTheme="majorBidi" w:hAnsiTheme="majorBidi" w:cstheme="majorBidi"/>
            <w:sz w:val="22"/>
            <w:szCs w:val="22"/>
          </w:rPr>
          <w:delText xml:space="preserve">Figure </w:delText>
        </w:r>
      </w:del>
      <w:ins w:id="580" w:author="Editor" w:date="2022-10-05T12:26:00Z">
        <w:r w:rsidR="00390B87">
          <w:rPr>
            <w:rFonts w:asciiTheme="majorBidi" w:hAnsiTheme="majorBidi" w:cstheme="majorBidi"/>
            <w:sz w:val="22"/>
            <w:szCs w:val="22"/>
          </w:rPr>
          <w:t>Fig.</w:t>
        </w:r>
        <w:r w:rsidR="00390B87" w:rsidRPr="00AF097C">
          <w:rPr>
            <w:rFonts w:asciiTheme="majorBidi" w:hAnsiTheme="majorBidi" w:cstheme="majorBidi"/>
            <w:sz w:val="22"/>
            <w:szCs w:val="22"/>
          </w:rPr>
          <w:t xml:space="preserve"> </w:t>
        </w:r>
      </w:ins>
      <w:r w:rsidRPr="00AF097C">
        <w:rPr>
          <w:rFonts w:asciiTheme="majorBidi" w:hAnsiTheme="majorBidi" w:cstheme="majorBidi"/>
          <w:sz w:val="22"/>
          <w:szCs w:val="22"/>
        </w:rPr>
        <w:t>3C). RA units were found to be light</w:t>
      </w:r>
      <w:ins w:id="581" w:author="Editor" w:date="2022-10-05T12:26:00Z">
        <w:r w:rsidR="00390B87">
          <w:rPr>
            <w:rFonts w:asciiTheme="majorBidi" w:hAnsiTheme="majorBidi" w:cstheme="majorBidi"/>
            <w:sz w:val="22"/>
            <w:szCs w:val="22"/>
          </w:rPr>
          <w:t>-</w:t>
        </w:r>
      </w:ins>
      <w:del w:id="582" w:author="Editor" w:date="2022-10-05T12:26:00Z">
        <w:r w:rsidRPr="00AF097C" w:rsidDel="00390B87">
          <w:rPr>
            <w:rFonts w:asciiTheme="majorBidi" w:hAnsiTheme="majorBidi" w:cstheme="majorBidi"/>
            <w:sz w:val="22"/>
            <w:szCs w:val="22"/>
          </w:rPr>
          <w:delText xml:space="preserve"> </w:delText>
        </w:r>
      </w:del>
      <w:r w:rsidRPr="00AF097C">
        <w:rPr>
          <w:rFonts w:asciiTheme="majorBidi" w:hAnsiTheme="majorBidi" w:cstheme="majorBidi"/>
          <w:sz w:val="22"/>
          <w:szCs w:val="22"/>
        </w:rPr>
        <w:t xml:space="preserve">responsive. </w:t>
      </w:r>
      <w:r>
        <w:rPr>
          <w:rFonts w:asciiTheme="majorBidi" w:hAnsiTheme="majorBidi" w:cstheme="majorBidi"/>
          <w:b/>
          <w:bCs/>
          <w:i/>
          <w:iCs/>
          <w:sz w:val="22"/>
          <w:szCs w:val="22"/>
        </w:rPr>
        <w:t>W</w:t>
      </w:r>
      <w:r w:rsidRPr="00AF097C">
        <w:rPr>
          <w:rFonts w:asciiTheme="majorBidi" w:hAnsiTheme="majorBidi" w:cstheme="majorBidi"/>
          <w:b/>
          <w:bCs/>
          <w:i/>
          <w:iCs/>
          <w:sz w:val="22"/>
          <w:szCs w:val="22"/>
        </w:rPr>
        <w:t xml:space="preserve">e recorded from 23 units during active touch that were found to be </w:t>
      </w:r>
      <w:commentRangeStart w:id="583"/>
      <w:ins w:id="584" w:author="Editor" w:date="2022-10-05T12:26:00Z">
        <w:r w:rsidR="00390B87">
          <w:rPr>
            <w:rFonts w:asciiTheme="majorBidi" w:hAnsiTheme="majorBidi" w:cstheme="majorBidi"/>
            <w:b/>
            <w:bCs/>
            <w:i/>
            <w:iCs/>
            <w:sz w:val="22"/>
            <w:szCs w:val="22"/>
          </w:rPr>
          <w:t>N</w:t>
        </w:r>
      </w:ins>
      <w:del w:id="585" w:author="Editor" w:date="2022-10-05T12:26:00Z">
        <w:r w:rsidRPr="00AF097C" w:rsidDel="00390B87">
          <w:rPr>
            <w:rFonts w:asciiTheme="majorBidi" w:hAnsiTheme="majorBidi" w:cstheme="majorBidi"/>
            <w:b/>
            <w:bCs/>
            <w:i/>
            <w:iCs/>
            <w:sz w:val="22"/>
            <w:szCs w:val="22"/>
          </w:rPr>
          <w:delText>n</w:delText>
        </w:r>
      </w:del>
      <w:r w:rsidRPr="00AF097C">
        <w:rPr>
          <w:rFonts w:asciiTheme="majorBidi" w:hAnsiTheme="majorBidi" w:cstheme="majorBidi"/>
          <w:b/>
          <w:bCs/>
          <w:i/>
          <w:iCs/>
          <w:sz w:val="22"/>
          <w:szCs w:val="22"/>
        </w:rPr>
        <w:t>tng1</w:t>
      </w:r>
      <w:ins w:id="586" w:author="Editor" w:date="2022-10-05T12:26:00Z">
        <w:r w:rsidR="00390B87">
          <w:rPr>
            <w:rFonts w:asciiTheme="majorBidi" w:hAnsiTheme="majorBidi" w:cstheme="majorBidi"/>
            <w:b/>
            <w:bCs/>
            <w:i/>
            <w:iCs/>
            <w:sz w:val="22"/>
            <w:szCs w:val="22"/>
          </w:rPr>
          <w:t>-positive</w:t>
        </w:r>
        <w:commentRangeEnd w:id="583"/>
        <w:r w:rsidR="00390B87">
          <w:rPr>
            <w:rStyle w:val="CommentReference"/>
          </w:rPr>
          <w:commentReference w:id="583"/>
        </w:r>
      </w:ins>
      <w:r w:rsidRPr="00AF097C">
        <w:rPr>
          <w:rFonts w:asciiTheme="majorBidi" w:hAnsiTheme="majorBidi" w:cstheme="majorBidi"/>
          <w:b/>
          <w:bCs/>
          <w:i/>
          <w:iCs/>
          <w:sz w:val="22"/>
          <w:szCs w:val="22"/>
        </w:rPr>
        <w:t xml:space="preserve"> by photo-identification. </w:t>
      </w:r>
    </w:p>
    <w:p w14:paraId="77255127" w14:textId="6BD6FAEE" w:rsidR="00D04B22" w:rsidRPr="00AF097C" w:rsidRDefault="00D04B22" w:rsidP="00D04B22">
      <w:pPr>
        <w:spacing w:line="360" w:lineRule="auto"/>
        <w:ind w:left="-142" w:right="-142" w:firstLine="426"/>
        <w:rPr>
          <w:sz w:val="22"/>
          <w:szCs w:val="22"/>
        </w:rPr>
      </w:pPr>
      <w:r w:rsidRPr="00AF097C">
        <w:rPr>
          <w:rFonts w:asciiTheme="majorBidi" w:hAnsiTheme="majorBidi" w:cstheme="majorBidi"/>
          <w:sz w:val="22"/>
          <w:szCs w:val="22"/>
        </w:rPr>
        <w:t xml:space="preserve">All units </w:t>
      </w:r>
      <w:del w:id="587" w:author="Editor" w:date="2022-10-05T12:26:00Z">
        <w:r w:rsidRPr="00AF097C" w:rsidDel="00390B87">
          <w:rPr>
            <w:rFonts w:asciiTheme="majorBidi" w:hAnsiTheme="majorBidi" w:cstheme="majorBidi"/>
            <w:sz w:val="22"/>
            <w:szCs w:val="22"/>
          </w:rPr>
          <w:delText xml:space="preserve">showed </w:delText>
        </w:r>
      </w:del>
      <w:ins w:id="588" w:author="Editor" w:date="2022-10-05T12:26:00Z">
        <w:r w:rsidR="00390B87">
          <w:rPr>
            <w:rFonts w:asciiTheme="majorBidi" w:hAnsiTheme="majorBidi" w:cstheme="majorBidi"/>
            <w:sz w:val="22"/>
            <w:szCs w:val="22"/>
          </w:rPr>
          <w:t>exhibited</w:t>
        </w:r>
        <w:r w:rsidR="00390B87" w:rsidRPr="00AF097C">
          <w:rPr>
            <w:rFonts w:asciiTheme="majorBidi" w:hAnsiTheme="majorBidi" w:cstheme="majorBidi"/>
            <w:sz w:val="22"/>
            <w:szCs w:val="22"/>
          </w:rPr>
          <w:t xml:space="preserve"> </w:t>
        </w:r>
      </w:ins>
      <w:r w:rsidRPr="00AF097C">
        <w:rPr>
          <w:rFonts w:asciiTheme="majorBidi" w:hAnsiTheme="majorBidi" w:cstheme="majorBidi"/>
          <w:sz w:val="22"/>
          <w:szCs w:val="22"/>
        </w:rPr>
        <w:t>heightened activity during touch. Most units displayed the greatest increase in firing rate immediately after contact (</w:t>
      </w:r>
      <w:del w:id="589" w:author="Editor" w:date="2022-10-05T12:27:00Z">
        <w:r w:rsidRPr="00AF097C" w:rsidDel="00390B87">
          <w:rPr>
            <w:rFonts w:asciiTheme="majorBidi" w:hAnsiTheme="majorBidi" w:cstheme="majorBidi"/>
            <w:sz w:val="22"/>
            <w:szCs w:val="22"/>
          </w:rPr>
          <w:delText xml:space="preserve">Figure </w:delText>
        </w:r>
      </w:del>
      <w:ins w:id="590" w:author="Editor" w:date="2022-10-05T12:27:00Z">
        <w:r w:rsidR="00390B87">
          <w:rPr>
            <w:rFonts w:asciiTheme="majorBidi" w:hAnsiTheme="majorBidi" w:cstheme="majorBidi"/>
            <w:sz w:val="22"/>
            <w:szCs w:val="22"/>
          </w:rPr>
          <w:t>Fig.</w:t>
        </w:r>
        <w:r w:rsidR="00390B87" w:rsidRPr="00AF097C">
          <w:rPr>
            <w:rFonts w:asciiTheme="majorBidi" w:hAnsiTheme="majorBidi" w:cstheme="majorBidi"/>
            <w:sz w:val="22"/>
            <w:szCs w:val="22"/>
          </w:rPr>
          <w:t xml:space="preserve"> </w:t>
        </w:r>
      </w:ins>
      <w:r w:rsidRPr="00AF097C">
        <w:rPr>
          <w:rFonts w:asciiTheme="majorBidi" w:hAnsiTheme="majorBidi" w:cstheme="majorBidi"/>
          <w:sz w:val="22"/>
          <w:szCs w:val="22"/>
        </w:rPr>
        <w:t>3D). However, some units responded most</w:t>
      </w:r>
      <w:ins w:id="591" w:author="Editor" w:date="2022-10-05T12:27:00Z">
        <w:r w:rsidR="00390B87">
          <w:rPr>
            <w:rFonts w:asciiTheme="majorBidi" w:hAnsiTheme="majorBidi" w:cstheme="majorBidi"/>
            <w:sz w:val="22"/>
            <w:szCs w:val="22"/>
          </w:rPr>
          <w:t xml:space="preserve"> strongly</w:t>
        </w:r>
      </w:ins>
      <w:r w:rsidRPr="00AF097C">
        <w:rPr>
          <w:rFonts w:asciiTheme="majorBidi" w:hAnsiTheme="majorBidi" w:cstheme="majorBidi"/>
          <w:sz w:val="22"/>
          <w:szCs w:val="22"/>
        </w:rPr>
        <w:t xml:space="preserve"> after periods of prolonged contact,</w:t>
      </w:r>
      <w:commentRangeStart w:id="592"/>
      <w:r w:rsidRPr="00AF097C">
        <w:rPr>
          <w:rFonts w:asciiTheme="majorBidi" w:hAnsiTheme="majorBidi" w:cstheme="majorBidi"/>
          <w:sz w:val="22"/>
          <w:szCs w:val="22"/>
        </w:rPr>
        <w:t xml:space="preserve"> or with the initial increase in activity, suppression, and increased activity again before the end of touch. </w:t>
      </w:r>
      <w:commentRangeEnd w:id="592"/>
      <w:r w:rsidR="00390B87">
        <w:rPr>
          <w:rStyle w:val="CommentReference"/>
        </w:rPr>
        <w:commentReference w:id="592"/>
      </w:r>
      <w:r w:rsidRPr="00AF097C">
        <w:rPr>
          <w:rFonts w:asciiTheme="majorBidi" w:hAnsiTheme="majorBidi" w:cstheme="majorBidi"/>
          <w:sz w:val="22"/>
          <w:szCs w:val="22"/>
        </w:rPr>
        <w:t xml:space="preserve">All units displayed sparse firing, consistent with rapid adaptation. Generally, units </w:t>
      </w:r>
      <w:del w:id="593" w:author="Editor" w:date="2022-10-05T12:27:00Z">
        <w:r w:rsidRPr="00AF097C" w:rsidDel="00390B87">
          <w:rPr>
            <w:rFonts w:asciiTheme="majorBidi" w:hAnsiTheme="majorBidi" w:cstheme="majorBidi"/>
            <w:sz w:val="22"/>
            <w:szCs w:val="22"/>
          </w:rPr>
          <w:delText xml:space="preserve">showed </w:delText>
        </w:r>
      </w:del>
      <w:ins w:id="594" w:author="Editor" w:date="2022-10-05T12:27:00Z">
        <w:r w:rsidR="00390B87">
          <w:rPr>
            <w:rFonts w:asciiTheme="majorBidi" w:hAnsiTheme="majorBidi" w:cstheme="majorBidi"/>
            <w:sz w:val="22"/>
            <w:szCs w:val="22"/>
          </w:rPr>
          <w:t>demonstrated</w:t>
        </w:r>
        <w:r w:rsidR="00390B87" w:rsidRPr="00AF097C">
          <w:rPr>
            <w:rFonts w:asciiTheme="majorBidi" w:hAnsiTheme="majorBidi" w:cstheme="majorBidi"/>
            <w:sz w:val="22"/>
            <w:szCs w:val="22"/>
          </w:rPr>
          <w:t xml:space="preserve"> </w:t>
        </w:r>
      </w:ins>
      <w:r w:rsidRPr="00AF097C">
        <w:rPr>
          <w:rFonts w:asciiTheme="majorBidi" w:hAnsiTheme="majorBidi" w:cstheme="majorBidi"/>
          <w:sz w:val="22"/>
          <w:szCs w:val="22"/>
        </w:rPr>
        <w:t>strong direction</w:t>
      </w:r>
      <w:ins w:id="595" w:author="Editor" w:date="2022-10-05T12:27:00Z">
        <w:r w:rsidR="00390B87">
          <w:rPr>
            <w:rFonts w:asciiTheme="majorBidi" w:hAnsiTheme="majorBidi" w:cstheme="majorBidi"/>
            <w:sz w:val="22"/>
            <w:szCs w:val="22"/>
          </w:rPr>
          <w:t>al</w:t>
        </w:r>
      </w:ins>
      <w:r w:rsidRPr="00AF097C">
        <w:rPr>
          <w:rFonts w:asciiTheme="majorBidi" w:hAnsiTheme="majorBidi" w:cstheme="majorBidi"/>
          <w:sz w:val="22"/>
          <w:szCs w:val="22"/>
        </w:rPr>
        <w:t xml:space="preserve"> selectivity (</w:t>
      </w:r>
      <w:del w:id="596" w:author="Editor" w:date="2022-10-05T12:27:00Z">
        <w:r w:rsidRPr="00AF097C" w:rsidDel="00390B87">
          <w:rPr>
            <w:rFonts w:asciiTheme="majorBidi" w:hAnsiTheme="majorBidi" w:cstheme="majorBidi"/>
            <w:sz w:val="22"/>
            <w:szCs w:val="22"/>
          </w:rPr>
          <w:delText xml:space="preserve">Figure </w:delText>
        </w:r>
      </w:del>
      <w:ins w:id="597" w:author="Editor" w:date="2022-10-05T12:27:00Z">
        <w:r w:rsidR="00390B87">
          <w:rPr>
            <w:rFonts w:asciiTheme="majorBidi" w:hAnsiTheme="majorBidi" w:cstheme="majorBidi"/>
            <w:sz w:val="22"/>
            <w:szCs w:val="22"/>
          </w:rPr>
          <w:t>Fig.</w:t>
        </w:r>
        <w:r w:rsidR="00390B87" w:rsidRPr="00AF097C">
          <w:rPr>
            <w:rFonts w:asciiTheme="majorBidi" w:hAnsiTheme="majorBidi" w:cstheme="majorBidi"/>
            <w:sz w:val="22"/>
            <w:szCs w:val="22"/>
          </w:rPr>
          <w:t xml:space="preserve"> </w:t>
        </w:r>
      </w:ins>
      <w:r w:rsidRPr="00AF097C">
        <w:rPr>
          <w:rFonts w:asciiTheme="majorBidi" w:hAnsiTheme="majorBidi" w:cstheme="majorBidi"/>
          <w:sz w:val="22"/>
          <w:szCs w:val="22"/>
        </w:rPr>
        <w:t>3E).</w:t>
      </w:r>
    </w:p>
    <w:p w14:paraId="6DA744FE" w14:textId="6B01DB71" w:rsidR="00D04B22" w:rsidRPr="00AF097C" w:rsidRDefault="00D04B22" w:rsidP="00D04B22">
      <w:pPr>
        <w:spacing w:line="360" w:lineRule="auto"/>
        <w:ind w:left="-142" w:right="-142" w:firstLine="426"/>
        <w:rPr>
          <w:sz w:val="22"/>
          <w:szCs w:val="22"/>
        </w:rPr>
      </w:pPr>
      <w:r w:rsidRPr="00AF097C">
        <w:rPr>
          <w:rFonts w:asciiTheme="majorBidi" w:eastAsiaTheme="minorHAnsi" w:hAnsiTheme="majorBidi" w:cstheme="majorBidi"/>
          <w:sz w:val="22"/>
          <w:szCs w:val="22"/>
        </w:rPr>
        <w:t xml:space="preserve">We next examined the kinematic or mechanical variables that could best explain </w:t>
      </w:r>
      <w:del w:id="598" w:author="Editor" w:date="2022-10-05T12:28:00Z">
        <w:r w:rsidRPr="00AF097C" w:rsidDel="00390B87">
          <w:rPr>
            <w:rFonts w:asciiTheme="majorBidi" w:eastAsiaTheme="minorHAnsi" w:hAnsiTheme="majorBidi" w:cstheme="majorBidi"/>
            <w:sz w:val="22"/>
            <w:szCs w:val="22"/>
          </w:rPr>
          <w:delText>these afferents'</w:delText>
        </w:r>
      </w:del>
      <w:ins w:id="599" w:author="Editor" w:date="2022-10-05T12:28:00Z">
        <w:r w:rsidR="00390B87">
          <w:rPr>
            <w:rFonts w:asciiTheme="majorBidi" w:eastAsiaTheme="minorHAnsi" w:hAnsiTheme="majorBidi" w:cstheme="majorBidi"/>
            <w:sz w:val="22"/>
            <w:szCs w:val="22"/>
          </w:rPr>
          <w:t>the</w:t>
        </w:r>
      </w:ins>
      <w:r w:rsidRPr="00AF097C">
        <w:rPr>
          <w:rFonts w:asciiTheme="majorBidi" w:eastAsiaTheme="minorHAnsi" w:hAnsiTheme="majorBidi" w:cstheme="majorBidi"/>
          <w:sz w:val="22"/>
          <w:szCs w:val="22"/>
        </w:rPr>
        <w:t xml:space="preserve"> firing properties</w:t>
      </w:r>
      <w:ins w:id="600" w:author="Editor" w:date="2022-10-05T12:28:00Z">
        <w:r w:rsidR="00390B87">
          <w:rPr>
            <w:rFonts w:asciiTheme="majorBidi" w:eastAsiaTheme="minorHAnsi" w:hAnsiTheme="majorBidi" w:cstheme="majorBidi"/>
            <w:sz w:val="22"/>
            <w:szCs w:val="22"/>
          </w:rPr>
          <w:t xml:space="preserve"> of these afferents.</w:t>
        </w:r>
      </w:ins>
      <w:del w:id="601" w:author="Editor" w:date="2022-10-05T12:28:00Z">
        <w:r w:rsidRPr="00AF097C" w:rsidDel="00390B87">
          <w:rPr>
            <w:rFonts w:asciiTheme="majorBidi" w:eastAsiaTheme="minorHAnsi" w:hAnsiTheme="majorBidi" w:cstheme="majorBidi"/>
            <w:sz w:val="22"/>
            <w:szCs w:val="22"/>
          </w:rPr>
          <w:delText>.</w:delText>
        </w:r>
      </w:del>
      <w:r w:rsidRPr="00AF097C">
        <w:rPr>
          <w:rFonts w:asciiTheme="majorBidi" w:eastAsiaTheme="minorHAnsi" w:hAnsiTheme="majorBidi" w:cstheme="majorBidi"/>
          <w:sz w:val="22"/>
          <w:szCs w:val="22"/>
        </w:rPr>
        <w:t xml:space="preserve"> This analysis is still ongoing (data not shown). </w:t>
      </w:r>
      <w:del w:id="602" w:author="Editor" w:date="2022-10-05T12:28:00Z">
        <w:r w:rsidRPr="00AF097C" w:rsidDel="00390B87">
          <w:rPr>
            <w:rFonts w:asciiTheme="majorBidi" w:eastAsiaTheme="minorHAnsi" w:hAnsiTheme="majorBidi" w:cstheme="majorBidi"/>
            <w:sz w:val="22"/>
            <w:szCs w:val="22"/>
          </w:rPr>
          <w:delText>Shortly</w:delText>
        </w:r>
      </w:del>
      <w:ins w:id="603" w:author="Editor" w:date="2022-10-05T12:28:00Z">
        <w:r w:rsidR="00390B87">
          <w:rPr>
            <w:rFonts w:asciiTheme="majorBidi" w:eastAsiaTheme="minorHAnsi" w:hAnsiTheme="majorBidi" w:cstheme="majorBidi"/>
            <w:sz w:val="22"/>
            <w:szCs w:val="22"/>
          </w:rPr>
          <w:t>Briefly</w:t>
        </w:r>
      </w:ins>
      <w:r w:rsidRPr="00AF097C">
        <w:rPr>
          <w:rFonts w:asciiTheme="majorBidi" w:eastAsiaTheme="minorHAnsi" w:hAnsiTheme="majorBidi" w:cstheme="majorBidi"/>
          <w:sz w:val="22"/>
          <w:szCs w:val="22"/>
        </w:rPr>
        <w:t xml:space="preserve">, we quantified the contact-induced mechanical changes in the follicle during active touch. An active touch against a pole causes a normal force against the contact point of the whisker, which can be decomposed into lateral and axial components at the whisker follicle, and produces a bending moment. These variables have been shown to provide explanatory power for the firing of </w:t>
      </w:r>
      <w:del w:id="604" w:author="Editor" w:date="2022-10-05T12:29:00Z">
        <w:r w:rsidRPr="00AF097C" w:rsidDel="00390B87">
          <w:rPr>
            <w:rFonts w:asciiTheme="majorBidi" w:eastAsiaTheme="minorHAnsi" w:hAnsiTheme="majorBidi" w:cstheme="majorBidi"/>
            <w:sz w:val="22"/>
            <w:szCs w:val="22"/>
          </w:rPr>
          <w:delText>slowly adapting</w:delText>
        </w:r>
      </w:del>
      <w:ins w:id="605" w:author="Editor" w:date="2022-10-05T12:29:00Z">
        <w:r w:rsidR="00390B87">
          <w:rPr>
            <w:rFonts w:asciiTheme="majorBidi" w:eastAsiaTheme="minorHAnsi" w:hAnsiTheme="majorBidi" w:cstheme="majorBidi"/>
            <w:sz w:val="22"/>
            <w:szCs w:val="22"/>
          </w:rPr>
          <w:t>SA</w:t>
        </w:r>
      </w:ins>
      <w:r w:rsidRPr="00AF097C">
        <w:rPr>
          <w:rFonts w:asciiTheme="majorBidi" w:eastAsiaTheme="minorHAnsi" w:hAnsiTheme="majorBidi" w:cstheme="majorBidi"/>
          <w:sz w:val="22"/>
          <w:szCs w:val="22"/>
        </w:rPr>
        <w:t xml:space="preserve"> afferents. During contact, the moment at the follicle greatly influenced the spiking probability. However, the probability of spiking of the photo-identified </w:t>
      </w:r>
      <w:ins w:id="606" w:author="Editor" w:date="2022-10-05T12:29:00Z">
        <w:r w:rsidR="00390B87">
          <w:rPr>
            <w:rFonts w:asciiTheme="majorBidi" w:eastAsiaTheme="minorHAnsi" w:hAnsiTheme="majorBidi" w:cstheme="majorBidi"/>
            <w:sz w:val="22"/>
            <w:szCs w:val="22"/>
          </w:rPr>
          <w:t xml:space="preserve">units </w:t>
        </w:r>
      </w:ins>
      <w:del w:id="607" w:author="Editor" w:date="2022-10-05T12:29:00Z">
        <w:r w:rsidRPr="00AF097C" w:rsidDel="00390B87">
          <w:rPr>
            <w:rFonts w:asciiTheme="majorBidi" w:eastAsiaTheme="minorHAnsi" w:hAnsiTheme="majorBidi" w:cstheme="majorBidi"/>
            <w:sz w:val="22"/>
            <w:szCs w:val="22"/>
          </w:rPr>
          <w:delText xml:space="preserve">was </w:delText>
        </w:r>
      </w:del>
      <w:ins w:id="608" w:author="Editor" w:date="2022-10-05T12:29:00Z">
        <w:r w:rsidR="00390B87">
          <w:rPr>
            <w:rFonts w:asciiTheme="majorBidi" w:eastAsiaTheme="minorHAnsi" w:hAnsiTheme="majorBidi" w:cstheme="majorBidi"/>
            <w:sz w:val="22"/>
            <w:szCs w:val="22"/>
          </w:rPr>
          <w:t>did</w:t>
        </w:r>
        <w:r w:rsidR="00390B87" w:rsidRPr="00AF097C">
          <w:rPr>
            <w:rFonts w:asciiTheme="majorBidi" w:eastAsiaTheme="minorHAnsi" w:hAnsiTheme="majorBidi" w:cstheme="majorBidi"/>
            <w:sz w:val="22"/>
            <w:szCs w:val="22"/>
          </w:rPr>
          <w:t xml:space="preserve"> </w:t>
        </w:r>
      </w:ins>
      <w:r w:rsidRPr="00AF097C">
        <w:rPr>
          <w:rFonts w:asciiTheme="majorBidi" w:eastAsiaTheme="minorHAnsi" w:hAnsiTheme="majorBidi" w:cstheme="majorBidi"/>
          <w:sz w:val="22"/>
          <w:szCs w:val="22"/>
        </w:rPr>
        <w:t xml:space="preserve">not always monotonically </w:t>
      </w:r>
      <w:del w:id="609" w:author="Editor" w:date="2022-10-05T12:29:00Z">
        <w:r w:rsidRPr="00AF097C" w:rsidDel="00390B87">
          <w:rPr>
            <w:rFonts w:asciiTheme="majorBidi" w:eastAsiaTheme="minorHAnsi" w:hAnsiTheme="majorBidi" w:cstheme="majorBidi"/>
            <w:sz w:val="22"/>
            <w:szCs w:val="22"/>
          </w:rPr>
          <w:delText xml:space="preserve">increasing </w:delText>
        </w:r>
      </w:del>
      <w:ins w:id="610" w:author="Editor" w:date="2022-10-05T12:29:00Z">
        <w:r w:rsidR="00390B87">
          <w:rPr>
            <w:rFonts w:asciiTheme="majorBidi" w:eastAsiaTheme="minorHAnsi" w:hAnsiTheme="majorBidi" w:cstheme="majorBidi"/>
            <w:sz w:val="22"/>
            <w:szCs w:val="22"/>
          </w:rPr>
          <w:t>increase</w:t>
        </w:r>
        <w:r w:rsidR="00390B87" w:rsidRPr="00AF097C">
          <w:rPr>
            <w:rFonts w:asciiTheme="majorBidi" w:eastAsiaTheme="minorHAnsi" w:hAnsiTheme="majorBidi" w:cstheme="majorBidi"/>
            <w:sz w:val="22"/>
            <w:szCs w:val="22"/>
          </w:rPr>
          <w:t xml:space="preserve"> </w:t>
        </w:r>
      </w:ins>
      <w:r w:rsidRPr="00AF097C">
        <w:rPr>
          <w:rFonts w:asciiTheme="majorBidi" w:eastAsiaTheme="minorHAnsi" w:hAnsiTheme="majorBidi" w:cstheme="majorBidi"/>
          <w:sz w:val="22"/>
          <w:szCs w:val="22"/>
        </w:rPr>
        <w:t xml:space="preserve">with </w:t>
      </w:r>
      <w:del w:id="611" w:author="Editor" w:date="2022-10-05T12:29:00Z">
        <w:r w:rsidRPr="00AF097C" w:rsidDel="00390B87">
          <w:rPr>
            <w:rFonts w:asciiTheme="majorBidi" w:eastAsiaTheme="minorHAnsi" w:hAnsiTheme="majorBidi" w:cstheme="majorBidi"/>
            <w:sz w:val="22"/>
            <w:szCs w:val="22"/>
          </w:rPr>
          <w:delText xml:space="preserve">the </w:delText>
        </w:r>
      </w:del>
      <w:r w:rsidRPr="00AF097C">
        <w:rPr>
          <w:rFonts w:asciiTheme="majorBidi" w:eastAsiaTheme="minorHAnsi" w:hAnsiTheme="majorBidi" w:cstheme="majorBidi"/>
          <w:sz w:val="22"/>
          <w:szCs w:val="22"/>
        </w:rPr>
        <w:t>mo</w:t>
      </w:r>
      <w:ins w:id="612" w:author="Editor" w:date="2022-10-05T12:31:00Z">
        <w:r w:rsidR="00390B87">
          <w:rPr>
            <w:rFonts w:asciiTheme="majorBidi" w:eastAsiaTheme="minorHAnsi" w:hAnsiTheme="majorBidi" w:cstheme="majorBidi"/>
            <w:sz w:val="22"/>
            <w:szCs w:val="22"/>
          </w:rPr>
          <w:t>ve</w:t>
        </w:r>
      </w:ins>
      <w:r w:rsidRPr="00AF097C">
        <w:rPr>
          <w:rFonts w:asciiTheme="majorBidi" w:eastAsiaTheme="minorHAnsi" w:hAnsiTheme="majorBidi" w:cstheme="majorBidi"/>
          <w:sz w:val="22"/>
          <w:szCs w:val="22"/>
        </w:rPr>
        <w:t xml:space="preserve">ment. There was often a local maximum at small values that would be seen at the onset of touch. Touch induces not only </w:t>
      </w:r>
      <w:del w:id="613" w:author="Editor" w:date="2022-10-05T12:31:00Z">
        <w:r w:rsidRPr="00AF097C" w:rsidDel="00390B87">
          <w:rPr>
            <w:rFonts w:asciiTheme="majorBidi" w:eastAsiaTheme="minorHAnsi" w:hAnsiTheme="majorBidi" w:cstheme="majorBidi"/>
            <w:sz w:val="22"/>
            <w:szCs w:val="22"/>
          </w:rPr>
          <w:delText xml:space="preserve">such </w:delText>
        </w:r>
      </w:del>
      <w:r w:rsidRPr="00AF097C">
        <w:rPr>
          <w:rFonts w:asciiTheme="majorBidi" w:eastAsiaTheme="minorHAnsi" w:hAnsiTheme="majorBidi" w:cstheme="majorBidi"/>
          <w:sz w:val="22"/>
          <w:szCs w:val="22"/>
        </w:rPr>
        <w:t xml:space="preserve">quasi-static forces but also dynamical forces that are proportional to the velocity of the contact. Such velocity tuning </w:t>
      </w:r>
      <w:del w:id="614" w:author="Editor" w:date="2022-10-05T12:31:00Z">
        <w:r w:rsidRPr="00AF097C" w:rsidDel="00390B87">
          <w:rPr>
            <w:rFonts w:asciiTheme="majorBidi" w:eastAsiaTheme="minorHAnsi" w:hAnsiTheme="majorBidi" w:cstheme="majorBidi"/>
            <w:sz w:val="22"/>
            <w:szCs w:val="22"/>
          </w:rPr>
          <w:delText xml:space="preserve">could </w:delText>
        </w:r>
      </w:del>
      <w:ins w:id="615" w:author="Editor" w:date="2022-10-05T12:31:00Z">
        <w:r w:rsidR="00390B87">
          <w:rPr>
            <w:rFonts w:asciiTheme="majorBidi" w:eastAsiaTheme="minorHAnsi" w:hAnsiTheme="majorBidi" w:cstheme="majorBidi"/>
            <w:sz w:val="22"/>
            <w:szCs w:val="22"/>
          </w:rPr>
          <w:t>may</w:t>
        </w:r>
        <w:r w:rsidR="00390B87" w:rsidRPr="00AF097C">
          <w:rPr>
            <w:rFonts w:asciiTheme="majorBidi" w:eastAsiaTheme="minorHAnsi" w:hAnsiTheme="majorBidi" w:cstheme="majorBidi"/>
            <w:sz w:val="22"/>
            <w:szCs w:val="22"/>
          </w:rPr>
          <w:t xml:space="preserve"> </w:t>
        </w:r>
      </w:ins>
      <w:r w:rsidRPr="00AF097C">
        <w:rPr>
          <w:rFonts w:asciiTheme="majorBidi" w:eastAsiaTheme="minorHAnsi" w:hAnsiTheme="majorBidi" w:cstheme="majorBidi"/>
          <w:sz w:val="22"/>
          <w:szCs w:val="22"/>
        </w:rPr>
        <w:t xml:space="preserve">better explain some firing of the photo-identified units. In these cases, the spiking probability was often monotonically related to the speed of the whisker at contact, </w:t>
      </w:r>
      <w:del w:id="616" w:author="Editor" w:date="2022-10-05T12:31:00Z">
        <w:r w:rsidRPr="00AF097C" w:rsidDel="00390B87">
          <w:rPr>
            <w:rFonts w:asciiTheme="majorBidi" w:eastAsiaTheme="minorHAnsi" w:hAnsiTheme="majorBidi" w:cstheme="majorBidi"/>
            <w:sz w:val="22"/>
            <w:szCs w:val="22"/>
          </w:rPr>
          <w:delText xml:space="preserve">indicating </w:delText>
        </w:r>
      </w:del>
      <w:ins w:id="617" w:author="Editor" w:date="2022-10-05T12:31:00Z">
        <w:r w:rsidR="00390B87">
          <w:rPr>
            <w:rFonts w:asciiTheme="majorBidi" w:eastAsiaTheme="minorHAnsi" w:hAnsiTheme="majorBidi" w:cstheme="majorBidi"/>
            <w:sz w:val="22"/>
            <w:szCs w:val="22"/>
          </w:rPr>
          <w:t>sug</w:t>
        </w:r>
      </w:ins>
      <w:ins w:id="618" w:author="Editor" w:date="2022-10-05T12:32:00Z">
        <w:r w:rsidR="00390B87">
          <w:rPr>
            <w:rFonts w:asciiTheme="majorBidi" w:eastAsiaTheme="minorHAnsi" w:hAnsiTheme="majorBidi" w:cstheme="majorBidi"/>
            <w:sz w:val="22"/>
            <w:szCs w:val="22"/>
          </w:rPr>
          <w:t>gesting</w:t>
        </w:r>
      </w:ins>
      <w:ins w:id="619" w:author="Editor" w:date="2022-10-05T12:31:00Z">
        <w:r w:rsidR="00390B87" w:rsidRPr="00AF097C">
          <w:rPr>
            <w:rFonts w:asciiTheme="majorBidi" w:eastAsiaTheme="minorHAnsi" w:hAnsiTheme="majorBidi" w:cstheme="majorBidi"/>
            <w:sz w:val="22"/>
            <w:szCs w:val="22"/>
          </w:rPr>
          <w:t xml:space="preserve"> </w:t>
        </w:r>
      </w:ins>
      <w:r w:rsidRPr="00AF097C">
        <w:rPr>
          <w:rFonts w:asciiTheme="majorBidi" w:eastAsiaTheme="minorHAnsi" w:hAnsiTheme="majorBidi" w:cstheme="majorBidi"/>
          <w:sz w:val="22"/>
          <w:szCs w:val="22"/>
        </w:rPr>
        <w:t>that these neurons were more selective for larger dynamical forces. To further extend this analysis, we are now in the process of recording the responses of these neurons to textures (</w:t>
      </w:r>
      <w:del w:id="620" w:author="Editor" w:date="2022-10-05T12:30:00Z">
        <w:r w:rsidRPr="00AF097C" w:rsidDel="00390B87">
          <w:rPr>
            <w:rFonts w:asciiTheme="majorBidi" w:eastAsiaTheme="minorHAnsi" w:hAnsiTheme="majorBidi" w:cstheme="majorBidi"/>
            <w:sz w:val="22"/>
            <w:szCs w:val="22"/>
          </w:rPr>
          <w:delText xml:space="preserve">Figure </w:delText>
        </w:r>
      </w:del>
      <w:ins w:id="621" w:author="Editor" w:date="2022-10-05T12:30:00Z">
        <w:r w:rsidR="00390B87">
          <w:rPr>
            <w:rFonts w:asciiTheme="majorBidi" w:eastAsiaTheme="minorHAnsi" w:hAnsiTheme="majorBidi" w:cstheme="majorBidi"/>
            <w:sz w:val="22"/>
            <w:szCs w:val="22"/>
          </w:rPr>
          <w:t>Fig.</w:t>
        </w:r>
        <w:r w:rsidR="00390B87" w:rsidRPr="00AF097C">
          <w:rPr>
            <w:rFonts w:asciiTheme="majorBidi" w:eastAsiaTheme="minorHAnsi" w:hAnsiTheme="majorBidi" w:cstheme="majorBidi"/>
            <w:sz w:val="22"/>
            <w:szCs w:val="22"/>
          </w:rPr>
          <w:t xml:space="preserve"> </w:t>
        </w:r>
      </w:ins>
      <w:r w:rsidRPr="00AF097C">
        <w:rPr>
          <w:rFonts w:asciiTheme="majorBidi" w:eastAsiaTheme="minorHAnsi" w:hAnsiTheme="majorBidi" w:cstheme="majorBidi"/>
          <w:sz w:val="22"/>
          <w:szCs w:val="22"/>
        </w:rPr>
        <w:t>2)</w:t>
      </w:r>
      <w:r w:rsidRPr="00AF097C">
        <w:rPr>
          <w:sz w:val="22"/>
          <w:szCs w:val="22"/>
        </w:rPr>
        <w:t>.</w:t>
      </w:r>
    </w:p>
    <w:p w14:paraId="450EBFFB" w14:textId="587577F2" w:rsidR="00D04B22" w:rsidRPr="00DF5156" w:rsidRDefault="00D04B22" w:rsidP="00D04B22">
      <w:pPr>
        <w:spacing w:line="360" w:lineRule="auto"/>
        <w:ind w:left="-142" w:right="-142"/>
        <w:rPr>
          <w:i/>
          <w:iCs/>
          <w:sz w:val="22"/>
          <w:szCs w:val="22"/>
          <w:u w:val="single"/>
        </w:rPr>
      </w:pPr>
      <w:r w:rsidRPr="00DF5156">
        <w:rPr>
          <w:i/>
          <w:iCs/>
          <w:sz w:val="22"/>
          <w:szCs w:val="22"/>
          <w:u w:val="single"/>
        </w:rPr>
        <w:t>Merkel</w:t>
      </w:r>
      <w:ins w:id="622" w:author="Editor" w:date="2022-10-05T11:12:00Z">
        <w:r w:rsidR="00B313A5">
          <w:rPr>
            <w:i/>
            <w:iCs/>
            <w:sz w:val="22"/>
            <w:szCs w:val="22"/>
            <w:u w:val="single"/>
          </w:rPr>
          <w:t>-</w:t>
        </w:r>
      </w:ins>
      <w:del w:id="623" w:author="Editor" w:date="2022-10-05T11:12:00Z">
        <w:r w:rsidRPr="00DF5156" w:rsidDel="00B313A5">
          <w:rPr>
            <w:i/>
            <w:iCs/>
            <w:sz w:val="22"/>
            <w:szCs w:val="22"/>
            <w:u w:val="single"/>
          </w:rPr>
          <w:delText xml:space="preserve"> </w:delText>
        </w:r>
      </w:del>
      <w:ins w:id="624" w:author="Editor" w:date="2022-10-05T11:12:00Z">
        <w:r w:rsidR="00B313A5">
          <w:rPr>
            <w:i/>
            <w:iCs/>
            <w:sz w:val="22"/>
            <w:szCs w:val="22"/>
            <w:u w:val="single"/>
          </w:rPr>
          <w:t>e</w:t>
        </w:r>
      </w:ins>
      <w:del w:id="625" w:author="Editor" w:date="2022-10-05T11:12:00Z">
        <w:r w:rsidRPr="00DF5156" w:rsidDel="00B313A5">
          <w:rPr>
            <w:i/>
            <w:iCs/>
            <w:sz w:val="22"/>
            <w:szCs w:val="22"/>
            <w:u w:val="single"/>
          </w:rPr>
          <w:delText>E</w:delText>
        </w:r>
      </w:del>
      <w:r w:rsidRPr="00DF5156">
        <w:rPr>
          <w:i/>
          <w:iCs/>
          <w:sz w:val="22"/>
          <w:szCs w:val="22"/>
          <w:u w:val="single"/>
        </w:rPr>
        <w:t xml:space="preserve">nding </w:t>
      </w:r>
      <w:r w:rsidRPr="00DF5156">
        <w:rPr>
          <w:rFonts w:asciiTheme="majorBidi" w:hAnsiTheme="majorBidi" w:cstheme="majorBidi"/>
          <w:i/>
          <w:iCs/>
          <w:sz w:val="22"/>
          <w:szCs w:val="22"/>
          <w:u w:val="single"/>
        </w:rPr>
        <w:t>SA neurons</w:t>
      </w:r>
    </w:p>
    <w:p w14:paraId="61E7D5D3" w14:textId="36EE8EC2" w:rsidR="00D04B22" w:rsidRDefault="00D04B22" w:rsidP="00D04B22">
      <w:pPr>
        <w:widowControl/>
        <w:spacing w:line="360" w:lineRule="auto"/>
        <w:ind w:left="-142" w:right="-142"/>
        <w:rPr>
          <w:bCs/>
          <w:iCs/>
          <w:sz w:val="22"/>
          <w:szCs w:val="22"/>
        </w:rPr>
      </w:pPr>
      <w:r w:rsidRPr="007D6897">
        <w:rPr>
          <w:rFonts w:asciiTheme="majorBidi" w:hAnsiTheme="majorBidi" w:cstheme="majorBidi"/>
          <w:bCs/>
          <w:noProof/>
          <w:color w:val="000000" w:themeColor="text1"/>
          <w:sz w:val="22"/>
          <w:szCs w:val="22"/>
        </w:rPr>
        <mc:AlternateContent>
          <mc:Choice Requires="wps">
            <w:drawing>
              <wp:anchor distT="0" distB="0" distL="114300" distR="114300" simplePos="0" relativeHeight="252055552" behindDoc="1" locked="0" layoutInCell="1" allowOverlap="1" wp14:anchorId="3C450DBD" wp14:editId="402CE294">
                <wp:simplePos x="0" y="0"/>
                <wp:positionH relativeFrom="margin">
                  <wp:posOffset>2813050</wp:posOffset>
                </wp:positionH>
                <wp:positionV relativeFrom="margin">
                  <wp:posOffset>6036310</wp:posOffset>
                </wp:positionV>
                <wp:extent cx="3556635" cy="2981325"/>
                <wp:effectExtent l="0" t="0" r="5715" b="9525"/>
                <wp:wrapTight wrapText="bothSides">
                  <wp:wrapPolygon edited="0">
                    <wp:start x="0" y="0"/>
                    <wp:lineTo x="0" y="21531"/>
                    <wp:lineTo x="21519" y="21531"/>
                    <wp:lineTo x="21519" y="0"/>
                    <wp:lineTo x="0" y="0"/>
                  </wp:wrapPolygon>
                </wp:wrapTight>
                <wp:docPr id="17"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2981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F85DE" w14:textId="77777777" w:rsidR="00D04B22" w:rsidRDefault="00D04B22" w:rsidP="00D04B22">
                            <w:pPr>
                              <w:jc w:val="center"/>
                              <w:rPr>
                                <w:bCs/>
                              </w:rPr>
                            </w:pPr>
                            <w:r>
                              <w:rPr>
                                <w:noProof/>
                                <w:color w:val="000000" w:themeColor="text1"/>
                                <w:sz w:val="22"/>
                                <w:szCs w:val="22"/>
                              </w:rPr>
                              <w:drawing>
                                <wp:inline distT="0" distB="0" distL="0" distR="0" wp14:anchorId="17104F04" wp14:editId="67B3F8BC">
                                  <wp:extent cx="3373755" cy="20056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004.jpg"/>
                                          <pic:cNvPicPr/>
                                        </pic:nvPicPr>
                                        <pic:blipFill>
                                          <a:blip r:embed="rId18">
                                            <a:extLst>
                                              <a:ext uri="{28A0092B-C50C-407E-A947-70E740481C1C}">
                                                <a14:useLocalDpi xmlns:a14="http://schemas.microsoft.com/office/drawing/2010/main" val="0"/>
                                              </a:ext>
                                            </a:extLst>
                                          </a:blip>
                                          <a:stretch>
                                            <a:fillRect/>
                                          </a:stretch>
                                        </pic:blipFill>
                                        <pic:spPr>
                                          <a:xfrm>
                                            <a:off x="0" y="0"/>
                                            <a:ext cx="3373755" cy="2005684"/>
                                          </a:xfrm>
                                          <a:prstGeom prst="rect">
                                            <a:avLst/>
                                          </a:prstGeom>
                                        </pic:spPr>
                                      </pic:pic>
                                    </a:graphicData>
                                  </a:graphic>
                                </wp:inline>
                              </w:drawing>
                            </w:r>
                          </w:p>
                          <w:p w14:paraId="6DEF7960" w14:textId="7EA13C73" w:rsidR="00D04B22" w:rsidRDefault="00D04B22" w:rsidP="00D04B22">
                            <w:pPr>
                              <w:rPr>
                                <w:sz w:val="20"/>
                              </w:rPr>
                            </w:pPr>
                            <w:r w:rsidRPr="001B3513">
                              <w:rPr>
                                <w:rFonts w:asciiTheme="majorBidi" w:hAnsiTheme="majorBidi" w:cstheme="majorBidi"/>
                                <w:b/>
                                <w:color w:val="000000" w:themeColor="text1"/>
                                <w:sz w:val="20"/>
                              </w:rPr>
                              <w:t xml:space="preserve">Figure </w:t>
                            </w:r>
                            <w:r>
                              <w:rPr>
                                <w:rFonts w:asciiTheme="majorBidi" w:hAnsiTheme="majorBidi" w:cstheme="majorBidi"/>
                                <w:b/>
                                <w:color w:val="000000" w:themeColor="text1"/>
                                <w:sz w:val="20"/>
                              </w:rPr>
                              <w:t>4</w:t>
                            </w:r>
                            <w:r w:rsidRPr="001B3513">
                              <w:rPr>
                                <w:rFonts w:asciiTheme="majorBidi" w:hAnsiTheme="majorBidi" w:cstheme="majorBidi"/>
                                <w:b/>
                                <w:color w:val="000000" w:themeColor="text1"/>
                                <w:sz w:val="20"/>
                              </w:rPr>
                              <w:t>.</w:t>
                            </w:r>
                            <w:r w:rsidRPr="001B3513">
                              <w:rPr>
                                <w:rFonts w:asciiTheme="majorBidi" w:hAnsiTheme="majorBidi" w:cstheme="majorBidi"/>
                                <w:color w:val="000000" w:themeColor="text1"/>
                                <w:sz w:val="20"/>
                              </w:rPr>
                              <w:t xml:space="preserve"> </w:t>
                            </w:r>
                            <w:r w:rsidRPr="00B64DC5">
                              <w:rPr>
                                <w:b/>
                                <w:sz w:val="20"/>
                              </w:rPr>
                              <w:t>Merkel and Unidentified Afferents Respond to Both Active Touch and Self</w:t>
                            </w:r>
                            <w:ins w:id="626" w:author="Editor" w:date="2022-10-05T12:30:00Z">
                              <w:r w:rsidR="00390B87">
                                <w:rPr>
                                  <w:b/>
                                  <w:sz w:val="20"/>
                                </w:rPr>
                                <w:t>-</w:t>
                              </w:r>
                            </w:ins>
                            <w:del w:id="627" w:author="Editor" w:date="2022-10-05T12:30:00Z">
                              <w:r w:rsidRPr="00B64DC5" w:rsidDel="00390B87">
                                <w:rPr>
                                  <w:b/>
                                  <w:sz w:val="20"/>
                                </w:rPr>
                                <w:delText xml:space="preserve"> </w:delText>
                              </w:r>
                            </w:del>
                            <w:r w:rsidRPr="00B64DC5">
                              <w:rPr>
                                <w:b/>
                                <w:sz w:val="20"/>
                              </w:rPr>
                              <w:t>Motion</w:t>
                            </w:r>
                            <w:r>
                              <w:rPr>
                                <w:b/>
                                <w:sz w:val="20"/>
                              </w:rPr>
                              <w:t xml:space="preserve">. </w:t>
                            </w:r>
                            <w:r>
                              <w:rPr>
                                <w:sz w:val="20"/>
                              </w:rPr>
                              <w:t>(</w:t>
                            </w:r>
                            <w:r>
                              <w:rPr>
                                <w:b/>
                                <w:bCs/>
                                <w:sz w:val="20"/>
                              </w:rPr>
                              <w:t>A</w:t>
                            </w:r>
                            <w:r>
                              <w:rPr>
                                <w:sz w:val="20"/>
                              </w:rPr>
                              <w:t xml:space="preserve">) </w:t>
                            </w:r>
                            <w:r w:rsidRPr="00B64DC5">
                              <w:rPr>
                                <w:sz w:val="20"/>
                              </w:rPr>
                              <w:t>Example time seri</w:t>
                            </w:r>
                            <w:r>
                              <w:rPr>
                                <w:sz w:val="20"/>
                              </w:rPr>
                              <w:t>es for a Merkel afferent during whisking in air and against a textured surface</w:t>
                            </w:r>
                            <w:ins w:id="628" w:author="Editor" w:date="2022-10-05T12:30:00Z">
                              <w:r w:rsidR="00390B87">
                                <w:rPr>
                                  <w:sz w:val="20"/>
                                </w:rPr>
                                <w:t>.</w:t>
                              </w:r>
                            </w:ins>
                            <w:r>
                              <w:rPr>
                                <w:sz w:val="20"/>
                              </w:rPr>
                              <w:t xml:space="preserve"> (</w:t>
                            </w:r>
                            <w:r w:rsidRPr="00B64DC5">
                              <w:rPr>
                                <w:b/>
                                <w:bCs/>
                                <w:sz w:val="20"/>
                              </w:rPr>
                              <w:t>B</w:t>
                            </w:r>
                            <w:r>
                              <w:rPr>
                                <w:sz w:val="20"/>
                              </w:rPr>
                              <w:t>)</w:t>
                            </w:r>
                            <w:del w:id="629" w:author="Editor" w:date="2022-10-05T12:31:00Z">
                              <w:r w:rsidDel="00390B87">
                                <w:rPr>
                                  <w:sz w:val="20"/>
                                </w:rPr>
                                <w:delText>.</w:delText>
                              </w:r>
                            </w:del>
                            <w:r>
                              <w:rPr>
                                <w:sz w:val="20"/>
                              </w:rPr>
                              <w:t xml:space="preserve"> The upper panels show the whisker angular position (θ). The lower panels show the responses of PV-tagged TG neurons. (</w:t>
                            </w:r>
                            <w:r>
                              <w:rPr>
                                <w:b/>
                                <w:bCs/>
                                <w:sz w:val="20"/>
                              </w:rPr>
                              <w:t>C</w:t>
                            </w:r>
                            <w:r>
                              <w:rPr>
                                <w:sz w:val="20"/>
                              </w:rPr>
                              <w:t>)</w:t>
                            </w:r>
                            <w:del w:id="630" w:author="Editor" w:date="2022-10-05T12:30:00Z">
                              <w:r w:rsidDel="00390B87">
                                <w:rPr>
                                  <w:sz w:val="20"/>
                                </w:rPr>
                                <w:delText xml:space="preserve">. </w:delText>
                              </w:r>
                            </w:del>
                            <w:ins w:id="631" w:author="Editor" w:date="2022-10-05T12:30:00Z">
                              <w:r w:rsidR="00390B87">
                                <w:rPr>
                                  <w:sz w:val="20"/>
                                </w:rPr>
                                <w:t xml:space="preserve"> T</w:t>
                              </w:r>
                            </w:ins>
                            <w:del w:id="632" w:author="Editor" w:date="2022-10-05T12:30:00Z">
                              <w:r w:rsidDel="00390B87">
                                <w:rPr>
                                  <w:sz w:val="20"/>
                                </w:rPr>
                                <w:delText>t</w:delText>
                              </w:r>
                            </w:del>
                            <w:r>
                              <w:rPr>
                                <w:sz w:val="20"/>
                              </w:rPr>
                              <w:t>he response of the neuron to laser stimuli.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50DBD" id="_x0000_s1029" type="#_x0000_t202" style="position:absolute;left:0;text-align:left;margin-left:221.5pt;margin-top:475.3pt;width:280.05pt;height:234.75pt;z-index:-251260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" stroked="f">
                <v:textbox>
                  <w:txbxContent>
                    <w:p w14:paraId="46EF85DE" w14:textId="77777777" w:rsidR="00D04B22" w:rsidRDefault="00D04B22" w:rsidP="00D04B22">
                      <w:pPr>
                        <w:jc w:val="center"/>
                        <w:rPr>
                          <w:bCs/>
                        </w:rPr>
                      </w:pPr>
                      <w:r>
                        <w:rPr>
                          <w:noProof/>
                          <w:color w:val="000000" w:themeColor="text1"/>
                          <w:sz w:val="22"/>
                          <w:szCs w:val="22"/>
                        </w:rPr>
                        <w:drawing>
                          <wp:inline distT="0" distB="0" distL="0" distR="0" wp14:anchorId="17104F04" wp14:editId="67B3F8BC">
                            <wp:extent cx="3373755" cy="20056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004.jpg"/>
                                    <pic:cNvPicPr/>
                                  </pic:nvPicPr>
                                  <pic:blipFill>
                                    <a:blip r:embed="rId18">
                                      <a:extLst>
                                        <a:ext uri="{28A0092B-C50C-407E-A947-70E740481C1C}">
                                          <a14:useLocalDpi xmlns:a14="http://schemas.microsoft.com/office/drawing/2010/main" val="0"/>
                                        </a:ext>
                                      </a:extLst>
                                    </a:blip>
                                    <a:stretch>
                                      <a:fillRect/>
                                    </a:stretch>
                                  </pic:blipFill>
                                  <pic:spPr>
                                    <a:xfrm>
                                      <a:off x="0" y="0"/>
                                      <a:ext cx="3373755" cy="2005684"/>
                                    </a:xfrm>
                                    <a:prstGeom prst="rect">
                                      <a:avLst/>
                                    </a:prstGeom>
                                  </pic:spPr>
                                </pic:pic>
                              </a:graphicData>
                            </a:graphic>
                          </wp:inline>
                        </w:drawing>
                      </w:r>
                    </w:p>
                    <w:p w14:paraId="6DEF7960" w14:textId="7EA13C73" w:rsidR="00D04B22" w:rsidRDefault="00D04B22" w:rsidP="00D04B22">
                      <w:pPr>
                        <w:rPr>
                          <w:sz w:val="20"/>
                        </w:rPr>
                      </w:pPr>
                      <w:r w:rsidRPr="001B3513">
                        <w:rPr>
                          <w:rFonts w:asciiTheme="majorBidi" w:hAnsiTheme="majorBidi" w:cstheme="majorBidi"/>
                          <w:b/>
                          <w:color w:val="000000" w:themeColor="text1"/>
                          <w:sz w:val="20"/>
                        </w:rPr>
                        <w:t xml:space="preserve">Figure </w:t>
                      </w:r>
                      <w:r>
                        <w:rPr>
                          <w:rFonts w:asciiTheme="majorBidi" w:hAnsiTheme="majorBidi" w:cstheme="majorBidi"/>
                          <w:b/>
                          <w:color w:val="000000" w:themeColor="text1"/>
                          <w:sz w:val="20"/>
                        </w:rPr>
                        <w:t>4</w:t>
                      </w:r>
                      <w:r w:rsidRPr="001B3513">
                        <w:rPr>
                          <w:rFonts w:asciiTheme="majorBidi" w:hAnsiTheme="majorBidi" w:cstheme="majorBidi"/>
                          <w:b/>
                          <w:color w:val="000000" w:themeColor="text1"/>
                          <w:sz w:val="20"/>
                        </w:rPr>
                        <w:t>.</w:t>
                      </w:r>
                      <w:r w:rsidRPr="001B3513">
                        <w:rPr>
                          <w:rFonts w:asciiTheme="majorBidi" w:hAnsiTheme="majorBidi" w:cstheme="majorBidi"/>
                          <w:color w:val="000000" w:themeColor="text1"/>
                          <w:sz w:val="20"/>
                        </w:rPr>
                        <w:t xml:space="preserve"> </w:t>
                      </w:r>
                      <w:r w:rsidRPr="00B64DC5">
                        <w:rPr>
                          <w:b/>
                          <w:sz w:val="20"/>
                        </w:rPr>
                        <w:t>Merkel and Unidentified Afferents Respond to Both Active Touch and Self</w:t>
                      </w:r>
                      <w:ins w:id="633" w:author="Editor" w:date="2022-10-05T12:30:00Z">
                        <w:r w:rsidR="00390B87">
                          <w:rPr>
                            <w:b/>
                            <w:sz w:val="20"/>
                          </w:rPr>
                          <w:t>-</w:t>
                        </w:r>
                      </w:ins>
                      <w:del w:id="634" w:author="Editor" w:date="2022-10-05T12:30:00Z">
                        <w:r w:rsidRPr="00B64DC5" w:rsidDel="00390B87">
                          <w:rPr>
                            <w:b/>
                            <w:sz w:val="20"/>
                          </w:rPr>
                          <w:delText xml:space="preserve"> </w:delText>
                        </w:r>
                      </w:del>
                      <w:r w:rsidRPr="00B64DC5">
                        <w:rPr>
                          <w:b/>
                          <w:sz w:val="20"/>
                        </w:rPr>
                        <w:t>Motion</w:t>
                      </w:r>
                      <w:r>
                        <w:rPr>
                          <w:b/>
                          <w:sz w:val="20"/>
                        </w:rPr>
                        <w:t xml:space="preserve">. </w:t>
                      </w:r>
                      <w:r>
                        <w:rPr>
                          <w:sz w:val="20"/>
                        </w:rPr>
                        <w:t>(</w:t>
                      </w:r>
                      <w:r>
                        <w:rPr>
                          <w:b/>
                          <w:bCs/>
                          <w:sz w:val="20"/>
                        </w:rPr>
                        <w:t>A</w:t>
                      </w:r>
                      <w:r>
                        <w:rPr>
                          <w:sz w:val="20"/>
                        </w:rPr>
                        <w:t xml:space="preserve">) </w:t>
                      </w:r>
                      <w:r w:rsidRPr="00B64DC5">
                        <w:rPr>
                          <w:sz w:val="20"/>
                        </w:rPr>
                        <w:t>Example time seri</w:t>
                      </w:r>
                      <w:r>
                        <w:rPr>
                          <w:sz w:val="20"/>
                        </w:rPr>
                        <w:t>es for a Merkel afferent during whisking in air and against a textured surface</w:t>
                      </w:r>
                      <w:ins w:id="635" w:author="Editor" w:date="2022-10-05T12:30:00Z">
                        <w:r w:rsidR="00390B87">
                          <w:rPr>
                            <w:sz w:val="20"/>
                          </w:rPr>
                          <w:t>.</w:t>
                        </w:r>
                      </w:ins>
                      <w:r>
                        <w:rPr>
                          <w:sz w:val="20"/>
                        </w:rPr>
                        <w:t xml:space="preserve"> (</w:t>
                      </w:r>
                      <w:r w:rsidRPr="00B64DC5">
                        <w:rPr>
                          <w:b/>
                          <w:bCs/>
                          <w:sz w:val="20"/>
                        </w:rPr>
                        <w:t>B</w:t>
                      </w:r>
                      <w:r>
                        <w:rPr>
                          <w:sz w:val="20"/>
                        </w:rPr>
                        <w:t>)</w:t>
                      </w:r>
                      <w:del w:id="636" w:author="Editor" w:date="2022-10-05T12:31:00Z">
                        <w:r w:rsidDel="00390B87">
                          <w:rPr>
                            <w:sz w:val="20"/>
                          </w:rPr>
                          <w:delText>.</w:delText>
                        </w:r>
                      </w:del>
                      <w:r>
                        <w:rPr>
                          <w:sz w:val="20"/>
                        </w:rPr>
                        <w:t xml:space="preserve"> The upper panels show the whisker angular position (θ). The lower panels show the responses of PV-tagged TG neurons. (</w:t>
                      </w:r>
                      <w:r>
                        <w:rPr>
                          <w:b/>
                          <w:bCs/>
                          <w:sz w:val="20"/>
                        </w:rPr>
                        <w:t>C</w:t>
                      </w:r>
                      <w:r>
                        <w:rPr>
                          <w:sz w:val="20"/>
                        </w:rPr>
                        <w:t>)</w:t>
                      </w:r>
                      <w:del w:id="637" w:author="Editor" w:date="2022-10-05T12:30:00Z">
                        <w:r w:rsidDel="00390B87">
                          <w:rPr>
                            <w:sz w:val="20"/>
                          </w:rPr>
                          <w:delText xml:space="preserve">. </w:delText>
                        </w:r>
                      </w:del>
                      <w:ins w:id="638" w:author="Editor" w:date="2022-10-05T12:30:00Z">
                        <w:r w:rsidR="00390B87">
                          <w:rPr>
                            <w:sz w:val="20"/>
                          </w:rPr>
                          <w:t xml:space="preserve"> T</w:t>
                        </w:r>
                      </w:ins>
                      <w:del w:id="639" w:author="Editor" w:date="2022-10-05T12:30:00Z">
                        <w:r w:rsidDel="00390B87">
                          <w:rPr>
                            <w:sz w:val="20"/>
                          </w:rPr>
                          <w:delText>t</w:delText>
                        </w:r>
                      </w:del>
                      <w:r>
                        <w:rPr>
                          <w:sz w:val="20"/>
                        </w:rPr>
                        <w:t>he response of the neuron to laser stimuli.</w:t>
                      </w:r>
                    </w:p>
                  </w:txbxContent>
                </v:textbox>
                <w10:wrap type="tight" anchorx="margin" anchory="margin"/>
              </v:shape>
            </w:pict>
          </mc:Fallback>
        </mc:AlternateContent>
      </w:r>
      <w:r w:rsidRPr="007B3D9D">
        <w:rPr>
          <w:rFonts w:asciiTheme="majorBidi" w:hAnsiTheme="majorBidi" w:cstheme="majorBidi"/>
          <w:color w:val="000000" w:themeColor="text1"/>
          <w:sz w:val="22"/>
          <w:szCs w:val="22"/>
        </w:rPr>
        <w:t xml:space="preserve">To examine the mechanoelectrical transformation of </w:t>
      </w:r>
      <w:r w:rsidRPr="007B3D9D">
        <w:rPr>
          <w:rFonts w:asciiTheme="majorBidi" w:hAnsiTheme="majorBidi" w:cstheme="majorBidi"/>
          <w:sz w:val="22"/>
          <w:szCs w:val="22"/>
        </w:rPr>
        <w:t>Merkel endings</w:t>
      </w:r>
      <w:ins w:id="640" w:author="Editor" w:date="2022-10-05T11:12:00Z">
        <w:r w:rsidR="00B313A5">
          <w:rPr>
            <w:rFonts w:asciiTheme="majorBidi" w:hAnsiTheme="majorBidi" w:cstheme="majorBidi"/>
            <w:sz w:val="22"/>
            <w:szCs w:val="22"/>
          </w:rPr>
          <w:t>,</w:t>
        </w:r>
      </w:ins>
      <w:r w:rsidRPr="007B3D9D">
        <w:rPr>
          <w:rFonts w:asciiTheme="majorBidi" w:hAnsiTheme="majorBidi" w:cstheme="majorBidi"/>
          <w:sz w:val="22"/>
          <w:szCs w:val="22"/>
        </w:rPr>
        <w:t xml:space="preserve"> </w:t>
      </w:r>
      <w:r w:rsidRPr="007B3D9D">
        <w:rPr>
          <w:rFonts w:asciiTheme="majorBidi" w:hAnsiTheme="majorBidi" w:cstheme="majorBidi"/>
          <w:color w:val="000000" w:themeColor="text1"/>
          <w:sz w:val="22"/>
          <w:szCs w:val="22"/>
        </w:rPr>
        <w:t xml:space="preserve">we crossed </w:t>
      </w:r>
      <w:del w:id="641" w:author="Editor" w:date="2022-10-05T11:12:00Z">
        <w:r w:rsidRPr="007B3D9D" w:rsidDel="00B313A5">
          <w:rPr>
            <w:rFonts w:asciiTheme="majorBidi" w:hAnsiTheme="majorBidi" w:cstheme="majorBidi"/>
            <w:color w:val="000000" w:themeColor="text1"/>
            <w:sz w:val="22"/>
            <w:szCs w:val="22"/>
          </w:rPr>
          <w:delText xml:space="preserve">the </w:delText>
        </w:r>
      </w:del>
      <w:proofErr w:type="spellStart"/>
      <w:r w:rsidRPr="007B3D9D">
        <w:rPr>
          <w:rFonts w:asciiTheme="majorBidi" w:hAnsiTheme="majorBidi" w:cstheme="majorBidi"/>
          <w:color w:val="000000" w:themeColor="text1"/>
          <w:sz w:val="22"/>
          <w:szCs w:val="22"/>
        </w:rPr>
        <w:t>PV</w:t>
      </w:r>
      <w:r w:rsidRPr="007B3D9D">
        <w:rPr>
          <w:rFonts w:asciiTheme="majorBidi" w:hAnsiTheme="majorBidi" w:cstheme="majorBidi"/>
          <w:color w:val="000000" w:themeColor="text1"/>
          <w:sz w:val="22"/>
          <w:szCs w:val="22"/>
          <w:vertAlign w:val="superscript"/>
        </w:rPr>
        <w:t>Cre</w:t>
      </w:r>
      <w:proofErr w:type="spellEnd"/>
      <w:r w:rsidRPr="007B3D9D">
        <w:rPr>
          <w:rFonts w:asciiTheme="majorBidi" w:hAnsiTheme="majorBidi" w:cstheme="majorBidi"/>
          <w:color w:val="000000" w:themeColor="text1"/>
          <w:sz w:val="22"/>
          <w:szCs w:val="22"/>
        </w:rPr>
        <w:t xml:space="preserve"> </w:t>
      </w:r>
      <w:del w:id="642" w:author="Editor" w:date="2022-10-05T11:12:00Z">
        <w:r w:rsidRPr="007B3D9D" w:rsidDel="00B313A5">
          <w:rPr>
            <w:rFonts w:asciiTheme="majorBidi" w:hAnsiTheme="majorBidi" w:cstheme="majorBidi"/>
            <w:color w:val="000000" w:themeColor="text1"/>
            <w:sz w:val="22"/>
            <w:szCs w:val="22"/>
          </w:rPr>
          <w:delText xml:space="preserve">line </w:delText>
        </w:r>
      </w:del>
      <w:ins w:id="643" w:author="Editor" w:date="2022-10-05T11:12:00Z">
        <w:r w:rsidR="00B313A5">
          <w:rPr>
            <w:rFonts w:asciiTheme="majorBidi" w:hAnsiTheme="majorBidi" w:cstheme="majorBidi"/>
            <w:color w:val="000000" w:themeColor="text1"/>
            <w:sz w:val="22"/>
            <w:szCs w:val="22"/>
          </w:rPr>
          <w:t>mice</w:t>
        </w:r>
        <w:r w:rsidR="00B313A5" w:rsidRPr="007B3D9D">
          <w:rPr>
            <w:rFonts w:asciiTheme="majorBidi" w:hAnsiTheme="majorBidi" w:cstheme="majorBidi"/>
            <w:color w:val="000000" w:themeColor="text1"/>
            <w:sz w:val="22"/>
            <w:szCs w:val="22"/>
          </w:rPr>
          <w:t xml:space="preserve"> </w:t>
        </w:r>
      </w:ins>
      <w:r w:rsidRPr="007B3D9D">
        <w:rPr>
          <w:rFonts w:asciiTheme="majorBidi" w:hAnsiTheme="majorBidi" w:cstheme="majorBidi"/>
          <w:color w:val="000000" w:themeColor="text1"/>
          <w:sz w:val="22"/>
          <w:szCs w:val="22"/>
        </w:rPr>
        <w:t>with Rosa</w:t>
      </w:r>
      <w:r w:rsidRPr="007B3D9D">
        <w:rPr>
          <w:rFonts w:asciiTheme="majorBidi" w:hAnsiTheme="majorBidi" w:cstheme="majorBidi"/>
          <w:color w:val="000000" w:themeColor="text1"/>
          <w:sz w:val="22"/>
          <w:szCs w:val="22"/>
          <w:vertAlign w:val="superscript"/>
        </w:rPr>
        <w:t>Ai32/Ai32</w:t>
      </w:r>
      <w:r w:rsidRPr="007B3D9D">
        <w:rPr>
          <w:sz w:val="22"/>
          <w:szCs w:val="22"/>
        </w:rPr>
        <w:t xml:space="preserve"> </w:t>
      </w:r>
      <w:del w:id="644" w:author="Editor" w:date="2022-10-05T11:12:00Z">
        <w:r w:rsidRPr="007B3D9D" w:rsidDel="00B313A5">
          <w:rPr>
            <w:sz w:val="22"/>
            <w:szCs w:val="22"/>
          </w:rPr>
          <w:delText>line</w:delText>
        </w:r>
      </w:del>
      <w:ins w:id="645" w:author="Editor" w:date="2022-10-05T11:12:00Z">
        <w:r w:rsidR="00B313A5">
          <w:rPr>
            <w:sz w:val="22"/>
            <w:szCs w:val="22"/>
          </w:rPr>
          <w:t>mice</w:t>
        </w:r>
      </w:ins>
      <w:r w:rsidRPr="007B3D9D">
        <w:rPr>
          <w:rFonts w:asciiTheme="majorBidi" w:hAnsiTheme="majorBidi" w:cstheme="majorBidi"/>
          <w:sz w:val="22"/>
          <w:szCs w:val="22"/>
        </w:rPr>
        <w:t>.</w:t>
      </w:r>
      <w:r w:rsidRPr="007B3D9D">
        <w:rPr>
          <w:bCs/>
          <w:iCs/>
          <w:sz w:val="22"/>
          <w:szCs w:val="22"/>
        </w:rPr>
        <w:t xml:space="preserve"> </w:t>
      </w:r>
      <w:del w:id="646" w:author="Editor" w:date="2022-10-05T11:12:00Z">
        <w:r w:rsidRPr="00A759A2" w:rsidDel="00B313A5">
          <w:rPr>
            <w:bCs/>
            <w:iCs/>
            <w:sz w:val="22"/>
            <w:szCs w:val="22"/>
          </w:rPr>
          <w:delText xml:space="preserve">We </w:delText>
        </w:r>
      </w:del>
      <w:ins w:id="647" w:author="Editor" w:date="2022-10-05T11:12:00Z">
        <w:r w:rsidR="00B313A5">
          <w:rPr>
            <w:bCs/>
            <w:iCs/>
            <w:sz w:val="22"/>
            <w:szCs w:val="22"/>
          </w:rPr>
          <w:t xml:space="preserve">These animals will be subjected to the same experimental </w:t>
        </w:r>
      </w:ins>
      <w:ins w:id="648" w:author="Editor" w:date="2022-10-05T12:30:00Z">
        <w:r w:rsidR="00390B87">
          <w:rPr>
            <w:bCs/>
            <w:iCs/>
            <w:sz w:val="22"/>
            <w:szCs w:val="22"/>
          </w:rPr>
          <w:t>appr</w:t>
        </w:r>
      </w:ins>
      <w:ins w:id="649" w:author="Editor" w:date="2022-10-05T12:56:00Z">
        <w:r w:rsidR="00390B87">
          <w:rPr>
            <w:bCs/>
            <w:iCs/>
            <w:sz w:val="22"/>
            <w:szCs w:val="22"/>
          </w:rPr>
          <w:t>oa</w:t>
        </w:r>
      </w:ins>
      <w:ins w:id="650" w:author="Editor" w:date="2022-10-05T12:30:00Z">
        <w:r w:rsidR="00390B87">
          <w:rPr>
            <w:bCs/>
            <w:iCs/>
            <w:sz w:val="22"/>
            <w:szCs w:val="22"/>
          </w:rPr>
          <w:t xml:space="preserve">ch </w:t>
        </w:r>
      </w:ins>
      <w:ins w:id="651" w:author="Editor" w:date="2022-10-05T11:12:00Z">
        <w:r w:rsidR="00B313A5">
          <w:rPr>
            <w:bCs/>
            <w:iCs/>
            <w:sz w:val="22"/>
            <w:szCs w:val="22"/>
          </w:rPr>
          <w:t xml:space="preserve">as detailed for RA neurons above. </w:t>
        </w:r>
      </w:ins>
      <w:del w:id="652" w:author="Editor" w:date="2022-10-05T11:13:00Z">
        <w:r w:rsidRPr="00A759A2" w:rsidDel="00B313A5">
          <w:rPr>
            <w:bCs/>
            <w:iCs/>
            <w:sz w:val="22"/>
            <w:szCs w:val="22"/>
          </w:rPr>
          <w:delText xml:space="preserve">use the same approach as in the RA neurons (see above). </w:delText>
        </w:r>
      </w:del>
      <w:r w:rsidRPr="00A759A2">
        <w:rPr>
          <w:b/>
          <w:i/>
          <w:sz w:val="22"/>
          <w:szCs w:val="22"/>
        </w:rPr>
        <w:t>We recorded from 5 units during active touch that were found to be PV</w:t>
      </w:r>
      <w:ins w:id="653" w:author="Editor" w:date="2022-10-05T12:31:00Z">
        <w:r w:rsidR="00390B87">
          <w:rPr>
            <w:b/>
            <w:i/>
            <w:sz w:val="22"/>
            <w:szCs w:val="22"/>
          </w:rPr>
          <w:t>-positive</w:t>
        </w:r>
      </w:ins>
      <w:r w:rsidRPr="00A759A2">
        <w:rPr>
          <w:b/>
          <w:i/>
          <w:sz w:val="22"/>
          <w:szCs w:val="22"/>
        </w:rPr>
        <w:t xml:space="preserve"> by photo-identification.</w:t>
      </w:r>
      <w:r w:rsidRPr="00A759A2">
        <w:rPr>
          <w:bCs/>
          <w:iCs/>
          <w:sz w:val="22"/>
          <w:szCs w:val="22"/>
        </w:rPr>
        <w:t xml:space="preserve"> These </w:t>
      </w:r>
      <w:r w:rsidRPr="00A759A2">
        <w:rPr>
          <w:bCs/>
          <w:iCs/>
          <w:sz w:val="22"/>
          <w:szCs w:val="22"/>
        </w:rPr>
        <w:lastRenderedPageBreak/>
        <w:t xml:space="preserve">experiments are ongoing. However, </w:t>
      </w:r>
      <w:r>
        <w:rPr>
          <w:bCs/>
          <w:iCs/>
          <w:sz w:val="22"/>
          <w:szCs w:val="22"/>
        </w:rPr>
        <w:t xml:space="preserve">we observed that </w:t>
      </w:r>
      <w:r w:rsidRPr="00A759A2">
        <w:rPr>
          <w:bCs/>
          <w:iCs/>
          <w:sz w:val="22"/>
          <w:szCs w:val="22"/>
        </w:rPr>
        <w:t>in some sessions, the neurons respond to self-motion and surface touch (</w:t>
      </w:r>
      <w:del w:id="654" w:author="Editor" w:date="2022-10-05T12:30:00Z">
        <w:r w:rsidRPr="00A759A2" w:rsidDel="00390B87">
          <w:rPr>
            <w:bCs/>
            <w:iCs/>
            <w:sz w:val="22"/>
            <w:szCs w:val="22"/>
          </w:rPr>
          <w:delText xml:space="preserve">Figure </w:delText>
        </w:r>
      </w:del>
      <w:ins w:id="655" w:author="Editor" w:date="2022-10-05T12:30:00Z">
        <w:r w:rsidR="00390B87">
          <w:rPr>
            <w:bCs/>
            <w:iCs/>
            <w:sz w:val="22"/>
            <w:szCs w:val="22"/>
          </w:rPr>
          <w:t>Fig.</w:t>
        </w:r>
        <w:r w:rsidR="00390B87" w:rsidRPr="00A759A2">
          <w:rPr>
            <w:bCs/>
            <w:iCs/>
            <w:sz w:val="22"/>
            <w:szCs w:val="22"/>
          </w:rPr>
          <w:t xml:space="preserve"> </w:t>
        </w:r>
      </w:ins>
      <w:r w:rsidRPr="00A759A2">
        <w:rPr>
          <w:bCs/>
          <w:iCs/>
          <w:sz w:val="22"/>
          <w:szCs w:val="22"/>
        </w:rPr>
        <w:t>4).</w:t>
      </w:r>
      <w:r>
        <w:rPr>
          <w:bCs/>
          <w:iCs/>
          <w:sz w:val="22"/>
          <w:szCs w:val="22"/>
        </w:rPr>
        <w:t xml:space="preserve"> </w:t>
      </w:r>
    </w:p>
    <w:p w14:paraId="1602F119" w14:textId="4CF62A2F" w:rsidR="00D04B22" w:rsidRPr="00A944AC" w:rsidRDefault="00D04B22" w:rsidP="00D04B22">
      <w:pPr>
        <w:spacing w:before="120" w:line="360" w:lineRule="auto"/>
        <w:ind w:left="-142" w:right="-142"/>
        <w:rPr>
          <w:color w:val="000000" w:themeColor="text1"/>
          <w:sz w:val="22"/>
          <w:szCs w:val="22"/>
        </w:rPr>
      </w:pPr>
      <w:r w:rsidRPr="00604FB1">
        <w:rPr>
          <w:b/>
          <w:sz w:val="22"/>
          <w:szCs w:val="22"/>
          <w:u w:val="single"/>
        </w:rPr>
        <w:t xml:space="preserve">Specific </w:t>
      </w:r>
      <w:del w:id="656" w:author="Editor" w:date="2022-10-05T11:12:00Z">
        <w:r w:rsidRPr="00604FB1" w:rsidDel="00B313A5">
          <w:rPr>
            <w:b/>
            <w:sz w:val="22"/>
            <w:szCs w:val="22"/>
            <w:u w:val="single"/>
          </w:rPr>
          <w:delText>Aim Set</w:delText>
        </w:r>
      </w:del>
      <w:ins w:id="657" w:author="Editor" w:date="2022-10-05T11:12:00Z">
        <w:r w:rsidR="00B313A5">
          <w:rPr>
            <w:b/>
            <w:sz w:val="22"/>
            <w:szCs w:val="22"/>
            <w:u w:val="single"/>
          </w:rPr>
          <w:t>Aim</w:t>
        </w:r>
      </w:ins>
      <w:r w:rsidRPr="00604FB1">
        <w:rPr>
          <w:b/>
          <w:sz w:val="22"/>
          <w:szCs w:val="22"/>
          <w:u w:val="single"/>
        </w:rPr>
        <w:t xml:space="preserve"> </w:t>
      </w:r>
      <w:r>
        <w:rPr>
          <w:b/>
          <w:sz w:val="22"/>
          <w:szCs w:val="22"/>
          <w:u w:val="single"/>
        </w:rPr>
        <w:t>2</w:t>
      </w:r>
      <w:r w:rsidRPr="00604FB1">
        <w:rPr>
          <w:b/>
          <w:sz w:val="22"/>
          <w:szCs w:val="22"/>
          <w:u w:val="single"/>
        </w:rPr>
        <w:t>:</w:t>
      </w:r>
      <w:r w:rsidRPr="00604FB1">
        <w:rPr>
          <w:sz w:val="22"/>
          <w:szCs w:val="22"/>
        </w:rPr>
        <w:t xml:space="preserve"> </w:t>
      </w:r>
      <w:ins w:id="658" w:author="Editor" w:date="2022-10-05T11:12:00Z">
        <w:r w:rsidR="00B313A5">
          <w:rPr>
            <w:b/>
            <w:i/>
            <w:iCs/>
            <w:color w:val="000000" w:themeColor="text1"/>
            <w:sz w:val="22"/>
            <w:szCs w:val="22"/>
          </w:rPr>
          <w:t>Evaluate the</w:t>
        </w:r>
        <w:r w:rsidR="00B313A5" w:rsidRPr="001D0612">
          <w:rPr>
            <w:b/>
            <w:i/>
            <w:iCs/>
            <w:color w:val="000000" w:themeColor="text1"/>
            <w:sz w:val="22"/>
            <w:szCs w:val="22"/>
          </w:rPr>
          <w:t xml:space="preserve"> </w:t>
        </w:r>
        <w:r w:rsidR="00B313A5">
          <w:rPr>
            <w:b/>
            <w:i/>
            <w:iCs/>
            <w:color w:val="000000" w:themeColor="text1"/>
            <w:sz w:val="22"/>
            <w:szCs w:val="22"/>
          </w:rPr>
          <w:t>Influence</w:t>
        </w:r>
        <w:r w:rsidR="00B313A5" w:rsidRPr="001D0612">
          <w:rPr>
            <w:b/>
            <w:i/>
            <w:iCs/>
            <w:color w:val="000000" w:themeColor="text1"/>
            <w:sz w:val="22"/>
            <w:szCs w:val="22"/>
          </w:rPr>
          <w:t xml:space="preserve"> of the Different Mechanoreceptors </w:t>
        </w:r>
        <w:r w:rsidR="00B313A5">
          <w:rPr>
            <w:b/>
            <w:i/>
            <w:iCs/>
            <w:color w:val="000000" w:themeColor="text1"/>
            <w:sz w:val="22"/>
            <w:szCs w:val="22"/>
          </w:rPr>
          <w:t>on</w:t>
        </w:r>
        <w:r w:rsidR="00B313A5" w:rsidRPr="001D0612">
          <w:rPr>
            <w:b/>
            <w:i/>
            <w:iCs/>
            <w:color w:val="000000" w:themeColor="text1"/>
            <w:sz w:val="22"/>
            <w:szCs w:val="22"/>
          </w:rPr>
          <w:t xml:space="preserve"> Cortical Neuronal Function</w:t>
        </w:r>
      </w:ins>
      <w:del w:id="659" w:author="Editor" w:date="2022-10-05T11:12:00Z">
        <w:r w:rsidRPr="001D0612" w:rsidDel="00B313A5">
          <w:rPr>
            <w:b/>
            <w:i/>
            <w:iCs/>
            <w:color w:val="000000" w:themeColor="text1"/>
            <w:sz w:val="22"/>
            <w:szCs w:val="22"/>
          </w:rPr>
          <w:delText xml:space="preserve">The </w:delText>
        </w:r>
        <w:r w:rsidDel="00B313A5">
          <w:rPr>
            <w:b/>
            <w:i/>
            <w:iCs/>
            <w:color w:val="000000" w:themeColor="text1"/>
            <w:sz w:val="22"/>
            <w:szCs w:val="22"/>
          </w:rPr>
          <w:delText>Influence</w:delText>
        </w:r>
        <w:r w:rsidRPr="001D0612" w:rsidDel="00B313A5">
          <w:rPr>
            <w:b/>
            <w:i/>
            <w:iCs/>
            <w:color w:val="000000" w:themeColor="text1"/>
            <w:sz w:val="22"/>
            <w:szCs w:val="22"/>
          </w:rPr>
          <w:delText xml:space="preserve"> of the Different Mechanoreceptors </w:delText>
        </w:r>
        <w:r w:rsidDel="00B313A5">
          <w:rPr>
            <w:b/>
            <w:i/>
            <w:iCs/>
            <w:color w:val="000000" w:themeColor="text1"/>
            <w:sz w:val="22"/>
            <w:szCs w:val="22"/>
          </w:rPr>
          <w:delText>on</w:delText>
        </w:r>
        <w:r w:rsidRPr="001D0612" w:rsidDel="00B313A5">
          <w:rPr>
            <w:b/>
            <w:i/>
            <w:iCs/>
            <w:color w:val="000000" w:themeColor="text1"/>
            <w:sz w:val="22"/>
            <w:szCs w:val="22"/>
          </w:rPr>
          <w:delText xml:space="preserve"> Cortical Neuronal Function</w:delText>
        </w:r>
      </w:del>
      <w:r w:rsidRPr="001D0612">
        <w:rPr>
          <w:b/>
          <w:i/>
          <w:iCs/>
          <w:color w:val="000000" w:themeColor="text1"/>
          <w:sz w:val="22"/>
          <w:szCs w:val="22"/>
        </w:rPr>
        <w:t>.</w:t>
      </w:r>
      <w:r w:rsidRPr="001D0612">
        <w:rPr>
          <w:b/>
          <w:color w:val="000000" w:themeColor="text1"/>
          <w:sz w:val="22"/>
          <w:szCs w:val="22"/>
        </w:rPr>
        <w:t xml:space="preserve"> </w:t>
      </w:r>
      <w:r w:rsidRPr="00CF6082">
        <w:rPr>
          <w:color w:val="000000" w:themeColor="text1"/>
          <w:sz w:val="22"/>
          <w:szCs w:val="22"/>
        </w:rPr>
        <w:t>Intracortical processing integrates, elaborates, and distributes elemental sensory signals to construct perception. We posit that diverse subsets of neurons receive a predominant portion of their inputs from specific mechanosensory channels (</w:t>
      </w:r>
      <w:commentRangeStart w:id="660"/>
      <w:r w:rsidRPr="00CF6082">
        <w:rPr>
          <w:color w:val="000000" w:themeColor="text1"/>
          <w:sz w:val="22"/>
          <w:szCs w:val="22"/>
        </w:rPr>
        <w:t>see preliminary results</w:t>
      </w:r>
      <w:commentRangeEnd w:id="660"/>
      <w:r w:rsidR="00390B87">
        <w:rPr>
          <w:rStyle w:val="CommentReference"/>
        </w:rPr>
        <w:commentReference w:id="660"/>
      </w:r>
      <w:r w:rsidRPr="00CF6082">
        <w:rPr>
          <w:color w:val="000000" w:themeColor="text1"/>
          <w:sz w:val="22"/>
          <w:szCs w:val="22"/>
        </w:rPr>
        <w:t xml:space="preserve">). </w:t>
      </w:r>
      <w:del w:id="661" w:author="Editor" w:date="2022-10-05T12:32:00Z">
        <w:r w:rsidRPr="00CF6082" w:rsidDel="00390B87">
          <w:rPr>
            <w:color w:val="000000" w:themeColor="text1"/>
            <w:sz w:val="22"/>
            <w:szCs w:val="22"/>
          </w:rPr>
          <w:delText xml:space="preserve">We </w:delText>
        </w:r>
      </w:del>
      <w:ins w:id="662" w:author="Editor" w:date="2022-10-05T12:32:00Z">
        <w:r w:rsidR="00390B87">
          <w:rPr>
            <w:color w:val="000000" w:themeColor="text1"/>
            <w:sz w:val="22"/>
            <w:szCs w:val="22"/>
          </w:rPr>
          <w:t>To tes</w:t>
        </w:r>
      </w:ins>
      <w:ins w:id="663" w:author="Editor" w:date="2022-10-05T12:33:00Z">
        <w:r w:rsidR="00390B87">
          <w:rPr>
            <w:color w:val="000000" w:themeColor="text1"/>
            <w:sz w:val="22"/>
            <w:szCs w:val="22"/>
          </w:rPr>
          <w:t>t this model,</w:t>
        </w:r>
      </w:ins>
      <w:ins w:id="664" w:author="Editor" w:date="2022-10-05T12:32:00Z">
        <w:r w:rsidR="00390B87" w:rsidRPr="00CF6082">
          <w:rPr>
            <w:color w:val="000000" w:themeColor="text1"/>
            <w:sz w:val="22"/>
            <w:szCs w:val="22"/>
          </w:rPr>
          <w:t xml:space="preserve"> </w:t>
        </w:r>
      </w:ins>
      <w:r w:rsidRPr="00CF6082">
        <w:rPr>
          <w:color w:val="000000" w:themeColor="text1"/>
          <w:sz w:val="22"/>
          <w:szCs w:val="22"/>
        </w:rPr>
        <w:t xml:space="preserve">will use the two mechanosensory tagged mice lines </w:t>
      </w:r>
      <w:del w:id="665" w:author="Editor" w:date="2022-10-05T12:33:00Z">
        <w:r w:rsidRPr="00CF6082" w:rsidDel="00390B87">
          <w:rPr>
            <w:color w:val="000000" w:themeColor="text1"/>
            <w:sz w:val="22"/>
            <w:szCs w:val="22"/>
          </w:rPr>
          <w:delText>(see above)</w:delText>
        </w:r>
      </w:del>
      <w:ins w:id="666" w:author="Editor" w:date="2022-10-05T12:33:00Z">
        <w:r w:rsidR="00390B87">
          <w:rPr>
            <w:color w:val="000000" w:themeColor="text1"/>
            <w:sz w:val="22"/>
            <w:szCs w:val="22"/>
          </w:rPr>
          <w:t xml:space="preserve">detailed above, crossing these animals with </w:t>
        </w:r>
      </w:ins>
      <w:del w:id="667" w:author="Editor" w:date="2022-10-05T12:33:00Z">
        <w:r w:rsidRPr="00CF6082" w:rsidDel="00390B87">
          <w:rPr>
            <w:color w:val="000000" w:themeColor="text1"/>
            <w:sz w:val="22"/>
            <w:szCs w:val="22"/>
          </w:rPr>
          <w:delText xml:space="preserve"> and cross these lines with </w:delText>
        </w:r>
      </w:del>
      <w:r w:rsidRPr="00CF6082">
        <w:rPr>
          <w:color w:val="000000" w:themeColor="text1"/>
          <w:sz w:val="22"/>
          <w:szCs w:val="22"/>
        </w:rPr>
        <w:t>Rosa</w:t>
      </w:r>
      <w:r w:rsidRPr="00CF6082">
        <w:rPr>
          <w:color w:val="000000" w:themeColor="text1"/>
          <w:sz w:val="22"/>
          <w:szCs w:val="22"/>
          <w:vertAlign w:val="superscript"/>
        </w:rPr>
        <w:t xml:space="preserve">Ai32/Ai32 </w:t>
      </w:r>
      <w:r w:rsidRPr="00CF6082">
        <w:rPr>
          <w:color w:val="000000" w:themeColor="text1"/>
          <w:sz w:val="22"/>
          <w:szCs w:val="22"/>
        </w:rPr>
        <w:t>and Rosa</w:t>
      </w:r>
      <w:r w:rsidRPr="00CF6082">
        <w:rPr>
          <w:color w:val="000000" w:themeColor="text1"/>
          <w:sz w:val="22"/>
          <w:szCs w:val="22"/>
          <w:vertAlign w:val="superscript"/>
        </w:rPr>
        <w:t>Ai39/Ai39</w:t>
      </w:r>
      <w:del w:id="668" w:author="Editor" w:date="2022-10-05T12:33:00Z">
        <w:r w:rsidRPr="00CF6082" w:rsidDel="00390B87">
          <w:rPr>
            <w:color w:val="000000" w:themeColor="text1"/>
            <w:sz w:val="22"/>
            <w:szCs w:val="22"/>
          </w:rPr>
          <w:delText xml:space="preserve"> </w:delText>
        </w:r>
      </w:del>
      <w:ins w:id="669" w:author="Editor" w:date="2022-10-05T12:33:00Z">
        <w:r w:rsidR="00390B87">
          <w:rPr>
            <w:color w:val="000000" w:themeColor="text1"/>
            <w:sz w:val="22"/>
            <w:szCs w:val="22"/>
          </w:rPr>
          <w:t xml:space="preserve"> </w:t>
        </w:r>
      </w:ins>
      <w:del w:id="670" w:author="Editor" w:date="2022-10-05T12:33:00Z">
        <w:r w:rsidRPr="00CF6082" w:rsidDel="00390B87">
          <w:rPr>
            <w:color w:val="000000" w:themeColor="text1"/>
            <w:sz w:val="22"/>
            <w:szCs w:val="22"/>
          </w:rPr>
          <w:delText>(</w:delText>
        </w:r>
      </w:del>
      <w:r w:rsidRPr="00CF6082">
        <w:rPr>
          <w:color w:val="000000" w:themeColor="text1"/>
          <w:sz w:val="22"/>
          <w:szCs w:val="22"/>
        </w:rPr>
        <w:t xml:space="preserve">mice expressing </w:t>
      </w:r>
      <w:proofErr w:type="spellStart"/>
      <w:r w:rsidRPr="00CF6082">
        <w:rPr>
          <w:color w:val="000000" w:themeColor="text1"/>
          <w:sz w:val="22"/>
          <w:szCs w:val="22"/>
        </w:rPr>
        <w:t>Halorhodopsin</w:t>
      </w:r>
      <w:proofErr w:type="spellEnd"/>
      <w:r w:rsidRPr="00CF6082">
        <w:rPr>
          <w:color w:val="000000" w:themeColor="text1"/>
          <w:sz w:val="22"/>
          <w:szCs w:val="22"/>
        </w:rPr>
        <w:t>/EYFP (HR) fusion protein</w:t>
      </w:r>
      <w:ins w:id="671" w:author="Editor" w:date="2022-10-05T12:33:00Z">
        <w:r w:rsidR="00390B87">
          <w:rPr>
            <w:color w:val="000000" w:themeColor="text1"/>
            <w:sz w:val="22"/>
            <w:szCs w:val="22"/>
          </w:rPr>
          <w:t>.</w:t>
        </w:r>
      </w:ins>
      <w:del w:id="672" w:author="Editor" w:date="2022-10-05T12:33:00Z">
        <w:r w:rsidRPr="00CF6082" w:rsidDel="00390B87">
          <w:rPr>
            <w:color w:val="000000" w:themeColor="text1"/>
            <w:sz w:val="22"/>
            <w:szCs w:val="22"/>
          </w:rPr>
          <w:delText>).</w:delText>
        </w:r>
      </w:del>
      <w:r w:rsidRPr="00CF6082">
        <w:rPr>
          <w:color w:val="000000" w:themeColor="text1"/>
          <w:sz w:val="22"/>
          <w:szCs w:val="22"/>
        </w:rPr>
        <w:t xml:space="preserve"> We will initially determine the specific cortical neurons activated directly by stimulating the tagged afferent and the spatiotemporal patterns of cortical activation resulting </w:t>
      </w:r>
      <w:del w:id="673" w:author="Editor" w:date="2022-10-05T12:55:00Z">
        <w:r w:rsidRPr="00CF6082" w:rsidDel="00390B87">
          <w:rPr>
            <w:color w:val="000000" w:themeColor="text1"/>
            <w:sz w:val="22"/>
            <w:szCs w:val="22"/>
          </w:rPr>
          <w:delText xml:space="preserve">from </w:delText>
        </w:r>
      </w:del>
      <w:ins w:id="674" w:author="Editor" w:date="2022-10-05T12:55:00Z">
        <w:r w:rsidR="00390B87">
          <w:rPr>
            <w:color w:val="000000" w:themeColor="text1"/>
            <w:sz w:val="22"/>
            <w:szCs w:val="22"/>
          </w:rPr>
          <w:t>therefrom.</w:t>
        </w:r>
      </w:ins>
      <w:del w:id="675" w:author="Editor" w:date="2022-10-05T12:55:00Z">
        <w:r w:rsidRPr="00CF6082" w:rsidDel="00390B87">
          <w:rPr>
            <w:color w:val="000000" w:themeColor="text1"/>
            <w:sz w:val="22"/>
            <w:szCs w:val="22"/>
          </w:rPr>
          <w:delText>it.</w:delText>
        </w:r>
      </w:del>
      <w:r w:rsidRPr="00CF6082">
        <w:rPr>
          <w:color w:val="000000" w:themeColor="text1"/>
          <w:sz w:val="22"/>
          <w:szCs w:val="22"/>
        </w:rPr>
        <w:t xml:space="preserve"> We will then monitor the activity of these neuronal pools in awake mice while they whisk freely in the air and against various complex surfaces as they run on a treadmill</w:t>
      </w:r>
      <w:ins w:id="676" w:author="Editor" w:date="2022-10-05T12:55:00Z">
        <w:r w:rsidR="00390B87">
          <w:rPr>
            <w:color w:val="000000" w:themeColor="text1"/>
            <w:sz w:val="22"/>
            <w:szCs w:val="22"/>
          </w:rPr>
          <w:t>,</w:t>
        </w:r>
      </w:ins>
      <w:r w:rsidRPr="00CF6082">
        <w:rPr>
          <w:color w:val="000000" w:themeColor="text1"/>
          <w:sz w:val="22"/>
          <w:szCs w:val="22"/>
        </w:rPr>
        <w:t xml:space="preserve"> and </w:t>
      </w:r>
      <w:ins w:id="677" w:author="Editor" w:date="2022-10-05T12:55:00Z">
        <w:r w:rsidR="00390B87">
          <w:rPr>
            <w:color w:val="000000" w:themeColor="text1"/>
            <w:sz w:val="22"/>
            <w:szCs w:val="22"/>
          </w:rPr>
          <w:t xml:space="preserve">we will </w:t>
        </w:r>
      </w:ins>
      <w:r w:rsidRPr="00CF6082">
        <w:rPr>
          <w:color w:val="000000" w:themeColor="text1"/>
          <w:sz w:val="22"/>
          <w:szCs w:val="22"/>
        </w:rPr>
        <w:t xml:space="preserve">determine the tactile properties conveyed by these neurons and the information they disseminate to nearby neurons. We will employ several recording techniques. Each one examines different spatial and temporal scales, from recording calcium transients from multiple neurons using </w:t>
      </w:r>
      <w:r w:rsidRPr="00966F23">
        <w:rPr>
          <w:sz w:val="22"/>
          <w:szCs w:val="22"/>
        </w:rPr>
        <w:t>two-photon Ca</w:t>
      </w:r>
      <w:r w:rsidRPr="00966F23">
        <w:rPr>
          <w:sz w:val="22"/>
          <w:szCs w:val="22"/>
          <w:vertAlign w:val="superscript"/>
        </w:rPr>
        <w:t>2+</w:t>
      </w:r>
      <w:r w:rsidRPr="00966F23">
        <w:rPr>
          <w:sz w:val="22"/>
          <w:szCs w:val="22"/>
        </w:rPr>
        <w:t xml:space="preserve"> imaging and electrophysiological recording from layers 2/3 and 4 cortical neurons</w:t>
      </w:r>
      <w:r w:rsidRPr="00CF6082">
        <w:rPr>
          <w:color w:val="000000" w:themeColor="text1"/>
          <w:sz w:val="22"/>
          <w:szCs w:val="22"/>
        </w:rPr>
        <w:t>. Finally, we will use trans-synaptic anterograde tracers to map these mechanosensory channels.</w:t>
      </w:r>
    </w:p>
    <w:p w14:paraId="09E7FFB6" w14:textId="4FD339C7" w:rsidR="00D04B22" w:rsidRPr="00C72E67" w:rsidRDefault="00D04B22" w:rsidP="00D04B22">
      <w:pPr>
        <w:pStyle w:val="NormalWeb"/>
        <w:spacing w:before="0" w:beforeAutospacing="0" w:after="0" w:afterAutospacing="0" w:line="360" w:lineRule="auto"/>
        <w:ind w:left="-142" w:right="-142"/>
        <w:jc w:val="both"/>
        <w:rPr>
          <w:sz w:val="22"/>
          <w:szCs w:val="22"/>
        </w:rPr>
      </w:pPr>
      <w:del w:id="678" w:author="Editor" w:date="2022-10-05T12:34:00Z">
        <w:r w:rsidRPr="007E4ADC" w:rsidDel="00390B87">
          <w:rPr>
            <w:b/>
            <w:sz w:val="22"/>
            <w:szCs w:val="22"/>
            <w:u w:val="single"/>
          </w:rPr>
          <w:delText xml:space="preserve">Experiment set </w:delText>
        </w:r>
      </w:del>
      <w:ins w:id="679" w:author="Editor" w:date="2022-10-05T12:34:00Z">
        <w:r w:rsidR="00390B87">
          <w:rPr>
            <w:b/>
            <w:sz w:val="22"/>
            <w:szCs w:val="22"/>
            <w:u w:val="single"/>
          </w:rPr>
          <w:t>Sub-Aim 2.</w:t>
        </w:r>
      </w:ins>
      <w:r w:rsidRPr="007E4ADC">
        <w:rPr>
          <w:b/>
          <w:sz w:val="22"/>
          <w:szCs w:val="22"/>
          <w:u w:val="single"/>
        </w:rPr>
        <w:t>1:</w:t>
      </w:r>
      <w:r>
        <w:rPr>
          <w:color w:val="000000" w:themeColor="text1"/>
          <w:sz w:val="22"/>
          <w:szCs w:val="22"/>
        </w:rPr>
        <w:t xml:space="preserve"> </w:t>
      </w:r>
      <w:r>
        <w:rPr>
          <w:b/>
          <w:bCs/>
          <w:i/>
          <w:iCs/>
          <w:color w:val="000000" w:themeColor="text1"/>
          <w:sz w:val="22"/>
          <w:szCs w:val="22"/>
        </w:rPr>
        <w:t xml:space="preserve">Identify and Record from </w:t>
      </w:r>
      <w:r>
        <w:rPr>
          <w:b/>
          <w:i/>
          <w:iCs/>
          <w:color w:val="000000" w:themeColor="text1"/>
          <w:sz w:val="22"/>
          <w:szCs w:val="22"/>
        </w:rPr>
        <w:t>Cortical Neuron</w:t>
      </w:r>
      <w:ins w:id="680" w:author="Editor" w:date="2022-10-05T12:53:00Z">
        <w:r w:rsidR="00390B87">
          <w:rPr>
            <w:b/>
            <w:i/>
            <w:iCs/>
            <w:color w:val="000000" w:themeColor="text1"/>
            <w:sz w:val="22"/>
            <w:szCs w:val="22"/>
          </w:rPr>
          <w:t>s</w:t>
        </w:r>
      </w:ins>
      <w:r>
        <w:rPr>
          <w:b/>
          <w:i/>
          <w:iCs/>
          <w:color w:val="000000" w:themeColor="text1"/>
          <w:sz w:val="22"/>
          <w:szCs w:val="22"/>
        </w:rPr>
        <w:t xml:space="preserve"> Responding to Mechanoreceptor Stimulation using </w:t>
      </w:r>
      <w:r>
        <w:rPr>
          <w:b/>
          <w:bCs/>
          <w:i/>
          <w:iCs/>
          <w:sz w:val="22"/>
          <w:szCs w:val="22"/>
        </w:rPr>
        <w:t>Two-P</w:t>
      </w:r>
      <w:r w:rsidRPr="00A944AC">
        <w:rPr>
          <w:b/>
          <w:bCs/>
          <w:i/>
          <w:iCs/>
          <w:sz w:val="22"/>
          <w:szCs w:val="22"/>
        </w:rPr>
        <w:t>hoton Ca</w:t>
      </w:r>
      <w:r w:rsidRPr="00A944AC">
        <w:rPr>
          <w:b/>
          <w:bCs/>
          <w:i/>
          <w:iCs/>
          <w:sz w:val="22"/>
          <w:szCs w:val="22"/>
          <w:vertAlign w:val="superscript"/>
        </w:rPr>
        <w:t>2+</w:t>
      </w:r>
      <w:r>
        <w:rPr>
          <w:b/>
          <w:bCs/>
          <w:i/>
          <w:iCs/>
          <w:sz w:val="22"/>
          <w:szCs w:val="22"/>
        </w:rPr>
        <w:t xml:space="preserve"> I</w:t>
      </w:r>
      <w:r w:rsidRPr="00A944AC">
        <w:rPr>
          <w:b/>
          <w:bCs/>
          <w:i/>
          <w:iCs/>
          <w:sz w:val="22"/>
          <w:szCs w:val="22"/>
        </w:rPr>
        <w:t>maging</w:t>
      </w:r>
      <w:r w:rsidRPr="00A944AC">
        <w:rPr>
          <w:b/>
          <w:bCs/>
          <w:i/>
          <w:iCs/>
          <w:color w:val="000000" w:themeColor="text1"/>
          <w:sz w:val="22"/>
          <w:szCs w:val="22"/>
        </w:rPr>
        <w:t>.</w:t>
      </w:r>
      <w:r w:rsidRPr="00A944AC">
        <w:rPr>
          <w:b/>
          <w:bCs/>
          <w:i/>
          <w:iCs/>
          <w:sz w:val="22"/>
          <w:szCs w:val="22"/>
        </w:rPr>
        <w:t xml:space="preserve"> </w:t>
      </w:r>
      <w:r w:rsidRPr="00C72E67">
        <w:rPr>
          <w:sz w:val="22"/>
          <w:szCs w:val="22"/>
        </w:rPr>
        <w:t>We will initially determine the specific cortical neurons activated directly by stimulating the tagged afferent and the spatiotemporal patterns of cortical activation resulting from it in awake, non-whisking mice</w:t>
      </w:r>
      <w:r>
        <w:rPr>
          <w:sz w:val="22"/>
          <w:szCs w:val="22"/>
        </w:rPr>
        <w:t xml:space="preserve"> </w:t>
      </w:r>
      <w:del w:id="681" w:author="Editor" w:date="2022-10-05T12:53:00Z">
        <w:r w:rsidDel="00390B87">
          <w:rPr>
            <w:sz w:val="22"/>
            <w:szCs w:val="22"/>
          </w:rPr>
          <w:delText xml:space="preserve">having </w:delText>
        </w:r>
      </w:del>
      <w:ins w:id="682" w:author="Editor" w:date="2022-10-05T12:53:00Z">
        <w:r w:rsidR="00390B87">
          <w:rPr>
            <w:sz w:val="22"/>
            <w:szCs w:val="22"/>
          </w:rPr>
          <w:t xml:space="preserve">with </w:t>
        </w:r>
      </w:ins>
      <w:r>
        <w:rPr>
          <w:sz w:val="22"/>
          <w:szCs w:val="22"/>
        </w:rPr>
        <w:t xml:space="preserve">a </w:t>
      </w:r>
      <w:r w:rsidRPr="00EC374A">
        <w:rPr>
          <w:i/>
          <w:iCs/>
          <w:sz w:val="22"/>
          <w:szCs w:val="22"/>
        </w:rPr>
        <w:t>single whisker</w:t>
      </w:r>
      <w:r w:rsidRPr="00C72E67">
        <w:rPr>
          <w:sz w:val="22"/>
          <w:szCs w:val="22"/>
        </w:rPr>
        <w:t>. We will determine the "</w:t>
      </w:r>
      <w:r w:rsidRPr="00A214E3">
        <w:rPr>
          <w:rStyle w:val="Strong"/>
          <w:i/>
          <w:iCs/>
          <w:sz w:val="22"/>
          <w:szCs w:val="22"/>
        </w:rPr>
        <w:t>primary</w:t>
      </w:r>
      <w:r w:rsidRPr="00C72E67">
        <w:rPr>
          <w:sz w:val="22"/>
          <w:szCs w:val="22"/>
        </w:rPr>
        <w:t>" neurons activated by the optogenetic stimulus to the follicle. Two main criteria will be used to select these neurons in response to stimulation: response latency and response probability (</w:t>
      </w:r>
      <w:r w:rsidRPr="00C72E67">
        <w:rPr>
          <w:rStyle w:val="Emphasis"/>
          <w:sz w:val="22"/>
          <w:szCs w:val="22"/>
        </w:rPr>
        <w:t>see preliminary results and methods section</w:t>
      </w:r>
      <w:ins w:id="683" w:author="Editor" w:date="2022-10-05T12:53:00Z">
        <w:r w:rsidR="00390B87">
          <w:rPr>
            <w:rStyle w:val="Emphasis"/>
            <w:sz w:val="22"/>
            <w:szCs w:val="22"/>
          </w:rPr>
          <w:t>s</w:t>
        </w:r>
      </w:ins>
      <w:r w:rsidRPr="00C72E67">
        <w:rPr>
          <w:sz w:val="22"/>
          <w:szCs w:val="22"/>
        </w:rPr>
        <w:t xml:space="preserve">). </w:t>
      </w:r>
      <w:r w:rsidRPr="00390B87">
        <w:rPr>
          <w:sz w:val="22"/>
          <w:szCs w:val="22"/>
          <w:rPrChange w:id="684" w:author="Editor" w:date="2022-10-05T12:53:00Z">
            <w:rPr>
              <w:i/>
              <w:iCs/>
              <w:sz w:val="22"/>
              <w:szCs w:val="22"/>
            </w:rPr>
          </w:rPrChange>
        </w:rPr>
        <w:t xml:space="preserve">Once this </w:t>
      </w:r>
      <w:del w:id="685" w:author="Editor" w:date="2022-10-05T12:53:00Z">
        <w:r w:rsidRPr="00390B87" w:rsidDel="00390B87">
          <w:rPr>
            <w:sz w:val="22"/>
            <w:szCs w:val="22"/>
            <w:rPrChange w:id="686" w:author="Editor" w:date="2022-10-05T12:53:00Z">
              <w:rPr>
                <w:i/>
                <w:iCs/>
                <w:sz w:val="22"/>
                <w:szCs w:val="22"/>
              </w:rPr>
            </w:rPrChange>
          </w:rPr>
          <w:delText xml:space="preserve">is </w:delText>
        </w:r>
      </w:del>
      <w:ins w:id="687" w:author="Editor" w:date="2022-10-05T12:53:00Z">
        <w:r w:rsidR="00390B87">
          <w:rPr>
            <w:sz w:val="22"/>
            <w:szCs w:val="22"/>
          </w:rPr>
          <w:t>has been</w:t>
        </w:r>
        <w:r w:rsidR="00390B87" w:rsidRPr="00390B87">
          <w:rPr>
            <w:sz w:val="22"/>
            <w:szCs w:val="22"/>
            <w:rPrChange w:id="688" w:author="Editor" w:date="2022-10-05T12:53:00Z">
              <w:rPr>
                <w:i/>
                <w:iCs/>
                <w:sz w:val="22"/>
                <w:szCs w:val="22"/>
              </w:rPr>
            </w:rPrChange>
          </w:rPr>
          <w:t xml:space="preserve"> </w:t>
        </w:r>
      </w:ins>
      <w:r w:rsidRPr="00390B87">
        <w:rPr>
          <w:sz w:val="22"/>
          <w:szCs w:val="22"/>
          <w:rPrChange w:id="689" w:author="Editor" w:date="2022-10-05T12:53:00Z">
            <w:rPr>
              <w:i/>
              <w:iCs/>
              <w:sz w:val="22"/>
              <w:szCs w:val="22"/>
            </w:rPr>
          </w:rPrChange>
        </w:rPr>
        <w:t>established, we will determine the spatiotemporal relations</w:t>
      </w:r>
      <w:ins w:id="690" w:author="Editor" w:date="2022-10-05T12:53:00Z">
        <w:r w:rsidR="00390B87">
          <w:rPr>
            <w:sz w:val="22"/>
            <w:szCs w:val="22"/>
          </w:rPr>
          <w:t>hips</w:t>
        </w:r>
      </w:ins>
      <w:r w:rsidRPr="00390B87">
        <w:rPr>
          <w:sz w:val="22"/>
          <w:szCs w:val="22"/>
          <w:rPrChange w:id="691" w:author="Editor" w:date="2022-10-05T12:53:00Z">
            <w:rPr>
              <w:i/>
              <w:iCs/>
              <w:sz w:val="22"/>
              <w:szCs w:val="22"/>
            </w:rPr>
          </w:rPrChange>
        </w:rPr>
        <w:t xml:space="preserve"> between the</w:t>
      </w:r>
      <w:ins w:id="692" w:author="Editor" w:date="2022-10-05T12:53:00Z">
        <w:r w:rsidR="00390B87">
          <w:rPr>
            <w:sz w:val="22"/>
            <w:szCs w:val="22"/>
          </w:rPr>
          <w:t>se</w:t>
        </w:r>
      </w:ins>
      <w:r w:rsidRPr="00390B87">
        <w:rPr>
          <w:sz w:val="22"/>
          <w:szCs w:val="22"/>
          <w:rPrChange w:id="693" w:author="Editor" w:date="2022-10-05T12:53:00Z">
            <w:rPr>
              <w:i/>
              <w:iCs/>
              <w:sz w:val="22"/>
              <w:szCs w:val="22"/>
            </w:rPr>
          </w:rPrChange>
        </w:rPr>
        <w:t xml:space="preserve"> primary neurons and all activated neurons</w:t>
      </w:r>
      <w:r w:rsidRPr="00390B87">
        <w:rPr>
          <w:sz w:val="22"/>
          <w:szCs w:val="22"/>
        </w:rPr>
        <w:t>. T</w:t>
      </w:r>
      <w:r w:rsidRPr="00C72E67">
        <w:rPr>
          <w:sz w:val="22"/>
          <w:szCs w:val="22"/>
        </w:rPr>
        <w:t>he treadmill</w:t>
      </w:r>
      <w:ins w:id="694" w:author="Editor" w:date="2022-10-05T12:54:00Z">
        <w:r w:rsidR="00390B87">
          <w:rPr>
            <w:sz w:val="22"/>
            <w:szCs w:val="22"/>
          </w:rPr>
          <w:t xml:space="preserve"> on which mice are positioned will then begin moving,</w:t>
        </w:r>
      </w:ins>
      <w:del w:id="695" w:author="Editor" w:date="2022-10-05T12:54:00Z">
        <w:r w:rsidRPr="00C72E67" w:rsidDel="00390B87">
          <w:rPr>
            <w:sz w:val="22"/>
            <w:szCs w:val="22"/>
          </w:rPr>
          <w:delText xml:space="preserve"> will start moving at that point,</w:delText>
        </w:r>
      </w:del>
      <w:r w:rsidRPr="00C72E67">
        <w:rPr>
          <w:sz w:val="22"/>
          <w:szCs w:val="22"/>
        </w:rPr>
        <w:t xml:space="preserve"> resulting in whisker movement in the air and across </w:t>
      </w:r>
      <w:del w:id="696" w:author="Editor" w:date="2022-10-05T12:54:00Z">
        <w:r w:rsidRPr="00C72E67" w:rsidDel="00390B87">
          <w:rPr>
            <w:sz w:val="22"/>
            <w:szCs w:val="22"/>
          </w:rPr>
          <w:delText xml:space="preserve">the </w:delText>
        </w:r>
      </w:del>
      <w:r w:rsidRPr="00C72E67">
        <w:rPr>
          <w:sz w:val="22"/>
          <w:szCs w:val="22"/>
        </w:rPr>
        <w:t>different textures. Post hoc measurements of whisker</w:t>
      </w:r>
      <w:r>
        <w:rPr>
          <w:sz w:val="22"/>
          <w:szCs w:val="22"/>
        </w:rPr>
        <w:t xml:space="preserve"> movement</w:t>
      </w:r>
      <w:r w:rsidRPr="00C72E67">
        <w:rPr>
          <w:sz w:val="22"/>
          <w:szCs w:val="22"/>
        </w:rPr>
        <w:t xml:space="preserve"> kinematic and kinetic characteristics will allow us to estimate the transformation of mechanical variables into </w:t>
      </w:r>
      <w:r w:rsidRPr="00E1510D">
        <w:rPr>
          <w:sz w:val="22"/>
          <w:szCs w:val="22"/>
        </w:rPr>
        <w:t xml:space="preserve">cortical </w:t>
      </w:r>
      <w:r w:rsidRPr="00390B87">
        <w:rPr>
          <w:sz w:val="22"/>
          <w:szCs w:val="22"/>
          <w:rPrChange w:id="697" w:author="Editor" w:date="2022-10-05T12:54:00Z">
            <w:rPr>
              <w:i/>
              <w:iCs/>
              <w:sz w:val="22"/>
              <w:szCs w:val="22"/>
            </w:rPr>
          </w:rPrChange>
        </w:rPr>
        <w:t>primary</w:t>
      </w:r>
      <w:r w:rsidRPr="00E1510D">
        <w:rPr>
          <w:sz w:val="22"/>
          <w:szCs w:val="22"/>
        </w:rPr>
        <w:t xml:space="preserve"> </w:t>
      </w:r>
      <w:ins w:id="698" w:author="Editor" w:date="2022-10-05T12:54:00Z">
        <w:r w:rsidR="00390B87">
          <w:rPr>
            <w:sz w:val="22"/>
            <w:szCs w:val="22"/>
          </w:rPr>
          <w:t xml:space="preserve">activity </w:t>
        </w:r>
      </w:ins>
      <w:r w:rsidRPr="00E1510D">
        <w:rPr>
          <w:sz w:val="22"/>
          <w:szCs w:val="22"/>
        </w:rPr>
        <w:t>and other neuronal activity</w:t>
      </w:r>
      <w:r>
        <w:rPr>
          <w:sz w:val="22"/>
          <w:szCs w:val="22"/>
        </w:rPr>
        <w:t xml:space="preserve"> </w:t>
      </w:r>
      <w:del w:id="699" w:author="Editor" w:date="2022-10-05T12:54:00Z">
        <w:r w:rsidDel="00390B87">
          <w:rPr>
            <w:sz w:val="22"/>
            <w:szCs w:val="22"/>
          </w:rPr>
          <w:delText xml:space="preserve">in </w:delText>
        </w:r>
      </w:del>
      <w:ins w:id="700" w:author="Editor" w:date="2022-10-05T12:54:00Z">
        <w:r w:rsidR="00390B87">
          <w:rPr>
            <w:sz w:val="22"/>
            <w:szCs w:val="22"/>
          </w:rPr>
          <w:t xml:space="preserve">under </w:t>
        </w:r>
      </w:ins>
      <w:r>
        <w:rPr>
          <w:sz w:val="22"/>
          <w:szCs w:val="22"/>
        </w:rPr>
        <w:t>natural conditions</w:t>
      </w:r>
      <w:del w:id="701" w:author="Editor" w:date="2022-10-05T12:54:00Z">
        <w:r w:rsidDel="00390B87">
          <w:rPr>
            <w:sz w:val="22"/>
            <w:szCs w:val="22"/>
          </w:rPr>
          <w:delText>.</w:delText>
        </w:r>
      </w:del>
      <w:r w:rsidRPr="00E1510D">
        <w:rPr>
          <w:sz w:val="22"/>
          <w:szCs w:val="22"/>
        </w:rPr>
        <w:t xml:space="preserve"> </w:t>
      </w:r>
      <w:r w:rsidRPr="00C72E67">
        <w:rPr>
          <w:sz w:val="22"/>
          <w:szCs w:val="22"/>
        </w:rPr>
        <w:t>(</w:t>
      </w:r>
      <w:r w:rsidRPr="007D5365">
        <w:rPr>
          <w:sz w:val="22"/>
          <w:szCs w:val="22"/>
        </w:rPr>
        <w:t>Fig</w:t>
      </w:r>
      <w:ins w:id="702" w:author="Editor" w:date="2022-10-05T12:54:00Z">
        <w:r w:rsidR="00390B87">
          <w:rPr>
            <w:sz w:val="22"/>
            <w:szCs w:val="22"/>
          </w:rPr>
          <w:t>.</w:t>
        </w:r>
      </w:ins>
      <w:del w:id="703" w:author="Editor" w:date="2022-10-05T12:54:00Z">
        <w:r w:rsidRPr="007D5365" w:rsidDel="00390B87">
          <w:rPr>
            <w:sz w:val="22"/>
            <w:szCs w:val="22"/>
          </w:rPr>
          <w:delText>ure</w:delText>
        </w:r>
      </w:del>
      <w:r w:rsidRPr="007D5365">
        <w:rPr>
          <w:sz w:val="22"/>
          <w:szCs w:val="22"/>
        </w:rPr>
        <w:t xml:space="preserve"> 2</w:t>
      </w:r>
      <w:r w:rsidRPr="00C72E67">
        <w:rPr>
          <w:sz w:val="22"/>
          <w:szCs w:val="22"/>
        </w:rPr>
        <w:t>).</w:t>
      </w:r>
    </w:p>
    <w:p w14:paraId="2449A25D" w14:textId="7F84F9D0" w:rsidR="00D04B22" w:rsidRDefault="00D04B22" w:rsidP="00D04B22">
      <w:pPr>
        <w:spacing w:line="360" w:lineRule="auto"/>
        <w:ind w:left="-142" w:right="-142"/>
        <w:rPr>
          <w:sz w:val="22"/>
          <w:szCs w:val="22"/>
        </w:rPr>
      </w:pPr>
      <w:r w:rsidRPr="001A3007">
        <w:rPr>
          <w:b/>
          <w:bCs/>
          <w:i/>
          <w:iCs/>
          <w:sz w:val="22"/>
          <w:szCs w:val="22"/>
          <w:u w:val="single"/>
        </w:rPr>
        <w:t>Possible Outcomes:</w:t>
      </w:r>
      <w:r w:rsidRPr="001A3007">
        <w:rPr>
          <w:sz w:val="22"/>
          <w:szCs w:val="22"/>
        </w:rPr>
        <w:t xml:space="preserve"> </w:t>
      </w:r>
      <w:r w:rsidRPr="00EA4745">
        <w:rPr>
          <w:sz w:val="22"/>
          <w:szCs w:val="22"/>
        </w:rPr>
        <w:t xml:space="preserve">Our preliminary results </w:t>
      </w:r>
      <w:del w:id="704" w:author="Editor" w:date="2022-10-05T12:51:00Z">
        <w:r w:rsidRPr="00EA4745" w:rsidDel="00390B87">
          <w:rPr>
            <w:sz w:val="22"/>
            <w:szCs w:val="22"/>
          </w:rPr>
          <w:delText xml:space="preserve">show </w:delText>
        </w:r>
      </w:del>
      <w:ins w:id="705" w:author="Editor" w:date="2022-10-05T12:51:00Z">
        <w:r w:rsidR="00390B87">
          <w:rPr>
            <w:sz w:val="22"/>
            <w:szCs w:val="22"/>
          </w:rPr>
          <w:t>demonstrate</w:t>
        </w:r>
        <w:r w:rsidR="00390B87" w:rsidRPr="00EA4745">
          <w:rPr>
            <w:sz w:val="22"/>
            <w:szCs w:val="22"/>
          </w:rPr>
          <w:t xml:space="preserve"> </w:t>
        </w:r>
      </w:ins>
      <w:r w:rsidRPr="00EA4745">
        <w:rPr>
          <w:sz w:val="22"/>
          <w:szCs w:val="22"/>
        </w:rPr>
        <w:t>the existence of primary neurons and the fundamental interactions between these neurons and other cortical neurons (</w:t>
      </w:r>
      <w:r w:rsidRPr="007D5365">
        <w:rPr>
          <w:color w:val="FF0000"/>
          <w:sz w:val="22"/>
          <w:szCs w:val="22"/>
        </w:rPr>
        <w:t>Fig</w:t>
      </w:r>
      <w:del w:id="706" w:author="Editor" w:date="2022-10-05T12:54:00Z">
        <w:r w:rsidRPr="007D5365" w:rsidDel="00390B87">
          <w:rPr>
            <w:color w:val="FF0000"/>
            <w:sz w:val="22"/>
            <w:szCs w:val="22"/>
          </w:rPr>
          <w:delText>ure</w:delText>
        </w:r>
      </w:del>
      <w:r w:rsidRPr="007D5365">
        <w:rPr>
          <w:color w:val="FF0000"/>
          <w:sz w:val="22"/>
          <w:szCs w:val="22"/>
        </w:rPr>
        <w:t>. XX</w:t>
      </w:r>
      <w:r w:rsidRPr="00EA4745">
        <w:rPr>
          <w:sz w:val="22"/>
          <w:szCs w:val="22"/>
        </w:rPr>
        <w:t>).</w:t>
      </w:r>
      <w:r>
        <w:rPr>
          <w:sz w:val="22"/>
          <w:szCs w:val="22"/>
        </w:rPr>
        <w:t xml:space="preserve"> </w:t>
      </w:r>
      <w:r w:rsidRPr="00EA4745">
        <w:rPr>
          <w:sz w:val="22"/>
          <w:szCs w:val="22"/>
        </w:rPr>
        <w:t xml:space="preserve">We believe that </w:t>
      </w:r>
      <w:ins w:id="707" w:author="Editor" w:date="2022-10-05T12:52:00Z">
        <w:r w:rsidR="00390B87" w:rsidRPr="00EA4745">
          <w:rPr>
            <w:sz w:val="22"/>
            <w:szCs w:val="22"/>
          </w:rPr>
          <w:t>cortical neurons faithfully transmit mechanoreceptor</w:t>
        </w:r>
        <w:r w:rsidR="00390B87">
          <w:rPr>
            <w:sz w:val="22"/>
            <w:szCs w:val="22"/>
          </w:rPr>
          <w:t xml:space="preserve"> </w:t>
        </w:r>
        <w:r w:rsidR="00390B87" w:rsidRPr="00EA4745">
          <w:rPr>
            <w:sz w:val="22"/>
            <w:szCs w:val="22"/>
          </w:rPr>
          <w:t xml:space="preserve">signals </w:t>
        </w:r>
      </w:ins>
      <w:del w:id="708" w:author="Editor" w:date="2022-10-05T12:52:00Z">
        <w:r w:rsidRPr="00EA4745" w:rsidDel="00390B87">
          <w:rPr>
            <w:sz w:val="22"/>
            <w:szCs w:val="22"/>
          </w:rPr>
          <w:delText>when it comes to</w:delText>
        </w:r>
      </w:del>
      <w:ins w:id="709" w:author="Editor" w:date="2022-10-05T12:52:00Z">
        <w:r w:rsidR="00390B87">
          <w:rPr>
            <w:sz w:val="22"/>
            <w:szCs w:val="22"/>
          </w:rPr>
          <w:t>in response to</w:t>
        </w:r>
      </w:ins>
      <w:r w:rsidRPr="00EA4745">
        <w:rPr>
          <w:sz w:val="22"/>
          <w:szCs w:val="22"/>
        </w:rPr>
        <w:t xml:space="preserve"> object touch</w:t>
      </w:r>
      <w:del w:id="710" w:author="Editor" w:date="2022-10-05T12:52:00Z">
        <w:r w:rsidRPr="00EA4745" w:rsidDel="00390B87">
          <w:rPr>
            <w:sz w:val="22"/>
            <w:szCs w:val="22"/>
          </w:rPr>
          <w:delText>,</w:delText>
        </w:r>
      </w:del>
      <w:del w:id="711" w:author="Editor" w:date="2022-10-05T12:51:00Z">
        <w:r w:rsidRPr="00EA4745" w:rsidDel="00390B87">
          <w:rPr>
            <w:sz w:val="22"/>
            <w:szCs w:val="22"/>
          </w:rPr>
          <w:delText xml:space="preserve"> cortical neurons faithfully transmit the mechanoreceptors' signal</w:delText>
        </w:r>
      </w:del>
      <w:ins w:id="712" w:author="Editor" w:date="2022-10-05T12:52:00Z">
        <w:r w:rsidR="00390B87">
          <w:rPr>
            <w:sz w:val="22"/>
            <w:szCs w:val="22"/>
          </w:rPr>
          <w:t xml:space="preserve">. </w:t>
        </w:r>
      </w:ins>
      <w:commentRangeStart w:id="713"/>
      <w:del w:id="714" w:author="Editor" w:date="2022-10-05T12:51:00Z">
        <w:r w:rsidRPr="00EA4745" w:rsidDel="00390B87">
          <w:rPr>
            <w:sz w:val="22"/>
            <w:szCs w:val="22"/>
          </w:rPr>
          <w:delText>s</w:delText>
        </w:r>
      </w:del>
      <w:del w:id="715" w:author="Editor" w:date="2022-10-05T12:52:00Z">
        <w:r w:rsidRPr="00EA4745" w:rsidDel="00390B87">
          <w:rPr>
            <w:sz w:val="22"/>
            <w:szCs w:val="22"/>
          </w:rPr>
          <w:delText xml:space="preserve">. </w:delText>
        </w:r>
      </w:del>
      <w:r w:rsidRPr="00EA4745">
        <w:rPr>
          <w:sz w:val="22"/>
          <w:szCs w:val="22"/>
        </w:rPr>
        <w:t>However, whisker movement and texture responses depend on various dynamic influences such as stick-slip magnitude.</w:t>
      </w:r>
      <w:commentRangeEnd w:id="713"/>
      <w:r w:rsidR="00390B87">
        <w:rPr>
          <w:rStyle w:val="CommentReference"/>
        </w:rPr>
        <w:commentReference w:id="713"/>
      </w:r>
    </w:p>
    <w:p w14:paraId="37E69AEF" w14:textId="40889035" w:rsidR="00D04B22" w:rsidRPr="001314FD" w:rsidRDefault="00D04B22" w:rsidP="00D04B22">
      <w:pPr>
        <w:spacing w:line="360" w:lineRule="auto"/>
        <w:ind w:left="-142" w:right="-142"/>
        <w:rPr>
          <w:bCs/>
          <w:sz w:val="22"/>
          <w:szCs w:val="22"/>
        </w:rPr>
      </w:pPr>
      <w:r w:rsidRPr="001A3007">
        <w:rPr>
          <w:b/>
          <w:i/>
          <w:sz w:val="22"/>
          <w:szCs w:val="22"/>
          <w:u w:val="single"/>
        </w:rPr>
        <w:t>Potential Pitfalls:</w:t>
      </w:r>
      <w:r w:rsidRPr="001A3007">
        <w:rPr>
          <w:bCs/>
          <w:iCs/>
          <w:sz w:val="22"/>
          <w:szCs w:val="22"/>
        </w:rPr>
        <w:t xml:space="preserve"> </w:t>
      </w:r>
      <w:commentRangeStart w:id="716"/>
      <w:r w:rsidRPr="00235484">
        <w:rPr>
          <w:bCs/>
          <w:i/>
          <w:sz w:val="22"/>
          <w:szCs w:val="22"/>
        </w:rPr>
        <w:t xml:space="preserve">Same as Specific Aim </w:t>
      </w:r>
      <w:del w:id="717" w:author="Editor" w:date="2022-10-05T12:48:00Z">
        <w:r w:rsidRPr="00235484" w:rsidDel="00390B87">
          <w:rPr>
            <w:bCs/>
            <w:i/>
            <w:sz w:val="22"/>
            <w:szCs w:val="22"/>
          </w:rPr>
          <w:delText xml:space="preserve">Set </w:delText>
        </w:r>
      </w:del>
      <w:r w:rsidRPr="00235484">
        <w:rPr>
          <w:bCs/>
          <w:i/>
          <w:sz w:val="22"/>
          <w:szCs w:val="22"/>
        </w:rPr>
        <w:t>2.</w:t>
      </w:r>
      <w:commentRangeEnd w:id="716"/>
      <w:r w:rsidR="00390B87">
        <w:rPr>
          <w:rStyle w:val="CommentReference"/>
        </w:rPr>
        <w:commentReference w:id="716"/>
      </w:r>
      <w:r w:rsidRPr="00235484">
        <w:rPr>
          <w:bCs/>
          <w:iCs/>
          <w:sz w:val="22"/>
          <w:szCs w:val="22"/>
        </w:rPr>
        <w:t xml:space="preserve"> While we can record from multiple neurons within the barrel, which will enable us</w:t>
      </w:r>
      <w:del w:id="718" w:author="Editor" w:date="2022-10-05T12:48:00Z">
        <w:r w:rsidRPr="00235484" w:rsidDel="00390B87">
          <w:rPr>
            <w:bCs/>
            <w:iCs/>
            <w:sz w:val="22"/>
            <w:szCs w:val="22"/>
          </w:rPr>
          <w:delText xml:space="preserve"> to determine the</w:delText>
        </w:r>
      </w:del>
      <w:ins w:id="719" w:author="Editor" w:date="2022-10-05T12:48:00Z">
        <w:r w:rsidR="00390B87">
          <w:rPr>
            <w:bCs/>
            <w:iCs/>
            <w:sz w:val="22"/>
            <w:szCs w:val="22"/>
          </w:rPr>
          <w:t xml:space="preserve"> </w:t>
        </w:r>
      </w:ins>
      <w:ins w:id="720" w:author="Editor" w:date="2022-10-05T12:51:00Z">
        <w:r w:rsidR="00390B87">
          <w:rPr>
            <w:bCs/>
            <w:iCs/>
            <w:sz w:val="22"/>
            <w:szCs w:val="22"/>
          </w:rPr>
          <w:t xml:space="preserve">to </w:t>
        </w:r>
      </w:ins>
      <w:ins w:id="721" w:author="Editor" w:date="2022-10-05T12:48:00Z">
        <w:r w:rsidR="00390B87">
          <w:rPr>
            <w:bCs/>
            <w:iCs/>
            <w:sz w:val="22"/>
            <w:szCs w:val="22"/>
          </w:rPr>
          <w:t>evaluate</w:t>
        </w:r>
      </w:ins>
      <w:r w:rsidRPr="00235484">
        <w:rPr>
          <w:bCs/>
          <w:iCs/>
          <w:sz w:val="22"/>
          <w:szCs w:val="22"/>
        </w:rPr>
        <w:t xml:space="preserve"> spatial interaction</w:t>
      </w:r>
      <w:ins w:id="722" w:author="Editor" w:date="2022-10-05T12:49:00Z">
        <w:r w:rsidR="00390B87">
          <w:rPr>
            <w:bCs/>
            <w:iCs/>
            <w:sz w:val="22"/>
            <w:szCs w:val="22"/>
          </w:rPr>
          <w:t>s</w:t>
        </w:r>
      </w:ins>
      <w:r w:rsidRPr="00235484">
        <w:rPr>
          <w:bCs/>
          <w:iCs/>
          <w:sz w:val="22"/>
          <w:szCs w:val="22"/>
        </w:rPr>
        <w:t>, we are limited in the temporal domain due to the low temporal resolution of the calcium signal (</w:t>
      </w:r>
      <w:r w:rsidRPr="00F66B02">
        <w:rPr>
          <w:bCs/>
          <w:i/>
          <w:sz w:val="22"/>
          <w:szCs w:val="22"/>
        </w:rPr>
        <w:t xml:space="preserve">see </w:t>
      </w:r>
      <w:commentRangeStart w:id="723"/>
      <w:r w:rsidRPr="00F66B02">
        <w:rPr>
          <w:bCs/>
          <w:i/>
          <w:sz w:val="22"/>
          <w:szCs w:val="22"/>
        </w:rPr>
        <w:t>experiment set 2</w:t>
      </w:r>
      <w:commentRangeEnd w:id="723"/>
      <w:r w:rsidR="00390B87">
        <w:rPr>
          <w:rStyle w:val="CommentReference"/>
        </w:rPr>
        <w:commentReference w:id="723"/>
      </w:r>
      <w:r w:rsidRPr="00235484">
        <w:rPr>
          <w:bCs/>
          <w:iCs/>
          <w:sz w:val="22"/>
          <w:szCs w:val="22"/>
        </w:rPr>
        <w:t xml:space="preserve">). Moreover, </w:t>
      </w:r>
      <w:del w:id="724" w:author="Editor" w:date="2022-10-05T12:51:00Z">
        <w:r w:rsidRPr="00235484" w:rsidDel="00390B87">
          <w:rPr>
            <w:bCs/>
            <w:iCs/>
            <w:sz w:val="22"/>
            <w:szCs w:val="22"/>
          </w:rPr>
          <w:delText xml:space="preserve">due </w:delText>
        </w:r>
      </w:del>
      <w:ins w:id="725" w:author="Editor" w:date="2022-10-05T12:51:00Z">
        <w:r w:rsidR="00390B87">
          <w:rPr>
            <w:bCs/>
            <w:iCs/>
            <w:sz w:val="22"/>
            <w:szCs w:val="22"/>
          </w:rPr>
          <w:t>owing</w:t>
        </w:r>
        <w:r w:rsidR="00390B87" w:rsidRPr="00235484">
          <w:rPr>
            <w:bCs/>
            <w:iCs/>
            <w:sz w:val="22"/>
            <w:szCs w:val="22"/>
          </w:rPr>
          <w:t xml:space="preserve"> </w:t>
        </w:r>
      </w:ins>
      <w:r w:rsidRPr="00235484">
        <w:rPr>
          <w:bCs/>
          <w:iCs/>
          <w:sz w:val="22"/>
          <w:szCs w:val="22"/>
        </w:rPr>
        <w:t xml:space="preserve">to the </w:t>
      </w:r>
      <w:del w:id="726" w:author="Editor" w:date="2022-10-05T12:49:00Z">
        <w:r w:rsidRPr="00235484" w:rsidDel="00390B87">
          <w:rPr>
            <w:bCs/>
            <w:iCs/>
            <w:sz w:val="22"/>
            <w:szCs w:val="22"/>
          </w:rPr>
          <w:delText xml:space="preserve">nature </w:delText>
        </w:r>
      </w:del>
      <w:ins w:id="727" w:author="Editor" w:date="2022-10-05T12:49:00Z">
        <w:r w:rsidR="00390B87">
          <w:rPr>
            <w:bCs/>
            <w:iCs/>
            <w:sz w:val="22"/>
            <w:szCs w:val="22"/>
          </w:rPr>
          <w:t>fact</w:t>
        </w:r>
        <w:r w:rsidR="00390B87" w:rsidRPr="00235484">
          <w:rPr>
            <w:bCs/>
            <w:iCs/>
            <w:sz w:val="22"/>
            <w:szCs w:val="22"/>
          </w:rPr>
          <w:t xml:space="preserve"> </w:t>
        </w:r>
        <w:r w:rsidR="00390B87">
          <w:rPr>
            <w:bCs/>
            <w:iCs/>
            <w:sz w:val="22"/>
            <w:szCs w:val="22"/>
          </w:rPr>
          <w:t>that</w:t>
        </w:r>
      </w:ins>
      <w:del w:id="728" w:author="Editor" w:date="2022-10-05T12:49:00Z">
        <w:r w:rsidRPr="00235484" w:rsidDel="00390B87">
          <w:rPr>
            <w:bCs/>
            <w:iCs/>
            <w:sz w:val="22"/>
            <w:szCs w:val="22"/>
          </w:rPr>
          <w:delText>of the</w:delText>
        </w:r>
      </w:del>
      <w:r w:rsidRPr="00235484">
        <w:rPr>
          <w:bCs/>
          <w:iCs/>
          <w:sz w:val="22"/>
          <w:szCs w:val="22"/>
        </w:rPr>
        <w:t xml:space="preserve"> calcium recording</w:t>
      </w:r>
      <w:del w:id="729" w:author="Editor" w:date="2022-10-05T12:49:00Z">
        <w:r w:rsidRPr="00235484" w:rsidDel="00390B87">
          <w:rPr>
            <w:bCs/>
            <w:iCs/>
            <w:sz w:val="22"/>
            <w:szCs w:val="22"/>
          </w:rPr>
          <w:delText xml:space="preserve"> that reflects mostly s</w:delText>
        </w:r>
      </w:del>
      <w:ins w:id="730" w:author="Editor" w:date="2022-10-05T12:49:00Z">
        <w:r w:rsidR="00390B87">
          <w:rPr>
            <w:bCs/>
            <w:iCs/>
            <w:sz w:val="22"/>
            <w:szCs w:val="22"/>
          </w:rPr>
          <w:t xml:space="preserve"> primarily reflects s</w:t>
        </w:r>
      </w:ins>
      <w:r w:rsidRPr="00235484">
        <w:rPr>
          <w:bCs/>
          <w:iCs/>
          <w:sz w:val="22"/>
          <w:szCs w:val="22"/>
        </w:rPr>
        <w:t xml:space="preserve">uprathreshold responses, neurons that respond with robust post-synaptic potentials (PSP) but do not spike will be </w:t>
      </w:r>
      <w:del w:id="731" w:author="Editor" w:date="2022-10-05T12:49:00Z">
        <w:r w:rsidRPr="00235484" w:rsidDel="00390B87">
          <w:rPr>
            <w:bCs/>
            <w:iCs/>
            <w:sz w:val="22"/>
            <w:szCs w:val="22"/>
          </w:rPr>
          <w:delText xml:space="preserve">missed </w:delText>
        </w:r>
      </w:del>
      <w:ins w:id="732" w:author="Editor" w:date="2022-10-05T12:49:00Z">
        <w:r w:rsidR="00390B87">
          <w:rPr>
            <w:bCs/>
            <w:iCs/>
            <w:sz w:val="22"/>
            <w:szCs w:val="22"/>
          </w:rPr>
          <w:t>overlooked</w:t>
        </w:r>
        <w:r w:rsidR="00390B87" w:rsidRPr="00235484">
          <w:rPr>
            <w:bCs/>
            <w:iCs/>
            <w:sz w:val="22"/>
            <w:szCs w:val="22"/>
          </w:rPr>
          <w:t xml:space="preserve"> </w:t>
        </w:r>
      </w:ins>
      <w:r w:rsidRPr="00235484">
        <w:rPr>
          <w:bCs/>
          <w:iCs/>
          <w:sz w:val="22"/>
          <w:szCs w:val="22"/>
        </w:rPr>
        <w:t>(</w:t>
      </w:r>
      <w:r w:rsidRPr="00F66B02">
        <w:rPr>
          <w:bCs/>
          <w:i/>
          <w:sz w:val="22"/>
          <w:szCs w:val="22"/>
        </w:rPr>
        <w:t xml:space="preserve">see </w:t>
      </w:r>
      <w:commentRangeStart w:id="733"/>
      <w:r w:rsidRPr="00F66B02">
        <w:rPr>
          <w:bCs/>
          <w:i/>
          <w:sz w:val="22"/>
          <w:szCs w:val="22"/>
        </w:rPr>
        <w:t>experiment set 3</w:t>
      </w:r>
      <w:r w:rsidRPr="00235484">
        <w:rPr>
          <w:bCs/>
          <w:iCs/>
          <w:sz w:val="22"/>
          <w:szCs w:val="22"/>
        </w:rPr>
        <w:t>)</w:t>
      </w:r>
      <w:commentRangeEnd w:id="733"/>
      <w:r w:rsidR="00390B87">
        <w:rPr>
          <w:rStyle w:val="CommentReference"/>
        </w:rPr>
        <w:commentReference w:id="733"/>
      </w:r>
      <w:r w:rsidRPr="00235484">
        <w:rPr>
          <w:bCs/>
          <w:iCs/>
          <w:sz w:val="22"/>
          <w:szCs w:val="22"/>
        </w:rPr>
        <w:t>.</w:t>
      </w:r>
      <w:r>
        <w:rPr>
          <w:bCs/>
          <w:sz w:val="22"/>
          <w:szCs w:val="22"/>
        </w:rPr>
        <w:t xml:space="preserve"> </w:t>
      </w:r>
      <w:r w:rsidRPr="00926278">
        <w:rPr>
          <w:bCs/>
          <w:sz w:val="22"/>
          <w:szCs w:val="22"/>
        </w:rPr>
        <w:t xml:space="preserve">Finally, optogenetic stimuli to the follicle may cause a synchronized afferent volley that may result in an </w:t>
      </w:r>
      <w:r>
        <w:rPr>
          <w:bCs/>
          <w:sz w:val="22"/>
          <w:szCs w:val="22"/>
        </w:rPr>
        <w:t xml:space="preserve">inaccurate </w:t>
      </w:r>
      <w:r w:rsidRPr="00926278">
        <w:rPr>
          <w:bCs/>
          <w:sz w:val="22"/>
          <w:szCs w:val="22"/>
        </w:rPr>
        <w:t xml:space="preserve">estimation of </w:t>
      </w:r>
      <w:del w:id="734" w:author="Editor" w:date="2022-10-05T12:50:00Z">
        <w:r w:rsidRPr="00926278" w:rsidDel="00390B87">
          <w:rPr>
            <w:bCs/>
            <w:sz w:val="22"/>
            <w:szCs w:val="22"/>
          </w:rPr>
          <w:delText xml:space="preserve">the </w:delText>
        </w:r>
      </w:del>
      <w:r w:rsidRPr="00926278">
        <w:rPr>
          <w:bCs/>
          <w:sz w:val="22"/>
          <w:szCs w:val="22"/>
        </w:rPr>
        <w:t xml:space="preserve">functional </w:t>
      </w:r>
      <w:r>
        <w:rPr>
          <w:bCs/>
          <w:sz w:val="22"/>
          <w:szCs w:val="22"/>
        </w:rPr>
        <w:t>connectivity</w:t>
      </w:r>
      <w:r w:rsidRPr="00926278">
        <w:rPr>
          <w:bCs/>
          <w:sz w:val="22"/>
          <w:szCs w:val="22"/>
        </w:rPr>
        <w:t xml:space="preserve"> (</w:t>
      </w:r>
      <w:r w:rsidRPr="00926278">
        <w:rPr>
          <w:bCs/>
          <w:i/>
          <w:iCs/>
          <w:sz w:val="22"/>
          <w:szCs w:val="22"/>
        </w:rPr>
        <w:t xml:space="preserve">see </w:t>
      </w:r>
      <w:commentRangeStart w:id="735"/>
      <w:r w:rsidRPr="00926278">
        <w:rPr>
          <w:bCs/>
          <w:i/>
          <w:iCs/>
          <w:sz w:val="22"/>
          <w:szCs w:val="22"/>
        </w:rPr>
        <w:t>experiment set 3</w:t>
      </w:r>
      <w:r w:rsidRPr="00926278">
        <w:rPr>
          <w:bCs/>
          <w:sz w:val="22"/>
          <w:szCs w:val="22"/>
        </w:rPr>
        <w:t>)</w:t>
      </w:r>
      <w:commentRangeEnd w:id="735"/>
      <w:r w:rsidR="00390B87">
        <w:rPr>
          <w:rStyle w:val="CommentReference"/>
        </w:rPr>
        <w:commentReference w:id="735"/>
      </w:r>
      <w:r w:rsidRPr="00926278">
        <w:rPr>
          <w:bCs/>
          <w:sz w:val="22"/>
          <w:szCs w:val="22"/>
        </w:rPr>
        <w:t xml:space="preserve">. </w:t>
      </w:r>
    </w:p>
    <w:p w14:paraId="24D291CD" w14:textId="3964271C" w:rsidR="00D04B22" w:rsidRDefault="00D04B22" w:rsidP="00D04B22">
      <w:pPr>
        <w:spacing w:line="360" w:lineRule="auto"/>
        <w:ind w:left="-142" w:right="-142"/>
        <w:rPr>
          <w:sz w:val="22"/>
          <w:szCs w:val="22"/>
        </w:rPr>
      </w:pPr>
      <w:del w:id="736" w:author="Editor" w:date="2022-10-05T12:34:00Z">
        <w:r w:rsidRPr="007E4ADC" w:rsidDel="00390B87">
          <w:rPr>
            <w:b/>
            <w:sz w:val="22"/>
            <w:szCs w:val="22"/>
            <w:u w:val="single"/>
          </w:rPr>
          <w:lastRenderedPageBreak/>
          <w:delText>Experiment set</w:delText>
        </w:r>
      </w:del>
      <w:ins w:id="737" w:author="Editor" w:date="2022-10-05T12:34:00Z">
        <w:r w:rsidR="00390B87">
          <w:rPr>
            <w:b/>
            <w:sz w:val="22"/>
            <w:szCs w:val="22"/>
            <w:u w:val="single"/>
          </w:rPr>
          <w:t>Sub-Aim</w:t>
        </w:r>
      </w:ins>
      <w:r w:rsidRPr="007E4ADC">
        <w:rPr>
          <w:b/>
          <w:sz w:val="22"/>
          <w:szCs w:val="22"/>
          <w:u w:val="single"/>
        </w:rPr>
        <w:t xml:space="preserve"> </w:t>
      </w:r>
      <w:ins w:id="738" w:author="Editor" w:date="2022-10-05T12:34:00Z">
        <w:r w:rsidR="00390B87">
          <w:rPr>
            <w:b/>
            <w:sz w:val="22"/>
            <w:szCs w:val="22"/>
            <w:u w:val="single"/>
          </w:rPr>
          <w:t>2.</w:t>
        </w:r>
      </w:ins>
      <w:r>
        <w:rPr>
          <w:b/>
          <w:sz w:val="22"/>
          <w:szCs w:val="22"/>
          <w:u w:val="single"/>
        </w:rPr>
        <w:t>2</w:t>
      </w:r>
      <w:r w:rsidRPr="007E4ADC">
        <w:rPr>
          <w:b/>
          <w:sz w:val="22"/>
          <w:szCs w:val="22"/>
          <w:u w:val="single"/>
        </w:rPr>
        <w:t>:</w:t>
      </w:r>
      <w:r>
        <w:rPr>
          <w:color w:val="000000" w:themeColor="text1"/>
          <w:sz w:val="22"/>
          <w:szCs w:val="22"/>
        </w:rPr>
        <w:t xml:space="preserve"> </w:t>
      </w:r>
      <w:r>
        <w:rPr>
          <w:b/>
          <w:bCs/>
          <w:i/>
          <w:iCs/>
          <w:color w:val="000000" w:themeColor="text1"/>
          <w:sz w:val="22"/>
          <w:szCs w:val="22"/>
        </w:rPr>
        <w:t xml:space="preserve">Identify and Record from </w:t>
      </w:r>
      <w:r>
        <w:rPr>
          <w:b/>
          <w:i/>
          <w:iCs/>
          <w:color w:val="000000" w:themeColor="text1"/>
          <w:sz w:val="22"/>
          <w:szCs w:val="22"/>
        </w:rPr>
        <w:t xml:space="preserve">Cortical Neuron Responding to Mechanoreceptor Stimulation </w:t>
      </w:r>
      <w:del w:id="739" w:author="Editor" w:date="2022-10-05T12:45:00Z">
        <w:r w:rsidDel="00390B87">
          <w:rPr>
            <w:b/>
            <w:i/>
            <w:iCs/>
            <w:color w:val="000000" w:themeColor="text1"/>
            <w:sz w:val="22"/>
            <w:szCs w:val="22"/>
          </w:rPr>
          <w:delText xml:space="preserve">using </w:delText>
        </w:r>
      </w:del>
      <w:ins w:id="740" w:author="Editor" w:date="2022-10-05T12:45:00Z">
        <w:r w:rsidR="00390B87">
          <w:rPr>
            <w:b/>
            <w:i/>
            <w:iCs/>
            <w:color w:val="000000" w:themeColor="text1"/>
            <w:sz w:val="22"/>
            <w:szCs w:val="22"/>
          </w:rPr>
          <w:t xml:space="preserve">via </w:t>
        </w:r>
        <w:r w:rsidR="00390B87">
          <w:rPr>
            <w:b/>
            <w:bCs/>
            <w:i/>
            <w:iCs/>
            <w:color w:val="000000" w:themeColor="text1"/>
            <w:sz w:val="22"/>
            <w:szCs w:val="22"/>
          </w:rPr>
          <w:t>E</w:t>
        </w:r>
      </w:ins>
      <w:del w:id="741" w:author="Editor" w:date="2022-10-05T12:45:00Z">
        <w:r w:rsidDel="00390B87">
          <w:rPr>
            <w:b/>
            <w:bCs/>
            <w:i/>
            <w:iCs/>
            <w:color w:val="000000" w:themeColor="text1"/>
            <w:sz w:val="22"/>
            <w:szCs w:val="22"/>
          </w:rPr>
          <w:delText>e</w:delText>
        </w:r>
      </w:del>
      <w:r>
        <w:rPr>
          <w:b/>
          <w:bCs/>
          <w:i/>
          <w:iCs/>
          <w:color w:val="000000" w:themeColor="text1"/>
          <w:sz w:val="22"/>
          <w:szCs w:val="22"/>
        </w:rPr>
        <w:t xml:space="preserve">xtracellular </w:t>
      </w:r>
      <w:ins w:id="742" w:author="Editor" w:date="2022-10-05T12:45:00Z">
        <w:r w:rsidR="00390B87">
          <w:rPr>
            <w:b/>
            <w:bCs/>
            <w:i/>
            <w:iCs/>
            <w:color w:val="000000" w:themeColor="text1"/>
            <w:sz w:val="22"/>
            <w:szCs w:val="22"/>
          </w:rPr>
          <w:t>R</w:t>
        </w:r>
      </w:ins>
      <w:del w:id="743" w:author="Editor" w:date="2022-10-05T12:45:00Z">
        <w:r w:rsidDel="00390B87">
          <w:rPr>
            <w:b/>
            <w:bCs/>
            <w:i/>
            <w:iCs/>
            <w:color w:val="000000" w:themeColor="text1"/>
            <w:sz w:val="22"/>
            <w:szCs w:val="22"/>
          </w:rPr>
          <w:delText>r</w:delText>
        </w:r>
      </w:del>
      <w:r>
        <w:rPr>
          <w:b/>
          <w:bCs/>
          <w:i/>
          <w:iCs/>
          <w:color w:val="000000" w:themeColor="text1"/>
          <w:sz w:val="22"/>
          <w:szCs w:val="22"/>
        </w:rPr>
        <w:t>ecording</w:t>
      </w:r>
      <w:r w:rsidRPr="001E5F90">
        <w:rPr>
          <w:b/>
          <w:bCs/>
          <w:i/>
          <w:iCs/>
          <w:color w:val="000000" w:themeColor="text1"/>
          <w:sz w:val="22"/>
          <w:szCs w:val="22"/>
        </w:rPr>
        <w:t>.</w:t>
      </w:r>
      <w:r>
        <w:rPr>
          <w:i/>
          <w:iCs/>
          <w:color w:val="000000" w:themeColor="text1"/>
          <w:sz w:val="22"/>
          <w:szCs w:val="22"/>
        </w:rPr>
        <w:t xml:space="preserve"> </w:t>
      </w:r>
      <w:del w:id="744" w:author="Editor" w:date="2022-10-05T12:45:00Z">
        <w:r w:rsidRPr="00F82E0D" w:rsidDel="00390B87">
          <w:rPr>
            <w:color w:val="000000" w:themeColor="text1"/>
            <w:sz w:val="22"/>
            <w:szCs w:val="22"/>
          </w:rPr>
          <w:delText xml:space="preserve">The </w:delText>
        </w:r>
      </w:del>
      <w:ins w:id="745" w:author="Editor" w:date="2022-10-05T12:45:00Z">
        <w:r w:rsidR="00390B87">
          <w:rPr>
            <w:color w:val="000000" w:themeColor="text1"/>
            <w:sz w:val="22"/>
            <w:szCs w:val="22"/>
          </w:rPr>
          <w:t>Th</w:t>
        </w:r>
      </w:ins>
      <w:ins w:id="746" w:author="Editor" w:date="2022-10-05T12:46:00Z">
        <w:r w:rsidR="00390B87">
          <w:rPr>
            <w:color w:val="000000" w:themeColor="text1"/>
            <w:sz w:val="22"/>
            <w:szCs w:val="22"/>
          </w:rPr>
          <w:t xml:space="preserve">is experimental </w:t>
        </w:r>
      </w:ins>
      <w:del w:id="747" w:author="Editor" w:date="2022-10-05T12:47:00Z">
        <w:r w:rsidRPr="00F82E0D" w:rsidDel="00390B87">
          <w:rPr>
            <w:color w:val="000000" w:themeColor="text1"/>
            <w:sz w:val="22"/>
            <w:szCs w:val="22"/>
          </w:rPr>
          <w:delText xml:space="preserve">experimental </w:delText>
        </w:r>
      </w:del>
      <w:r w:rsidRPr="00F82E0D">
        <w:rPr>
          <w:color w:val="000000" w:themeColor="text1"/>
          <w:sz w:val="22"/>
          <w:szCs w:val="22"/>
        </w:rPr>
        <w:t xml:space="preserve">paradigm </w:t>
      </w:r>
      <w:del w:id="748" w:author="Editor" w:date="2022-10-05T12:47:00Z">
        <w:r w:rsidRPr="00F82E0D" w:rsidDel="00390B87">
          <w:rPr>
            <w:color w:val="000000" w:themeColor="text1"/>
            <w:sz w:val="22"/>
            <w:szCs w:val="22"/>
          </w:rPr>
          <w:delText xml:space="preserve">is </w:delText>
        </w:r>
      </w:del>
      <w:ins w:id="749" w:author="Editor" w:date="2022-10-05T12:47:00Z">
        <w:r w:rsidR="00390B87">
          <w:rPr>
            <w:color w:val="000000" w:themeColor="text1"/>
            <w:sz w:val="22"/>
            <w:szCs w:val="22"/>
          </w:rPr>
          <w:t>will be</w:t>
        </w:r>
        <w:r w:rsidR="00390B87" w:rsidRPr="00F82E0D">
          <w:rPr>
            <w:color w:val="000000" w:themeColor="text1"/>
            <w:sz w:val="22"/>
            <w:szCs w:val="22"/>
          </w:rPr>
          <w:t xml:space="preserve"> </w:t>
        </w:r>
      </w:ins>
      <w:r w:rsidRPr="00F82E0D">
        <w:rPr>
          <w:color w:val="000000" w:themeColor="text1"/>
          <w:sz w:val="22"/>
          <w:szCs w:val="22"/>
        </w:rPr>
        <w:t xml:space="preserve">similar to </w:t>
      </w:r>
      <w:ins w:id="750" w:author="Editor" w:date="2022-10-05T12:47:00Z">
        <w:r w:rsidR="00390B87">
          <w:rPr>
            <w:color w:val="000000" w:themeColor="text1"/>
            <w:sz w:val="22"/>
            <w:szCs w:val="22"/>
          </w:rPr>
          <w:t xml:space="preserve">that for </w:t>
        </w:r>
      </w:ins>
      <w:del w:id="751" w:author="Editor" w:date="2022-10-05T12:47:00Z">
        <w:r w:rsidRPr="00F82E0D" w:rsidDel="00390B87">
          <w:rPr>
            <w:color w:val="000000" w:themeColor="text1"/>
            <w:sz w:val="22"/>
            <w:szCs w:val="22"/>
          </w:rPr>
          <w:delText>experiment set 1,</w:delText>
        </w:r>
      </w:del>
      <w:ins w:id="752" w:author="Editor" w:date="2022-10-05T12:47:00Z">
        <w:r w:rsidR="00390B87">
          <w:rPr>
            <w:color w:val="000000" w:themeColor="text1"/>
            <w:sz w:val="22"/>
            <w:szCs w:val="22"/>
          </w:rPr>
          <w:t>Sub-Aim 2.1,</w:t>
        </w:r>
      </w:ins>
      <w:r w:rsidRPr="00F82E0D">
        <w:rPr>
          <w:color w:val="000000" w:themeColor="text1"/>
          <w:sz w:val="22"/>
          <w:szCs w:val="22"/>
        </w:rPr>
        <w:t xml:space="preserve"> except that we</w:t>
      </w:r>
      <w:ins w:id="753" w:author="Editor" w:date="2022-10-05T12:47:00Z">
        <w:r w:rsidR="00390B87">
          <w:rPr>
            <w:color w:val="000000" w:themeColor="text1"/>
            <w:sz w:val="22"/>
            <w:szCs w:val="22"/>
          </w:rPr>
          <w:t xml:space="preserve"> conduct chronic recording </w:t>
        </w:r>
      </w:ins>
      <w:del w:id="754" w:author="Editor" w:date="2022-10-05T12:47:00Z">
        <w:r w:rsidRPr="00F82E0D" w:rsidDel="00390B87">
          <w:rPr>
            <w:color w:val="000000" w:themeColor="text1"/>
            <w:sz w:val="22"/>
            <w:szCs w:val="22"/>
          </w:rPr>
          <w:delText xml:space="preserve"> will record chronically </w:delText>
        </w:r>
      </w:del>
      <w:r w:rsidRPr="00F82E0D">
        <w:rPr>
          <w:color w:val="000000" w:themeColor="text1"/>
          <w:sz w:val="22"/>
          <w:szCs w:val="22"/>
        </w:rPr>
        <w:t>with a multi-electrode</w:t>
      </w:r>
      <w:del w:id="755" w:author="Editor" w:date="2022-10-05T12:47:00Z">
        <w:r w:rsidRPr="00F82E0D" w:rsidDel="00390B87">
          <w:rPr>
            <w:color w:val="000000" w:themeColor="text1"/>
            <w:sz w:val="22"/>
            <w:szCs w:val="22"/>
          </w:rPr>
          <w:delText>s</w:delText>
        </w:r>
      </w:del>
      <w:r w:rsidRPr="00F82E0D">
        <w:rPr>
          <w:color w:val="000000" w:themeColor="text1"/>
          <w:sz w:val="22"/>
          <w:szCs w:val="22"/>
        </w:rPr>
        <w:t xml:space="preserve"> extracellular recording</w:t>
      </w:r>
      <w:ins w:id="756" w:author="Editor" w:date="2022-10-05T12:47:00Z">
        <w:r w:rsidR="00390B87">
          <w:rPr>
            <w:color w:val="000000" w:themeColor="text1"/>
            <w:sz w:val="22"/>
            <w:szCs w:val="22"/>
          </w:rPr>
          <w:t xml:space="preserve"> strategy</w:t>
        </w:r>
      </w:ins>
      <w:r w:rsidRPr="00F82E0D">
        <w:rPr>
          <w:color w:val="000000" w:themeColor="text1"/>
          <w:sz w:val="22"/>
          <w:szCs w:val="22"/>
        </w:rPr>
        <w:t xml:space="preserve"> (see methods section). This technique will enable us to quantify the neuronal responses and interactions at higher temporal resolution.</w:t>
      </w:r>
    </w:p>
    <w:p w14:paraId="3D302A2F" w14:textId="1562915F" w:rsidR="00D04B22" w:rsidRDefault="00D04B22" w:rsidP="00D04B22">
      <w:pPr>
        <w:spacing w:line="360" w:lineRule="auto"/>
        <w:ind w:left="-142" w:right="-142"/>
        <w:rPr>
          <w:sz w:val="22"/>
          <w:szCs w:val="22"/>
        </w:rPr>
      </w:pPr>
      <w:del w:id="757" w:author="Editor" w:date="2022-10-05T12:34:00Z">
        <w:r w:rsidRPr="007E4ADC" w:rsidDel="00390B87">
          <w:rPr>
            <w:b/>
            <w:sz w:val="22"/>
            <w:szCs w:val="22"/>
            <w:u w:val="single"/>
          </w:rPr>
          <w:delText xml:space="preserve">Experiment set </w:delText>
        </w:r>
      </w:del>
      <w:ins w:id="758" w:author="Editor" w:date="2022-10-05T12:34:00Z">
        <w:r w:rsidR="00390B87">
          <w:rPr>
            <w:b/>
            <w:sz w:val="22"/>
            <w:szCs w:val="22"/>
            <w:u w:val="single"/>
          </w:rPr>
          <w:t>Sub-Aim 2.</w:t>
        </w:r>
      </w:ins>
      <w:r>
        <w:rPr>
          <w:b/>
          <w:sz w:val="22"/>
          <w:szCs w:val="22"/>
          <w:u w:val="single"/>
        </w:rPr>
        <w:t>3</w:t>
      </w:r>
      <w:r w:rsidRPr="007E4ADC">
        <w:rPr>
          <w:b/>
          <w:sz w:val="22"/>
          <w:szCs w:val="22"/>
          <w:u w:val="single"/>
        </w:rPr>
        <w:t>:</w:t>
      </w:r>
      <w:r>
        <w:rPr>
          <w:i/>
          <w:iCs/>
          <w:color w:val="000000" w:themeColor="text1"/>
          <w:sz w:val="22"/>
          <w:szCs w:val="22"/>
        </w:rPr>
        <w:t xml:space="preserve"> </w:t>
      </w:r>
      <w:r>
        <w:rPr>
          <w:b/>
          <w:bCs/>
          <w:i/>
          <w:iCs/>
          <w:sz w:val="22"/>
          <w:szCs w:val="22"/>
        </w:rPr>
        <w:t>Examine the Synaptic and Cellular Mechanisms t</w:t>
      </w:r>
      <w:r w:rsidRPr="007F1E13">
        <w:rPr>
          <w:b/>
          <w:bCs/>
          <w:i/>
          <w:iCs/>
          <w:sz w:val="22"/>
          <w:szCs w:val="22"/>
        </w:rPr>
        <w:t xml:space="preserve">hat Mediate </w:t>
      </w:r>
      <w:r w:rsidRPr="00EB6DF1">
        <w:rPr>
          <w:b/>
          <w:bCs/>
          <w:i/>
          <w:iCs/>
          <w:sz w:val="22"/>
          <w:szCs w:val="22"/>
        </w:rPr>
        <w:t>Cortical Responses</w:t>
      </w:r>
      <w:r>
        <w:rPr>
          <w:b/>
          <w:bCs/>
          <w:i/>
          <w:iCs/>
          <w:sz w:val="22"/>
          <w:szCs w:val="22"/>
        </w:rPr>
        <w:t>.</w:t>
      </w:r>
      <w:r w:rsidRPr="00F82E0D">
        <w:rPr>
          <w:sz w:val="22"/>
          <w:szCs w:val="22"/>
        </w:rPr>
        <w:t xml:space="preserve"> </w:t>
      </w:r>
      <w:r w:rsidRPr="00C11468">
        <w:rPr>
          <w:color w:val="000000" w:themeColor="text1"/>
          <w:sz w:val="22"/>
          <w:szCs w:val="22"/>
        </w:rPr>
        <w:t xml:space="preserve">The experimental paradigm </w:t>
      </w:r>
      <w:del w:id="759" w:author="Editor" w:date="2022-10-05T12:50:00Z">
        <w:r w:rsidRPr="00C11468" w:rsidDel="00390B87">
          <w:rPr>
            <w:color w:val="000000" w:themeColor="text1"/>
            <w:sz w:val="22"/>
            <w:szCs w:val="22"/>
          </w:rPr>
          <w:delText xml:space="preserve">is </w:delText>
        </w:r>
      </w:del>
      <w:ins w:id="760" w:author="Editor" w:date="2022-10-05T12:50:00Z">
        <w:r w:rsidR="00390B87">
          <w:rPr>
            <w:color w:val="000000" w:themeColor="text1"/>
            <w:sz w:val="22"/>
            <w:szCs w:val="22"/>
          </w:rPr>
          <w:t xml:space="preserve">for this Sub-Aim is similar to that for Sub-Aim 2.1, </w:t>
        </w:r>
      </w:ins>
      <w:del w:id="761" w:author="Editor" w:date="2022-10-05T12:50:00Z">
        <w:r w:rsidRPr="00C11468" w:rsidDel="00390B87">
          <w:rPr>
            <w:color w:val="000000" w:themeColor="text1"/>
            <w:sz w:val="22"/>
            <w:szCs w:val="22"/>
          </w:rPr>
          <w:delText xml:space="preserve">similar to experiment set 1, </w:delText>
        </w:r>
      </w:del>
      <w:r w:rsidRPr="00C11468">
        <w:rPr>
          <w:color w:val="000000" w:themeColor="text1"/>
          <w:sz w:val="22"/>
          <w:szCs w:val="22"/>
        </w:rPr>
        <w:t xml:space="preserve">except that we will use whole-cell patch recording in layers 2/3 and 4 of the barrel cortex (see methods section) and, in some instances, employ </w:t>
      </w:r>
      <w:r>
        <w:rPr>
          <w:color w:val="000000" w:themeColor="text1"/>
          <w:sz w:val="22"/>
          <w:szCs w:val="22"/>
        </w:rPr>
        <w:t>"</w:t>
      </w:r>
      <w:r w:rsidRPr="00C11468">
        <w:rPr>
          <w:color w:val="000000" w:themeColor="text1"/>
          <w:sz w:val="22"/>
          <w:szCs w:val="22"/>
        </w:rPr>
        <w:t>shadow patching</w:t>
      </w:r>
      <w:r>
        <w:rPr>
          <w:color w:val="000000" w:themeColor="text1"/>
          <w:sz w:val="22"/>
          <w:szCs w:val="22"/>
        </w:rPr>
        <w:t>"</w:t>
      </w:r>
      <w:r w:rsidRPr="00C11468">
        <w:rPr>
          <w:color w:val="000000" w:themeColor="text1"/>
          <w:sz w:val="22"/>
          <w:szCs w:val="22"/>
        </w:rPr>
        <w:t xml:space="preserve"> with </w:t>
      </w:r>
      <w:del w:id="762" w:author="Editor" w:date="2022-10-05T12:50:00Z">
        <w:r w:rsidRPr="00C11468" w:rsidDel="00390B87">
          <w:rPr>
            <w:color w:val="000000" w:themeColor="text1"/>
            <w:sz w:val="22"/>
            <w:szCs w:val="22"/>
          </w:rPr>
          <w:delText xml:space="preserve">the </w:delText>
        </w:r>
      </w:del>
      <w:r>
        <w:rPr>
          <w:color w:val="000000" w:themeColor="text1"/>
          <w:sz w:val="22"/>
          <w:szCs w:val="22"/>
        </w:rPr>
        <w:t>two-p</w:t>
      </w:r>
      <w:r w:rsidRPr="00A944AC">
        <w:rPr>
          <w:color w:val="000000" w:themeColor="text1"/>
          <w:sz w:val="22"/>
          <w:szCs w:val="22"/>
        </w:rPr>
        <w:t>hoton Ca</w:t>
      </w:r>
      <w:r w:rsidRPr="00A944AC">
        <w:rPr>
          <w:color w:val="000000" w:themeColor="text1"/>
          <w:sz w:val="22"/>
          <w:szCs w:val="22"/>
          <w:vertAlign w:val="superscript"/>
        </w:rPr>
        <w:t>2+</w:t>
      </w:r>
      <w:r>
        <w:rPr>
          <w:color w:val="000000" w:themeColor="text1"/>
          <w:sz w:val="22"/>
          <w:szCs w:val="22"/>
        </w:rPr>
        <w:t xml:space="preserve"> i</w:t>
      </w:r>
      <w:r w:rsidRPr="00A944AC">
        <w:rPr>
          <w:color w:val="000000" w:themeColor="text1"/>
          <w:sz w:val="22"/>
          <w:szCs w:val="22"/>
        </w:rPr>
        <w:t>maging</w:t>
      </w:r>
      <w:r w:rsidRPr="00C11468">
        <w:rPr>
          <w:color w:val="000000" w:themeColor="text1"/>
          <w:sz w:val="22"/>
          <w:szCs w:val="22"/>
        </w:rPr>
        <w:t xml:space="preserve"> to identify </w:t>
      </w:r>
      <w:r w:rsidRPr="00C11468">
        <w:rPr>
          <w:b/>
          <w:bCs/>
          <w:i/>
          <w:iCs/>
          <w:color w:val="000000" w:themeColor="text1"/>
          <w:sz w:val="22"/>
          <w:szCs w:val="22"/>
        </w:rPr>
        <w:t>primary</w:t>
      </w:r>
      <w:r w:rsidRPr="00C11468">
        <w:rPr>
          <w:color w:val="000000" w:themeColor="text1"/>
          <w:sz w:val="22"/>
          <w:szCs w:val="22"/>
        </w:rPr>
        <w:t xml:space="preserve"> neurons. Using this technique, we will be able to examine the relative synaptic inputs coming from the specific receptors as well as the synaptic and intrinsic mechanisms underlying the responses to natural stimuli. These experiments will add important new information regarding the mechanisms of synaptic integration in cortical neurons </w:t>
      </w:r>
      <w:r w:rsidRPr="00390B87">
        <w:rPr>
          <w:i/>
          <w:iCs/>
          <w:color w:val="000000" w:themeColor="text1"/>
          <w:sz w:val="22"/>
          <w:szCs w:val="22"/>
          <w:rPrChange w:id="763" w:author="Editor" w:date="2022-10-05T12:51:00Z">
            <w:rPr>
              <w:color w:val="000000" w:themeColor="text1"/>
              <w:sz w:val="22"/>
              <w:szCs w:val="22"/>
            </w:rPr>
          </w:rPrChange>
        </w:rPr>
        <w:t>in vivo</w:t>
      </w:r>
      <w:r w:rsidRPr="00C11468">
        <w:rPr>
          <w:color w:val="000000" w:themeColor="text1"/>
          <w:sz w:val="22"/>
          <w:szCs w:val="22"/>
        </w:rPr>
        <w:t>. Such information is essential to understanding the organization and function of cortical microcircuits thought to be the building blocks of higher cortical function.</w:t>
      </w:r>
    </w:p>
    <w:p w14:paraId="7BCF1633" w14:textId="04C48164" w:rsidR="00D04B22" w:rsidRDefault="00D04B22" w:rsidP="00D04B22">
      <w:pPr>
        <w:spacing w:line="360" w:lineRule="auto"/>
        <w:ind w:left="-142" w:right="-142"/>
        <w:rPr>
          <w:sz w:val="22"/>
          <w:szCs w:val="22"/>
        </w:rPr>
      </w:pPr>
      <w:del w:id="764" w:author="Editor" w:date="2022-10-05T12:34:00Z">
        <w:r w:rsidRPr="007E4ADC" w:rsidDel="00390B87">
          <w:rPr>
            <w:b/>
            <w:sz w:val="22"/>
            <w:szCs w:val="22"/>
            <w:u w:val="single"/>
          </w:rPr>
          <w:delText xml:space="preserve">Experiment set </w:delText>
        </w:r>
      </w:del>
      <w:ins w:id="765" w:author="Editor" w:date="2022-10-05T12:34:00Z">
        <w:r w:rsidR="00390B87">
          <w:rPr>
            <w:b/>
            <w:sz w:val="22"/>
            <w:szCs w:val="22"/>
            <w:u w:val="single"/>
          </w:rPr>
          <w:t>Sub-Aim 2.</w:t>
        </w:r>
      </w:ins>
      <w:r>
        <w:rPr>
          <w:b/>
          <w:sz w:val="22"/>
          <w:szCs w:val="22"/>
          <w:u w:val="single"/>
        </w:rPr>
        <w:t>4</w:t>
      </w:r>
      <w:r w:rsidRPr="007E4ADC">
        <w:rPr>
          <w:b/>
          <w:sz w:val="22"/>
          <w:szCs w:val="22"/>
          <w:u w:val="single"/>
        </w:rPr>
        <w:t>:</w:t>
      </w:r>
      <w:r>
        <w:rPr>
          <w:i/>
          <w:iCs/>
          <w:color w:val="000000" w:themeColor="text1"/>
          <w:sz w:val="22"/>
          <w:szCs w:val="22"/>
        </w:rPr>
        <w:t xml:space="preserve"> </w:t>
      </w:r>
      <w:r>
        <w:rPr>
          <w:b/>
          <w:bCs/>
          <w:i/>
          <w:iCs/>
          <w:sz w:val="22"/>
          <w:szCs w:val="22"/>
        </w:rPr>
        <w:t>D</w:t>
      </w:r>
      <w:r w:rsidRPr="007F1E13">
        <w:rPr>
          <w:b/>
          <w:bCs/>
          <w:i/>
          <w:iCs/>
          <w:sz w:val="22"/>
          <w:szCs w:val="22"/>
        </w:rPr>
        <w:t xml:space="preserve">etermine the </w:t>
      </w:r>
      <w:r>
        <w:rPr>
          <w:b/>
          <w:bCs/>
          <w:i/>
          <w:iCs/>
          <w:sz w:val="22"/>
          <w:szCs w:val="22"/>
        </w:rPr>
        <w:t xml:space="preserve">Anatomical Pathway </w:t>
      </w:r>
      <w:del w:id="766" w:author="Editor" w:date="2022-10-05T12:44:00Z">
        <w:r w:rsidDel="00390B87">
          <w:rPr>
            <w:b/>
            <w:bCs/>
            <w:i/>
            <w:iCs/>
            <w:sz w:val="22"/>
            <w:szCs w:val="22"/>
          </w:rPr>
          <w:delText xml:space="preserve">from the </w:delText>
        </w:r>
      </w:del>
      <w:ins w:id="767" w:author="Editor" w:date="2022-10-05T12:44:00Z">
        <w:r w:rsidR="00390B87">
          <w:rPr>
            <w:b/>
            <w:bCs/>
            <w:i/>
            <w:iCs/>
            <w:sz w:val="22"/>
            <w:szCs w:val="22"/>
          </w:rPr>
          <w:t xml:space="preserve">Linking </w:t>
        </w:r>
      </w:ins>
      <w:r>
        <w:rPr>
          <w:b/>
          <w:bCs/>
          <w:i/>
          <w:iCs/>
          <w:sz w:val="22"/>
          <w:szCs w:val="22"/>
        </w:rPr>
        <w:t xml:space="preserve">Different Mechanoreceptors to the Cortex. </w:t>
      </w:r>
      <w:r w:rsidRPr="009B4E75">
        <w:rPr>
          <w:sz w:val="22"/>
          <w:szCs w:val="22"/>
        </w:rPr>
        <w:t xml:space="preserve">To map the output pathways of genetically marked mechanoreceptors, we will use a </w:t>
      </w:r>
      <w:proofErr w:type="spellStart"/>
      <w:ins w:id="768" w:author="Editor" w:date="2022-10-05T12:44:00Z">
        <w:r w:rsidR="00390B87">
          <w:rPr>
            <w:sz w:val="22"/>
            <w:szCs w:val="22"/>
          </w:rPr>
          <w:t>C</w:t>
        </w:r>
      </w:ins>
      <w:del w:id="769" w:author="Editor" w:date="2022-10-05T12:44:00Z">
        <w:r w:rsidRPr="009B4E75" w:rsidDel="00390B87">
          <w:rPr>
            <w:sz w:val="22"/>
            <w:szCs w:val="22"/>
          </w:rPr>
          <w:delText>c</w:delText>
        </w:r>
      </w:del>
      <w:r w:rsidRPr="009B4E75">
        <w:rPr>
          <w:sz w:val="22"/>
          <w:szCs w:val="22"/>
        </w:rPr>
        <w:t>re</w:t>
      </w:r>
      <w:proofErr w:type="spellEnd"/>
      <w:r w:rsidRPr="009B4E75">
        <w:rPr>
          <w:sz w:val="22"/>
          <w:szCs w:val="22"/>
        </w:rPr>
        <w:t xml:space="preserve">-dependent, anterograde transsynaptic viral tracer based on the h129 strain of the herpes simplex virus. Application of this virus to transgenic or </w:t>
      </w:r>
      <w:proofErr w:type="spellStart"/>
      <w:r w:rsidRPr="009B4E75">
        <w:rPr>
          <w:sz w:val="22"/>
          <w:szCs w:val="22"/>
        </w:rPr>
        <w:t>knockin</w:t>
      </w:r>
      <w:proofErr w:type="spellEnd"/>
      <w:r w:rsidRPr="009B4E75">
        <w:rPr>
          <w:sz w:val="22"/>
          <w:szCs w:val="22"/>
        </w:rPr>
        <w:t xml:space="preserve"> mice expressing </w:t>
      </w:r>
      <w:proofErr w:type="spellStart"/>
      <w:ins w:id="770" w:author="Editor" w:date="2022-10-05T12:45:00Z">
        <w:r w:rsidR="00390B87">
          <w:rPr>
            <w:sz w:val="22"/>
            <w:szCs w:val="22"/>
          </w:rPr>
          <w:t>C</w:t>
        </w:r>
      </w:ins>
      <w:del w:id="771" w:author="Editor" w:date="2022-10-05T12:45:00Z">
        <w:r w:rsidRPr="009B4E75" w:rsidDel="00390B87">
          <w:rPr>
            <w:sz w:val="22"/>
            <w:szCs w:val="22"/>
          </w:rPr>
          <w:delText>c</w:delText>
        </w:r>
      </w:del>
      <w:r w:rsidRPr="009B4E75">
        <w:rPr>
          <w:sz w:val="22"/>
          <w:szCs w:val="22"/>
        </w:rPr>
        <w:t>re</w:t>
      </w:r>
      <w:proofErr w:type="spellEnd"/>
      <w:ins w:id="772" w:author="Editor" w:date="2022-10-05T12:45:00Z">
        <w:r w:rsidR="00390B87">
          <w:rPr>
            <w:sz w:val="22"/>
            <w:szCs w:val="22"/>
          </w:rPr>
          <w:t xml:space="preserve"> recombinase</w:t>
        </w:r>
      </w:ins>
      <w:r w:rsidRPr="009B4E75">
        <w:rPr>
          <w:sz w:val="22"/>
          <w:szCs w:val="22"/>
        </w:rPr>
        <w:t xml:space="preserve"> in peripheral neurons will reveal </w:t>
      </w:r>
      <w:del w:id="773" w:author="Editor" w:date="2022-10-05T12:45:00Z">
        <w:r w:rsidRPr="009B4E75" w:rsidDel="00390B87">
          <w:rPr>
            <w:sz w:val="22"/>
            <w:szCs w:val="22"/>
          </w:rPr>
          <w:delText xml:space="preserve">the </w:delText>
        </w:r>
      </w:del>
      <w:ins w:id="774" w:author="Editor" w:date="2022-10-05T12:45:00Z">
        <w:r w:rsidR="00390B87">
          <w:rPr>
            <w:sz w:val="22"/>
            <w:szCs w:val="22"/>
          </w:rPr>
          <w:t>viral</w:t>
        </w:r>
        <w:r w:rsidR="00390B87" w:rsidRPr="009B4E75">
          <w:rPr>
            <w:sz w:val="22"/>
            <w:szCs w:val="22"/>
          </w:rPr>
          <w:t xml:space="preserve"> </w:t>
        </w:r>
      </w:ins>
      <w:r w:rsidRPr="009B4E75">
        <w:rPr>
          <w:sz w:val="22"/>
          <w:szCs w:val="22"/>
        </w:rPr>
        <w:t xml:space="preserve">spread, </w:t>
      </w:r>
      <w:ins w:id="775" w:author="Editor" w:date="2022-10-05T12:45:00Z">
        <w:r w:rsidR="00390B87">
          <w:rPr>
            <w:sz w:val="22"/>
            <w:szCs w:val="22"/>
          </w:rPr>
          <w:t xml:space="preserve">facilitating the </w:t>
        </w:r>
      </w:ins>
      <w:r w:rsidRPr="009B4E75">
        <w:rPr>
          <w:sz w:val="22"/>
          <w:szCs w:val="22"/>
        </w:rPr>
        <w:t xml:space="preserve">polysynaptic labeling of higher-order neurons in the somatosensory </w:t>
      </w:r>
      <w:r>
        <w:rPr>
          <w:sz w:val="22"/>
          <w:szCs w:val="22"/>
        </w:rPr>
        <w:t>system</w:t>
      </w:r>
      <w:ins w:id="776" w:author="Editor" w:date="2022-10-05T12:45:00Z">
        <w:r w:rsidR="00390B87">
          <w:rPr>
            <w:sz w:val="22"/>
            <w:szCs w:val="22"/>
          </w:rPr>
          <w:t xml:space="preserve"> </w:t>
        </w:r>
      </w:ins>
      <w:r w:rsidRPr="00AE53FD">
        <w:rPr>
          <w:sz w:val="22"/>
          <w:szCs w:val="22"/>
        </w:rPr>
        <w:fldChar w:fldCharType="begin"/>
      </w:r>
      <w:r w:rsidR="00862884">
        <w:rPr>
          <w:sz w:val="22"/>
          <w:szCs w:val="22"/>
        </w:rPr>
        <w:instrText xml:space="preserve"> ADDIN EN.CITE &lt;EndNote&gt;&lt;Cite&gt;&lt;Author&gt;Lo&lt;/Author&gt;&lt;Year&gt;2011&lt;/Year&gt;&lt;RecNum&gt;71&lt;/RecNum&gt;&lt;DisplayText&gt;[71]&lt;/DisplayText&gt;&lt;record&gt;&lt;rec-number&gt;71&lt;/rec-number&gt;&lt;foreign-keys&gt;&lt;key app="EN" db-id="pz9pfw2f4p2d2rex0wpxdfw4rpfs2wxap05s" timestamp="1664977897"&gt;71&lt;/key&gt;&lt;/foreign-keys&gt;&lt;ref-type name="Journal Article"&gt;17&lt;/ref-type&gt;&lt;contributors&gt;&lt;authors&gt;&lt;author&gt;Lo, Liching&lt;/author&gt;&lt;author&gt;Anderson, David J&lt;/author&gt;&lt;/authors&gt;&lt;/contributors&gt;&lt;titles&gt;&lt;title&gt;A Cre-Dependent, Anterograde Transsynaptic Viral Tracer for Mapping Output Pathways of Genetically Marked Neurons&lt;/title&gt;&lt;secondary-title&gt;Neuron&lt;/secondary-title&gt;&lt;/titles&gt;&lt;periodical&gt;&lt;full-title&gt;Neuron&lt;/full-title&gt;&lt;abbr-1&gt;Neuron&lt;/abbr-1&gt;&lt;/periodical&gt;&lt;pages&gt;938-950&lt;/pages&gt;&lt;volume&gt;72&lt;/volume&gt;&lt;number&gt;6&lt;/number&gt;&lt;dates&gt;&lt;year&gt;2011&lt;/year&gt;&lt;pub-dates&gt;&lt;date&gt;2011/12/22/&lt;/date&gt;&lt;/pub-dates&gt;&lt;/dates&gt;&lt;isbn&gt;0896-6273&lt;/isbn&gt;&lt;urls&gt;&lt;related-urls&gt;&lt;url&gt;https://www.sciencedirect.com/science/article/pii/S0896627311010440&lt;/url&gt;&lt;/related-urls&gt;&lt;/urls&gt;&lt;electronic-resource-num&gt;https://doi.org/10.1016/j.neuron.2011.12.002&lt;/electronic-resource-num&gt;&lt;/record&gt;&lt;/Cite&gt;&lt;/EndNote&gt;</w:instrText>
      </w:r>
      <w:r w:rsidRPr="00AE53FD">
        <w:rPr>
          <w:sz w:val="22"/>
          <w:szCs w:val="22"/>
        </w:rPr>
        <w:fldChar w:fldCharType="separate"/>
      </w:r>
      <w:r>
        <w:rPr>
          <w:noProof/>
          <w:sz w:val="22"/>
          <w:szCs w:val="22"/>
        </w:rPr>
        <w:t>[71]</w:t>
      </w:r>
      <w:r w:rsidRPr="00AE53FD">
        <w:rPr>
          <w:sz w:val="22"/>
          <w:szCs w:val="22"/>
        </w:rPr>
        <w:fldChar w:fldCharType="end"/>
      </w:r>
      <w:r w:rsidRPr="00AE53FD">
        <w:rPr>
          <w:sz w:val="22"/>
          <w:szCs w:val="22"/>
        </w:rPr>
        <w:t>.</w:t>
      </w:r>
    </w:p>
    <w:p w14:paraId="5293AD85" w14:textId="77777777" w:rsidR="00D04B22" w:rsidRDefault="00D04B22" w:rsidP="00D04B22">
      <w:pPr>
        <w:ind w:left="-142" w:right="-142"/>
        <w:rPr>
          <w:sz w:val="22"/>
          <w:szCs w:val="22"/>
        </w:rPr>
      </w:pPr>
      <w:r>
        <w:rPr>
          <w:b/>
          <w:bCs/>
          <w:i/>
          <w:iCs/>
          <w:sz w:val="22"/>
          <w:szCs w:val="22"/>
          <w:u w:val="single"/>
        </w:rPr>
        <w:t>Preliminary</w:t>
      </w:r>
      <w:r w:rsidRPr="001A3007">
        <w:rPr>
          <w:b/>
          <w:bCs/>
          <w:i/>
          <w:iCs/>
          <w:sz w:val="22"/>
          <w:szCs w:val="22"/>
          <w:u w:val="single"/>
        </w:rPr>
        <w:t xml:space="preserve"> </w:t>
      </w:r>
      <w:r>
        <w:rPr>
          <w:b/>
          <w:bCs/>
          <w:i/>
          <w:iCs/>
          <w:sz w:val="22"/>
          <w:szCs w:val="22"/>
          <w:u w:val="single"/>
        </w:rPr>
        <w:t>Results</w:t>
      </w:r>
      <w:r w:rsidRPr="001A3007">
        <w:rPr>
          <w:b/>
          <w:bCs/>
          <w:i/>
          <w:iCs/>
          <w:sz w:val="22"/>
          <w:szCs w:val="22"/>
          <w:u w:val="single"/>
        </w:rPr>
        <w:t>:</w:t>
      </w:r>
    </w:p>
    <w:p w14:paraId="06749F10" w14:textId="77777777" w:rsidR="00D04B22" w:rsidRDefault="00D04B22" w:rsidP="00D04B22">
      <w:pPr>
        <w:ind w:left="-142" w:right="-142"/>
        <w:rPr>
          <w:sz w:val="22"/>
          <w:szCs w:val="22"/>
        </w:rPr>
      </w:pPr>
      <w:r>
        <w:rPr>
          <w:b/>
          <w:bCs/>
          <w:i/>
          <w:iCs/>
          <w:sz w:val="22"/>
          <w:szCs w:val="22"/>
        </w:rPr>
        <w:t>Two-P</w:t>
      </w:r>
      <w:r w:rsidRPr="00A944AC">
        <w:rPr>
          <w:b/>
          <w:bCs/>
          <w:i/>
          <w:iCs/>
          <w:sz w:val="22"/>
          <w:szCs w:val="22"/>
        </w:rPr>
        <w:t>hoton Ca</w:t>
      </w:r>
      <w:r w:rsidRPr="00A944AC">
        <w:rPr>
          <w:b/>
          <w:bCs/>
          <w:i/>
          <w:iCs/>
          <w:sz w:val="22"/>
          <w:szCs w:val="22"/>
          <w:vertAlign w:val="superscript"/>
        </w:rPr>
        <w:t>2+</w:t>
      </w:r>
      <w:r>
        <w:rPr>
          <w:b/>
          <w:bCs/>
          <w:i/>
          <w:iCs/>
          <w:sz w:val="22"/>
          <w:szCs w:val="22"/>
        </w:rPr>
        <w:t xml:space="preserve"> I</w:t>
      </w:r>
      <w:r w:rsidRPr="00A944AC">
        <w:rPr>
          <w:b/>
          <w:bCs/>
          <w:i/>
          <w:iCs/>
          <w:sz w:val="22"/>
          <w:szCs w:val="22"/>
        </w:rPr>
        <w:t>maging</w:t>
      </w:r>
    </w:p>
    <w:p w14:paraId="4306D0D3" w14:textId="77777777" w:rsidR="00D04B22" w:rsidRDefault="00D04B22" w:rsidP="00D04B22">
      <w:pPr>
        <w:ind w:left="-142" w:right="-142"/>
        <w:rPr>
          <w:sz w:val="22"/>
          <w:szCs w:val="22"/>
        </w:rPr>
      </w:pPr>
    </w:p>
    <w:p w14:paraId="77860857" w14:textId="77777777" w:rsidR="00D04B22" w:rsidRDefault="00D04B22" w:rsidP="00D04B22">
      <w:pPr>
        <w:ind w:left="-142" w:right="-142"/>
        <w:rPr>
          <w:sz w:val="22"/>
          <w:szCs w:val="22"/>
        </w:rPr>
      </w:pPr>
    </w:p>
    <w:p w14:paraId="6BFADBB4" w14:textId="77777777" w:rsidR="00D04B22" w:rsidRDefault="00D04B22" w:rsidP="00D04B22">
      <w:pPr>
        <w:ind w:left="-142" w:right="-142"/>
        <w:rPr>
          <w:sz w:val="22"/>
          <w:szCs w:val="22"/>
        </w:rPr>
      </w:pPr>
    </w:p>
    <w:p w14:paraId="11CB6A06" w14:textId="77777777" w:rsidR="00D04B22" w:rsidRDefault="00D04B22" w:rsidP="00D04B22">
      <w:pPr>
        <w:ind w:left="-142" w:right="-142"/>
        <w:rPr>
          <w:sz w:val="22"/>
          <w:szCs w:val="22"/>
        </w:rPr>
      </w:pPr>
    </w:p>
    <w:p w14:paraId="43AF35BB" w14:textId="77777777" w:rsidR="00D04B22" w:rsidRDefault="00D04B22" w:rsidP="00D04B22">
      <w:pPr>
        <w:ind w:left="-142" w:right="-142"/>
        <w:rPr>
          <w:sz w:val="22"/>
          <w:szCs w:val="22"/>
        </w:rPr>
      </w:pPr>
    </w:p>
    <w:p w14:paraId="33AD20B3" w14:textId="77777777" w:rsidR="00D04B22" w:rsidRDefault="00D04B22" w:rsidP="00D04B22">
      <w:pPr>
        <w:ind w:left="-142" w:right="-142"/>
        <w:rPr>
          <w:sz w:val="22"/>
          <w:szCs w:val="22"/>
        </w:rPr>
      </w:pPr>
    </w:p>
    <w:p w14:paraId="13CC3DBC" w14:textId="77777777" w:rsidR="00D04B22" w:rsidRDefault="00D04B22" w:rsidP="00D04B22">
      <w:pPr>
        <w:ind w:left="-142" w:right="-142"/>
        <w:rPr>
          <w:sz w:val="22"/>
          <w:szCs w:val="22"/>
        </w:rPr>
      </w:pPr>
    </w:p>
    <w:p w14:paraId="1D690C72" w14:textId="77777777" w:rsidR="00D04B22" w:rsidRDefault="00D04B22" w:rsidP="00D04B22">
      <w:pPr>
        <w:ind w:left="-142" w:right="-142"/>
        <w:rPr>
          <w:sz w:val="22"/>
          <w:szCs w:val="22"/>
        </w:rPr>
      </w:pPr>
      <w:r>
        <w:rPr>
          <w:b/>
          <w:bCs/>
          <w:i/>
          <w:iCs/>
          <w:color w:val="000000" w:themeColor="text1"/>
          <w:sz w:val="22"/>
          <w:szCs w:val="22"/>
        </w:rPr>
        <w:t>Extracellular recording</w:t>
      </w:r>
      <w:r w:rsidRPr="001E5F90">
        <w:rPr>
          <w:b/>
          <w:bCs/>
          <w:i/>
          <w:iCs/>
          <w:color w:val="000000" w:themeColor="text1"/>
          <w:sz w:val="22"/>
          <w:szCs w:val="22"/>
        </w:rPr>
        <w:t>.</w:t>
      </w:r>
    </w:p>
    <w:p w14:paraId="620F3F43" w14:textId="77777777" w:rsidR="00D04B22" w:rsidRDefault="00D04B22" w:rsidP="00D04B22">
      <w:pPr>
        <w:ind w:left="-142" w:right="-142"/>
        <w:rPr>
          <w:sz w:val="22"/>
          <w:szCs w:val="22"/>
        </w:rPr>
      </w:pPr>
    </w:p>
    <w:p w14:paraId="7DFAE2F9" w14:textId="77777777" w:rsidR="00D04B22" w:rsidRDefault="00D04B22" w:rsidP="00D04B22">
      <w:pPr>
        <w:ind w:left="-142" w:right="-142"/>
        <w:rPr>
          <w:sz w:val="22"/>
          <w:szCs w:val="22"/>
        </w:rPr>
      </w:pPr>
    </w:p>
    <w:p w14:paraId="1CE27168" w14:textId="77777777" w:rsidR="00D04B22" w:rsidRDefault="00D04B22" w:rsidP="00D04B22">
      <w:pPr>
        <w:ind w:left="-142" w:right="-142"/>
        <w:rPr>
          <w:sz w:val="22"/>
          <w:szCs w:val="22"/>
        </w:rPr>
      </w:pPr>
    </w:p>
    <w:p w14:paraId="36255B81" w14:textId="77777777" w:rsidR="00D04B22" w:rsidRDefault="00D04B22" w:rsidP="00D04B22">
      <w:pPr>
        <w:ind w:left="-142" w:right="-142"/>
        <w:rPr>
          <w:sz w:val="22"/>
          <w:szCs w:val="22"/>
        </w:rPr>
      </w:pPr>
    </w:p>
    <w:p w14:paraId="52342A98" w14:textId="1472AD63" w:rsidR="00D04B22" w:rsidRDefault="00D04B22" w:rsidP="00D04B22">
      <w:pPr>
        <w:spacing w:before="120" w:line="360" w:lineRule="auto"/>
        <w:ind w:left="-142" w:right="-142"/>
        <w:rPr>
          <w:color w:val="000000" w:themeColor="text1"/>
          <w:sz w:val="22"/>
          <w:szCs w:val="22"/>
        </w:rPr>
      </w:pPr>
      <w:r w:rsidRPr="0011024A">
        <w:rPr>
          <w:b/>
          <w:sz w:val="22"/>
          <w:szCs w:val="22"/>
          <w:u w:val="single"/>
        </w:rPr>
        <w:t xml:space="preserve">Specific Aim </w:t>
      </w:r>
      <w:del w:id="777" w:author="Editor" w:date="2022-10-05T11:05:00Z">
        <w:r w:rsidRPr="0011024A" w:rsidDel="00B313A5">
          <w:rPr>
            <w:b/>
            <w:sz w:val="22"/>
            <w:szCs w:val="22"/>
            <w:u w:val="single"/>
          </w:rPr>
          <w:delText xml:space="preserve">Set </w:delText>
        </w:r>
      </w:del>
      <w:r w:rsidRPr="0011024A">
        <w:rPr>
          <w:b/>
          <w:sz w:val="22"/>
          <w:szCs w:val="22"/>
          <w:u w:val="single"/>
        </w:rPr>
        <w:t>3:</w:t>
      </w:r>
      <w:r w:rsidRPr="0011024A">
        <w:rPr>
          <w:sz w:val="22"/>
          <w:szCs w:val="22"/>
        </w:rPr>
        <w:t xml:space="preserve"> </w:t>
      </w:r>
      <w:r w:rsidRPr="0011024A">
        <w:rPr>
          <w:b/>
          <w:i/>
          <w:iCs/>
          <w:color w:val="000000" w:themeColor="text1"/>
          <w:sz w:val="22"/>
          <w:szCs w:val="22"/>
        </w:rPr>
        <w:t>Examine the Role</w:t>
      </w:r>
      <w:ins w:id="778" w:author="Editor" w:date="2022-10-05T11:04:00Z">
        <w:r w:rsidR="00B313A5">
          <w:rPr>
            <w:b/>
            <w:i/>
            <w:iCs/>
            <w:color w:val="000000" w:themeColor="text1"/>
            <w:sz w:val="22"/>
            <w:szCs w:val="22"/>
          </w:rPr>
          <w:t xml:space="preserve">s </w:t>
        </w:r>
      </w:ins>
      <w:del w:id="779" w:author="Editor" w:date="2022-10-05T11:04:00Z">
        <w:r w:rsidRPr="0011024A" w:rsidDel="00B313A5">
          <w:rPr>
            <w:b/>
            <w:i/>
            <w:iCs/>
            <w:color w:val="000000" w:themeColor="text1"/>
            <w:sz w:val="22"/>
            <w:szCs w:val="22"/>
          </w:rPr>
          <w:delText xml:space="preserve"> </w:delText>
        </w:r>
      </w:del>
      <w:r w:rsidRPr="0011024A">
        <w:rPr>
          <w:b/>
          <w:i/>
          <w:iCs/>
          <w:color w:val="000000" w:themeColor="text1"/>
          <w:sz w:val="22"/>
          <w:szCs w:val="22"/>
        </w:rPr>
        <w:t xml:space="preserve">of the Different Mechanoreceptors </w:t>
      </w:r>
      <w:del w:id="780" w:author="Editor" w:date="2022-10-05T11:04:00Z">
        <w:r w:rsidRPr="0011024A" w:rsidDel="00B313A5">
          <w:rPr>
            <w:b/>
            <w:i/>
            <w:iCs/>
            <w:color w:val="000000" w:themeColor="text1"/>
            <w:sz w:val="22"/>
            <w:szCs w:val="22"/>
          </w:rPr>
          <w:delText xml:space="preserve">Signaling </w:delText>
        </w:r>
      </w:del>
      <w:r w:rsidRPr="0011024A">
        <w:rPr>
          <w:b/>
          <w:i/>
          <w:iCs/>
          <w:color w:val="000000" w:themeColor="text1"/>
          <w:sz w:val="22"/>
          <w:szCs w:val="22"/>
        </w:rPr>
        <w:t>in</w:t>
      </w:r>
      <w:ins w:id="781" w:author="Editor" w:date="2022-10-05T11:05:00Z">
        <w:r w:rsidR="00B313A5">
          <w:rPr>
            <w:b/>
            <w:i/>
            <w:iCs/>
            <w:color w:val="000000" w:themeColor="text1"/>
            <w:sz w:val="22"/>
            <w:szCs w:val="22"/>
          </w:rPr>
          <w:t xml:space="preserve"> </w:t>
        </w:r>
      </w:ins>
      <w:ins w:id="782" w:author="Editor" w:date="2022-10-05T11:15:00Z">
        <w:r w:rsidR="00B313A5">
          <w:rPr>
            <w:b/>
            <w:i/>
            <w:iCs/>
            <w:color w:val="000000" w:themeColor="text1"/>
            <w:sz w:val="22"/>
            <w:szCs w:val="22"/>
          </w:rPr>
          <w:t>Establishing</w:t>
        </w:r>
      </w:ins>
      <w:r w:rsidRPr="0011024A">
        <w:rPr>
          <w:b/>
          <w:i/>
          <w:iCs/>
          <w:color w:val="000000" w:themeColor="text1"/>
          <w:sz w:val="22"/>
          <w:szCs w:val="22"/>
        </w:rPr>
        <w:t xml:space="preserve"> Sensorimotor Behavior.</w:t>
      </w:r>
      <w:r w:rsidRPr="0011024A">
        <w:rPr>
          <w:bCs/>
          <w:sz w:val="22"/>
          <w:szCs w:val="22"/>
        </w:rPr>
        <w:t xml:space="preserve"> </w:t>
      </w:r>
    </w:p>
    <w:p w14:paraId="3652F50B" w14:textId="23FEB512" w:rsidR="00D04B22" w:rsidRDefault="00D04B22" w:rsidP="00D04B22">
      <w:pPr>
        <w:spacing w:line="360" w:lineRule="auto"/>
        <w:ind w:left="-142" w:right="-142"/>
        <w:rPr>
          <w:color w:val="000000" w:themeColor="text1"/>
          <w:sz w:val="22"/>
          <w:szCs w:val="22"/>
        </w:rPr>
      </w:pPr>
      <w:commentRangeStart w:id="783"/>
      <w:del w:id="784" w:author="Editor" w:date="2022-10-05T12:35:00Z">
        <w:r w:rsidRPr="0018460C" w:rsidDel="00390B87">
          <w:rPr>
            <w:color w:val="000000" w:themeColor="text1"/>
            <w:sz w:val="22"/>
            <w:szCs w:val="22"/>
          </w:rPr>
          <w:delText xml:space="preserve">To </w:delText>
        </w:r>
      </w:del>
      <w:ins w:id="785" w:author="Editor" w:date="2022-10-05T12:35:00Z">
        <w:r w:rsidR="00390B87">
          <w:rPr>
            <w:color w:val="000000" w:themeColor="text1"/>
            <w:sz w:val="22"/>
            <w:szCs w:val="22"/>
          </w:rPr>
          <w:t>In this aim, we will seek to clarify</w:t>
        </w:r>
        <w:r w:rsidR="00390B87" w:rsidRPr="0018460C">
          <w:rPr>
            <w:color w:val="000000" w:themeColor="text1"/>
            <w:sz w:val="22"/>
            <w:szCs w:val="22"/>
          </w:rPr>
          <w:t xml:space="preserve"> </w:t>
        </w:r>
      </w:ins>
      <w:del w:id="786" w:author="Editor" w:date="2022-10-05T12:35:00Z">
        <w:r w:rsidRPr="0018460C" w:rsidDel="00390B87">
          <w:rPr>
            <w:color w:val="000000" w:themeColor="text1"/>
            <w:sz w:val="22"/>
            <w:szCs w:val="22"/>
          </w:rPr>
          <w:delText xml:space="preserve">examine </w:delText>
        </w:r>
      </w:del>
      <w:r w:rsidRPr="0018460C">
        <w:rPr>
          <w:color w:val="000000" w:themeColor="text1"/>
          <w:sz w:val="22"/>
          <w:szCs w:val="22"/>
        </w:rPr>
        <w:t>the degree to which the different mechanoreceptors have any functional role in sensory perception</w:t>
      </w:r>
      <w:r>
        <w:rPr>
          <w:color w:val="000000" w:themeColor="text1"/>
          <w:sz w:val="22"/>
          <w:szCs w:val="22"/>
        </w:rPr>
        <w:t xml:space="preserve"> and discrimination.</w:t>
      </w:r>
      <w:commentRangeEnd w:id="783"/>
      <w:r w:rsidR="00390B87">
        <w:rPr>
          <w:rStyle w:val="CommentReference"/>
        </w:rPr>
        <w:commentReference w:id="783"/>
      </w:r>
    </w:p>
    <w:p w14:paraId="278F6916" w14:textId="74F71FAA" w:rsidR="00D04B22" w:rsidRPr="00A301C7" w:rsidRDefault="00D04B22" w:rsidP="00D04B22">
      <w:pPr>
        <w:spacing w:line="360" w:lineRule="auto"/>
        <w:ind w:left="-142" w:right="-142"/>
        <w:rPr>
          <w:b/>
          <w:sz w:val="22"/>
          <w:szCs w:val="22"/>
          <w:u w:val="single"/>
        </w:rPr>
      </w:pPr>
      <w:del w:id="787" w:author="Editor" w:date="2022-10-05T12:34:00Z">
        <w:r w:rsidRPr="007E4ADC" w:rsidDel="00390B87">
          <w:rPr>
            <w:b/>
            <w:sz w:val="22"/>
            <w:szCs w:val="22"/>
            <w:u w:val="single"/>
          </w:rPr>
          <w:delText>Experiment set</w:delText>
        </w:r>
      </w:del>
      <w:ins w:id="788" w:author="Editor" w:date="2022-10-05T12:34:00Z">
        <w:r w:rsidR="00390B87">
          <w:rPr>
            <w:b/>
            <w:sz w:val="22"/>
            <w:szCs w:val="22"/>
            <w:u w:val="single"/>
          </w:rPr>
          <w:t>Sub-Aim</w:t>
        </w:r>
      </w:ins>
      <w:r w:rsidRPr="007E4ADC">
        <w:rPr>
          <w:b/>
          <w:sz w:val="22"/>
          <w:szCs w:val="22"/>
          <w:u w:val="single"/>
        </w:rPr>
        <w:t xml:space="preserve"> </w:t>
      </w:r>
      <w:ins w:id="789" w:author="Editor" w:date="2022-10-05T12:34:00Z">
        <w:r w:rsidR="00390B87">
          <w:rPr>
            <w:b/>
            <w:sz w:val="22"/>
            <w:szCs w:val="22"/>
            <w:u w:val="single"/>
          </w:rPr>
          <w:t>3</w:t>
        </w:r>
      </w:ins>
      <w:ins w:id="790" w:author="Editor" w:date="2022-10-05T12:35:00Z">
        <w:r w:rsidR="00390B87">
          <w:rPr>
            <w:b/>
            <w:sz w:val="22"/>
            <w:szCs w:val="22"/>
            <w:u w:val="single"/>
          </w:rPr>
          <w:t>.</w:t>
        </w:r>
      </w:ins>
      <w:r w:rsidRPr="007E4ADC">
        <w:rPr>
          <w:b/>
          <w:sz w:val="22"/>
          <w:szCs w:val="22"/>
          <w:u w:val="single"/>
        </w:rPr>
        <w:t>1:</w:t>
      </w:r>
      <w:r>
        <w:rPr>
          <w:color w:val="000000" w:themeColor="text1"/>
          <w:sz w:val="22"/>
          <w:szCs w:val="22"/>
        </w:rPr>
        <w:t xml:space="preserve"> </w:t>
      </w:r>
      <w:del w:id="791" w:author="Editor" w:date="2022-10-05T12:36:00Z">
        <w:r w:rsidRPr="00A90A30" w:rsidDel="00390B87">
          <w:rPr>
            <w:b/>
            <w:bCs/>
            <w:i/>
            <w:iCs/>
            <w:color w:val="000000" w:themeColor="text1"/>
            <w:sz w:val="22"/>
            <w:szCs w:val="22"/>
          </w:rPr>
          <w:delText xml:space="preserve">The </w:delText>
        </w:r>
      </w:del>
      <w:ins w:id="792" w:author="Editor" w:date="2022-10-05T12:36:00Z">
        <w:r w:rsidR="00390B87">
          <w:rPr>
            <w:b/>
            <w:bCs/>
            <w:i/>
            <w:iCs/>
            <w:color w:val="000000" w:themeColor="text1"/>
            <w:sz w:val="22"/>
            <w:szCs w:val="22"/>
          </w:rPr>
          <w:t>Assess the</w:t>
        </w:r>
        <w:r w:rsidR="00390B87" w:rsidRPr="00A90A30">
          <w:rPr>
            <w:b/>
            <w:bCs/>
            <w:i/>
            <w:iCs/>
            <w:color w:val="000000" w:themeColor="text1"/>
            <w:sz w:val="22"/>
            <w:szCs w:val="22"/>
          </w:rPr>
          <w:t xml:space="preserve"> </w:t>
        </w:r>
      </w:ins>
      <w:r w:rsidRPr="00A90A30">
        <w:rPr>
          <w:b/>
          <w:bCs/>
          <w:i/>
          <w:iCs/>
          <w:color w:val="000000" w:themeColor="text1"/>
          <w:sz w:val="22"/>
          <w:szCs w:val="22"/>
        </w:rPr>
        <w:t xml:space="preserve">Influence </w:t>
      </w:r>
      <w:r>
        <w:rPr>
          <w:b/>
          <w:bCs/>
          <w:i/>
          <w:iCs/>
          <w:color w:val="000000" w:themeColor="text1"/>
          <w:sz w:val="22"/>
          <w:szCs w:val="22"/>
        </w:rPr>
        <w:t>of the Different Mechanoreceptors on</w:t>
      </w:r>
      <w:r w:rsidRPr="00A90A30">
        <w:rPr>
          <w:b/>
          <w:bCs/>
          <w:i/>
          <w:iCs/>
          <w:color w:val="000000" w:themeColor="text1"/>
          <w:sz w:val="22"/>
          <w:szCs w:val="22"/>
        </w:rPr>
        <w:t xml:space="preserve"> Grating</w:t>
      </w:r>
      <w:ins w:id="793" w:author="Editor" w:date="2022-10-05T12:36:00Z">
        <w:r w:rsidR="00390B87">
          <w:rPr>
            <w:b/>
            <w:bCs/>
            <w:i/>
            <w:iCs/>
            <w:color w:val="000000" w:themeColor="text1"/>
            <w:sz w:val="22"/>
            <w:szCs w:val="22"/>
          </w:rPr>
          <w:t xml:space="preserve"> </w:t>
        </w:r>
      </w:ins>
      <w:del w:id="794" w:author="Editor" w:date="2022-10-05T12:36:00Z">
        <w:r w:rsidRPr="00A90A30" w:rsidDel="00390B87">
          <w:rPr>
            <w:b/>
            <w:bCs/>
            <w:i/>
            <w:iCs/>
            <w:color w:val="000000" w:themeColor="text1"/>
            <w:sz w:val="22"/>
            <w:szCs w:val="22"/>
          </w:rPr>
          <w:delText xml:space="preserve">s </w:delText>
        </w:r>
      </w:del>
      <w:r w:rsidRPr="00A90A30">
        <w:rPr>
          <w:b/>
          <w:bCs/>
          <w:i/>
          <w:iCs/>
          <w:color w:val="000000" w:themeColor="text1"/>
          <w:sz w:val="22"/>
          <w:szCs w:val="22"/>
        </w:rPr>
        <w:t>Discrimination</w:t>
      </w:r>
      <w:r>
        <w:rPr>
          <w:b/>
          <w:bCs/>
          <w:i/>
          <w:iCs/>
          <w:color w:val="000000" w:themeColor="text1"/>
          <w:sz w:val="22"/>
          <w:szCs w:val="22"/>
        </w:rPr>
        <w:t>.</w:t>
      </w:r>
      <w:r>
        <w:rPr>
          <w:color w:val="000000" w:themeColor="text1"/>
          <w:sz w:val="22"/>
          <w:szCs w:val="22"/>
        </w:rPr>
        <w:t xml:space="preserve"> </w:t>
      </w:r>
      <w:ins w:id="795" w:author="Editor" w:date="2022-10-05T12:42:00Z">
        <w:r w:rsidR="00390B87" w:rsidRPr="009B4E75">
          <w:rPr>
            <w:bCs/>
            <w:sz w:val="22"/>
            <w:szCs w:val="22"/>
          </w:rPr>
          <w:t xml:space="preserve">The experimental paradigm </w:t>
        </w:r>
        <w:r w:rsidR="00390B87">
          <w:rPr>
            <w:bCs/>
            <w:sz w:val="22"/>
            <w:szCs w:val="22"/>
          </w:rPr>
          <w:t>used for this Sub-Aim will be similar to that used for</w:t>
        </w:r>
        <w:commentRangeStart w:id="796"/>
        <w:r w:rsidR="00390B87">
          <w:rPr>
            <w:bCs/>
            <w:sz w:val="22"/>
            <w:szCs w:val="22"/>
          </w:rPr>
          <w:t xml:space="preserve"> Specific Aim 2, </w:t>
        </w:r>
      </w:ins>
      <w:commentRangeEnd w:id="796"/>
      <w:ins w:id="797" w:author="Editor" w:date="2022-10-05T12:46:00Z">
        <w:r w:rsidR="00390B87">
          <w:rPr>
            <w:rStyle w:val="CommentReference"/>
          </w:rPr>
          <w:commentReference w:id="796"/>
        </w:r>
      </w:ins>
      <w:ins w:id="798" w:author="Editor" w:date="2022-10-05T12:42:00Z">
        <w:r w:rsidR="00390B87">
          <w:rPr>
            <w:bCs/>
            <w:sz w:val="22"/>
            <w:szCs w:val="22"/>
          </w:rPr>
          <w:t xml:space="preserve">except that we will </w:t>
        </w:r>
      </w:ins>
      <w:del w:id="799" w:author="Editor" w:date="2022-10-05T12:42:00Z">
        <w:r w:rsidRPr="00E02209" w:rsidDel="00390B87">
          <w:rPr>
            <w:color w:val="000000" w:themeColor="text1"/>
            <w:sz w:val="22"/>
            <w:szCs w:val="22"/>
          </w:rPr>
          <w:delText xml:space="preserve">The experimental paradigm is similar to Specific Aim Set 2, except we will </w:delText>
        </w:r>
      </w:del>
      <w:r w:rsidRPr="00E02209">
        <w:rPr>
          <w:color w:val="000000" w:themeColor="text1"/>
          <w:sz w:val="22"/>
          <w:szCs w:val="22"/>
        </w:rPr>
        <w:t>examine neural coding in single-unit recordings from S1</w:t>
      </w:r>
      <w:r>
        <w:rPr>
          <w:color w:val="000000" w:themeColor="text1"/>
          <w:sz w:val="22"/>
          <w:szCs w:val="22"/>
        </w:rPr>
        <w:t xml:space="preserve"> or two-p</w:t>
      </w:r>
      <w:r w:rsidRPr="00A944AC">
        <w:rPr>
          <w:color w:val="000000" w:themeColor="text1"/>
          <w:sz w:val="22"/>
          <w:szCs w:val="22"/>
        </w:rPr>
        <w:t>hoton Ca</w:t>
      </w:r>
      <w:r w:rsidRPr="00A944AC">
        <w:rPr>
          <w:color w:val="000000" w:themeColor="text1"/>
          <w:sz w:val="22"/>
          <w:szCs w:val="22"/>
          <w:vertAlign w:val="superscript"/>
        </w:rPr>
        <w:t>2+</w:t>
      </w:r>
      <w:r>
        <w:rPr>
          <w:color w:val="000000" w:themeColor="text1"/>
          <w:sz w:val="22"/>
          <w:szCs w:val="22"/>
        </w:rPr>
        <w:t xml:space="preserve"> i</w:t>
      </w:r>
      <w:r w:rsidRPr="00A944AC">
        <w:rPr>
          <w:color w:val="000000" w:themeColor="text1"/>
          <w:sz w:val="22"/>
          <w:szCs w:val="22"/>
        </w:rPr>
        <w:t>maging</w:t>
      </w:r>
      <w:r w:rsidRPr="00E02209">
        <w:rPr>
          <w:color w:val="000000" w:themeColor="text1"/>
          <w:sz w:val="22"/>
          <w:szCs w:val="22"/>
        </w:rPr>
        <w:t xml:space="preserve"> while mice perform </w:t>
      </w:r>
      <w:r w:rsidRPr="00A8426A">
        <w:rPr>
          <w:color w:val="000000" w:themeColor="text1"/>
          <w:sz w:val="22"/>
          <w:szCs w:val="22"/>
        </w:rPr>
        <w:t>a rough-smooth surface discrimination task</w:t>
      </w:r>
      <w:r w:rsidRPr="00E02209">
        <w:rPr>
          <w:color w:val="000000" w:themeColor="text1"/>
          <w:sz w:val="22"/>
          <w:szCs w:val="22"/>
        </w:rPr>
        <w:t xml:space="preserve"> with active whisking</w:t>
      </w:r>
      <w:r>
        <w:rPr>
          <w:sz w:val="22"/>
          <w:szCs w:val="22"/>
        </w:rPr>
        <w:t xml:space="preserve"> </w:t>
      </w:r>
      <w:r w:rsidRPr="0011024A">
        <w:rPr>
          <w:sz w:val="22"/>
          <w:szCs w:val="22"/>
        </w:rPr>
        <w:fldChar w:fldCharType="begin">
          <w:fldData xml:space="preserve">PEVuZE5vdGU+PENpdGU+PEF1dGhvcj5Jc2V0dDwvQXV0aG9yPjxZZWFyPjIwMTg8L1llYXI+PFJl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</w:fldData>
        </w:fldChar>
      </w:r>
      <w:r w:rsidR="00862884">
        <w:rPr>
          <w:sz w:val="22"/>
          <w:szCs w:val="22"/>
        </w:rPr>
        <w:instrText xml:space="preserve"> ADDIN EN.CITE </w:instrText>
      </w:r>
      <w:r w:rsidR="00862884">
        <w:rPr>
          <w:sz w:val="22"/>
          <w:szCs w:val="22"/>
        </w:rPr>
        <w:fldChar w:fldCharType="begin">
          <w:fldData xml:space="preserve">PEVuZE5vdGU+PENpdGU+PEF1dGhvcj5Jc2V0dDwvQXV0aG9yPjxZZWFyPjIwMTg8L1llYXI+PFJl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</w:fldData>
        </w:fldChar>
      </w:r>
      <w:r w:rsidR="00862884">
        <w:rPr>
          <w:sz w:val="22"/>
          <w:szCs w:val="22"/>
        </w:rPr>
        <w:instrText xml:space="preserve"> ADDIN EN.CITE.DATA </w:instrText>
      </w:r>
      <w:r w:rsidR="00862884">
        <w:rPr>
          <w:sz w:val="22"/>
          <w:szCs w:val="22"/>
        </w:rPr>
      </w:r>
      <w:r w:rsidR="00862884">
        <w:rPr>
          <w:sz w:val="22"/>
          <w:szCs w:val="22"/>
        </w:rPr>
        <w:fldChar w:fldCharType="end"/>
      </w:r>
      <w:r w:rsidRPr="0011024A">
        <w:rPr>
          <w:sz w:val="22"/>
          <w:szCs w:val="22"/>
        </w:rPr>
      </w:r>
      <w:r w:rsidRPr="0011024A">
        <w:rPr>
          <w:sz w:val="22"/>
          <w:szCs w:val="22"/>
        </w:rPr>
        <w:fldChar w:fldCharType="separate"/>
      </w:r>
      <w:r>
        <w:rPr>
          <w:noProof/>
          <w:sz w:val="22"/>
          <w:szCs w:val="22"/>
        </w:rPr>
        <w:t>[48, 72]</w:t>
      </w:r>
      <w:r w:rsidRPr="0011024A">
        <w:rPr>
          <w:sz w:val="22"/>
          <w:szCs w:val="22"/>
        </w:rPr>
        <w:fldChar w:fldCharType="end"/>
      </w:r>
      <w:r w:rsidRPr="0011024A">
        <w:rPr>
          <w:sz w:val="22"/>
          <w:szCs w:val="22"/>
        </w:rPr>
        <w:t xml:space="preserve">. </w:t>
      </w:r>
      <w:r w:rsidRPr="00E02209">
        <w:rPr>
          <w:sz w:val="22"/>
          <w:szCs w:val="22"/>
        </w:rPr>
        <w:t xml:space="preserve">Surfaces </w:t>
      </w:r>
      <w:del w:id="800" w:author="Editor" w:date="2022-10-05T12:42:00Z">
        <w:r w:rsidRPr="00E02209" w:rsidDel="00390B87">
          <w:rPr>
            <w:sz w:val="22"/>
            <w:szCs w:val="22"/>
          </w:rPr>
          <w:delText xml:space="preserve">included </w:delText>
        </w:r>
      </w:del>
      <w:ins w:id="801" w:author="Editor" w:date="2022-10-05T12:42:00Z">
        <w:r w:rsidR="00390B87">
          <w:rPr>
            <w:sz w:val="22"/>
            <w:szCs w:val="22"/>
          </w:rPr>
          <w:t>will include</w:t>
        </w:r>
        <w:r w:rsidR="00390B87" w:rsidRPr="00E02209">
          <w:rPr>
            <w:sz w:val="22"/>
            <w:szCs w:val="22"/>
          </w:rPr>
          <w:t xml:space="preserve"> </w:t>
        </w:r>
      </w:ins>
      <w:r w:rsidRPr="00E02209">
        <w:rPr>
          <w:sz w:val="22"/>
          <w:szCs w:val="22"/>
        </w:rPr>
        <w:t xml:space="preserve">raised gratings (0.5, </w:t>
      </w:r>
      <w:r>
        <w:rPr>
          <w:sz w:val="22"/>
          <w:szCs w:val="22"/>
        </w:rPr>
        <w:t xml:space="preserve">1, </w:t>
      </w:r>
      <w:r w:rsidRPr="00E02209">
        <w:rPr>
          <w:sz w:val="22"/>
          <w:szCs w:val="22"/>
        </w:rPr>
        <w:t>2, and 4 mm spatial pe</w:t>
      </w:r>
      <w:r>
        <w:rPr>
          <w:sz w:val="22"/>
          <w:szCs w:val="22"/>
        </w:rPr>
        <w:t>riod)</w:t>
      </w:r>
      <w:ins w:id="802" w:author="Editor" w:date="2022-10-05T12:42:00Z">
        <w:r w:rsidR="00390B87">
          <w:rPr>
            <w:sz w:val="22"/>
            <w:szCs w:val="22"/>
          </w:rPr>
          <w:t>, with 0.5 mm being defined as “Smooth” and all other surfaces being collectively considered “Rough”.</w:t>
        </w:r>
      </w:ins>
      <w:del w:id="803" w:author="Editor" w:date="2022-10-05T12:42:00Z">
        <w:r w:rsidDel="00390B87">
          <w:rPr>
            <w:sz w:val="22"/>
            <w:szCs w:val="22"/>
          </w:rPr>
          <w:delText>. 0.5 mm is termed "Smooth</w:delText>
        </w:r>
        <w:r w:rsidRPr="00E02209" w:rsidDel="00390B87">
          <w:rPr>
            <w:sz w:val="22"/>
            <w:szCs w:val="22"/>
          </w:rPr>
          <w:delText>"</w:delText>
        </w:r>
        <w:r w:rsidDel="00390B87">
          <w:rPr>
            <w:sz w:val="22"/>
            <w:szCs w:val="22"/>
          </w:rPr>
          <w:delText>,</w:delText>
        </w:r>
        <w:r w:rsidRPr="00E02209" w:rsidDel="00390B87">
          <w:rPr>
            <w:sz w:val="22"/>
            <w:szCs w:val="22"/>
          </w:rPr>
          <w:delText xml:space="preserve"> and the other surfaces</w:delText>
        </w:r>
        <w:r w:rsidDel="00390B87">
          <w:rPr>
            <w:sz w:val="22"/>
            <w:szCs w:val="22"/>
          </w:rPr>
          <w:delText xml:space="preserve"> are collectively called "Rough</w:delText>
        </w:r>
        <w:r w:rsidRPr="00E02209" w:rsidDel="00390B87">
          <w:rPr>
            <w:sz w:val="22"/>
            <w:szCs w:val="22"/>
          </w:rPr>
          <w:delText>"</w:delText>
        </w:r>
        <w:r w:rsidDel="00390B87">
          <w:rPr>
            <w:sz w:val="22"/>
            <w:szCs w:val="22"/>
          </w:rPr>
          <w:delText>.</w:delText>
        </w:r>
      </w:del>
      <w:r>
        <w:rPr>
          <w:sz w:val="22"/>
          <w:szCs w:val="22"/>
        </w:rPr>
        <w:t xml:space="preserve"> </w:t>
      </w:r>
      <w:r w:rsidRPr="005D363B">
        <w:rPr>
          <w:i/>
          <w:iCs/>
          <w:sz w:val="22"/>
          <w:szCs w:val="22"/>
        </w:rPr>
        <w:t xml:space="preserve">These stimuli were chosen </w:t>
      </w:r>
      <w:del w:id="804" w:author="Editor" w:date="2022-10-05T12:42:00Z">
        <w:r w:rsidRPr="005D363B" w:rsidDel="00390B87">
          <w:rPr>
            <w:i/>
            <w:iCs/>
            <w:sz w:val="22"/>
            <w:szCs w:val="22"/>
          </w:rPr>
          <w:delText xml:space="preserve">since </w:delText>
        </w:r>
      </w:del>
      <w:ins w:id="805" w:author="Editor" w:date="2022-10-05T12:42:00Z">
        <w:r w:rsidR="00390B87">
          <w:rPr>
            <w:i/>
            <w:iCs/>
            <w:sz w:val="22"/>
            <w:szCs w:val="22"/>
          </w:rPr>
          <w:t>as</w:t>
        </w:r>
        <w:r w:rsidR="00390B87" w:rsidRPr="005D363B">
          <w:rPr>
            <w:i/>
            <w:iCs/>
            <w:sz w:val="22"/>
            <w:szCs w:val="22"/>
          </w:rPr>
          <w:t xml:space="preserve"> </w:t>
        </w:r>
      </w:ins>
      <w:r w:rsidRPr="005D363B">
        <w:rPr>
          <w:i/>
          <w:iCs/>
          <w:sz w:val="22"/>
          <w:szCs w:val="22"/>
        </w:rPr>
        <w:t xml:space="preserve">they will enable us to compare similar stimuli </w:t>
      </w:r>
      <w:del w:id="806" w:author="Editor" w:date="2022-10-05T12:42:00Z">
        <w:r w:rsidRPr="005D363B" w:rsidDel="00390B87">
          <w:rPr>
            <w:i/>
            <w:iCs/>
            <w:sz w:val="22"/>
            <w:szCs w:val="22"/>
          </w:rPr>
          <w:delText xml:space="preserve">differencing </w:delText>
        </w:r>
      </w:del>
      <w:ins w:id="807" w:author="Editor" w:date="2022-10-05T12:42:00Z">
        <w:r w:rsidR="00390B87">
          <w:rPr>
            <w:i/>
            <w:iCs/>
            <w:sz w:val="22"/>
            <w:szCs w:val="22"/>
          </w:rPr>
          <w:t>differing in just one respect</w:t>
        </w:r>
      </w:ins>
      <w:del w:id="808" w:author="Editor" w:date="2022-10-05T12:43:00Z">
        <w:r w:rsidRPr="005D363B" w:rsidDel="00390B87">
          <w:rPr>
            <w:i/>
            <w:iCs/>
            <w:sz w:val="22"/>
            <w:szCs w:val="22"/>
          </w:rPr>
          <w:delText>only in one aspect</w:delText>
        </w:r>
      </w:del>
      <w:r w:rsidRPr="005D363B">
        <w:rPr>
          <w:i/>
          <w:iCs/>
          <w:sz w:val="22"/>
          <w:szCs w:val="22"/>
        </w:rPr>
        <w:t xml:space="preserve"> (spatial frequency).</w:t>
      </w:r>
      <w:r>
        <w:rPr>
          <w:sz w:val="22"/>
          <w:szCs w:val="22"/>
        </w:rPr>
        <w:t xml:space="preserve"> </w:t>
      </w:r>
      <w:r w:rsidRPr="00E02209">
        <w:rPr>
          <w:sz w:val="22"/>
          <w:szCs w:val="22"/>
        </w:rPr>
        <w:t>One randomly chosen surface will be presented per trial. Mice will be</w:t>
      </w:r>
      <w:ins w:id="809" w:author="Editor" w:date="2022-10-05T12:43:00Z">
        <w:r w:rsidR="00390B87" w:rsidRPr="00390B87">
          <w:rPr>
            <w:sz w:val="22"/>
            <w:szCs w:val="22"/>
          </w:rPr>
          <w:t xml:space="preserve"> </w:t>
        </w:r>
        <w:r w:rsidR="00390B87" w:rsidRPr="00E02209">
          <w:rPr>
            <w:sz w:val="22"/>
            <w:szCs w:val="22"/>
          </w:rPr>
          <w:t>operantly</w:t>
        </w:r>
      </w:ins>
      <w:r w:rsidRPr="00E02209">
        <w:rPr>
          <w:sz w:val="22"/>
          <w:szCs w:val="22"/>
        </w:rPr>
        <w:t xml:space="preserve"> </w:t>
      </w:r>
      <w:r w:rsidRPr="00E02209">
        <w:rPr>
          <w:sz w:val="22"/>
          <w:szCs w:val="22"/>
        </w:rPr>
        <w:lastRenderedPageBreak/>
        <w:t xml:space="preserve">trained </w:t>
      </w:r>
      <w:del w:id="810" w:author="Editor" w:date="2022-10-05T12:43:00Z">
        <w:r w:rsidRPr="00E02209" w:rsidDel="00390B87">
          <w:rPr>
            <w:sz w:val="22"/>
            <w:szCs w:val="22"/>
          </w:rPr>
          <w:delText xml:space="preserve">operantly </w:delText>
        </w:r>
      </w:del>
      <w:r w:rsidRPr="00E02209">
        <w:rPr>
          <w:sz w:val="22"/>
          <w:szCs w:val="22"/>
        </w:rPr>
        <w:t xml:space="preserve">to lick </w:t>
      </w:r>
      <w:ins w:id="811" w:author="Editor" w:date="2022-10-05T12:43:00Z">
        <w:r w:rsidR="00390B87">
          <w:rPr>
            <w:sz w:val="22"/>
            <w:szCs w:val="22"/>
          </w:rPr>
          <w:t xml:space="preserve">in response </w:t>
        </w:r>
      </w:ins>
      <w:r w:rsidRPr="00E02209">
        <w:rPr>
          <w:sz w:val="22"/>
          <w:szCs w:val="22"/>
        </w:rPr>
        <w:t>to Smooth stimuli (</w:t>
      </w:r>
      <w:r w:rsidRPr="008E228D">
        <w:rPr>
          <w:b/>
          <w:bCs/>
          <w:sz w:val="22"/>
          <w:szCs w:val="22"/>
        </w:rPr>
        <w:t>Go</w:t>
      </w:r>
      <w:r w:rsidRPr="00E02209">
        <w:rPr>
          <w:sz w:val="22"/>
          <w:szCs w:val="22"/>
        </w:rPr>
        <w:t xml:space="preserve"> stimuli) and withhold licking </w:t>
      </w:r>
      <w:ins w:id="812" w:author="Editor" w:date="2022-10-05T12:43:00Z">
        <w:r w:rsidR="00390B87">
          <w:rPr>
            <w:sz w:val="22"/>
            <w:szCs w:val="22"/>
          </w:rPr>
          <w:t xml:space="preserve">in response </w:t>
        </w:r>
      </w:ins>
      <w:r w:rsidRPr="00E02209">
        <w:rPr>
          <w:sz w:val="22"/>
          <w:szCs w:val="22"/>
        </w:rPr>
        <w:t>to any of the Rough stimuli (</w:t>
      </w:r>
      <w:proofErr w:type="spellStart"/>
      <w:r w:rsidRPr="008E228D">
        <w:rPr>
          <w:b/>
          <w:bCs/>
          <w:sz w:val="22"/>
          <w:szCs w:val="22"/>
        </w:rPr>
        <w:t>NoGo</w:t>
      </w:r>
      <w:proofErr w:type="spellEnd"/>
      <w:r w:rsidRPr="00E02209">
        <w:rPr>
          <w:sz w:val="22"/>
          <w:szCs w:val="22"/>
        </w:rPr>
        <w:t xml:space="preserve"> stimulus). In about 10% of trials, the stimulus will be kept just out of reach, allowing mice to whisk in air. Once </w:t>
      </w:r>
      <w:del w:id="813" w:author="Editor" w:date="2022-10-05T12:43:00Z">
        <w:r w:rsidRPr="00E02209" w:rsidDel="00390B87">
          <w:rPr>
            <w:sz w:val="22"/>
            <w:szCs w:val="22"/>
          </w:rPr>
          <w:delText>the mouse</w:delText>
        </w:r>
      </w:del>
      <w:ins w:id="814" w:author="Editor" w:date="2022-10-05T12:43:00Z">
        <w:r w:rsidR="00390B87">
          <w:rPr>
            <w:sz w:val="22"/>
            <w:szCs w:val="22"/>
          </w:rPr>
          <w:t>mice</w:t>
        </w:r>
      </w:ins>
      <w:r w:rsidRPr="00E02209">
        <w:rPr>
          <w:sz w:val="22"/>
          <w:szCs w:val="22"/>
        </w:rPr>
        <w:t xml:space="preserve"> reach</w:t>
      </w:r>
      <w:ins w:id="815" w:author="Editor" w:date="2022-10-05T12:43:00Z">
        <w:r w:rsidR="00390B87">
          <w:rPr>
            <w:sz w:val="22"/>
            <w:szCs w:val="22"/>
          </w:rPr>
          <w:t xml:space="preserve"> a</w:t>
        </w:r>
      </w:ins>
      <w:del w:id="816" w:author="Editor" w:date="2022-10-05T12:43:00Z">
        <w:r w:rsidRPr="00E02209" w:rsidDel="00390B87">
          <w:rPr>
            <w:sz w:val="22"/>
            <w:szCs w:val="22"/>
          </w:rPr>
          <w:delText>es</w:delText>
        </w:r>
      </w:del>
      <w:r w:rsidRPr="00E02209">
        <w:rPr>
          <w:sz w:val="22"/>
          <w:szCs w:val="22"/>
        </w:rPr>
        <w:t xml:space="preserve"> high </w:t>
      </w:r>
      <w:ins w:id="817" w:author="Editor" w:date="2022-10-05T12:43:00Z">
        <w:r w:rsidR="00390B87">
          <w:rPr>
            <w:sz w:val="22"/>
            <w:szCs w:val="22"/>
          </w:rPr>
          <w:t>level of p</w:t>
        </w:r>
      </w:ins>
      <w:del w:id="818" w:author="Editor" w:date="2022-10-05T12:43:00Z">
        <w:r w:rsidRPr="00E02209" w:rsidDel="00390B87">
          <w:rPr>
            <w:sz w:val="22"/>
            <w:szCs w:val="22"/>
          </w:rPr>
          <w:delText>p</w:delText>
        </w:r>
      </w:del>
      <w:r w:rsidRPr="00E02209">
        <w:rPr>
          <w:sz w:val="22"/>
          <w:szCs w:val="22"/>
        </w:rPr>
        <w:t>erformance (</w:t>
      </w:r>
      <w:del w:id="819" w:author="Editor" w:date="2022-10-05T12:43:00Z">
        <w:r w:rsidRPr="00E02209" w:rsidDel="00390B87">
          <w:rPr>
            <w:sz w:val="22"/>
            <w:szCs w:val="22"/>
          </w:rPr>
          <w:delText xml:space="preserve">approximately </w:delText>
        </w:r>
      </w:del>
      <w:ins w:id="820" w:author="Editor" w:date="2022-10-05T12:43:00Z">
        <w:r w:rsidR="00390B87">
          <w:rPr>
            <w:sz w:val="22"/>
            <w:szCs w:val="22"/>
          </w:rPr>
          <w:t>~</w:t>
        </w:r>
      </w:ins>
      <w:r w:rsidRPr="00E02209">
        <w:rPr>
          <w:sz w:val="22"/>
          <w:szCs w:val="22"/>
        </w:rPr>
        <w:t>75% correct</w:t>
      </w:r>
      <w:r>
        <w:rPr>
          <w:sz w:val="22"/>
          <w:szCs w:val="22"/>
        </w:rPr>
        <w:t xml:space="preserve">; </w:t>
      </w:r>
      <w:commentRangeStart w:id="821"/>
      <w:r>
        <w:rPr>
          <w:sz w:val="22"/>
          <w:szCs w:val="22"/>
        </w:rPr>
        <w:t>see preliminary data</w:t>
      </w:r>
      <w:r w:rsidRPr="00E02209">
        <w:rPr>
          <w:sz w:val="22"/>
          <w:szCs w:val="22"/>
        </w:rPr>
        <w:t>)</w:t>
      </w:r>
      <w:commentRangeEnd w:id="821"/>
      <w:r w:rsidR="00390B87">
        <w:rPr>
          <w:rStyle w:val="CommentReference"/>
        </w:rPr>
        <w:commentReference w:id="821"/>
      </w:r>
      <w:r w:rsidRPr="00E02209">
        <w:rPr>
          <w:sz w:val="22"/>
          <w:szCs w:val="22"/>
        </w:rPr>
        <w:t xml:space="preserve">, we will </w:t>
      </w:r>
      <w:del w:id="822" w:author="Editor" w:date="2022-10-05T12:44:00Z">
        <w:r w:rsidRPr="00E02209" w:rsidDel="00390B87">
          <w:rPr>
            <w:sz w:val="22"/>
            <w:szCs w:val="22"/>
          </w:rPr>
          <w:delText xml:space="preserve">modify </w:delText>
        </w:r>
      </w:del>
      <w:ins w:id="823" w:author="Editor" w:date="2022-10-05T12:44:00Z">
        <w:r w:rsidR="00390B87">
          <w:rPr>
            <w:sz w:val="22"/>
            <w:szCs w:val="22"/>
          </w:rPr>
          <w:t>modulate</w:t>
        </w:r>
        <w:r w:rsidR="00390B87" w:rsidRPr="00E02209">
          <w:rPr>
            <w:sz w:val="22"/>
            <w:szCs w:val="22"/>
          </w:rPr>
          <w:t xml:space="preserve"> </w:t>
        </w:r>
      </w:ins>
      <w:r w:rsidRPr="00E02209">
        <w:rPr>
          <w:sz w:val="22"/>
          <w:szCs w:val="22"/>
        </w:rPr>
        <w:t xml:space="preserve">surface location and distance to </w:t>
      </w:r>
      <w:del w:id="824" w:author="Editor" w:date="2022-10-05T12:44:00Z">
        <w:r w:rsidRPr="00E02209" w:rsidDel="00390B87">
          <w:rPr>
            <w:sz w:val="22"/>
            <w:szCs w:val="22"/>
          </w:rPr>
          <w:delText xml:space="preserve">modify </w:delText>
        </w:r>
      </w:del>
      <w:ins w:id="825" w:author="Meredith Armstrong" w:date="2022-10-13T14:24:00Z">
        <w:r w:rsidR="00DB705D">
          <w:rPr>
            <w:sz w:val="22"/>
            <w:szCs w:val="22"/>
          </w:rPr>
          <w:t>alter</w:t>
        </w:r>
      </w:ins>
      <w:ins w:id="826" w:author="Editor" w:date="2022-10-05T12:44:00Z">
        <w:del w:id="827" w:author="Meredith Armstrong" w:date="2022-10-13T14:24:00Z">
          <w:r w:rsidR="00390B87" w:rsidDel="00DB705D">
            <w:rPr>
              <w:sz w:val="22"/>
              <w:szCs w:val="22"/>
            </w:rPr>
            <w:delText>alters</w:delText>
          </w:r>
        </w:del>
        <w:r w:rsidR="00390B87" w:rsidRPr="00E02209">
          <w:rPr>
            <w:sz w:val="22"/>
            <w:szCs w:val="22"/>
          </w:rPr>
          <w:t xml:space="preserve"> </w:t>
        </w:r>
      </w:ins>
      <w:r w:rsidRPr="00E02209">
        <w:rPr>
          <w:sz w:val="22"/>
          <w:szCs w:val="22"/>
        </w:rPr>
        <w:t xml:space="preserve">the forces acting on the follicle. </w:t>
      </w:r>
      <w:r w:rsidRPr="00A301C7">
        <w:rPr>
          <w:sz w:val="22"/>
          <w:szCs w:val="22"/>
        </w:rPr>
        <w:t>For each neuron in general and primary neurons in particular, we will analyze the relationship between spiking and the kinetic and kinematic variable for the whisker and the relation</w:t>
      </w:r>
      <w:ins w:id="828" w:author="Editor" w:date="2022-10-05T12:44:00Z">
        <w:r w:rsidR="00390B87">
          <w:rPr>
            <w:sz w:val="22"/>
            <w:szCs w:val="22"/>
          </w:rPr>
          <w:t>ship</w:t>
        </w:r>
      </w:ins>
      <w:r w:rsidRPr="00A301C7">
        <w:rPr>
          <w:sz w:val="22"/>
          <w:szCs w:val="22"/>
        </w:rPr>
        <w:t xml:space="preserve"> between these variables an</w:t>
      </w:r>
      <w:commentRangeStart w:id="829"/>
      <w:r w:rsidRPr="00A301C7">
        <w:rPr>
          <w:sz w:val="22"/>
          <w:szCs w:val="22"/>
        </w:rPr>
        <w:t xml:space="preserve">d the decision of the mice </w:t>
      </w:r>
      <w:commentRangeEnd w:id="829"/>
      <w:r w:rsidR="00390B87">
        <w:rPr>
          <w:rStyle w:val="CommentReference"/>
        </w:rPr>
        <w:commentReference w:id="829"/>
      </w:r>
      <w:r w:rsidRPr="00A301C7">
        <w:rPr>
          <w:sz w:val="22"/>
          <w:szCs w:val="22"/>
        </w:rPr>
        <w:fldChar w:fldCharType="begin">
          <w:fldData xml:space="preserve">PEVuZE5vdGU+PENpdGU+PEF1dGhvcj5Sb2RnZXJzPC9BdXRob3I+PFllYXI+MjAyMTwvWWVhcj48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</w:fldData>
        </w:fldChar>
      </w:r>
      <w:r w:rsidR="0063448A">
        <w:rPr>
          <w:sz w:val="22"/>
          <w:szCs w:val="22"/>
        </w:rPr>
        <w:instrText xml:space="preserve"> ADDIN EN.CITE </w:instrText>
      </w:r>
      <w:r w:rsidR="0063448A">
        <w:rPr>
          <w:sz w:val="22"/>
          <w:szCs w:val="22"/>
        </w:rPr>
        <w:fldChar w:fldCharType="begin">
          <w:fldData xml:space="preserve">PEVuZE5vdGU+PENpdGU+PEF1dGhvcj5Sb2RnZXJzPC9BdXRob3I+PFllYXI+MjAyMTwvWWVhcj48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</w:fldData>
        </w:fldChar>
      </w:r>
      <w:r w:rsidR="0063448A">
        <w:rPr>
          <w:sz w:val="22"/>
          <w:szCs w:val="22"/>
        </w:rPr>
        <w:instrText xml:space="preserve"> ADDIN EN.CITE.DATA </w:instrText>
      </w:r>
      <w:r w:rsidR="0063448A">
        <w:rPr>
          <w:sz w:val="22"/>
          <w:szCs w:val="22"/>
        </w:rPr>
      </w:r>
      <w:r w:rsidR="0063448A">
        <w:rPr>
          <w:sz w:val="22"/>
          <w:szCs w:val="22"/>
        </w:rPr>
        <w:fldChar w:fldCharType="end"/>
      </w:r>
      <w:r w:rsidRPr="00A301C7">
        <w:rPr>
          <w:sz w:val="22"/>
          <w:szCs w:val="22"/>
        </w:rPr>
      </w:r>
      <w:r w:rsidRPr="00A301C7">
        <w:rPr>
          <w:sz w:val="22"/>
          <w:szCs w:val="22"/>
        </w:rPr>
        <w:fldChar w:fldCharType="separate"/>
      </w:r>
      <w:r w:rsidR="0063448A">
        <w:rPr>
          <w:noProof/>
          <w:sz w:val="22"/>
          <w:szCs w:val="22"/>
        </w:rPr>
        <w:t>[6]</w:t>
      </w:r>
      <w:r w:rsidRPr="00A301C7">
        <w:rPr>
          <w:sz w:val="22"/>
          <w:szCs w:val="22"/>
        </w:rPr>
        <w:fldChar w:fldCharType="end"/>
      </w:r>
      <w:r w:rsidRPr="00A301C7">
        <w:rPr>
          <w:sz w:val="22"/>
          <w:szCs w:val="22"/>
        </w:rPr>
        <w:t>.</w:t>
      </w:r>
    </w:p>
    <w:p w14:paraId="43BF2C69" w14:textId="5CCC4357" w:rsidR="00D04B22" w:rsidRPr="00D84674" w:rsidRDefault="00D04B22" w:rsidP="00D04B22">
      <w:pPr>
        <w:spacing w:line="360" w:lineRule="auto"/>
        <w:ind w:left="-142" w:right="-142"/>
        <w:rPr>
          <w:bCs/>
          <w:sz w:val="22"/>
          <w:szCs w:val="22"/>
        </w:rPr>
      </w:pPr>
      <w:del w:id="830" w:author="Editor" w:date="2022-10-05T12:35:00Z">
        <w:r w:rsidRPr="007E4ADC" w:rsidDel="00390B87">
          <w:rPr>
            <w:b/>
            <w:sz w:val="22"/>
            <w:szCs w:val="22"/>
            <w:u w:val="single"/>
          </w:rPr>
          <w:delText>Experiment set</w:delText>
        </w:r>
      </w:del>
      <w:ins w:id="831" w:author="Editor" w:date="2022-10-05T12:35:00Z">
        <w:r w:rsidR="00390B87">
          <w:rPr>
            <w:b/>
            <w:sz w:val="22"/>
            <w:szCs w:val="22"/>
            <w:u w:val="single"/>
          </w:rPr>
          <w:t>Sub-Aim 3.</w:t>
        </w:r>
      </w:ins>
      <w:del w:id="832" w:author="Editor" w:date="2022-10-05T12:35:00Z">
        <w:r w:rsidRPr="007E4ADC" w:rsidDel="00390B87">
          <w:rPr>
            <w:b/>
            <w:sz w:val="22"/>
            <w:szCs w:val="22"/>
            <w:u w:val="single"/>
          </w:rPr>
          <w:delText xml:space="preserve"> </w:delText>
        </w:r>
      </w:del>
      <w:r>
        <w:rPr>
          <w:b/>
          <w:sz w:val="22"/>
          <w:szCs w:val="22"/>
          <w:u w:val="single"/>
        </w:rPr>
        <w:t>2</w:t>
      </w:r>
      <w:r w:rsidRPr="007E4ADC">
        <w:rPr>
          <w:b/>
          <w:sz w:val="22"/>
          <w:szCs w:val="22"/>
          <w:u w:val="single"/>
        </w:rPr>
        <w:t>:</w:t>
      </w:r>
      <w:ins w:id="833" w:author="Editor" w:date="2022-10-05T12:36:00Z">
        <w:r w:rsidR="00390B87">
          <w:rPr>
            <w:b/>
            <w:bCs/>
            <w:i/>
            <w:iCs/>
            <w:color w:val="000000" w:themeColor="text1"/>
            <w:sz w:val="22"/>
            <w:szCs w:val="22"/>
          </w:rPr>
          <w:t xml:space="preserve"> Explore the</w:t>
        </w:r>
      </w:ins>
      <w:ins w:id="834" w:author="Editor" w:date="2022-10-05T12:39:00Z">
        <w:r w:rsidR="00390B87">
          <w:rPr>
            <w:b/>
            <w:bCs/>
            <w:i/>
            <w:iCs/>
            <w:color w:val="000000" w:themeColor="text1"/>
            <w:sz w:val="22"/>
            <w:szCs w:val="22"/>
          </w:rPr>
          <w:t xml:space="preserve"> Effects of Inactivating </w:t>
        </w:r>
      </w:ins>
      <w:del w:id="835" w:author="Editor" w:date="2022-10-05T12:36:00Z">
        <w:r w:rsidDel="00390B87">
          <w:rPr>
            <w:color w:val="000000" w:themeColor="text1"/>
            <w:sz w:val="22"/>
            <w:szCs w:val="22"/>
          </w:rPr>
          <w:delText xml:space="preserve"> </w:delText>
        </w:r>
        <w:r w:rsidDel="00390B87">
          <w:rPr>
            <w:b/>
            <w:bCs/>
            <w:i/>
            <w:iCs/>
            <w:color w:val="000000" w:themeColor="text1"/>
            <w:sz w:val="22"/>
            <w:szCs w:val="22"/>
          </w:rPr>
          <w:delText>I</w:delText>
        </w:r>
      </w:del>
      <w:del w:id="836" w:author="Editor" w:date="2022-10-05T12:39:00Z">
        <w:r w:rsidDel="00390B87">
          <w:rPr>
            <w:b/>
            <w:bCs/>
            <w:i/>
            <w:iCs/>
            <w:color w:val="000000" w:themeColor="text1"/>
            <w:sz w:val="22"/>
            <w:szCs w:val="22"/>
          </w:rPr>
          <w:delText>nactivation of</w:delText>
        </w:r>
        <w:r w:rsidRPr="0075162E" w:rsidDel="00390B87">
          <w:rPr>
            <w:b/>
            <w:bCs/>
            <w:i/>
            <w:iCs/>
            <w:color w:val="000000" w:themeColor="text1"/>
            <w:sz w:val="22"/>
            <w:szCs w:val="22"/>
          </w:rPr>
          <w:delText xml:space="preserve"> the</w:delText>
        </w:r>
        <w:r w:rsidDel="00390B87">
          <w:rPr>
            <w:color w:val="000000" w:themeColor="text1"/>
            <w:sz w:val="22"/>
            <w:szCs w:val="22"/>
          </w:rPr>
          <w:delText xml:space="preserve"> </w:delText>
        </w:r>
      </w:del>
      <w:r w:rsidRPr="0011024A">
        <w:rPr>
          <w:b/>
          <w:i/>
          <w:iCs/>
          <w:color w:val="000000" w:themeColor="text1"/>
          <w:sz w:val="22"/>
          <w:szCs w:val="22"/>
        </w:rPr>
        <w:t>Different Mechanoreceptors</w:t>
      </w:r>
      <w:r>
        <w:rPr>
          <w:b/>
          <w:i/>
          <w:iCs/>
          <w:color w:val="000000" w:themeColor="text1"/>
          <w:sz w:val="22"/>
          <w:szCs w:val="22"/>
        </w:rPr>
        <w:t>.</w:t>
      </w:r>
      <w:r w:rsidRPr="00D84674">
        <w:rPr>
          <w:bCs/>
          <w:color w:val="000000" w:themeColor="text1"/>
          <w:sz w:val="22"/>
          <w:szCs w:val="22"/>
        </w:rPr>
        <w:t xml:space="preserve"> </w:t>
      </w:r>
      <w:ins w:id="837" w:author="Editor" w:date="2022-10-05T12:38:00Z">
        <w:r w:rsidR="00390B87" w:rsidRPr="009B4E75">
          <w:rPr>
            <w:bCs/>
            <w:sz w:val="22"/>
            <w:szCs w:val="22"/>
          </w:rPr>
          <w:t xml:space="preserve">The experimental paradigm </w:t>
        </w:r>
        <w:r w:rsidR="00390B87">
          <w:rPr>
            <w:bCs/>
            <w:sz w:val="22"/>
            <w:szCs w:val="22"/>
          </w:rPr>
          <w:t>used for this Sub-Aim will be similar to that used for Specific Aim 2</w:t>
        </w:r>
      </w:ins>
      <w:del w:id="838" w:author="Editor" w:date="2022-10-05T12:38:00Z">
        <w:r w:rsidRPr="00D84674" w:rsidDel="00390B87">
          <w:rPr>
            <w:bCs/>
            <w:sz w:val="22"/>
            <w:szCs w:val="22"/>
          </w:rPr>
          <w:delText>The experimental paradigm is similar to Specific Aim Set 2</w:delText>
        </w:r>
      </w:del>
      <w:del w:id="839" w:author="Editor" w:date="2022-10-05T12:39:00Z">
        <w:r w:rsidRPr="00D84674" w:rsidDel="00390B87">
          <w:rPr>
            <w:bCs/>
            <w:sz w:val="22"/>
            <w:szCs w:val="22"/>
          </w:rPr>
          <w:delText xml:space="preserve">, except we will have the two mice lines mate with </w:delText>
        </w:r>
      </w:del>
      <w:ins w:id="840" w:author="Editor" w:date="2022-10-05T12:39:00Z">
        <w:r w:rsidR="00390B87">
          <w:rPr>
            <w:bCs/>
            <w:sz w:val="22"/>
            <w:szCs w:val="22"/>
          </w:rPr>
          <w:t xml:space="preserve">, except that we will utilize two mouse lines crossed with </w:t>
        </w:r>
        <w:r w:rsidR="00390B87">
          <w:rPr>
            <w:color w:val="000000" w:themeColor="text1"/>
            <w:sz w:val="22"/>
            <w:szCs w:val="22"/>
          </w:rPr>
          <w:t xml:space="preserve">the </w:t>
        </w:r>
      </w:ins>
      <w:r w:rsidRPr="00CF6082">
        <w:rPr>
          <w:color w:val="000000" w:themeColor="text1"/>
          <w:sz w:val="22"/>
          <w:szCs w:val="22"/>
        </w:rPr>
        <w:t>Rosa</w:t>
      </w:r>
      <w:r w:rsidRPr="00CF6082">
        <w:rPr>
          <w:color w:val="000000" w:themeColor="text1"/>
          <w:sz w:val="22"/>
          <w:szCs w:val="22"/>
          <w:vertAlign w:val="superscript"/>
        </w:rPr>
        <w:t>Ai39/Ai39</w:t>
      </w:r>
      <w:r>
        <w:rPr>
          <w:color w:val="000000" w:themeColor="text1"/>
          <w:sz w:val="22"/>
          <w:szCs w:val="22"/>
        </w:rPr>
        <w:t xml:space="preserve"> </w:t>
      </w:r>
      <w:r w:rsidRPr="00D84674">
        <w:rPr>
          <w:bCs/>
          <w:sz w:val="22"/>
          <w:szCs w:val="22"/>
        </w:rPr>
        <w:t xml:space="preserve">line to enable the inactivation of the specific mechanoreceptors. Once the mice reach high performance (see above), we will examine whether transient inactivation of </w:t>
      </w:r>
      <w:del w:id="841" w:author="Editor" w:date="2022-10-05T12:41:00Z">
        <w:r w:rsidRPr="00D84674" w:rsidDel="00390B87">
          <w:rPr>
            <w:bCs/>
            <w:sz w:val="22"/>
            <w:szCs w:val="22"/>
          </w:rPr>
          <w:delText xml:space="preserve">the </w:delText>
        </w:r>
      </w:del>
      <w:ins w:id="842" w:author="Editor" w:date="2022-10-05T12:41:00Z">
        <w:r w:rsidR="00390B87">
          <w:rPr>
            <w:bCs/>
            <w:sz w:val="22"/>
            <w:szCs w:val="22"/>
          </w:rPr>
          <w:t>these</w:t>
        </w:r>
        <w:r w:rsidR="00390B87" w:rsidRPr="00D84674">
          <w:rPr>
            <w:bCs/>
            <w:sz w:val="22"/>
            <w:szCs w:val="22"/>
          </w:rPr>
          <w:t xml:space="preserve"> </w:t>
        </w:r>
      </w:ins>
      <w:r w:rsidRPr="00D84674">
        <w:rPr>
          <w:bCs/>
          <w:sz w:val="22"/>
          <w:szCs w:val="22"/>
        </w:rPr>
        <w:t>different mechanoreceptors alters animals’ acuity in object gratings, location</w:t>
      </w:r>
      <w:ins w:id="843" w:author="Editor" w:date="2022-10-05T12:41:00Z">
        <w:r w:rsidR="00390B87">
          <w:rPr>
            <w:bCs/>
            <w:sz w:val="22"/>
            <w:szCs w:val="22"/>
          </w:rPr>
          <w:t>,</w:t>
        </w:r>
      </w:ins>
      <w:r w:rsidRPr="00D84674">
        <w:rPr>
          <w:bCs/>
          <w:sz w:val="22"/>
          <w:szCs w:val="22"/>
        </w:rPr>
        <w:t xml:space="preserve"> and distance</w:t>
      </w:r>
      <w:ins w:id="844" w:author="Editor" w:date="2022-10-05T12:41:00Z">
        <w:r w:rsidR="00390B87">
          <w:rPr>
            <w:bCs/>
            <w:sz w:val="22"/>
            <w:szCs w:val="22"/>
          </w:rPr>
          <w:t xml:space="preserve">. We will further assess </w:t>
        </w:r>
      </w:ins>
      <w:del w:id="845" w:author="Editor" w:date="2022-10-05T12:41:00Z">
        <w:r w:rsidRPr="00D84674" w:rsidDel="00390B87">
          <w:rPr>
            <w:bCs/>
            <w:sz w:val="22"/>
            <w:szCs w:val="22"/>
          </w:rPr>
          <w:delText xml:space="preserve"> and </w:delText>
        </w:r>
      </w:del>
      <w:r w:rsidRPr="00D84674">
        <w:rPr>
          <w:bCs/>
          <w:sz w:val="22"/>
          <w:szCs w:val="22"/>
        </w:rPr>
        <w:t>whether behavioral strategies and whisker kinematics are modified by the separate channels and their temporal constraints.</w:t>
      </w:r>
    </w:p>
    <w:p w14:paraId="1817938F" w14:textId="642B8012" w:rsidR="00D04B22" w:rsidRDefault="00D04B22" w:rsidP="00D04B22">
      <w:pPr>
        <w:spacing w:line="360" w:lineRule="auto"/>
        <w:ind w:left="-142" w:right="-142"/>
        <w:rPr>
          <w:b/>
          <w:sz w:val="22"/>
          <w:szCs w:val="22"/>
          <w:u w:val="single"/>
        </w:rPr>
      </w:pPr>
      <w:del w:id="846" w:author="Editor" w:date="2022-10-05T12:35:00Z">
        <w:r w:rsidRPr="007E4ADC" w:rsidDel="00390B87">
          <w:rPr>
            <w:b/>
            <w:sz w:val="22"/>
            <w:szCs w:val="22"/>
            <w:u w:val="single"/>
          </w:rPr>
          <w:delText xml:space="preserve">Experiment set </w:delText>
        </w:r>
      </w:del>
      <w:ins w:id="847" w:author="Editor" w:date="2022-10-05T12:35:00Z">
        <w:r w:rsidR="00390B87">
          <w:rPr>
            <w:b/>
            <w:sz w:val="22"/>
            <w:szCs w:val="22"/>
            <w:u w:val="single"/>
          </w:rPr>
          <w:t>Sub-Aim 3.</w:t>
        </w:r>
      </w:ins>
      <w:r>
        <w:rPr>
          <w:b/>
          <w:sz w:val="22"/>
          <w:szCs w:val="22"/>
          <w:u w:val="single"/>
        </w:rPr>
        <w:t>3</w:t>
      </w:r>
      <w:r w:rsidRPr="007E4ADC">
        <w:rPr>
          <w:b/>
          <w:sz w:val="22"/>
          <w:szCs w:val="22"/>
          <w:u w:val="single"/>
        </w:rPr>
        <w:t>:</w:t>
      </w:r>
      <w:r>
        <w:rPr>
          <w:color w:val="000000" w:themeColor="text1"/>
          <w:sz w:val="22"/>
          <w:szCs w:val="22"/>
        </w:rPr>
        <w:t xml:space="preserve"> </w:t>
      </w:r>
      <w:r w:rsidRPr="009B4E75">
        <w:rPr>
          <w:b/>
          <w:bCs/>
          <w:i/>
          <w:iCs/>
          <w:color w:val="000000" w:themeColor="text1"/>
          <w:sz w:val="22"/>
          <w:szCs w:val="22"/>
        </w:rPr>
        <w:t>I</w:t>
      </w:r>
      <w:commentRangeStart w:id="848"/>
      <w:r w:rsidRPr="009B4E75">
        <w:rPr>
          <w:b/>
          <w:bCs/>
          <w:i/>
          <w:iCs/>
          <w:color w:val="000000" w:themeColor="text1"/>
          <w:sz w:val="22"/>
          <w:szCs w:val="22"/>
        </w:rPr>
        <w:t>llusory Surfaces</w:t>
      </w:r>
      <w:commentRangeEnd w:id="848"/>
      <w:r w:rsidR="00390B87">
        <w:rPr>
          <w:rStyle w:val="CommentReference"/>
        </w:rPr>
        <w:commentReference w:id="848"/>
      </w:r>
      <w:r w:rsidRPr="009B4E75">
        <w:rPr>
          <w:b/>
          <w:bCs/>
          <w:i/>
          <w:iCs/>
          <w:sz w:val="22"/>
          <w:szCs w:val="22"/>
        </w:rPr>
        <w:t>.</w:t>
      </w:r>
      <w:r>
        <w:rPr>
          <w:bCs/>
          <w:sz w:val="22"/>
          <w:szCs w:val="22"/>
        </w:rPr>
        <w:t xml:space="preserve"> </w:t>
      </w:r>
      <w:r w:rsidRPr="009B4E75">
        <w:rPr>
          <w:bCs/>
          <w:sz w:val="22"/>
          <w:szCs w:val="22"/>
        </w:rPr>
        <w:t xml:space="preserve">The experimental paradigm </w:t>
      </w:r>
      <w:del w:id="849" w:author="Editor" w:date="2022-10-05T12:36:00Z">
        <w:r w:rsidRPr="009B4E75" w:rsidDel="00390B87">
          <w:rPr>
            <w:bCs/>
            <w:sz w:val="22"/>
            <w:szCs w:val="22"/>
          </w:rPr>
          <w:delText xml:space="preserve">is </w:delText>
        </w:r>
      </w:del>
      <w:ins w:id="850" w:author="Editor" w:date="2022-10-05T12:36:00Z">
        <w:r w:rsidR="00390B87">
          <w:rPr>
            <w:bCs/>
            <w:sz w:val="22"/>
            <w:szCs w:val="22"/>
          </w:rPr>
          <w:t>used for this Sub-Aim will be similar to that used for</w:t>
        </w:r>
      </w:ins>
      <w:ins w:id="851" w:author="Editor" w:date="2022-10-05T12:38:00Z">
        <w:r w:rsidR="00390B87">
          <w:rPr>
            <w:bCs/>
            <w:sz w:val="22"/>
            <w:szCs w:val="22"/>
          </w:rPr>
          <w:t xml:space="preserve"> Specific Aim 2</w:t>
        </w:r>
      </w:ins>
      <w:ins w:id="852" w:author="Editor" w:date="2022-10-05T12:36:00Z">
        <w:r w:rsidR="00390B87">
          <w:rPr>
            <w:bCs/>
            <w:sz w:val="22"/>
            <w:szCs w:val="22"/>
          </w:rPr>
          <w:t>, except that we will utilize two mo</w:t>
        </w:r>
      </w:ins>
      <w:ins w:id="853" w:author="Editor" w:date="2022-10-05T12:38:00Z">
        <w:r w:rsidR="00390B87">
          <w:rPr>
            <w:bCs/>
            <w:sz w:val="22"/>
            <w:szCs w:val="22"/>
          </w:rPr>
          <w:t>us</w:t>
        </w:r>
      </w:ins>
      <w:ins w:id="854" w:author="Editor" w:date="2022-10-05T12:36:00Z">
        <w:r w:rsidR="00390B87">
          <w:rPr>
            <w:bCs/>
            <w:sz w:val="22"/>
            <w:szCs w:val="22"/>
          </w:rPr>
          <w:t xml:space="preserve">e lines crossed with </w:t>
        </w:r>
      </w:ins>
      <w:del w:id="855" w:author="Editor" w:date="2022-10-05T12:36:00Z">
        <w:r w:rsidRPr="009B4E75" w:rsidDel="00390B87">
          <w:rPr>
            <w:bCs/>
            <w:sz w:val="22"/>
            <w:szCs w:val="22"/>
          </w:rPr>
          <w:delText xml:space="preserve">similar to Specific Aim Set 2, except we will have the two mice lines mate with </w:delText>
        </w:r>
      </w:del>
      <w:r w:rsidRPr="00CF6082">
        <w:rPr>
          <w:color w:val="000000" w:themeColor="text1"/>
          <w:sz w:val="22"/>
          <w:szCs w:val="22"/>
        </w:rPr>
        <w:t>Rosa</w:t>
      </w:r>
      <w:r w:rsidRPr="00CF6082">
        <w:rPr>
          <w:color w:val="000000" w:themeColor="text1"/>
          <w:sz w:val="22"/>
          <w:szCs w:val="22"/>
          <w:vertAlign w:val="superscript"/>
        </w:rPr>
        <w:t>Ai3</w:t>
      </w:r>
      <w:r>
        <w:rPr>
          <w:color w:val="000000" w:themeColor="text1"/>
          <w:sz w:val="22"/>
          <w:szCs w:val="22"/>
          <w:vertAlign w:val="superscript"/>
        </w:rPr>
        <w:t>2</w:t>
      </w:r>
      <w:r w:rsidRPr="00CF6082">
        <w:rPr>
          <w:color w:val="000000" w:themeColor="text1"/>
          <w:sz w:val="22"/>
          <w:szCs w:val="22"/>
          <w:vertAlign w:val="superscript"/>
        </w:rPr>
        <w:t>/Ai3</w:t>
      </w:r>
      <w:r>
        <w:rPr>
          <w:color w:val="000000" w:themeColor="text1"/>
          <w:sz w:val="22"/>
          <w:szCs w:val="22"/>
          <w:vertAlign w:val="superscript"/>
        </w:rPr>
        <w:t>2</w:t>
      </w:r>
      <w:r>
        <w:rPr>
          <w:color w:val="000000" w:themeColor="text1"/>
          <w:sz w:val="22"/>
          <w:szCs w:val="22"/>
        </w:rPr>
        <w:t xml:space="preserve"> </w:t>
      </w:r>
      <w:del w:id="856" w:author="Editor" w:date="2022-10-05T12:36:00Z">
        <w:r w:rsidRPr="009B4E75" w:rsidDel="00390B87">
          <w:rPr>
            <w:bCs/>
            <w:sz w:val="22"/>
            <w:szCs w:val="22"/>
          </w:rPr>
          <w:delText xml:space="preserve">line </w:delText>
        </w:r>
      </w:del>
      <w:ins w:id="857" w:author="Editor" w:date="2022-10-05T12:36:00Z">
        <w:r w:rsidR="00390B87">
          <w:rPr>
            <w:bCs/>
            <w:sz w:val="22"/>
            <w:szCs w:val="22"/>
          </w:rPr>
          <w:t>mice</w:t>
        </w:r>
        <w:r w:rsidR="00390B87" w:rsidRPr="009B4E75">
          <w:rPr>
            <w:bCs/>
            <w:sz w:val="22"/>
            <w:szCs w:val="22"/>
          </w:rPr>
          <w:t xml:space="preserve"> </w:t>
        </w:r>
      </w:ins>
      <w:r w:rsidRPr="009B4E75">
        <w:rPr>
          <w:bCs/>
          <w:sz w:val="22"/>
          <w:szCs w:val="22"/>
        </w:rPr>
        <w:t xml:space="preserve">to enable the activation of the specific mechanoreceptors. Using optical activation, we can create patterns of illusory surfaces </w:t>
      </w:r>
      <w:ins w:id="858" w:author="Editor" w:date="2022-10-05T12:37:00Z">
        <w:r w:rsidR="00390B87">
          <w:rPr>
            <w:bCs/>
            <w:sz w:val="22"/>
            <w:szCs w:val="22"/>
          </w:rPr>
          <w:t xml:space="preserve">based on the surfaces used in Sub-Aim 3.1 corresponding to </w:t>
        </w:r>
      </w:ins>
      <w:del w:id="859" w:author="Editor" w:date="2022-10-05T12:37:00Z">
        <w:r w:rsidRPr="009B4E75" w:rsidDel="00390B87">
          <w:rPr>
            <w:bCs/>
            <w:sz w:val="22"/>
            <w:szCs w:val="22"/>
          </w:rPr>
          <w:delText>(</w:delText>
        </w:r>
        <w:r w:rsidRPr="00654226" w:rsidDel="00390B87">
          <w:rPr>
            <w:bCs/>
            <w:i/>
            <w:iCs/>
            <w:sz w:val="22"/>
            <w:szCs w:val="22"/>
          </w:rPr>
          <w:delText>taken from whisker movements across the different gratings in experiment set 1</w:delText>
        </w:r>
        <w:r w:rsidRPr="009B4E75" w:rsidDel="00390B87">
          <w:rPr>
            <w:bCs/>
            <w:sz w:val="22"/>
            <w:szCs w:val="22"/>
          </w:rPr>
          <w:delText xml:space="preserve">) </w:delText>
        </w:r>
        <w:r w:rsidDel="00390B87">
          <w:rPr>
            <w:bCs/>
            <w:sz w:val="22"/>
            <w:szCs w:val="22"/>
          </w:rPr>
          <w:delText xml:space="preserve">that corresponds to </w:delText>
        </w:r>
      </w:del>
      <w:r>
        <w:rPr>
          <w:bCs/>
          <w:sz w:val="22"/>
          <w:szCs w:val="22"/>
        </w:rPr>
        <w:t>Smooth and Rough gratings at different locations and distances</w:t>
      </w:r>
      <w:ins w:id="860" w:author="Editor" w:date="2022-10-05T12:37:00Z">
        <w:r w:rsidR="00390B87">
          <w:rPr>
            <w:bCs/>
            <w:sz w:val="22"/>
            <w:szCs w:val="22"/>
          </w:rPr>
          <w:t xml:space="preserve">. We can then </w:t>
        </w:r>
      </w:ins>
      <w:del w:id="861" w:author="Editor" w:date="2022-10-05T12:37:00Z">
        <w:r w:rsidDel="00390B87">
          <w:rPr>
            <w:bCs/>
            <w:sz w:val="22"/>
            <w:szCs w:val="22"/>
          </w:rPr>
          <w:delText xml:space="preserve"> </w:delText>
        </w:r>
        <w:r w:rsidRPr="009B4E75" w:rsidDel="00390B87">
          <w:rPr>
            <w:bCs/>
            <w:sz w:val="22"/>
            <w:szCs w:val="22"/>
          </w:rPr>
          <w:delText xml:space="preserve">and </w:delText>
        </w:r>
      </w:del>
      <w:r w:rsidRPr="009B4E75">
        <w:rPr>
          <w:bCs/>
          <w:sz w:val="22"/>
          <w:szCs w:val="22"/>
        </w:rPr>
        <w:t xml:space="preserve">determine whether their activation is sufficient or necessary for grating discrimination and whether the whisking phase and stimulus intensity influence </w:t>
      </w:r>
      <w:del w:id="862" w:author="Editor" w:date="2022-10-05T12:37:00Z">
        <w:r w:rsidRPr="009B4E75" w:rsidDel="00390B87">
          <w:rPr>
            <w:bCs/>
            <w:sz w:val="22"/>
            <w:szCs w:val="22"/>
          </w:rPr>
          <w:delText>it</w:delText>
        </w:r>
      </w:del>
      <w:ins w:id="863" w:author="Editor" w:date="2022-10-05T12:37:00Z">
        <w:r w:rsidR="00390B87">
          <w:rPr>
            <w:bCs/>
            <w:sz w:val="22"/>
            <w:szCs w:val="22"/>
          </w:rPr>
          <w:t>these findings</w:t>
        </w:r>
      </w:ins>
      <w:r w:rsidRPr="009B4E75">
        <w:rPr>
          <w:bCs/>
          <w:sz w:val="22"/>
          <w:szCs w:val="22"/>
        </w:rPr>
        <w:t>.</w:t>
      </w:r>
      <w:r>
        <w:rPr>
          <w:bCs/>
          <w:sz w:val="22"/>
          <w:szCs w:val="22"/>
        </w:rPr>
        <w:t xml:space="preserve"> </w:t>
      </w:r>
      <w:r w:rsidRPr="00654226">
        <w:rPr>
          <w:bCs/>
          <w:sz w:val="22"/>
          <w:szCs w:val="22"/>
        </w:rPr>
        <w:t xml:space="preserve">Alternatively, during smooth-rough discrimination experiments, we will introduce laser pulses, which will activate the receptors and interfere with the patterns sensed by the animal.   </w:t>
      </w:r>
    </w:p>
    <w:p w14:paraId="5B849F80" w14:textId="77777777" w:rsidR="00D04B22" w:rsidRDefault="00D04B22" w:rsidP="00D04B22">
      <w:pPr>
        <w:ind w:left="-142" w:right="-142"/>
        <w:rPr>
          <w:sz w:val="22"/>
          <w:szCs w:val="22"/>
        </w:rPr>
      </w:pPr>
      <w:r>
        <w:rPr>
          <w:b/>
          <w:bCs/>
          <w:i/>
          <w:iCs/>
          <w:sz w:val="22"/>
          <w:szCs w:val="22"/>
          <w:u w:val="single"/>
        </w:rPr>
        <w:t>Preliminary</w:t>
      </w:r>
      <w:r w:rsidRPr="001A3007">
        <w:rPr>
          <w:b/>
          <w:bCs/>
          <w:i/>
          <w:iCs/>
          <w:sz w:val="22"/>
          <w:szCs w:val="22"/>
          <w:u w:val="single"/>
        </w:rPr>
        <w:t xml:space="preserve"> </w:t>
      </w:r>
      <w:r>
        <w:rPr>
          <w:b/>
          <w:bCs/>
          <w:i/>
          <w:iCs/>
          <w:sz w:val="22"/>
          <w:szCs w:val="22"/>
          <w:u w:val="single"/>
        </w:rPr>
        <w:t>Results</w:t>
      </w:r>
      <w:r w:rsidRPr="001A3007">
        <w:rPr>
          <w:b/>
          <w:bCs/>
          <w:i/>
          <w:iCs/>
          <w:sz w:val="22"/>
          <w:szCs w:val="22"/>
          <w:u w:val="single"/>
        </w:rPr>
        <w:t>:</w:t>
      </w:r>
    </w:p>
    <w:p w14:paraId="09E7E771" w14:textId="77777777" w:rsidR="00D04B22" w:rsidRDefault="00D04B22" w:rsidP="00D04B22">
      <w:pPr>
        <w:spacing w:line="360" w:lineRule="auto"/>
        <w:ind w:left="-142" w:right="-142"/>
        <w:rPr>
          <w:b/>
          <w:sz w:val="22"/>
          <w:szCs w:val="22"/>
          <w:u w:val="single"/>
        </w:rPr>
      </w:pPr>
    </w:p>
    <w:p w14:paraId="20A689C8" w14:textId="77777777" w:rsidR="00D04B22" w:rsidRDefault="00D04B22" w:rsidP="00D04B22">
      <w:pPr>
        <w:spacing w:line="360" w:lineRule="auto"/>
        <w:ind w:left="-142" w:right="-142"/>
        <w:rPr>
          <w:b/>
          <w:u w:val="single"/>
        </w:rPr>
      </w:pPr>
    </w:p>
    <w:p w14:paraId="30008C2F" w14:textId="77777777" w:rsidR="00D04B22" w:rsidRDefault="00D04B22" w:rsidP="00D04B22">
      <w:pPr>
        <w:spacing w:line="360" w:lineRule="auto"/>
        <w:ind w:left="-142" w:right="-142"/>
        <w:rPr>
          <w:b/>
          <w:u w:val="single"/>
        </w:rPr>
      </w:pPr>
    </w:p>
    <w:p w14:paraId="200EA857" w14:textId="77777777" w:rsidR="00D04B22" w:rsidRDefault="00D04B22" w:rsidP="00D04B22">
      <w:pPr>
        <w:spacing w:line="360" w:lineRule="auto"/>
        <w:ind w:left="-142" w:right="-142"/>
        <w:rPr>
          <w:b/>
          <w:u w:val="single"/>
        </w:rPr>
      </w:pPr>
    </w:p>
    <w:p w14:paraId="09198531" w14:textId="77777777" w:rsidR="00F57406" w:rsidRPr="001C76BB" w:rsidRDefault="00F57406" w:rsidP="001C76BB">
      <w:pPr>
        <w:spacing w:line="360" w:lineRule="auto"/>
        <w:ind w:left="-142" w:right="-142" w:firstLine="426"/>
        <w:rPr>
          <w:rFonts w:asciiTheme="majorBidi" w:hAnsiTheme="majorBidi" w:cstheme="majorBidi"/>
          <w:b/>
          <w:bCs/>
          <w:i/>
          <w:iCs/>
          <w:color w:val="000000" w:themeColor="text1"/>
          <w:sz w:val="22"/>
          <w:szCs w:val="22"/>
        </w:rPr>
      </w:pPr>
    </w:p>
    <w:p w14:paraId="2E57D5B1" w14:textId="3854EBAC" w:rsidR="002324E1" w:rsidRPr="001C76BB" w:rsidRDefault="002324E1" w:rsidP="001C76BB">
      <w:pPr>
        <w:spacing w:line="360" w:lineRule="auto"/>
        <w:ind w:left="-142" w:right="-142"/>
        <w:rPr>
          <w:rFonts w:asciiTheme="majorBidi" w:hAnsiTheme="majorBidi" w:cstheme="majorBidi"/>
          <w:b/>
          <w:bCs/>
          <w:color w:val="000000" w:themeColor="text1"/>
          <w:sz w:val="22"/>
          <w:szCs w:val="22"/>
        </w:rPr>
      </w:pPr>
      <w:r w:rsidRPr="001C76BB">
        <w:rPr>
          <w:rFonts w:asciiTheme="majorBidi" w:hAnsiTheme="majorBidi" w:cstheme="majorBidi"/>
          <w:b/>
          <w:bCs/>
          <w:color w:val="000000" w:themeColor="text1"/>
          <w:sz w:val="22"/>
          <w:szCs w:val="22"/>
        </w:rPr>
        <w:t>General Experimental Methods</w:t>
      </w:r>
    </w:p>
    <w:p w14:paraId="3B20830C" w14:textId="77777777" w:rsidR="00727036" w:rsidRDefault="00727036" w:rsidP="00727036">
      <w:pPr>
        <w:spacing w:line="360" w:lineRule="auto"/>
        <w:rPr>
          <w:b/>
          <w:sz w:val="22"/>
          <w:szCs w:val="22"/>
        </w:rPr>
      </w:pPr>
    </w:p>
    <w:p w14:paraId="695038A0" w14:textId="7264F020" w:rsidR="00727036" w:rsidRDefault="00727036" w:rsidP="00727036">
      <w:pPr>
        <w:ind w:firstLine="426"/>
        <w:rPr>
          <w:color w:val="000000" w:themeColor="text1"/>
          <w:sz w:val="22"/>
          <w:szCs w:val="22"/>
        </w:rPr>
      </w:pPr>
      <w:commentRangeStart w:id="864"/>
      <w:r w:rsidRPr="007E4ADC">
        <w:rPr>
          <w:bCs/>
          <w:iCs/>
          <w:color w:val="000000" w:themeColor="text1"/>
          <w:sz w:val="22"/>
          <w:szCs w:val="22"/>
        </w:rPr>
        <w:t>However, if we use</w:t>
      </w:r>
      <w:r w:rsidRPr="00D51080">
        <w:rPr>
          <w:sz w:val="22"/>
          <w:szCs w:val="22"/>
        </w:rPr>
        <w:t xml:space="preserve"> </w:t>
      </w:r>
      <w:proofErr w:type="spellStart"/>
      <w:r w:rsidRPr="000B38BB">
        <w:rPr>
          <w:sz w:val="22"/>
          <w:szCs w:val="22"/>
        </w:rPr>
        <w:t>P</w:t>
      </w:r>
      <w:r>
        <w:rPr>
          <w:sz w:val="22"/>
          <w:szCs w:val="22"/>
        </w:rPr>
        <w:t>V</w:t>
      </w:r>
      <w:r w:rsidRPr="00D51080">
        <w:rPr>
          <w:sz w:val="22"/>
          <w:szCs w:val="22"/>
          <w:vertAlign w:val="superscript"/>
        </w:rPr>
        <w:t>Cre</w:t>
      </w:r>
      <w:proofErr w:type="spellEnd"/>
      <w:r w:rsidRPr="007E4ADC">
        <w:rPr>
          <w:bCs/>
          <w:iCs/>
          <w:color w:val="000000" w:themeColor="text1"/>
          <w:sz w:val="22"/>
          <w:szCs w:val="22"/>
        </w:rPr>
        <w:t xml:space="preserve"> Ntng1</w:t>
      </w:r>
      <w:r w:rsidRPr="007E4ADC">
        <w:rPr>
          <w:bCs/>
          <w:iCs/>
          <w:color w:val="000000" w:themeColor="text1"/>
          <w:sz w:val="22"/>
          <w:szCs w:val="22"/>
          <w:vertAlign w:val="superscript"/>
        </w:rPr>
        <w:t>Cre</w:t>
      </w:r>
      <w:r w:rsidRPr="007E4ADC">
        <w:rPr>
          <w:bCs/>
          <w:iCs/>
          <w:color w:val="000000" w:themeColor="text1"/>
          <w:sz w:val="22"/>
          <w:szCs w:val="22"/>
        </w:rPr>
        <w:t xml:space="preserve"> to drive ChR2 or HR expression</w:t>
      </w:r>
      <w:del w:id="865" w:author="Editor" w:date="2022-10-05T11:51:00Z">
        <w:r w:rsidRPr="007E4ADC" w:rsidDel="00B313A5">
          <w:rPr>
            <w:bCs/>
            <w:iCs/>
            <w:color w:val="000000" w:themeColor="text1"/>
            <w:sz w:val="22"/>
            <w:szCs w:val="22"/>
          </w:rPr>
          <w:delText>s</w:delText>
        </w:r>
      </w:del>
      <w:r w:rsidRPr="007E4ADC">
        <w:rPr>
          <w:bCs/>
          <w:iCs/>
          <w:color w:val="000000" w:themeColor="text1"/>
          <w:sz w:val="22"/>
          <w:szCs w:val="22"/>
        </w:rPr>
        <w:t xml:space="preserve">, the opsins will be expressed in both primary afferents and second-order neurons. To overcome this problem, we used the </w:t>
      </w:r>
      <w:proofErr w:type="spellStart"/>
      <w:r w:rsidRPr="007E4ADC">
        <w:rPr>
          <w:bCs/>
          <w:iCs/>
          <w:color w:val="000000" w:themeColor="text1"/>
          <w:sz w:val="22"/>
          <w:szCs w:val="22"/>
        </w:rPr>
        <w:t>Advillin</w:t>
      </w:r>
      <w:proofErr w:type="spellEnd"/>
      <w:r w:rsidRPr="007E4ADC">
        <w:rPr>
          <w:bCs/>
          <w:iCs/>
          <w:color w:val="000000" w:themeColor="text1"/>
          <w:sz w:val="22"/>
          <w:szCs w:val="22"/>
        </w:rPr>
        <w:t xml:space="preserve"> gene, which is largely restricted to primary sensory </w:t>
      </w:r>
      <w:r w:rsidRPr="007E4ADC">
        <w:rPr>
          <w:sz w:val="22"/>
          <w:szCs w:val="22"/>
        </w:rPr>
        <w:t>neurons</w:t>
      </w:r>
      <w:r>
        <w:rPr>
          <w:sz w:val="22"/>
          <w:szCs w:val="22"/>
        </w:rPr>
        <w:t xml:space="preserve"> </w:t>
      </w:r>
      <w:r w:rsidRPr="007E4ADC">
        <w:rPr>
          <w:sz w:val="22"/>
          <w:szCs w:val="22"/>
        </w:rPr>
        <w:fldChar w:fldCharType="begin">
          <w:fldData xml:space="preserve">PEVuZE5vdGU+PENpdGU+PEF1dGhvcj5IYXNlZ2F3YTwvQXV0aG9yPjxZZWFyPjIwMDc8L1llYXI+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</w:fldData>
        </w:fldChar>
      </w:r>
      <w:r w:rsidR="00862884">
        <w:rPr>
          <w:sz w:val="22"/>
          <w:szCs w:val="22"/>
        </w:rPr>
        <w:instrText xml:space="preserve"> ADDIN EN.CITE </w:instrText>
      </w:r>
      <w:r w:rsidR="00862884">
        <w:rPr>
          <w:sz w:val="22"/>
          <w:szCs w:val="22"/>
        </w:rPr>
        <w:fldChar w:fldCharType="begin">
          <w:fldData xml:space="preserve">PEVuZE5vdGU+PENpdGU+PEF1dGhvcj5IYXNlZ2F3YTwvQXV0aG9yPjxZZWFyPjIwMDc8L1llYXI+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</w:fldData>
        </w:fldChar>
      </w:r>
      <w:r w:rsidR="00862884">
        <w:rPr>
          <w:sz w:val="22"/>
          <w:szCs w:val="22"/>
        </w:rPr>
        <w:instrText xml:space="preserve"> ADDIN EN.CITE.DATA </w:instrText>
      </w:r>
      <w:r w:rsidR="00862884">
        <w:rPr>
          <w:sz w:val="22"/>
          <w:szCs w:val="22"/>
        </w:rPr>
      </w:r>
      <w:r w:rsidR="00862884">
        <w:rPr>
          <w:sz w:val="22"/>
          <w:szCs w:val="22"/>
        </w:rPr>
        <w:fldChar w:fldCharType="end"/>
      </w:r>
      <w:r w:rsidRPr="007E4ADC">
        <w:rPr>
          <w:sz w:val="22"/>
          <w:szCs w:val="22"/>
        </w:rPr>
      </w:r>
      <w:r w:rsidRPr="007E4ADC">
        <w:rPr>
          <w:sz w:val="22"/>
          <w:szCs w:val="22"/>
        </w:rPr>
        <w:fldChar w:fldCharType="separate"/>
      </w:r>
      <w:r>
        <w:rPr>
          <w:noProof/>
          <w:sz w:val="22"/>
          <w:szCs w:val="22"/>
        </w:rPr>
        <w:t>[73, 74]</w:t>
      </w:r>
      <w:r w:rsidRPr="007E4ADC">
        <w:rPr>
          <w:sz w:val="22"/>
          <w:szCs w:val="22"/>
        </w:rPr>
        <w:fldChar w:fldCharType="end"/>
      </w:r>
      <w:r w:rsidRPr="007E4ADC">
        <w:rPr>
          <w:sz w:val="22"/>
          <w:szCs w:val="22"/>
        </w:rPr>
        <w:t xml:space="preserve">. We </w:t>
      </w:r>
      <w:del w:id="866" w:author="Editor" w:date="2022-10-05T11:52:00Z">
        <w:r w:rsidRPr="007E4ADC" w:rsidDel="00B313A5">
          <w:rPr>
            <w:sz w:val="22"/>
            <w:szCs w:val="22"/>
          </w:rPr>
          <w:delText xml:space="preserve">used </w:delText>
        </w:r>
      </w:del>
      <w:ins w:id="867" w:author="Editor" w:date="2022-10-05T11:52:00Z">
        <w:r w:rsidR="00B313A5">
          <w:rPr>
            <w:sz w:val="22"/>
            <w:szCs w:val="22"/>
          </w:rPr>
          <w:t>will use</w:t>
        </w:r>
        <w:r w:rsidR="00B313A5" w:rsidRPr="007E4ADC">
          <w:rPr>
            <w:sz w:val="22"/>
            <w:szCs w:val="22"/>
          </w:rPr>
          <w:t xml:space="preserve"> </w:t>
        </w:r>
      </w:ins>
      <w:r w:rsidRPr="007E4ADC">
        <w:rPr>
          <w:sz w:val="22"/>
          <w:szCs w:val="22"/>
        </w:rPr>
        <w:t xml:space="preserve">an intersectional strategy by generating </w:t>
      </w:r>
      <w:ins w:id="868" w:author="Editor" w:date="2022-10-05T11:52:00Z">
        <w:r w:rsidR="00B313A5">
          <w:rPr>
            <w:sz w:val="22"/>
            <w:szCs w:val="22"/>
          </w:rPr>
          <w:t xml:space="preserve">the </w:t>
        </w:r>
      </w:ins>
      <w:proofErr w:type="spellStart"/>
      <w:r w:rsidRPr="007E4ADC">
        <w:rPr>
          <w:sz w:val="22"/>
          <w:szCs w:val="22"/>
        </w:rPr>
        <w:t>Advillin-Flipase</w:t>
      </w:r>
      <w:proofErr w:type="spellEnd"/>
      <w:r w:rsidRPr="007E4ADC">
        <w:rPr>
          <w:sz w:val="22"/>
          <w:szCs w:val="22"/>
        </w:rPr>
        <w:t xml:space="preserve"> (</w:t>
      </w:r>
      <w:proofErr w:type="spellStart"/>
      <w:r w:rsidRPr="007E4ADC">
        <w:rPr>
          <w:sz w:val="22"/>
          <w:szCs w:val="22"/>
        </w:rPr>
        <w:t>Advillin-Flp</w:t>
      </w:r>
      <w:proofErr w:type="spellEnd"/>
      <w:r w:rsidRPr="007E4ADC">
        <w:rPr>
          <w:sz w:val="22"/>
          <w:szCs w:val="22"/>
        </w:rPr>
        <w:t>) line. In mice carrying the</w:t>
      </w:r>
      <w:r>
        <w:rPr>
          <w:sz w:val="22"/>
          <w:szCs w:val="22"/>
        </w:rPr>
        <w:t xml:space="preserve"> </w:t>
      </w:r>
      <w:proofErr w:type="spellStart"/>
      <w:r w:rsidRPr="000B38BB">
        <w:rPr>
          <w:sz w:val="22"/>
          <w:szCs w:val="22"/>
        </w:rPr>
        <w:t>Pv</w:t>
      </w:r>
      <w:r w:rsidRPr="00D51080">
        <w:rPr>
          <w:sz w:val="22"/>
          <w:szCs w:val="22"/>
          <w:vertAlign w:val="superscript"/>
        </w:rPr>
        <w:t>Cre</w:t>
      </w:r>
      <w:proofErr w:type="spellEnd"/>
      <w:r w:rsidRPr="007E4ADC">
        <w:rPr>
          <w:sz w:val="22"/>
          <w:szCs w:val="22"/>
        </w:rPr>
        <w:t xml:space="preserve"> </w:t>
      </w:r>
      <w:r>
        <w:rPr>
          <w:sz w:val="22"/>
          <w:szCs w:val="22"/>
        </w:rPr>
        <w:t xml:space="preserve">or </w:t>
      </w:r>
      <w:r w:rsidRPr="007E4ADC">
        <w:rPr>
          <w:sz w:val="22"/>
          <w:szCs w:val="22"/>
        </w:rPr>
        <w:t>Ntng1</w:t>
      </w:r>
      <w:r w:rsidRPr="007E4ADC">
        <w:rPr>
          <w:sz w:val="22"/>
          <w:szCs w:val="22"/>
          <w:vertAlign w:val="superscript"/>
        </w:rPr>
        <w:t>Cre</w:t>
      </w:r>
      <w:r w:rsidRPr="007E4ADC">
        <w:rPr>
          <w:sz w:val="22"/>
          <w:szCs w:val="22"/>
        </w:rPr>
        <w:t xml:space="preserve"> allele, an </w:t>
      </w:r>
      <w:proofErr w:type="spellStart"/>
      <w:r w:rsidRPr="007E4ADC">
        <w:rPr>
          <w:sz w:val="22"/>
          <w:szCs w:val="22"/>
        </w:rPr>
        <w:t>Advillin-Flipase</w:t>
      </w:r>
      <w:proofErr w:type="spellEnd"/>
      <w:r w:rsidRPr="007E4ADC">
        <w:rPr>
          <w:sz w:val="22"/>
          <w:szCs w:val="22"/>
        </w:rPr>
        <w:t xml:space="preserve"> allele, and an </w:t>
      </w:r>
      <w:proofErr w:type="spellStart"/>
      <w:r w:rsidRPr="007E4ADC">
        <w:rPr>
          <w:sz w:val="22"/>
          <w:szCs w:val="22"/>
        </w:rPr>
        <w:t>Flp</w:t>
      </w:r>
      <w:proofErr w:type="spellEnd"/>
      <w:r w:rsidRPr="007E4ADC">
        <w:rPr>
          <w:sz w:val="22"/>
          <w:szCs w:val="22"/>
        </w:rPr>
        <w:t>/</w:t>
      </w:r>
      <w:proofErr w:type="spellStart"/>
      <w:r w:rsidRPr="007E4ADC">
        <w:rPr>
          <w:sz w:val="22"/>
          <w:szCs w:val="22"/>
        </w:rPr>
        <w:t>Cre</w:t>
      </w:r>
      <w:proofErr w:type="spellEnd"/>
      <w:r w:rsidRPr="007E4ADC">
        <w:rPr>
          <w:sz w:val="22"/>
          <w:szCs w:val="22"/>
        </w:rPr>
        <w:t xml:space="preserve"> double-dependent allele (triple transgenic mice), the desired gene </w:t>
      </w:r>
      <w:del w:id="869" w:author="Editor" w:date="2022-10-05T11:52:00Z">
        <w:r w:rsidRPr="007E4ADC" w:rsidDel="00B313A5">
          <w:rPr>
            <w:sz w:val="22"/>
            <w:szCs w:val="22"/>
          </w:rPr>
          <w:delText xml:space="preserve">was </w:delText>
        </w:r>
      </w:del>
      <w:ins w:id="870" w:author="Editor" w:date="2022-10-05T11:52:00Z">
        <w:r w:rsidR="00B313A5">
          <w:rPr>
            <w:sz w:val="22"/>
            <w:szCs w:val="22"/>
          </w:rPr>
          <w:t>will be</w:t>
        </w:r>
        <w:r w:rsidR="00B313A5" w:rsidRPr="007E4ADC">
          <w:rPr>
            <w:sz w:val="22"/>
            <w:szCs w:val="22"/>
          </w:rPr>
          <w:t xml:space="preserve"> </w:t>
        </w:r>
      </w:ins>
      <w:r w:rsidRPr="007E4ADC">
        <w:rPr>
          <w:sz w:val="22"/>
          <w:szCs w:val="22"/>
        </w:rPr>
        <w:t>specifically expressed in</w:t>
      </w:r>
      <w:r>
        <w:rPr>
          <w:sz w:val="22"/>
          <w:szCs w:val="22"/>
        </w:rPr>
        <w:t xml:space="preserve"> </w:t>
      </w:r>
      <w:proofErr w:type="spellStart"/>
      <w:r w:rsidRPr="000B38BB">
        <w:rPr>
          <w:sz w:val="22"/>
          <w:szCs w:val="22"/>
        </w:rPr>
        <w:t>Pv</w:t>
      </w:r>
      <w:proofErr w:type="spellEnd"/>
      <w:r w:rsidRPr="000B38BB">
        <w:rPr>
          <w:sz w:val="22"/>
          <w:szCs w:val="22"/>
        </w:rPr>
        <w:t>-</w:t>
      </w:r>
      <w:del w:id="871" w:author="Editor" w:date="2022-10-05T11:52:00Z">
        <w:r w:rsidRPr="000B38BB" w:rsidDel="00B313A5">
          <w:rPr>
            <w:sz w:val="22"/>
            <w:szCs w:val="22"/>
          </w:rPr>
          <w:delText xml:space="preserve">expressing </w:delText>
        </w:r>
      </w:del>
      <w:ins w:id="872" w:author="Editor" w:date="2022-10-05T11:52:00Z">
        <w:r w:rsidR="00B313A5">
          <w:rPr>
            <w:sz w:val="22"/>
            <w:szCs w:val="22"/>
          </w:rPr>
          <w:t>expressing</w:t>
        </w:r>
        <w:r w:rsidR="00B313A5" w:rsidRPr="000B38BB">
          <w:rPr>
            <w:sz w:val="22"/>
            <w:szCs w:val="22"/>
          </w:rPr>
          <w:t xml:space="preserve"> </w:t>
        </w:r>
      </w:ins>
      <w:r w:rsidRPr="000B38BB">
        <w:rPr>
          <w:sz w:val="22"/>
          <w:szCs w:val="22"/>
        </w:rPr>
        <w:t>(or Ntng1-</w:t>
      </w:r>
      <w:del w:id="873" w:author="Editor" w:date="2022-10-05T11:52:00Z">
        <w:r w:rsidRPr="000B38BB" w:rsidDel="00B313A5">
          <w:rPr>
            <w:sz w:val="22"/>
            <w:szCs w:val="22"/>
          </w:rPr>
          <w:delText>expressing</w:delText>
        </w:r>
      </w:del>
      <w:ins w:id="874" w:author="Editor" w:date="2022-10-05T11:52:00Z">
        <w:r w:rsidR="00B313A5">
          <w:rPr>
            <w:sz w:val="22"/>
            <w:szCs w:val="22"/>
          </w:rPr>
          <w:t>expressing</w:t>
        </w:r>
      </w:ins>
      <w:r w:rsidRPr="000B38BB">
        <w:rPr>
          <w:sz w:val="22"/>
          <w:szCs w:val="22"/>
        </w:rPr>
        <w:t>) mechanosensory neurons</w:t>
      </w:r>
      <w:r w:rsidRPr="007E4ADC">
        <w:rPr>
          <w:sz w:val="22"/>
          <w:szCs w:val="22"/>
        </w:rPr>
        <w:t>.</w:t>
      </w:r>
      <w:commentRangeEnd w:id="864"/>
      <w:r w:rsidR="00B313A5">
        <w:rPr>
          <w:rStyle w:val="CommentReference"/>
        </w:rPr>
        <w:commentReference w:id="864"/>
      </w:r>
    </w:p>
    <w:p w14:paraId="45994717" w14:textId="77777777" w:rsidR="00727036" w:rsidRDefault="00727036" w:rsidP="00727036">
      <w:pPr>
        <w:rPr>
          <w:sz w:val="22"/>
          <w:szCs w:val="22"/>
        </w:rPr>
      </w:pPr>
    </w:p>
    <w:p w14:paraId="24490597" w14:textId="77777777" w:rsidR="00727036" w:rsidRDefault="00727036" w:rsidP="00727036">
      <w:pPr>
        <w:spacing w:line="360" w:lineRule="auto"/>
        <w:rPr>
          <w:b/>
          <w:sz w:val="22"/>
          <w:szCs w:val="22"/>
        </w:rPr>
      </w:pPr>
    </w:p>
    <w:p w14:paraId="2068293B" w14:textId="77777777" w:rsidR="00727036" w:rsidRDefault="00727036" w:rsidP="00727036">
      <w:pPr>
        <w:spacing w:line="360" w:lineRule="auto"/>
        <w:rPr>
          <w:b/>
          <w:sz w:val="22"/>
          <w:szCs w:val="22"/>
        </w:rPr>
      </w:pPr>
    </w:p>
    <w:p w14:paraId="570278D3" w14:textId="77777777" w:rsidR="00727036" w:rsidRPr="00325A9E" w:rsidRDefault="00727036" w:rsidP="00727036">
      <w:pPr>
        <w:spacing w:line="360" w:lineRule="auto"/>
        <w:rPr>
          <w:b/>
          <w:sz w:val="22"/>
          <w:szCs w:val="22"/>
        </w:rPr>
      </w:pPr>
    </w:p>
    <w:p w14:paraId="14E21FEE" w14:textId="4E1ECB12" w:rsidR="00727036" w:rsidRDefault="00727036" w:rsidP="00727036">
      <w:pPr>
        <w:spacing w:line="360" w:lineRule="auto"/>
        <w:ind w:left="-142" w:right="-142"/>
        <w:rPr>
          <w:rFonts w:asciiTheme="majorBidi" w:hAnsiTheme="majorBidi" w:cstheme="majorBidi"/>
          <w:sz w:val="22"/>
          <w:szCs w:val="22"/>
        </w:rPr>
      </w:pPr>
      <w:r w:rsidRPr="00355F3A">
        <w:rPr>
          <w:b/>
          <w:i/>
          <w:sz w:val="22"/>
          <w:szCs w:val="22"/>
        </w:rPr>
        <w:t>Surgery</w:t>
      </w:r>
      <w:r>
        <w:rPr>
          <w:b/>
          <w:i/>
          <w:sz w:val="22"/>
          <w:szCs w:val="22"/>
        </w:rPr>
        <w:t xml:space="preserve">. </w:t>
      </w:r>
      <w:r>
        <w:rPr>
          <w:bCs/>
          <w:iCs/>
          <w:sz w:val="22"/>
          <w:szCs w:val="22"/>
        </w:rPr>
        <w:t>Adult mice (6-</w:t>
      </w:r>
      <w:r w:rsidRPr="00325A9E">
        <w:rPr>
          <w:bCs/>
          <w:iCs/>
          <w:sz w:val="22"/>
          <w:szCs w:val="22"/>
        </w:rPr>
        <w:t>8 weeks old</w:t>
      </w:r>
      <w:r>
        <w:rPr>
          <w:bCs/>
          <w:iCs/>
          <w:sz w:val="22"/>
          <w:szCs w:val="22"/>
        </w:rPr>
        <w:t>; 20-30 gr.</w:t>
      </w:r>
      <w:r w:rsidRPr="00325A9E">
        <w:rPr>
          <w:bCs/>
          <w:iCs/>
          <w:sz w:val="22"/>
          <w:szCs w:val="22"/>
        </w:rPr>
        <w:t xml:space="preserve">) will be implanted with headposts. Briefly, mice </w:t>
      </w:r>
      <w:r>
        <w:rPr>
          <w:bCs/>
          <w:iCs/>
          <w:sz w:val="22"/>
          <w:szCs w:val="22"/>
        </w:rPr>
        <w:t>will be</w:t>
      </w:r>
      <w:r w:rsidRPr="00325A9E">
        <w:rPr>
          <w:bCs/>
          <w:iCs/>
          <w:sz w:val="22"/>
          <w:szCs w:val="22"/>
        </w:rPr>
        <w:t xml:space="preserve"> anesthetized (1</w:t>
      </w:r>
      <w:ins w:id="875" w:author="Editor" w:date="2022-10-05T10:29:00Z">
        <w:r w:rsidR="00D05433">
          <w:rPr>
            <w:bCs/>
            <w:iCs/>
            <w:sz w:val="22"/>
            <w:szCs w:val="22"/>
          </w:rPr>
          <w:t>-</w:t>
        </w:r>
      </w:ins>
      <w:del w:id="876" w:author="Editor" w:date="2022-10-05T10:29:00Z">
        <w:r w:rsidRPr="00325A9E" w:rsidDel="00D05433">
          <w:rPr>
            <w:bCs/>
            <w:iCs/>
            <w:sz w:val="22"/>
            <w:szCs w:val="22"/>
          </w:rPr>
          <w:delText>–</w:delText>
        </w:r>
      </w:del>
      <w:r w:rsidRPr="00325A9E">
        <w:rPr>
          <w:bCs/>
          <w:iCs/>
          <w:sz w:val="22"/>
          <w:szCs w:val="22"/>
        </w:rPr>
        <w:t>2% isoflurane in O</w:t>
      </w:r>
      <w:r w:rsidRPr="00325A9E">
        <w:rPr>
          <w:bCs/>
          <w:iCs/>
          <w:sz w:val="22"/>
          <w:szCs w:val="22"/>
          <w:vertAlign w:val="subscript"/>
        </w:rPr>
        <w:t>2</w:t>
      </w:r>
      <w:r w:rsidRPr="00325A9E">
        <w:rPr>
          <w:bCs/>
          <w:iCs/>
          <w:sz w:val="22"/>
          <w:szCs w:val="22"/>
        </w:rPr>
        <w:t xml:space="preserve">) and mounted in a stereotaxic apparatus. Body temperature </w:t>
      </w:r>
      <w:r>
        <w:rPr>
          <w:bCs/>
          <w:iCs/>
          <w:sz w:val="22"/>
          <w:szCs w:val="22"/>
        </w:rPr>
        <w:t>will be</w:t>
      </w:r>
      <w:r w:rsidRPr="00325A9E">
        <w:rPr>
          <w:bCs/>
          <w:iCs/>
          <w:sz w:val="22"/>
          <w:szCs w:val="22"/>
        </w:rPr>
        <w:t xml:space="preserve"> maintained </w:t>
      </w:r>
      <w:r w:rsidRPr="00325A9E">
        <w:rPr>
          <w:bCs/>
          <w:iCs/>
          <w:sz w:val="22"/>
          <w:szCs w:val="22"/>
        </w:rPr>
        <w:lastRenderedPageBreak/>
        <w:t xml:space="preserve">with a thermal blanket. For TG recordings, a craniotomy of 0.5 mm×2 mm (medial-lateral, anterior-posterior) </w:t>
      </w:r>
      <w:r>
        <w:rPr>
          <w:bCs/>
          <w:iCs/>
          <w:sz w:val="22"/>
          <w:szCs w:val="22"/>
        </w:rPr>
        <w:t>will be</w:t>
      </w:r>
      <w:r w:rsidRPr="00325A9E">
        <w:rPr>
          <w:bCs/>
          <w:iCs/>
          <w:sz w:val="22"/>
          <w:szCs w:val="22"/>
        </w:rPr>
        <w:t xml:space="preserve"> made over the left hemisphere, centered </w:t>
      </w:r>
      <w:del w:id="877" w:author="Editor" w:date="2022-10-05T10:29:00Z">
        <w:r w:rsidRPr="00325A9E" w:rsidDel="00D05433">
          <w:rPr>
            <w:bCs/>
            <w:iCs/>
            <w:sz w:val="22"/>
            <w:szCs w:val="22"/>
          </w:rPr>
          <w:delText xml:space="preserve">at </w:delText>
        </w:r>
      </w:del>
      <w:r w:rsidRPr="00325A9E">
        <w:rPr>
          <w:bCs/>
          <w:iCs/>
          <w:sz w:val="22"/>
          <w:szCs w:val="22"/>
        </w:rPr>
        <w:t xml:space="preserve">1.0 mm anterior and 1.5 mm lateral to </w:t>
      </w:r>
      <w:ins w:id="878" w:author="Editor" w:date="2022-10-05T10:29:00Z">
        <w:r w:rsidR="00D05433">
          <w:rPr>
            <w:bCs/>
            <w:iCs/>
            <w:sz w:val="22"/>
            <w:szCs w:val="22"/>
          </w:rPr>
          <w:t>the b</w:t>
        </w:r>
      </w:ins>
      <w:del w:id="879" w:author="Editor" w:date="2022-10-05T10:29:00Z">
        <w:r w:rsidRPr="00325A9E" w:rsidDel="00D05433">
          <w:rPr>
            <w:bCs/>
            <w:iCs/>
            <w:sz w:val="22"/>
            <w:szCs w:val="22"/>
          </w:rPr>
          <w:delText>B</w:delText>
        </w:r>
      </w:del>
      <w:r w:rsidRPr="00325A9E">
        <w:rPr>
          <w:bCs/>
          <w:iCs/>
          <w:sz w:val="22"/>
          <w:szCs w:val="22"/>
        </w:rPr>
        <w:t xml:space="preserve">regma. </w:t>
      </w:r>
      <w:ins w:id="880" w:author="Editor" w:date="2022-10-05T10:29:00Z">
        <w:r w:rsidR="00D05433">
          <w:rPr>
            <w:bCs/>
            <w:iCs/>
            <w:sz w:val="22"/>
            <w:szCs w:val="22"/>
          </w:rPr>
          <w:t>The d</w:t>
        </w:r>
      </w:ins>
      <w:del w:id="881" w:author="Editor" w:date="2022-10-05T10:29:00Z">
        <w:r w:rsidRPr="00325A9E" w:rsidDel="00D05433">
          <w:rPr>
            <w:bCs/>
            <w:iCs/>
            <w:sz w:val="22"/>
            <w:szCs w:val="22"/>
          </w:rPr>
          <w:delText>D</w:delText>
        </w:r>
      </w:del>
      <w:r w:rsidRPr="00325A9E">
        <w:rPr>
          <w:bCs/>
          <w:iCs/>
          <w:sz w:val="22"/>
          <w:szCs w:val="22"/>
        </w:rPr>
        <w:t xml:space="preserve">ura </w:t>
      </w:r>
      <w:r>
        <w:rPr>
          <w:bCs/>
          <w:iCs/>
          <w:sz w:val="22"/>
          <w:szCs w:val="22"/>
        </w:rPr>
        <w:t>will be</w:t>
      </w:r>
      <w:r w:rsidRPr="00325A9E">
        <w:rPr>
          <w:bCs/>
          <w:iCs/>
          <w:sz w:val="22"/>
          <w:szCs w:val="22"/>
        </w:rPr>
        <w:t xml:space="preserve"> left intact. Craniotomy </w:t>
      </w:r>
      <w:r>
        <w:rPr>
          <w:bCs/>
          <w:iCs/>
          <w:sz w:val="22"/>
          <w:szCs w:val="22"/>
        </w:rPr>
        <w:t>will be</w:t>
      </w:r>
      <w:r w:rsidRPr="00325A9E">
        <w:rPr>
          <w:bCs/>
          <w:iCs/>
          <w:sz w:val="22"/>
          <w:szCs w:val="22"/>
        </w:rPr>
        <w:t xml:space="preserve"> covered </w:t>
      </w:r>
      <w:del w:id="882" w:author="Editor" w:date="2022-10-05T10:30:00Z">
        <w:r w:rsidRPr="00325A9E" w:rsidDel="00D05433">
          <w:rPr>
            <w:bCs/>
            <w:iCs/>
            <w:sz w:val="22"/>
            <w:szCs w:val="22"/>
          </w:rPr>
          <w:delText xml:space="preserve">acutely </w:delText>
        </w:r>
      </w:del>
      <w:r w:rsidRPr="00325A9E">
        <w:rPr>
          <w:bCs/>
          <w:iCs/>
          <w:sz w:val="22"/>
          <w:szCs w:val="22"/>
        </w:rPr>
        <w:t xml:space="preserve">with a gelatin sponge under a layer of dental acrylic. For the TPLM recordings, a circular craniotomy </w:t>
      </w:r>
      <w:r>
        <w:rPr>
          <w:bCs/>
          <w:iCs/>
          <w:sz w:val="22"/>
          <w:szCs w:val="22"/>
        </w:rPr>
        <w:t>will be</w:t>
      </w:r>
      <w:r w:rsidRPr="00325A9E">
        <w:rPr>
          <w:bCs/>
          <w:iCs/>
          <w:sz w:val="22"/>
          <w:szCs w:val="22"/>
        </w:rPr>
        <w:t xml:space="preserve"> made over the left barrel cortex (2.5 mm diameter; center relative to </w:t>
      </w:r>
      <w:ins w:id="883" w:author="Editor" w:date="2022-10-05T10:30:00Z">
        <w:r w:rsidR="00D05433">
          <w:rPr>
            <w:bCs/>
            <w:iCs/>
            <w:sz w:val="22"/>
            <w:szCs w:val="22"/>
          </w:rPr>
          <w:t>the b</w:t>
        </w:r>
      </w:ins>
      <w:del w:id="884" w:author="Editor" w:date="2022-10-05T10:30:00Z">
        <w:r w:rsidRPr="00325A9E" w:rsidDel="00D05433">
          <w:rPr>
            <w:bCs/>
            <w:iCs/>
            <w:sz w:val="22"/>
            <w:szCs w:val="22"/>
          </w:rPr>
          <w:delText>B</w:delText>
        </w:r>
      </w:del>
      <w:r w:rsidRPr="00325A9E">
        <w:rPr>
          <w:bCs/>
          <w:iCs/>
          <w:sz w:val="22"/>
          <w:szCs w:val="22"/>
        </w:rPr>
        <w:t xml:space="preserve">regma: lateral, 3.5 mm; posterior, 1.3 mm) of mice. The dura </w:t>
      </w:r>
      <w:r>
        <w:rPr>
          <w:bCs/>
          <w:iCs/>
          <w:sz w:val="22"/>
          <w:szCs w:val="22"/>
        </w:rPr>
        <w:t>will be</w:t>
      </w:r>
      <w:r w:rsidRPr="00325A9E">
        <w:rPr>
          <w:bCs/>
          <w:iCs/>
          <w:sz w:val="22"/>
          <w:szCs w:val="22"/>
        </w:rPr>
        <w:t xml:space="preserve"> left intact. After </w:t>
      </w:r>
      <w:del w:id="885" w:author="Editor" w:date="2022-10-05T10:30:00Z">
        <w:r w:rsidRPr="00325A9E" w:rsidDel="00D05433">
          <w:rPr>
            <w:bCs/>
            <w:iCs/>
            <w:sz w:val="22"/>
            <w:szCs w:val="22"/>
          </w:rPr>
          <w:delText xml:space="preserve">the </w:delText>
        </w:r>
      </w:del>
      <w:ins w:id="886" w:author="Editor" w:date="2022-10-05T10:30:00Z">
        <w:r w:rsidR="00D05433">
          <w:rPr>
            <w:bCs/>
            <w:iCs/>
            <w:sz w:val="22"/>
            <w:szCs w:val="22"/>
          </w:rPr>
          <w:t>viral</w:t>
        </w:r>
        <w:r w:rsidR="00D05433" w:rsidRPr="00325A9E">
          <w:rPr>
            <w:bCs/>
            <w:iCs/>
            <w:sz w:val="22"/>
            <w:szCs w:val="22"/>
          </w:rPr>
          <w:t xml:space="preserve"> </w:t>
        </w:r>
      </w:ins>
      <w:del w:id="887" w:author="Editor" w:date="2022-10-05T10:30:00Z">
        <w:r w:rsidRPr="00325A9E" w:rsidDel="00D05433">
          <w:rPr>
            <w:bCs/>
            <w:iCs/>
            <w:sz w:val="22"/>
            <w:szCs w:val="22"/>
          </w:rPr>
          <w:delText xml:space="preserve">virus </w:delText>
        </w:r>
      </w:del>
      <w:r w:rsidRPr="00325A9E">
        <w:rPr>
          <w:bCs/>
          <w:iCs/>
          <w:sz w:val="22"/>
          <w:szCs w:val="22"/>
        </w:rPr>
        <w:t xml:space="preserve">injection, the craniotomy </w:t>
      </w:r>
      <w:r>
        <w:rPr>
          <w:bCs/>
          <w:iCs/>
          <w:sz w:val="22"/>
          <w:szCs w:val="22"/>
        </w:rPr>
        <w:t>will be</w:t>
      </w:r>
      <w:r w:rsidRPr="00325A9E">
        <w:rPr>
          <w:bCs/>
          <w:iCs/>
          <w:sz w:val="22"/>
          <w:szCs w:val="22"/>
        </w:rPr>
        <w:t xml:space="preserve"> covered with an imaging window by glu</w:t>
      </w:r>
      <w:r>
        <w:rPr>
          <w:bCs/>
          <w:iCs/>
          <w:sz w:val="22"/>
          <w:szCs w:val="22"/>
        </w:rPr>
        <w:t>i</w:t>
      </w:r>
      <w:r w:rsidRPr="00325A9E">
        <w:rPr>
          <w:bCs/>
          <w:iCs/>
          <w:sz w:val="22"/>
          <w:szCs w:val="22"/>
        </w:rPr>
        <w:t xml:space="preserve">ng together two pieces of microscope cover glass. Intrinsic signal imaging </w:t>
      </w:r>
      <w:r>
        <w:rPr>
          <w:bCs/>
          <w:iCs/>
          <w:sz w:val="22"/>
          <w:szCs w:val="22"/>
        </w:rPr>
        <w:t>will be</w:t>
      </w:r>
      <w:r w:rsidRPr="00325A9E">
        <w:rPr>
          <w:bCs/>
          <w:iCs/>
          <w:sz w:val="22"/>
          <w:szCs w:val="22"/>
        </w:rPr>
        <w:t xml:space="preserve"> performed through the window during </w:t>
      </w:r>
      <w:del w:id="888" w:author="Editor" w:date="2022-10-05T10:31:00Z">
        <w:r w:rsidRPr="00325A9E" w:rsidDel="00D05433">
          <w:rPr>
            <w:bCs/>
            <w:iCs/>
            <w:sz w:val="22"/>
            <w:szCs w:val="22"/>
          </w:rPr>
          <w:delText xml:space="preserve">the </w:delText>
        </w:r>
      </w:del>
      <w:r w:rsidRPr="00325A9E">
        <w:rPr>
          <w:bCs/>
          <w:iCs/>
          <w:sz w:val="22"/>
          <w:szCs w:val="22"/>
        </w:rPr>
        <w:t>surgery to localize a barrel column within the cranial window.</w:t>
      </w:r>
      <w:r>
        <w:rPr>
          <w:rFonts w:asciiTheme="majorBidi" w:hAnsiTheme="majorBidi" w:cstheme="majorBidi"/>
          <w:sz w:val="22"/>
          <w:szCs w:val="22"/>
        </w:rPr>
        <w:t xml:space="preserve"> For chronic electrophysiological recordings, a multielectrode holder will be implanted after the localization of the specific barrel.</w:t>
      </w:r>
    </w:p>
    <w:p w14:paraId="41EFA8CE" w14:textId="564940F1" w:rsidR="00727036" w:rsidRDefault="00727036" w:rsidP="00727036">
      <w:pPr>
        <w:spacing w:line="360" w:lineRule="auto"/>
        <w:ind w:left="-142" w:right="-142"/>
        <w:rPr>
          <w:sz w:val="22"/>
          <w:szCs w:val="22"/>
        </w:rPr>
      </w:pPr>
      <w:r w:rsidRPr="00A82063">
        <w:rPr>
          <w:b/>
          <w:bCs/>
          <w:i/>
          <w:iCs/>
          <w:sz w:val="22"/>
          <w:szCs w:val="22"/>
        </w:rPr>
        <w:t xml:space="preserve">Intrinsic </w:t>
      </w:r>
      <w:ins w:id="889" w:author="Editor" w:date="2022-10-05T10:31:00Z">
        <w:r w:rsidR="00D05433">
          <w:rPr>
            <w:b/>
            <w:bCs/>
            <w:i/>
            <w:iCs/>
            <w:sz w:val="22"/>
            <w:szCs w:val="22"/>
          </w:rPr>
          <w:t>o</w:t>
        </w:r>
      </w:ins>
      <w:del w:id="890" w:author="Editor" w:date="2022-10-05T10:31:00Z">
        <w:r w:rsidRPr="00A82063" w:rsidDel="00D05433">
          <w:rPr>
            <w:b/>
            <w:bCs/>
            <w:i/>
            <w:iCs/>
            <w:sz w:val="22"/>
            <w:szCs w:val="22"/>
          </w:rPr>
          <w:delText>O</w:delText>
        </w:r>
      </w:del>
      <w:r w:rsidRPr="00A82063">
        <w:rPr>
          <w:b/>
          <w:bCs/>
          <w:i/>
          <w:iCs/>
          <w:sz w:val="22"/>
          <w:szCs w:val="22"/>
        </w:rPr>
        <w:t xml:space="preserve">ptical </w:t>
      </w:r>
      <w:ins w:id="891" w:author="Editor" w:date="2022-10-05T10:31:00Z">
        <w:r w:rsidR="00D05433">
          <w:rPr>
            <w:b/>
            <w:bCs/>
            <w:i/>
            <w:iCs/>
            <w:sz w:val="22"/>
            <w:szCs w:val="22"/>
          </w:rPr>
          <w:t>i</w:t>
        </w:r>
      </w:ins>
      <w:del w:id="892" w:author="Editor" w:date="2022-10-05T10:31:00Z">
        <w:r w:rsidRPr="00A82063" w:rsidDel="00D05433">
          <w:rPr>
            <w:b/>
            <w:bCs/>
            <w:i/>
            <w:iCs/>
            <w:sz w:val="22"/>
            <w:szCs w:val="22"/>
          </w:rPr>
          <w:delText>I</w:delText>
        </w:r>
      </w:del>
      <w:r w:rsidRPr="00A82063">
        <w:rPr>
          <w:b/>
          <w:bCs/>
          <w:i/>
          <w:iCs/>
          <w:sz w:val="22"/>
          <w:szCs w:val="22"/>
        </w:rPr>
        <w:t>maging.</w:t>
      </w:r>
      <w:r w:rsidRPr="00A82063">
        <w:rPr>
          <w:sz w:val="22"/>
          <w:szCs w:val="22"/>
        </w:rPr>
        <w:t xml:space="preserve"> The principle whisker will be identified using intrinsic optical imaging</w:t>
      </w:r>
      <w:ins w:id="893" w:author="Editor" w:date="2022-10-05T10:49:00Z">
        <w:r w:rsidR="00B313A5">
          <w:rPr>
            <w:sz w:val="22"/>
            <w:szCs w:val="22"/>
          </w:rPr>
          <w:t xml:space="preserve"> </w:t>
        </w:r>
      </w:ins>
      <w:r>
        <w:rPr>
          <w:sz w:val="22"/>
          <w:szCs w:val="22"/>
        </w:rPr>
        <w:fldChar w:fldCharType="begin"/>
      </w:r>
      <w:r w:rsidR="00862884">
        <w:rPr>
          <w:sz w:val="22"/>
          <w:szCs w:val="22"/>
        </w:rPr>
        <w:instrText xml:space="preserve"> ADDIN EN.CITE &lt;EndNote&gt;&lt;Cite&gt;&lt;Author&gt;Grinvald&lt;/Author&gt;&lt;Year&gt;1986&lt;/Year&gt;&lt;RecNum&gt;75&lt;/RecNum&gt;&lt;DisplayText&gt;[75]&lt;/DisplayText&gt;&lt;record&gt;&lt;rec-number&gt;75&lt;/rec-number&gt;&lt;foreign-keys&gt;&lt;key app="EN" db-id="pz9pfw2f4p2d2rex0wpxdfw4rpfs2wxap05s" timestamp="1664977897"&gt;75&lt;/key&gt;&lt;/foreign-keys&gt;&lt;ref-type name="Journal Article"&gt;17&lt;/ref-type&gt;&lt;contributors&gt;&lt;authors&gt;&lt;author&gt;Grinvald, A.&lt;/author&gt;&lt;author&gt;Lieke, E.&lt;/author&gt;&lt;author&gt;Frostig, R. D.&lt;/author&gt;&lt;author&gt;Gilbert, C. D.&lt;/author&gt;&lt;author&gt;Wiesel, T. N.&lt;/author&gt;&lt;/authors&gt;&lt;/contributors&gt;&lt;titles&gt;&lt;title&gt;Functional architecture of cortex revealed by optical imaging of intrinsic signals&lt;/title&gt;&lt;secondary-title&gt;Nature&lt;/secondary-title&gt;&lt;/titles&gt;&lt;periodical&gt;&lt;full-title&gt;Nature&lt;/full-title&gt;&lt;/periodical&gt;&lt;pages&gt;361-4&lt;/pages&gt;&lt;volume&gt;324&lt;/volume&gt;&lt;number&gt;6095&lt;/number&gt;&lt;edition&gt;1986/11/03&lt;/edition&gt;&lt;keywords&gt;&lt;keyword&gt;Animals&lt;/keyword&gt;&lt;keyword&gt;Cats&lt;/keyword&gt;&lt;keyword&gt;Cerebral Cortex/*physiology&lt;/keyword&gt;&lt;keyword&gt;Models, Neurological&lt;/keyword&gt;&lt;keyword&gt;Rats&lt;/keyword&gt;&lt;keyword&gt;Somatosensory Cortex/physiology&lt;/keyword&gt;&lt;keyword&gt;Vision, Ocular&lt;/keyword&gt;&lt;keyword&gt;*Visual Perception&lt;/keyword&gt;&lt;/keywords&gt;&lt;dates&gt;&lt;year&gt;1986&lt;/year&gt;&lt;pub-dates&gt;&lt;date&gt;Nov 27-Dec 3&lt;/date&gt;&lt;/pub-dates&gt;&lt;/dates&gt;&lt;isbn&gt;0028-0836 (Print)&amp;#xD;0028-0836 (Linking)&lt;/isbn&gt;&lt;accession-num&gt;3785405&lt;/accession-num&gt;&lt;urls&gt;&lt;related-urls&gt;&lt;url&gt;http://www.ncbi.nlm.nih.gov/pubmed/3785405&lt;/url&gt;&lt;/related-urls&gt;&lt;/urls&gt;&lt;electronic-resource-num&gt;10.1038/324361a0&lt;/electronic-resource-num&gt;&lt;language&gt;eng&lt;/language&gt;&lt;/record&gt;&lt;/Cite&gt;&lt;/EndNote&gt;</w:instrText>
      </w:r>
      <w:r>
        <w:rPr>
          <w:sz w:val="22"/>
          <w:szCs w:val="22"/>
        </w:rPr>
        <w:fldChar w:fldCharType="separate"/>
      </w:r>
      <w:r>
        <w:rPr>
          <w:noProof/>
          <w:sz w:val="22"/>
          <w:szCs w:val="22"/>
        </w:rPr>
        <w:t>[75]</w:t>
      </w:r>
      <w:r>
        <w:rPr>
          <w:sz w:val="22"/>
          <w:szCs w:val="22"/>
        </w:rPr>
        <w:fldChar w:fldCharType="end"/>
      </w:r>
      <w:r w:rsidRPr="00A82063">
        <w:rPr>
          <w:sz w:val="22"/>
          <w:szCs w:val="22"/>
        </w:rPr>
        <w:t xml:space="preserve">. Functional imaging </w:t>
      </w:r>
      <w:del w:id="894" w:author="Editor" w:date="2022-10-05T10:49:00Z">
        <w:r w:rsidRPr="00A82063" w:rsidDel="00B313A5">
          <w:rPr>
            <w:sz w:val="22"/>
            <w:szCs w:val="22"/>
          </w:rPr>
          <w:delText xml:space="preserve">was </w:delText>
        </w:r>
      </w:del>
      <w:ins w:id="895" w:author="Editor" w:date="2022-10-05T10:49:00Z">
        <w:r w:rsidR="00B313A5">
          <w:rPr>
            <w:sz w:val="22"/>
            <w:szCs w:val="22"/>
          </w:rPr>
          <w:t>will be</w:t>
        </w:r>
        <w:r w:rsidR="00B313A5" w:rsidRPr="00A82063">
          <w:rPr>
            <w:sz w:val="22"/>
            <w:szCs w:val="22"/>
          </w:rPr>
          <w:t xml:space="preserve"> </w:t>
        </w:r>
      </w:ins>
      <w:r w:rsidRPr="00A82063">
        <w:rPr>
          <w:sz w:val="22"/>
          <w:szCs w:val="22"/>
        </w:rPr>
        <w:t xml:space="preserve">performed using a </w:t>
      </w:r>
      <w:proofErr w:type="spellStart"/>
      <w:r w:rsidRPr="00A82063">
        <w:rPr>
          <w:sz w:val="22"/>
          <w:szCs w:val="22"/>
        </w:rPr>
        <w:t>Qcam</w:t>
      </w:r>
      <w:proofErr w:type="spellEnd"/>
      <w:r w:rsidRPr="00A82063">
        <w:rPr>
          <w:sz w:val="22"/>
          <w:szCs w:val="22"/>
        </w:rPr>
        <w:t xml:space="preserve"> CCD camera (Q-imaging, Canada) equipped with a tandem lens system</w:t>
      </w:r>
      <w:r>
        <w:rPr>
          <w:sz w:val="22"/>
          <w:szCs w:val="22"/>
        </w:rPr>
        <w:t>.</w:t>
      </w:r>
      <w:r w:rsidRPr="00A82063">
        <w:rPr>
          <w:sz w:val="22"/>
          <w:szCs w:val="22"/>
        </w:rPr>
        <w:t xml:space="preserve"> The surface blood vessel pattern </w:t>
      </w:r>
      <w:del w:id="896" w:author="Editor" w:date="2022-10-05T10:49:00Z">
        <w:r w:rsidRPr="00A82063" w:rsidDel="00B313A5">
          <w:rPr>
            <w:sz w:val="22"/>
            <w:szCs w:val="22"/>
          </w:rPr>
          <w:delText xml:space="preserve">was </w:delText>
        </w:r>
      </w:del>
      <w:ins w:id="897" w:author="Editor" w:date="2022-10-05T10:49:00Z">
        <w:r w:rsidR="00B313A5">
          <w:rPr>
            <w:sz w:val="22"/>
            <w:szCs w:val="22"/>
          </w:rPr>
          <w:t>will be</w:t>
        </w:r>
        <w:r w:rsidR="00B313A5" w:rsidRPr="00A82063">
          <w:rPr>
            <w:sz w:val="22"/>
            <w:szCs w:val="22"/>
          </w:rPr>
          <w:t xml:space="preserve"> </w:t>
        </w:r>
      </w:ins>
      <w:r w:rsidRPr="00A82063">
        <w:rPr>
          <w:sz w:val="22"/>
          <w:szCs w:val="22"/>
        </w:rPr>
        <w:t xml:space="preserve">imaged for reference. Image acquisition of the reflectance changes in the hemodynamic signal and analysis </w:t>
      </w:r>
      <w:del w:id="898" w:author="Editor" w:date="2022-10-05T10:49:00Z">
        <w:r w:rsidRPr="00A82063" w:rsidDel="00B313A5">
          <w:rPr>
            <w:sz w:val="22"/>
            <w:szCs w:val="22"/>
          </w:rPr>
          <w:delText xml:space="preserve">were </w:delText>
        </w:r>
      </w:del>
      <w:ins w:id="899" w:author="Editor" w:date="2022-10-05T10:49:00Z">
        <w:r w:rsidR="00B313A5">
          <w:rPr>
            <w:sz w:val="22"/>
            <w:szCs w:val="22"/>
          </w:rPr>
          <w:t>will be</w:t>
        </w:r>
        <w:r w:rsidR="00B313A5" w:rsidRPr="00A82063">
          <w:rPr>
            <w:sz w:val="22"/>
            <w:szCs w:val="22"/>
          </w:rPr>
          <w:t xml:space="preserve"> </w:t>
        </w:r>
      </w:ins>
      <w:r w:rsidRPr="00A82063">
        <w:rPr>
          <w:sz w:val="22"/>
          <w:szCs w:val="22"/>
        </w:rPr>
        <w:t xml:space="preserve">made using a frame grabber and custom software written in our lab in the </w:t>
      </w:r>
      <w:proofErr w:type="spellStart"/>
      <w:r w:rsidRPr="00A82063">
        <w:rPr>
          <w:sz w:val="22"/>
          <w:szCs w:val="22"/>
        </w:rPr>
        <w:t>Matlab</w:t>
      </w:r>
      <w:proofErr w:type="spellEnd"/>
      <w:r w:rsidRPr="00A82063">
        <w:rPr>
          <w:sz w:val="22"/>
          <w:szCs w:val="22"/>
        </w:rPr>
        <w:t xml:space="preserve"> software. Images </w:t>
      </w:r>
      <w:del w:id="900" w:author="Editor" w:date="2022-10-05T10:50:00Z">
        <w:r w:rsidRPr="00A82063" w:rsidDel="00B313A5">
          <w:rPr>
            <w:sz w:val="22"/>
            <w:szCs w:val="22"/>
          </w:rPr>
          <w:delText xml:space="preserve">were </w:delText>
        </w:r>
      </w:del>
      <w:ins w:id="901" w:author="Editor" w:date="2022-10-05T10:50:00Z">
        <w:r w:rsidR="00B313A5">
          <w:rPr>
            <w:sz w:val="22"/>
            <w:szCs w:val="22"/>
          </w:rPr>
          <w:t>will be</w:t>
        </w:r>
        <w:r w:rsidR="00B313A5" w:rsidRPr="00A82063">
          <w:rPr>
            <w:sz w:val="22"/>
            <w:szCs w:val="22"/>
          </w:rPr>
          <w:t xml:space="preserve"> </w:t>
        </w:r>
      </w:ins>
      <w:r w:rsidRPr="00A82063">
        <w:rPr>
          <w:sz w:val="22"/>
          <w:szCs w:val="22"/>
        </w:rPr>
        <w:t>acquired at</w:t>
      </w:r>
      <w:ins w:id="902" w:author="Editor" w:date="2022-10-05T10:50:00Z">
        <w:r w:rsidR="00B313A5">
          <w:rPr>
            <w:sz w:val="22"/>
            <w:szCs w:val="22"/>
          </w:rPr>
          <w:t xml:space="preserve"> a</w:t>
        </w:r>
      </w:ins>
      <w:r w:rsidRPr="00A82063">
        <w:rPr>
          <w:sz w:val="22"/>
          <w:szCs w:val="22"/>
        </w:rPr>
        <w:t xml:space="preserve"> 10 Hz frame rate with a 2</w:t>
      </w:r>
      <w:ins w:id="903" w:author="Editor" w:date="2022-10-05T10:50:00Z">
        <w:r w:rsidR="00B313A5">
          <w:rPr>
            <w:sz w:val="22"/>
            <w:szCs w:val="22"/>
          </w:rPr>
          <w:t xml:space="preserve"> x </w:t>
        </w:r>
      </w:ins>
      <w:del w:id="904" w:author="Editor" w:date="2022-10-05T10:50:00Z">
        <w:r w:rsidRPr="00A82063" w:rsidDel="00B313A5">
          <w:rPr>
            <w:sz w:val="22"/>
            <w:szCs w:val="22"/>
          </w:rPr>
          <w:delText>X</w:delText>
        </w:r>
      </w:del>
      <w:r w:rsidRPr="00A82063">
        <w:rPr>
          <w:sz w:val="22"/>
          <w:szCs w:val="22"/>
        </w:rPr>
        <w:t>2 binning (~300</w:t>
      </w:r>
      <w:ins w:id="905" w:author="Editor" w:date="2022-10-05T10:50:00Z">
        <w:r w:rsidR="00B313A5">
          <w:rPr>
            <w:sz w:val="22"/>
            <w:szCs w:val="22"/>
          </w:rPr>
          <w:t xml:space="preserve"> x </w:t>
        </w:r>
      </w:ins>
      <w:del w:id="906" w:author="Editor" w:date="2022-10-05T10:50:00Z">
        <w:r w:rsidRPr="00A82063" w:rsidDel="00B313A5">
          <w:rPr>
            <w:sz w:val="22"/>
            <w:szCs w:val="22"/>
          </w:rPr>
          <w:delText>X</w:delText>
        </w:r>
      </w:del>
      <w:r w:rsidRPr="00A82063">
        <w:rPr>
          <w:sz w:val="22"/>
          <w:szCs w:val="22"/>
        </w:rPr>
        <w:t xml:space="preserve">300 pixels, 7.4 </w:t>
      </w:r>
      <w:proofErr w:type="spellStart"/>
      <w:r w:rsidRPr="00A82063">
        <w:rPr>
          <w:sz w:val="22"/>
          <w:szCs w:val="22"/>
        </w:rPr>
        <w:t>μm</w:t>
      </w:r>
      <w:proofErr w:type="spellEnd"/>
      <w:r w:rsidRPr="00A82063">
        <w:rPr>
          <w:sz w:val="22"/>
          <w:szCs w:val="22"/>
        </w:rPr>
        <w:t xml:space="preserve"> pixel size).</w:t>
      </w:r>
    </w:p>
    <w:p w14:paraId="222BBB48" w14:textId="24AD9AFD" w:rsidR="00727036" w:rsidRPr="00A82063" w:rsidRDefault="00727036" w:rsidP="00727036">
      <w:pPr>
        <w:spacing w:line="360" w:lineRule="auto"/>
        <w:ind w:left="-142" w:right="-142"/>
        <w:rPr>
          <w:bCs/>
          <w:sz w:val="22"/>
          <w:szCs w:val="22"/>
        </w:rPr>
      </w:pPr>
      <w:r w:rsidRPr="00A82063">
        <w:rPr>
          <w:b/>
          <w:bCs/>
          <w:sz w:val="22"/>
          <w:szCs w:val="22"/>
        </w:rPr>
        <w:t>AAV-</w:t>
      </w:r>
      <w:r w:rsidRPr="00A82063">
        <w:rPr>
          <w:rStyle w:val="Emphasis"/>
          <w:b/>
          <w:bCs/>
          <w:sz w:val="22"/>
          <w:szCs w:val="22"/>
        </w:rPr>
        <w:t>synapsin1</w:t>
      </w:r>
      <w:r w:rsidRPr="00A82063">
        <w:rPr>
          <w:b/>
          <w:bCs/>
          <w:sz w:val="22"/>
          <w:szCs w:val="22"/>
        </w:rPr>
        <w:t>-GCaMP6 injection.</w:t>
      </w:r>
      <w:r w:rsidRPr="00A82063">
        <w:rPr>
          <w:sz w:val="22"/>
          <w:szCs w:val="22"/>
        </w:rPr>
        <w:t xml:space="preserve"> Adult mice (P42–56) will be anesthetized and injected with AAV-</w:t>
      </w:r>
      <w:r w:rsidRPr="00A82063">
        <w:rPr>
          <w:rStyle w:val="Emphasis"/>
          <w:sz w:val="22"/>
          <w:szCs w:val="22"/>
        </w:rPr>
        <w:t>synapsin1</w:t>
      </w:r>
      <w:r w:rsidRPr="00A82063">
        <w:rPr>
          <w:sz w:val="22"/>
          <w:szCs w:val="22"/>
        </w:rPr>
        <w:t>-GCaMP6s (AAV-6s) or AAV-</w:t>
      </w:r>
      <w:r w:rsidRPr="00A82063">
        <w:rPr>
          <w:rStyle w:val="Emphasis"/>
          <w:sz w:val="22"/>
          <w:szCs w:val="22"/>
        </w:rPr>
        <w:t>synapsin1</w:t>
      </w:r>
      <w:r w:rsidRPr="00A82063">
        <w:rPr>
          <w:sz w:val="22"/>
          <w:szCs w:val="22"/>
        </w:rPr>
        <w:t xml:space="preserve">-GCaMP6f (AAV-6f) </w:t>
      </w:r>
      <w:del w:id="907" w:author="Editor" w:date="2022-10-05T10:31:00Z">
        <w:r w:rsidRPr="00A82063" w:rsidDel="00D05433">
          <w:rPr>
            <w:sz w:val="22"/>
            <w:szCs w:val="22"/>
          </w:rPr>
          <w:delText xml:space="preserve">into </w:delText>
        </w:r>
      </w:del>
      <w:ins w:id="908" w:author="Editor" w:date="2022-10-05T10:31:00Z">
        <w:r w:rsidR="00D05433">
          <w:rPr>
            <w:sz w:val="22"/>
            <w:szCs w:val="22"/>
          </w:rPr>
          <w:t>in</w:t>
        </w:r>
        <w:r w:rsidR="00D05433" w:rsidRPr="00A82063">
          <w:rPr>
            <w:sz w:val="22"/>
            <w:szCs w:val="22"/>
          </w:rPr>
          <w:t xml:space="preserve"> </w:t>
        </w:r>
      </w:ins>
      <w:r w:rsidRPr="00A82063">
        <w:rPr>
          <w:sz w:val="22"/>
          <w:szCs w:val="22"/>
        </w:rPr>
        <w:t>the barrel cortex (</w:t>
      </w:r>
      <w:r>
        <w:rPr>
          <w:sz w:val="22"/>
          <w:szCs w:val="22"/>
        </w:rPr>
        <w:t>4</w:t>
      </w:r>
      <w:r w:rsidRPr="00A82063">
        <w:rPr>
          <w:sz w:val="22"/>
          <w:szCs w:val="22"/>
        </w:rPr>
        <w:t xml:space="preserve"> injections, </w:t>
      </w:r>
      <w:r>
        <w:rPr>
          <w:sz w:val="22"/>
          <w:szCs w:val="22"/>
        </w:rPr>
        <w:t>30</w:t>
      </w:r>
      <w:r w:rsidRPr="00A82063">
        <w:rPr>
          <w:sz w:val="22"/>
          <w:szCs w:val="22"/>
        </w:rPr>
        <w:t xml:space="preserve"> </w:t>
      </w:r>
      <w:proofErr w:type="spellStart"/>
      <w:r w:rsidRPr="00A82063">
        <w:rPr>
          <w:sz w:val="22"/>
          <w:szCs w:val="22"/>
        </w:rPr>
        <w:t>nl</w:t>
      </w:r>
      <w:proofErr w:type="spellEnd"/>
      <w:r w:rsidRPr="00A82063">
        <w:rPr>
          <w:sz w:val="22"/>
          <w:szCs w:val="22"/>
        </w:rPr>
        <w:t xml:space="preserve"> each; </w:t>
      </w:r>
      <w:r w:rsidRPr="00A82063">
        <w:rPr>
          <w:sz w:val="22"/>
          <w:szCs w:val="22"/>
        </w:rPr>
        <w:fldChar w:fldCharType="begin">
          <w:fldData xml:space="preserve">PEVuZE5vdGU+PENpdGU+PEF1dGhvcj5DaGVuPC9BdXRob3I+PFllYXI+MjAxMzwvWWVhcj48UmVj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</w:fldData>
        </w:fldChar>
      </w:r>
      <w:r w:rsidR="00862884">
        <w:rPr>
          <w:sz w:val="22"/>
          <w:szCs w:val="22"/>
        </w:rPr>
        <w:instrText xml:space="preserve"> ADDIN EN.CITE </w:instrText>
      </w:r>
      <w:r w:rsidR="00862884">
        <w:rPr>
          <w:sz w:val="22"/>
          <w:szCs w:val="22"/>
        </w:rPr>
        <w:fldChar w:fldCharType="begin">
          <w:fldData xml:space="preserve">PEVuZE5vdGU+PENpdGU+PEF1dGhvcj5DaGVuPC9BdXRob3I+PFllYXI+MjAxMzwvWWVhcj48UmVj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</w:fldData>
        </w:fldChar>
      </w:r>
      <w:r w:rsidR="00862884">
        <w:rPr>
          <w:sz w:val="22"/>
          <w:szCs w:val="22"/>
        </w:rPr>
        <w:instrText xml:space="preserve"> ADDIN EN.CITE.DATA </w:instrText>
      </w:r>
      <w:r w:rsidR="00862884">
        <w:rPr>
          <w:sz w:val="22"/>
          <w:szCs w:val="22"/>
        </w:rPr>
      </w:r>
      <w:r w:rsidR="00862884">
        <w:rPr>
          <w:sz w:val="22"/>
          <w:szCs w:val="22"/>
        </w:rPr>
        <w:fldChar w:fldCharType="end"/>
      </w:r>
      <w:r w:rsidRPr="00A82063">
        <w:rPr>
          <w:sz w:val="22"/>
          <w:szCs w:val="22"/>
        </w:rPr>
      </w:r>
      <w:r w:rsidRPr="00A82063">
        <w:rPr>
          <w:sz w:val="22"/>
          <w:szCs w:val="22"/>
        </w:rPr>
        <w:fldChar w:fldCharType="separate"/>
      </w:r>
      <w:r>
        <w:rPr>
          <w:noProof/>
          <w:sz w:val="22"/>
          <w:szCs w:val="22"/>
        </w:rPr>
        <w:t>[76]</w:t>
      </w:r>
      <w:r w:rsidRPr="00A82063">
        <w:rPr>
          <w:sz w:val="22"/>
          <w:szCs w:val="22"/>
        </w:rPr>
        <w:fldChar w:fldCharType="end"/>
      </w:r>
      <w:r w:rsidRPr="00A82063">
        <w:rPr>
          <w:sz w:val="22"/>
          <w:szCs w:val="22"/>
        </w:rPr>
        <w:t xml:space="preserve">). </w:t>
      </w:r>
      <w:r>
        <w:rPr>
          <w:sz w:val="22"/>
          <w:szCs w:val="22"/>
        </w:rPr>
        <w:t>M</w:t>
      </w:r>
      <w:r w:rsidRPr="00A82063">
        <w:rPr>
          <w:sz w:val="22"/>
          <w:szCs w:val="22"/>
        </w:rPr>
        <w:t>ice will be implanted with a cranial window</w:t>
      </w:r>
      <w:ins w:id="909" w:author="Editor" w:date="2022-10-05T10:32:00Z">
        <w:r w:rsidR="00D05433">
          <w:rPr>
            <w:sz w:val="22"/>
            <w:szCs w:val="22"/>
          </w:rPr>
          <w:t xml:space="preserve">, and </w:t>
        </w:r>
      </w:ins>
      <w:del w:id="910" w:author="Editor" w:date="2022-10-05T10:32:00Z">
        <w:r w:rsidDel="00D05433">
          <w:rPr>
            <w:sz w:val="22"/>
            <w:szCs w:val="22"/>
          </w:rPr>
          <w:delText xml:space="preserve">. The </w:delText>
        </w:r>
      </w:del>
      <w:r>
        <w:rPr>
          <w:sz w:val="22"/>
          <w:szCs w:val="22"/>
        </w:rPr>
        <w:t xml:space="preserve">injected mice will be used </w:t>
      </w:r>
      <w:del w:id="911" w:author="Editor" w:date="2022-10-05T10:32:00Z">
        <w:r w:rsidDel="00D05433">
          <w:rPr>
            <w:sz w:val="22"/>
            <w:szCs w:val="22"/>
          </w:rPr>
          <w:delText>after</w:delText>
        </w:r>
        <w:r w:rsidRPr="00A82063" w:rsidDel="00D05433">
          <w:rPr>
            <w:sz w:val="22"/>
            <w:szCs w:val="22"/>
          </w:rPr>
          <w:delText xml:space="preserve"> </w:delText>
        </w:r>
      </w:del>
      <w:ins w:id="912" w:author="Editor" w:date="2022-10-05T10:32:00Z">
        <w:r w:rsidR="00D05433">
          <w:rPr>
            <w:sz w:val="22"/>
            <w:szCs w:val="22"/>
          </w:rPr>
          <w:t>for further experimental analyses</w:t>
        </w:r>
        <w:r w:rsidR="00D05433" w:rsidRPr="00A82063">
          <w:rPr>
            <w:sz w:val="22"/>
            <w:szCs w:val="22"/>
          </w:rPr>
          <w:t xml:space="preserve"> </w:t>
        </w:r>
      </w:ins>
      <w:r w:rsidRPr="00A82063">
        <w:rPr>
          <w:sz w:val="22"/>
          <w:szCs w:val="22"/>
        </w:rPr>
        <w:t>3</w:t>
      </w:r>
      <w:ins w:id="913" w:author="Editor" w:date="2022-10-05T10:31:00Z">
        <w:r w:rsidR="00D05433">
          <w:rPr>
            <w:sz w:val="22"/>
            <w:szCs w:val="22"/>
          </w:rPr>
          <w:t>-</w:t>
        </w:r>
      </w:ins>
      <w:del w:id="914" w:author="Editor" w:date="2022-10-05T10:31:00Z">
        <w:r w:rsidRPr="00A82063" w:rsidDel="00D05433">
          <w:rPr>
            <w:sz w:val="22"/>
            <w:szCs w:val="22"/>
          </w:rPr>
          <w:delText>–</w:delText>
        </w:r>
      </w:del>
      <w:r w:rsidRPr="00A82063">
        <w:rPr>
          <w:sz w:val="22"/>
          <w:szCs w:val="22"/>
        </w:rPr>
        <w:t>4 weeks post-injection.</w:t>
      </w:r>
    </w:p>
    <w:p w14:paraId="02BC87D6" w14:textId="03729758" w:rsidR="00727036" w:rsidRPr="00A82063" w:rsidRDefault="00727036" w:rsidP="00727036">
      <w:pPr>
        <w:spacing w:line="360" w:lineRule="auto"/>
        <w:ind w:left="-142" w:right="-142"/>
        <w:rPr>
          <w:bCs/>
          <w:sz w:val="22"/>
          <w:szCs w:val="22"/>
        </w:rPr>
      </w:pPr>
      <w:del w:id="915" w:author="Editor" w:date="2022-10-05T10:32:00Z">
        <w:r w:rsidRPr="00A82063" w:rsidDel="00D05433">
          <w:rPr>
            <w:b/>
            <w:i/>
            <w:iCs/>
            <w:sz w:val="22"/>
            <w:szCs w:val="22"/>
          </w:rPr>
          <w:delText xml:space="preserve">Two </w:delText>
        </w:r>
      </w:del>
      <w:ins w:id="916" w:author="Editor" w:date="2022-10-05T10:32:00Z">
        <w:r w:rsidR="00D05433" w:rsidRPr="00A82063">
          <w:rPr>
            <w:b/>
            <w:i/>
            <w:iCs/>
            <w:sz w:val="22"/>
            <w:szCs w:val="22"/>
          </w:rPr>
          <w:t>Two</w:t>
        </w:r>
        <w:r w:rsidR="00D05433">
          <w:rPr>
            <w:b/>
            <w:i/>
            <w:iCs/>
            <w:sz w:val="22"/>
            <w:szCs w:val="22"/>
          </w:rPr>
          <w:t>-p</w:t>
        </w:r>
      </w:ins>
      <w:del w:id="917" w:author="Editor" w:date="2022-10-05T10:32:00Z">
        <w:r w:rsidRPr="00A82063" w:rsidDel="00D05433">
          <w:rPr>
            <w:b/>
            <w:i/>
            <w:iCs/>
            <w:sz w:val="22"/>
            <w:szCs w:val="22"/>
          </w:rPr>
          <w:delText>P</w:delText>
        </w:r>
      </w:del>
      <w:r w:rsidRPr="00A82063">
        <w:rPr>
          <w:b/>
          <w:i/>
          <w:iCs/>
          <w:sz w:val="22"/>
          <w:szCs w:val="22"/>
        </w:rPr>
        <w:t xml:space="preserve">hoton </w:t>
      </w:r>
      <w:ins w:id="918" w:author="Editor" w:date="2022-10-05T10:32:00Z">
        <w:r w:rsidR="00D05433">
          <w:rPr>
            <w:b/>
            <w:i/>
            <w:iCs/>
            <w:sz w:val="22"/>
            <w:szCs w:val="22"/>
          </w:rPr>
          <w:t>l</w:t>
        </w:r>
      </w:ins>
      <w:del w:id="919" w:author="Editor" w:date="2022-10-05T10:32:00Z">
        <w:r w:rsidRPr="00A82063" w:rsidDel="00D05433">
          <w:rPr>
            <w:b/>
            <w:i/>
            <w:iCs/>
            <w:sz w:val="22"/>
            <w:szCs w:val="22"/>
          </w:rPr>
          <w:delText>L</w:delText>
        </w:r>
      </w:del>
      <w:r w:rsidRPr="00A82063">
        <w:rPr>
          <w:b/>
          <w:i/>
          <w:iCs/>
          <w:sz w:val="22"/>
          <w:szCs w:val="22"/>
        </w:rPr>
        <w:t xml:space="preserve">aser </w:t>
      </w:r>
      <w:ins w:id="920" w:author="Editor" w:date="2022-10-05T10:32:00Z">
        <w:r w:rsidR="00D05433">
          <w:rPr>
            <w:b/>
            <w:i/>
            <w:iCs/>
            <w:sz w:val="22"/>
            <w:szCs w:val="22"/>
          </w:rPr>
          <w:t>m</w:t>
        </w:r>
      </w:ins>
      <w:del w:id="921" w:author="Editor" w:date="2022-10-05T10:32:00Z">
        <w:r w:rsidRPr="00A82063" w:rsidDel="00D05433">
          <w:rPr>
            <w:b/>
            <w:i/>
            <w:iCs/>
            <w:sz w:val="22"/>
            <w:szCs w:val="22"/>
          </w:rPr>
          <w:delText>M</w:delText>
        </w:r>
      </w:del>
      <w:r w:rsidRPr="00A82063">
        <w:rPr>
          <w:b/>
          <w:i/>
          <w:iCs/>
          <w:sz w:val="22"/>
          <w:szCs w:val="22"/>
        </w:rPr>
        <w:t xml:space="preserve">icroscopy. </w:t>
      </w:r>
      <w:r w:rsidRPr="00A82063">
        <w:rPr>
          <w:sz w:val="22"/>
          <w:szCs w:val="22"/>
        </w:rPr>
        <w:t xml:space="preserve">Two-photon imaging will be performed using a Prairie </w:t>
      </w:r>
      <w:del w:id="922" w:author="Editor" w:date="2022-10-05T10:32:00Z">
        <w:r w:rsidRPr="00A82063" w:rsidDel="00D05433">
          <w:rPr>
            <w:sz w:val="22"/>
            <w:szCs w:val="22"/>
          </w:rPr>
          <w:delText xml:space="preserve">two </w:delText>
        </w:r>
      </w:del>
      <w:ins w:id="923" w:author="Editor" w:date="2022-10-05T10:32:00Z">
        <w:r w:rsidR="00D05433" w:rsidRPr="00A82063">
          <w:rPr>
            <w:sz w:val="22"/>
            <w:szCs w:val="22"/>
          </w:rPr>
          <w:t>two</w:t>
        </w:r>
        <w:r w:rsidR="00D05433">
          <w:rPr>
            <w:sz w:val="22"/>
            <w:szCs w:val="22"/>
          </w:rPr>
          <w:t>-</w:t>
        </w:r>
      </w:ins>
      <w:r w:rsidRPr="00A82063">
        <w:rPr>
          <w:sz w:val="22"/>
          <w:szCs w:val="22"/>
        </w:rPr>
        <w:t xml:space="preserve">photon laser scanning microscope (TPLSM) platform (Prairie Technologies, Wisconsin, USA) equipped with </w:t>
      </w:r>
      <w:del w:id="924" w:author="Editor" w:date="2022-10-05T10:32:00Z">
        <w:r w:rsidRPr="00A82063" w:rsidDel="00D05433">
          <w:rPr>
            <w:sz w:val="22"/>
            <w:szCs w:val="22"/>
          </w:rPr>
          <w:delText xml:space="preserve">a </w:delText>
        </w:r>
      </w:del>
      <w:proofErr w:type="spellStart"/>
      <w:r w:rsidRPr="00A82063">
        <w:rPr>
          <w:sz w:val="22"/>
          <w:szCs w:val="22"/>
        </w:rPr>
        <w:t>Ti:</w:t>
      </w:r>
      <w:del w:id="925" w:author="Editor" w:date="2022-10-05T10:32:00Z">
        <w:r w:rsidRPr="00A82063" w:rsidDel="00D05433">
          <w:rPr>
            <w:sz w:val="22"/>
            <w:szCs w:val="22"/>
          </w:rPr>
          <w:delText xml:space="preserve"> </w:delText>
        </w:r>
      </w:del>
      <w:ins w:id="926" w:author="Editor" w:date="2022-10-05T10:32:00Z">
        <w:r w:rsidR="00D05433">
          <w:rPr>
            <w:sz w:val="22"/>
            <w:szCs w:val="22"/>
          </w:rPr>
          <w:t>s</w:t>
        </w:r>
      </w:ins>
      <w:del w:id="927" w:author="Editor" w:date="2022-10-05T10:32:00Z">
        <w:r w:rsidRPr="00A82063" w:rsidDel="00D05433">
          <w:rPr>
            <w:sz w:val="22"/>
            <w:szCs w:val="22"/>
          </w:rPr>
          <w:delText>S</w:delText>
        </w:r>
      </w:del>
      <w:r w:rsidRPr="00A82063">
        <w:rPr>
          <w:sz w:val="22"/>
          <w:szCs w:val="22"/>
        </w:rPr>
        <w:t>ap</w:t>
      </w:r>
      <w:ins w:id="928" w:author="Editor" w:date="2022-10-05T10:32:00Z">
        <w:r w:rsidR="00D05433">
          <w:rPr>
            <w:sz w:val="22"/>
            <w:szCs w:val="22"/>
          </w:rPr>
          <w:t>p</w:t>
        </w:r>
      </w:ins>
      <w:r w:rsidRPr="00A82063">
        <w:rPr>
          <w:sz w:val="22"/>
          <w:szCs w:val="22"/>
        </w:rPr>
        <w:t>hire</w:t>
      </w:r>
      <w:proofErr w:type="spellEnd"/>
      <w:r w:rsidRPr="00A82063">
        <w:rPr>
          <w:sz w:val="22"/>
          <w:szCs w:val="22"/>
        </w:rPr>
        <w:t xml:space="preserve"> laser excitation (Spectra Physics) and a 40</w:t>
      </w:r>
      <w:ins w:id="929" w:author="Editor" w:date="2022-10-05T10:33:00Z">
        <w:r w:rsidR="00D05433">
          <w:rPr>
            <w:sz w:val="22"/>
            <w:szCs w:val="22"/>
          </w:rPr>
          <w:t xml:space="preserve">x </w:t>
        </w:r>
      </w:ins>
      <w:del w:id="930" w:author="Editor" w:date="2022-10-05T10:33:00Z">
        <w:r w:rsidRPr="00A82063" w:rsidDel="00D05433">
          <w:rPr>
            <w:sz w:val="22"/>
            <w:szCs w:val="22"/>
          </w:rPr>
          <w:delText xml:space="preserve">X </w:delText>
        </w:r>
      </w:del>
      <w:r w:rsidRPr="00A82063">
        <w:rPr>
          <w:sz w:val="22"/>
          <w:szCs w:val="22"/>
        </w:rPr>
        <w:t xml:space="preserve">water immersion objective lens (0.8 NA, Olympus). </w:t>
      </w:r>
      <w:del w:id="931" w:author="Editor" w:date="2022-10-05T10:33:00Z">
        <w:r w:rsidRPr="00A82063" w:rsidDel="00D05433">
          <w:rPr>
            <w:bCs/>
            <w:sz w:val="22"/>
            <w:szCs w:val="22"/>
          </w:rPr>
          <w:delText xml:space="preserve">The combination of </w:delText>
        </w:r>
      </w:del>
      <w:ins w:id="932" w:author="Editor" w:date="2022-10-05T10:33:00Z">
        <w:r w:rsidR="00D05433">
          <w:rPr>
            <w:bCs/>
            <w:sz w:val="22"/>
            <w:szCs w:val="22"/>
          </w:rPr>
          <w:t xml:space="preserve">Combining this method with high-resolution single-cell patch-clamp recordings </w:t>
        </w:r>
      </w:ins>
      <w:del w:id="933" w:author="Editor" w:date="2022-10-05T10:33:00Z">
        <w:r w:rsidRPr="00A82063" w:rsidDel="00D05433">
          <w:rPr>
            <w:bCs/>
            <w:sz w:val="22"/>
            <w:szCs w:val="22"/>
          </w:rPr>
          <w:delText xml:space="preserve">this </w:delText>
        </w:r>
      </w:del>
      <w:ins w:id="934" w:author="Editor" w:date="2022-10-05T10:33:00Z">
        <w:r w:rsidR="00D05433">
          <w:rPr>
            <w:bCs/>
            <w:sz w:val="22"/>
            <w:szCs w:val="22"/>
          </w:rPr>
          <w:t>offers a powerful approach to correlating the activity of single cells with the activity of the overall network.</w:t>
        </w:r>
      </w:ins>
      <w:del w:id="935" w:author="Editor" w:date="2022-10-05T10:33:00Z">
        <w:r w:rsidRPr="00A82063" w:rsidDel="00D05433">
          <w:rPr>
            <w:bCs/>
            <w:sz w:val="22"/>
            <w:szCs w:val="22"/>
          </w:rPr>
          <w:delText>method with high resolution patch clamp recording from single cells is a powerful tool for the correlation of the single cell activity and the network activity.</w:delText>
        </w:r>
      </w:del>
    </w:p>
    <w:p w14:paraId="15B3C595" w14:textId="2A4EA594" w:rsidR="00727036" w:rsidRDefault="00727036" w:rsidP="00727036">
      <w:pPr>
        <w:spacing w:line="360" w:lineRule="auto"/>
        <w:ind w:left="-142" w:right="-142"/>
        <w:rPr>
          <w:sz w:val="22"/>
          <w:szCs w:val="22"/>
        </w:rPr>
      </w:pPr>
      <w:del w:id="936" w:author="Editor" w:date="2022-10-05T10:34:00Z">
        <w:r w:rsidRPr="00A82063" w:rsidDel="00D05433">
          <w:rPr>
            <w:b/>
            <w:i/>
            <w:sz w:val="22"/>
            <w:szCs w:val="22"/>
          </w:rPr>
          <w:delText xml:space="preserve">Whole </w:delText>
        </w:r>
      </w:del>
      <w:proofErr w:type="gramStart"/>
      <w:ins w:id="937" w:author="Editor" w:date="2022-10-05T10:34:00Z">
        <w:r w:rsidR="00D05433" w:rsidRPr="00A82063">
          <w:rPr>
            <w:b/>
            <w:i/>
            <w:sz w:val="22"/>
            <w:szCs w:val="22"/>
          </w:rPr>
          <w:t>Whole</w:t>
        </w:r>
        <w:r w:rsidR="00D05433">
          <w:rPr>
            <w:b/>
            <w:i/>
            <w:sz w:val="22"/>
            <w:szCs w:val="22"/>
          </w:rPr>
          <w:t>-</w:t>
        </w:r>
      </w:ins>
      <w:r w:rsidRPr="00A82063">
        <w:rPr>
          <w:b/>
          <w:i/>
          <w:sz w:val="22"/>
          <w:szCs w:val="22"/>
        </w:rPr>
        <w:t>cell</w:t>
      </w:r>
      <w:proofErr w:type="gramEnd"/>
      <w:r w:rsidRPr="00A82063">
        <w:rPr>
          <w:b/>
          <w:i/>
          <w:sz w:val="22"/>
          <w:szCs w:val="22"/>
        </w:rPr>
        <w:t xml:space="preserve"> recording and staining methods.</w:t>
      </w:r>
      <w:r w:rsidRPr="00A82063">
        <w:rPr>
          <w:sz w:val="22"/>
          <w:szCs w:val="22"/>
        </w:rPr>
        <w:t xml:space="preserve"> Intracellular voltage and current clamp recordings will be obtained with patch pipette</w:t>
      </w:r>
      <w:del w:id="938" w:author="Editor" w:date="2022-10-05T10:34:00Z">
        <w:r w:rsidRPr="00A82063" w:rsidDel="00D05433">
          <w:rPr>
            <w:sz w:val="22"/>
            <w:szCs w:val="22"/>
          </w:rPr>
          <w:delText>s</w:delText>
        </w:r>
      </w:del>
      <w:r w:rsidRPr="00A82063">
        <w:rPr>
          <w:sz w:val="22"/>
          <w:szCs w:val="22"/>
        </w:rPr>
        <w:t xml:space="preserve"> electrodes (5-12 MΏ) using an </w:t>
      </w:r>
      <w:proofErr w:type="spellStart"/>
      <w:r w:rsidRPr="00A82063">
        <w:rPr>
          <w:sz w:val="22"/>
          <w:szCs w:val="22"/>
        </w:rPr>
        <w:t>Axoclamp</w:t>
      </w:r>
      <w:proofErr w:type="spellEnd"/>
      <w:r w:rsidRPr="00A82063">
        <w:rPr>
          <w:sz w:val="22"/>
          <w:szCs w:val="22"/>
        </w:rPr>
        <w:t xml:space="preserve"> 2B amplifier (Axon). Patch electrodes will be filled with </w:t>
      </w:r>
      <w:ins w:id="939" w:author="Editor" w:date="2022-10-05T10:34:00Z">
        <w:r w:rsidR="00D05433">
          <w:rPr>
            <w:sz w:val="22"/>
            <w:szCs w:val="22"/>
          </w:rPr>
          <w:t xml:space="preserve">an </w:t>
        </w:r>
      </w:ins>
      <w:r w:rsidRPr="00A82063">
        <w:rPr>
          <w:sz w:val="22"/>
          <w:szCs w:val="22"/>
        </w:rPr>
        <w:t xml:space="preserve">intracellular solution consisting of (in mM) 115 K+-gluconate, 20 </w:t>
      </w:r>
      <w:proofErr w:type="spellStart"/>
      <w:r w:rsidRPr="00A82063">
        <w:rPr>
          <w:sz w:val="22"/>
          <w:szCs w:val="22"/>
        </w:rPr>
        <w:t>KCl</w:t>
      </w:r>
      <w:proofErr w:type="spellEnd"/>
      <w:r w:rsidRPr="00A82063">
        <w:rPr>
          <w:sz w:val="22"/>
          <w:szCs w:val="22"/>
        </w:rPr>
        <w:t>, 2 Mg-ATP, 2 Na</w:t>
      </w:r>
      <w:r w:rsidRPr="00D05433">
        <w:rPr>
          <w:sz w:val="22"/>
          <w:szCs w:val="22"/>
          <w:vertAlign w:val="subscript"/>
          <w:rPrChange w:id="940" w:author="Editor" w:date="2022-10-05T10:34:00Z">
            <w:rPr>
              <w:sz w:val="22"/>
              <w:szCs w:val="22"/>
            </w:rPr>
          </w:rPrChange>
        </w:rPr>
        <w:t>2</w:t>
      </w:r>
      <w:r w:rsidRPr="00A82063">
        <w:rPr>
          <w:sz w:val="22"/>
          <w:szCs w:val="22"/>
        </w:rPr>
        <w:t>-ATP, 10 Na</w:t>
      </w:r>
      <w:r w:rsidRPr="00D05433">
        <w:rPr>
          <w:sz w:val="22"/>
          <w:szCs w:val="22"/>
          <w:vertAlign w:val="subscript"/>
          <w:rPrChange w:id="941" w:author="Editor" w:date="2022-10-05T10:34:00Z">
            <w:rPr>
              <w:sz w:val="22"/>
              <w:szCs w:val="22"/>
            </w:rPr>
          </w:rPrChange>
        </w:rPr>
        <w:t>2</w:t>
      </w:r>
      <w:r w:rsidRPr="00A82063">
        <w:rPr>
          <w:sz w:val="22"/>
          <w:szCs w:val="22"/>
        </w:rPr>
        <w:t xml:space="preserve">-phosphocreatine, 0.3 GTP, 10 HEPES, pH 7.2. By including </w:t>
      </w:r>
      <w:commentRangeStart w:id="942"/>
      <w:ins w:id="943" w:author="Editor" w:date="2022-10-05T10:34:00Z">
        <w:r w:rsidR="00D05433">
          <w:rPr>
            <w:sz w:val="22"/>
            <w:szCs w:val="22"/>
          </w:rPr>
          <w:t>bi</w:t>
        </w:r>
      </w:ins>
      <w:del w:id="944" w:author="Editor" w:date="2022-10-05T10:34:00Z">
        <w:r w:rsidRPr="00A82063" w:rsidDel="00D05433">
          <w:rPr>
            <w:sz w:val="22"/>
            <w:szCs w:val="22"/>
          </w:rPr>
          <w:delText>Bi</w:delText>
        </w:r>
      </w:del>
      <w:r w:rsidRPr="00A82063">
        <w:rPr>
          <w:sz w:val="22"/>
          <w:szCs w:val="22"/>
        </w:rPr>
        <w:t xml:space="preserve">ocytin </w:t>
      </w:r>
      <w:commentRangeEnd w:id="942"/>
      <w:r w:rsidR="00D05433">
        <w:rPr>
          <w:rStyle w:val="CommentReference"/>
        </w:rPr>
        <w:commentReference w:id="942"/>
      </w:r>
      <w:r w:rsidRPr="00A82063">
        <w:rPr>
          <w:sz w:val="22"/>
          <w:szCs w:val="22"/>
        </w:rPr>
        <w:t xml:space="preserve">in the intracellular recording electrode, we will be able to recover the morphology and laminar location of the recorded neurons. In all experiments, </w:t>
      </w:r>
      <w:del w:id="945" w:author="Editor" w:date="2022-10-05T10:35:00Z">
        <w:r w:rsidRPr="00A82063" w:rsidDel="00D05433">
          <w:rPr>
            <w:sz w:val="22"/>
            <w:szCs w:val="22"/>
          </w:rPr>
          <w:delText xml:space="preserve">the </w:delText>
        </w:r>
      </w:del>
      <w:r w:rsidRPr="00A82063">
        <w:rPr>
          <w:sz w:val="22"/>
          <w:szCs w:val="22"/>
        </w:rPr>
        <w:t>brains will be fixed with paraformaldehyde, sectioned (60-100</w:t>
      </w:r>
      <w:ins w:id="946" w:author="Editor" w:date="2022-10-05T10:35:00Z">
        <w:r w:rsidR="00D05433">
          <w:rPr>
            <w:sz w:val="22"/>
            <w:szCs w:val="22"/>
          </w:rPr>
          <w:t xml:space="preserve"> </w:t>
        </w:r>
      </w:ins>
      <w:r w:rsidRPr="00A82063">
        <w:rPr>
          <w:sz w:val="22"/>
          <w:szCs w:val="22"/>
        </w:rPr>
        <w:t xml:space="preserve">µm), and stained with standard methods </w:t>
      </w:r>
      <w:del w:id="947" w:author="Editor" w:date="2022-10-05T10:35:00Z">
        <w:r w:rsidRPr="00A82063" w:rsidDel="00D05433">
          <w:rPr>
            <w:sz w:val="22"/>
            <w:szCs w:val="22"/>
          </w:rPr>
          <w:delText xml:space="preserve">for </w:delText>
        </w:r>
      </w:del>
      <w:ins w:id="948" w:author="Editor" w:date="2022-10-05T10:35:00Z">
        <w:r w:rsidR="00D05433">
          <w:rPr>
            <w:sz w:val="22"/>
            <w:szCs w:val="22"/>
          </w:rPr>
          <w:t>to facilitate the</w:t>
        </w:r>
        <w:r w:rsidR="00D05433" w:rsidRPr="00A82063">
          <w:rPr>
            <w:sz w:val="22"/>
            <w:szCs w:val="22"/>
          </w:rPr>
          <w:t xml:space="preserve"> </w:t>
        </w:r>
      </w:ins>
      <w:r w:rsidRPr="00A82063">
        <w:rPr>
          <w:sz w:val="22"/>
          <w:szCs w:val="22"/>
        </w:rPr>
        <w:t>reconstruction of the neurons and to determine their location</w:t>
      </w:r>
      <w:ins w:id="949" w:author="Editor" w:date="2022-10-05T10:35:00Z">
        <w:r w:rsidR="00D05433">
          <w:rPr>
            <w:sz w:val="22"/>
            <w:szCs w:val="22"/>
          </w:rPr>
          <w:t xml:space="preserve">s </w:t>
        </w:r>
      </w:ins>
      <w:del w:id="950" w:author="Editor" w:date="2022-10-05T10:35:00Z">
        <w:r w:rsidRPr="00A82063" w:rsidDel="00D05433">
          <w:rPr>
            <w:sz w:val="22"/>
            <w:szCs w:val="22"/>
          </w:rPr>
          <w:delText xml:space="preserve"> in respect</w:delText>
        </w:r>
      </w:del>
      <w:ins w:id="951" w:author="Editor" w:date="2022-10-05T10:35:00Z">
        <w:r w:rsidR="00D05433">
          <w:rPr>
            <w:sz w:val="22"/>
            <w:szCs w:val="22"/>
          </w:rPr>
          <w:t>relative</w:t>
        </w:r>
      </w:ins>
      <w:r w:rsidRPr="00A82063">
        <w:rPr>
          <w:sz w:val="22"/>
          <w:szCs w:val="22"/>
        </w:rPr>
        <w:t xml:space="preserve"> to the barrels </w:t>
      </w:r>
      <w:ins w:id="952" w:author="Editor" w:date="2022-10-05T10:36:00Z">
        <w:r w:rsidR="00D05433">
          <w:rPr>
            <w:sz w:val="22"/>
            <w:szCs w:val="22"/>
          </w:rPr>
          <w:t>via c</w:t>
        </w:r>
      </w:ins>
      <w:del w:id="953" w:author="Editor" w:date="2022-10-05T10:36:00Z">
        <w:r w:rsidRPr="00A82063" w:rsidDel="00D05433">
          <w:rPr>
            <w:sz w:val="22"/>
            <w:szCs w:val="22"/>
          </w:rPr>
          <w:delText>(c</w:delText>
        </w:r>
      </w:del>
      <w:r w:rsidRPr="00A82063">
        <w:rPr>
          <w:sz w:val="22"/>
          <w:szCs w:val="22"/>
        </w:rPr>
        <w:t>ytochrome oxidase</w:t>
      </w:r>
      <w:ins w:id="954" w:author="Editor" w:date="2022-10-05T10:36:00Z">
        <w:r w:rsidR="00D05433">
          <w:rPr>
            <w:sz w:val="22"/>
            <w:szCs w:val="22"/>
          </w:rPr>
          <w:t xml:space="preserve"> staining</w:t>
        </w:r>
      </w:ins>
      <w:del w:id="955" w:author="Editor" w:date="2022-10-05T10:36:00Z">
        <w:r w:rsidRPr="00A82063" w:rsidDel="00D05433">
          <w:rPr>
            <w:sz w:val="22"/>
            <w:szCs w:val="22"/>
          </w:rPr>
          <w:delText>)</w:delText>
        </w:r>
      </w:del>
      <w:r w:rsidRPr="00A82063">
        <w:rPr>
          <w:sz w:val="22"/>
          <w:szCs w:val="22"/>
        </w:rPr>
        <w:t>.</w:t>
      </w:r>
    </w:p>
    <w:p w14:paraId="2CAF9862" w14:textId="6EDB73F4" w:rsidR="00727036" w:rsidRDefault="00727036" w:rsidP="00727036">
      <w:pPr>
        <w:spacing w:line="360" w:lineRule="auto"/>
        <w:ind w:left="-142" w:right="-142"/>
        <w:outlineLvl w:val="0"/>
        <w:rPr>
          <w:sz w:val="22"/>
          <w:szCs w:val="22"/>
        </w:rPr>
      </w:pPr>
      <w:r w:rsidRPr="00A82063">
        <w:rPr>
          <w:b/>
          <w:i/>
          <w:iCs/>
          <w:sz w:val="22"/>
          <w:szCs w:val="22"/>
        </w:rPr>
        <w:t xml:space="preserve">Extracellular </w:t>
      </w:r>
      <w:del w:id="956" w:author="Editor" w:date="2022-10-05T10:36:00Z">
        <w:r w:rsidRPr="00A82063" w:rsidDel="00D05433">
          <w:rPr>
            <w:b/>
            <w:i/>
            <w:iCs/>
            <w:sz w:val="22"/>
            <w:szCs w:val="22"/>
          </w:rPr>
          <w:delText>Recording</w:delText>
        </w:r>
      </w:del>
      <w:ins w:id="957" w:author="Editor" w:date="2022-10-05T10:36:00Z">
        <w:r w:rsidR="00D05433">
          <w:rPr>
            <w:b/>
            <w:i/>
            <w:iCs/>
            <w:sz w:val="22"/>
            <w:szCs w:val="22"/>
          </w:rPr>
          <w:t>recordings</w:t>
        </w:r>
      </w:ins>
      <w:r w:rsidRPr="00A82063">
        <w:rPr>
          <w:b/>
          <w:i/>
          <w:iCs/>
          <w:sz w:val="22"/>
          <w:szCs w:val="22"/>
        </w:rPr>
        <w:t>.</w:t>
      </w:r>
      <w:r w:rsidRPr="00A82063">
        <w:rPr>
          <w:sz w:val="22"/>
          <w:szCs w:val="22"/>
        </w:rPr>
        <w:t xml:space="preserve"> </w:t>
      </w:r>
      <w:proofErr w:type="spellStart"/>
      <w:r>
        <w:rPr>
          <w:sz w:val="22"/>
          <w:szCs w:val="22"/>
        </w:rPr>
        <w:t>Neuronexus</w:t>
      </w:r>
      <w:proofErr w:type="spellEnd"/>
      <w:r>
        <w:rPr>
          <w:sz w:val="22"/>
          <w:szCs w:val="22"/>
        </w:rPr>
        <w:t xml:space="preserve"> </w:t>
      </w:r>
      <w:r>
        <w:rPr>
          <w:rFonts w:asciiTheme="majorBidi" w:hAnsiTheme="majorBidi" w:cstheme="majorBidi"/>
          <w:sz w:val="22"/>
          <w:szCs w:val="22"/>
        </w:rPr>
        <w:t xml:space="preserve">multielectrode </w:t>
      </w:r>
      <w:r>
        <w:rPr>
          <w:sz w:val="22"/>
          <w:szCs w:val="22"/>
        </w:rPr>
        <w:t>silicone probes will be used</w:t>
      </w:r>
      <w:ins w:id="958" w:author="Editor" w:date="2022-10-05T10:36:00Z">
        <w:r w:rsidR="00D05433">
          <w:rPr>
            <w:sz w:val="22"/>
            <w:szCs w:val="22"/>
          </w:rPr>
          <w:t xml:space="preserve"> for extracellular recordings.</w:t>
        </w:r>
      </w:ins>
      <w:del w:id="959" w:author="Editor" w:date="2022-10-05T10:36:00Z">
        <w:r w:rsidRPr="00A82063" w:rsidDel="00D05433">
          <w:rPr>
            <w:sz w:val="22"/>
            <w:szCs w:val="22"/>
          </w:rPr>
          <w:delText>.</w:delText>
        </w:r>
      </w:del>
      <w:r w:rsidRPr="00A82063">
        <w:rPr>
          <w:sz w:val="22"/>
          <w:szCs w:val="22"/>
        </w:rPr>
        <w:t xml:space="preserve"> The recorded signals will be amplified (1</w:t>
      </w:r>
      <w:ins w:id="960" w:author="Editor" w:date="2022-10-05T10:36:00Z">
        <w:r w:rsidR="00D05433">
          <w:rPr>
            <w:sz w:val="22"/>
            <w:szCs w:val="22"/>
          </w:rPr>
          <w:t xml:space="preserve"> </w:t>
        </w:r>
      </w:ins>
      <w:r w:rsidRPr="00A82063">
        <w:rPr>
          <w:sz w:val="22"/>
          <w:szCs w:val="22"/>
        </w:rPr>
        <w:t>k), band-pass filtered (LFP: 1Hz-150Hz; Single unit: 500Hz-10kHz), digitized (25 kHz/channel)</w:t>
      </w:r>
      <w:ins w:id="961" w:author="Editor" w:date="2022-10-05T10:36:00Z">
        <w:r w:rsidR="00D05433">
          <w:rPr>
            <w:sz w:val="22"/>
            <w:szCs w:val="22"/>
          </w:rPr>
          <w:t>,</w:t>
        </w:r>
      </w:ins>
      <w:r w:rsidRPr="00A82063">
        <w:rPr>
          <w:sz w:val="22"/>
          <w:szCs w:val="22"/>
          <w:vertAlign w:val="superscript"/>
        </w:rPr>
        <w:t xml:space="preserve"> </w:t>
      </w:r>
      <w:r w:rsidRPr="00A82063">
        <w:rPr>
          <w:sz w:val="22"/>
          <w:szCs w:val="22"/>
        </w:rPr>
        <w:t xml:space="preserve">and stored for off-line spike sorting and </w:t>
      </w:r>
      <w:del w:id="962" w:author="Editor" w:date="2022-10-05T10:36:00Z">
        <w:r w:rsidRPr="00A82063" w:rsidDel="00D05433">
          <w:rPr>
            <w:sz w:val="22"/>
            <w:szCs w:val="22"/>
          </w:rPr>
          <w:delText>analysis</w:delText>
        </w:r>
      </w:del>
      <w:ins w:id="963" w:author="Editor" w:date="2022-10-05T10:36:00Z">
        <w:r w:rsidR="00D05433">
          <w:rPr>
            <w:sz w:val="22"/>
            <w:szCs w:val="22"/>
          </w:rPr>
          <w:t>analyses</w:t>
        </w:r>
      </w:ins>
      <w:r w:rsidRPr="00A82063">
        <w:rPr>
          <w:sz w:val="22"/>
          <w:szCs w:val="22"/>
        </w:rPr>
        <w:t xml:space="preserve">. </w:t>
      </w:r>
    </w:p>
    <w:p w14:paraId="6775BB5F" w14:textId="181AD14E" w:rsidR="00727036" w:rsidRDefault="00727036" w:rsidP="00727036">
      <w:pPr>
        <w:spacing w:before="120" w:after="120" w:line="360" w:lineRule="auto"/>
        <w:ind w:left="-142" w:right="-142"/>
        <w:rPr>
          <w:color w:val="000000" w:themeColor="text1"/>
          <w:sz w:val="22"/>
          <w:szCs w:val="22"/>
          <w:shd w:val="clear" w:color="auto" w:fill="FFFFFF"/>
        </w:rPr>
      </w:pPr>
      <w:r w:rsidRPr="008E4A4F">
        <w:rPr>
          <w:b/>
          <w:bCs/>
          <w:i/>
          <w:iCs/>
          <w:color w:val="000000" w:themeColor="text1"/>
          <w:sz w:val="22"/>
          <w:szCs w:val="22"/>
        </w:rPr>
        <w:t>Electromyogram</w:t>
      </w:r>
      <w:ins w:id="964" w:author="Editor" w:date="2022-10-05T10:36:00Z">
        <w:r w:rsidR="00D05433">
          <w:rPr>
            <w:b/>
            <w:bCs/>
            <w:i/>
            <w:iCs/>
            <w:color w:val="000000" w:themeColor="text1"/>
            <w:sz w:val="22"/>
            <w:szCs w:val="22"/>
          </w:rPr>
          <w:t>s.</w:t>
        </w:r>
      </w:ins>
      <w:del w:id="965" w:author="Editor" w:date="2022-10-05T10:36:00Z">
        <w:r w:rsidDel="00D05433">
          <w:rPr>
            <w:color w:val="000000" w:themeColor="text1"/>
            <w:sz w:val="22"/>
            <w:szCs w:val="22"/>
          </w:rPr>
          <w:delText>.</w:delText>
        </w:r>
      </w:del>
      <w:r>
        <w:rPr>
          <w:color w:val="000000" w:themeColor="text1"/>
          <w:sz w:val="22"/>
          <w:szCs w:val="22"/>
        </w:rPr>
        <w:t xml:space="preserve"> </w:t>
      </w:r>
      <w:r w:rsidRPr="00037493">
        <w:rPr>
          <w:color w:val="000000" w:themeColor="text1"/>
          <w:sz w:val="22"/>
          <w:szCs w:val="22"/>
        </w:rPr>
        <w:t xml:space="preserve">To record the </w:t>
      </w:r>
      <w:proofErr w:type="spellStart"/>
      <w:r w:rsidRPr="00037493">
        <w:rPr>
          <w:color w:val="000000" w:themeColor="text1"/>
          <w:sz w:val="22"/>
          <w:szCs w:val="22"/>
        </w:rPr>
        <w:t>vibrissal</w:t>
      </w:r>
      <w:proofErr w:type="spellEnd"/>
      <w:r w:rsidRPr="00037493">
        <w:rPr>
          <w:color w:val="000000" w:themeColor="text1"/>
          <w:sz w:val="22"/>
          <w:szCs w:val="22"/>
        </w:rPr>
        <w:t xml:space="preserve"> electromyogram (EMGs), a pair of bipolar EMG electrodes (76 </w:t>
      </w:r>
      <w:proofErr w:type="spellStart"/>
      <w:r w:rsidRPr="00037493">
        <w:rPr>
          <w:color w:val="000000" w:themeColor="text1"/>
          <w:sz w:val="22"/>
          <w:szCs w:val="22"/>
        </w:rPr>
        <w:t>μm</w:t>
      </w:r>
      <w:proofErr w:type="spellEnd"/>
      <w:r w:rsidRPr="00037493">
        <w:rPr>
          <w:color w:val="000000" w:themeColor="text1"/>
          <w:sz w:val="22"/>
          <w:szCs w:val="22"/>
        </w:rPr>
        <w:t xml:space="preserve"> Teflon-coated stainless steel wire) </w:t>
      </w:r>
      <w:del w:id="966" w:author="Editor" w:date="2022-10-05T13:14:00Z">
        <w:r w:rsidRPr="00037493" w:rsidDel="004472B3">
          <w:rPr>
            <w:color w:val="000000" w:themeColor="text1"/>
            <w:sz w:val="22"/>
            <w:szCs w:val="22"/>
          </w:rPr>
          <w:delText xml:space="preserve">were </w:delText>
        </w:r>
      </w:del>
      <w:ins w:id="967" w:author="Editor" w:date="2022-10-05T13:14:00Z">
        <w:r w:rsidR="004472B3">
          <w:rPr>
            <w:color w:val="000000" w:themeColor="text1"/>
            <w:sz w:val="22"/>
            <w:szCs w:val="22"/>
          </w:rPr>
          <w:t>will be</w:t>
        </w:r>
        <w:r w:rsidR="004472B3" w:rsidRPr="00037493">
          <w:rPr>
            <w:color w:val="000000" w:themeColor="text1"/>
            <w:sz w:val="22"/>
            <w:szCs w:val="22"/>
          </w:rPr>
          <w:t xml:space="preserve"> </w:t>
        </w:r>
      </w:ins>
      <w:r w:rsidRPr="00037493">
        <w:rPr>
          <w:color w:val="000000" w:themeColor="text1"/>
          <w:sz w:val="22"/>
          <w:szCs w:val="22"/>
        </w:rPr>
        <w:t xml:space="preserve">tunneled subcutaneously into the deep intrinsic muscles through a small </w:t>
      </w:r>
      <w:r w:rsidRPr="00037493">
        <w:rPr>
          <w:color w:val="000000" w:themeColor="text1"/>
          <w:sz w:val="22"/>
          <w:szCs w:val="22"/>
        </w:rPr>
        <w:lastRenderedPageBreak/>
        <w:t xml:space="preserve">incision in the face as previously described </w:t>
      </w:r>
      <w:r w:rsidRPr="00037493">
        <w:rPr>
          <w:color w:val="000000" w:themeColor="text1"/>
          <w:sz w:val="22"/>
          <w:szCs w:val="22"/>
        </w:rPr>
        <w:fldChar w:fldCharType="begin">
          <w:fldData xml:space="preserve">PEVuZE5vdGU+PENpdGU+PEF1dGhvcj5DYXJ2ZWxsPC9BdXRob3I+PFllYXI+MTk5MTwvWWVhcj48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==
</w:fldData>
        </w:fldChar>
      </w:r>
      <w:r w:rsidR="00862884">
        <w:rPr>
          <w:color w:val="000000" w:themeColor="text1"/>
          <w:sz w:val="22"/>
          <w:szCs w:val="22"/>
        </w:rPr>
        <w:instrText xml:space="preserve"> ADDIN EN.CITE </w:instrText>
      </w:r>
      <w:r w:rsidR="00862884">
        <w:rPr>
          <w:color w:val="000000" w:themeColor="text1"/>
          <w:sz w:val="22"/>
          <w:szCs w:val="22"/>
        </w:rPr>
        <w:fldChar w:fldCharType="begin">
          <w:fldData xml:space="preserve">PEVuZE5vdGU+PENpdGU+PEF1dGhvcj5DYXJ2ZWxsPC9BdXRob3I+PFllYXI+MTk5MTwvWWVhcj48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==
</w:fldData>
        </w:fldChar>
      </w:r>
      <w:r w:rsidR="00862884">
        <w:rPr>
          <w:color w:val="000000" w:themeColor="text1"/>
          <w:sz w:val="22"/>
          <w:szCs w:val="22"/>
        </w:rPr>
        <w:instrText xml:space="preserve"> ADDIN EN.CITE.DATA </w:instrText>
      </w:r>
      <w:r w:rsidR="00862884">
        <w:rPr>
          <w:color w:val="000000" w:themeColor="text1"/>
          <w:sz w:val="22"/>
          <w:szCs w:val="22"/>
        </w:rPr>
      </w:r>
      <w:r w:rsidR="00862884">
        <w:rPr>
          <w:color w:val="000000" w:themeColor="text1"/>
          <w:sz w:val="22"/>
          <w:szCs w:val="22"/>
        </w:rPr>
        <w:fldChar w:fldCharType="end"/>
      </w:r>
      <w:r w:rsidRPr="00037493">
        <w:rPr>
          <w:color w:val="000000" w:themeColor="text1"/>
          <w:sz w:val="22"/>
          <w:szCs w:val="22"/>
        </w:rPr>
      </w:r>
      <w:r w:rsidRPr="00037493">
        <w:rPr>
          <w:color w:val="000000" w:themeColor="text1"/>
          <w:sz w:val="22"/>
          <w:szCs w:val="22"/>
        </w:rPr>
        <w:fldChar w:fldCharType="separate"/>
      </w:r>
      <w:r>
        <w:rPr>
          <w:noProof/>
          <w:color w:val="000000" w:themeColor="text1"/>
          <w:sz w:val="22"/>
          <w:szCs w:val="22"/>
        </w:rPr>
        <w:t>[77, 78]</w:t>
      </w:r>
      <w:r w:rsidRPr="00037493">
        <w:rPr>
          <w:color w:val="000000" w:themeColor="text1"/>
          <w:sz w:val="22"/>
          <w:szCs w:val="22"/>
        </w:rPr>
        <w:fldChar w:fldCharType="end"/>
      </w:r>
      <w:r w:rsidRPr="00037493">
        <w:rPr>
          <w:color w:val="000000" w:themeColor="text1"/>
          <w:sz w:val="22"/>
          <w:szCs w:val="22"/>
        </w:rPr>
        <w:t xml:space="preserve">. Microwires </w:t>
      </w:r>
      <w:del w:id="968" w:author="Editor" w:date="2022-10-05T13:14:00Z">
        <w:r w:rsidRPr="00037493" w:rsidDel="004472B3">
          <w:rPr>
            <w:color w:val="000000" w:themeColor="text1"/>
            <w:sz w:val="22"/>
            <w:szCs w:val="22"/>
          </w:rPr>
          <w:delText xml:space="preserve">were </w:delText>
        </w:r>
      </w:del>
      <w:ins w:id="969" w:author="Editor" w:date="2022-10-05T13:14:00Z">
        <w:r w:rsidR="004472B3">
          <w:rPr>
            <w:color w:val="000000" w:themeColor="text1"/>
            <w:sz w:val="22"/>
            <w:szCs w:val="22"/>
          </w:rPr>
          <w:t>will be</w:t>
        </w:r>
        <w:r w:rsidR="004472B3" w:rsidRPr="00037493">
          <w:rPr>
            <w:color w:val="000000" w:themeColor="text1"/>
            <w:sz w:val="22"/>
            <w:szCs w:val="22"/>
          </w:rPr>
          <w:t xml:space="preserve"> </w:t>
        </w:r>
      </w:ins>
      <w:del w:id="970" w:author="Editor" w:date="2022-10-05T13:14:00Z">
        <w:r w:rsidRPr="00037493" w:rsidDel="004472B3">
          <w:rPr>
            <w:color w:val="000000" w:themeColor="text1"/>
            <w:sz w:val="22"/>
            <w:szCs w:val="22"/>
          </w:rPr>
          <w:delText xml:space="preserve">also </w:delText>
        </w:r>
      </w:del>
      <w:r w:rsidRPr="00037493">
        <w:rPr>
          <w:color w:val="000000" w:themeColor="text1"/>
          <w:sz w:val="22"/>
          <w:szCs w:val="22"/>
        </w:rPr>
        <w:t xml:space="preserve">placed subcutaneously in the fibers of the extrinsic musculature </w:t>
      </w:r>
      <w:r w:rsidRPr="00037493">
        <w:rPr>
          <w:color w:val="000000" w:themeColor="text1"/>
          <w:sz w:val="22"/>
          <w:szCs w:val="22"/>
        </w:rPr>
        <w:fldChar w:fldCharType="begin">
          <w:fldData xml:space="preserve">PEVuZE5vdGU+PENpdGU+PEF1dGhvcj5Eb3JmbDwvQXV0aG9yPjxZZWFyPjE5ODI8L1llYXI+PFJl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</w:fldData>
        </w:fldChar>
      </w:r>
      <w:r w:rsidR="00862884">
        <w:rPr>
          <w:color w:val="000000" w:themeColor="text1"/>
          <w:sz w:val="22"/>
          <w:szCs w:val="22"/>
        </w:rPr>
        <w:instrText xml:space="preserve"> ADDIN EN.CITE </w:instrText>
      </w:r>
      <w:r w:rsidR="00862884">
        <w:rPr>
          <w:color w:val="000000" w:themeColor="text1"/>
          <w:sz w:val="22"/>
          <w:szCs w:val="22"/>
        </w:rPr>
        <w:fldChar w:fldCharType="begin">
          <w:fldData xml:space="preserve">PEVuZE5vdGU+PENpdGU+PEF1dGhvcj5Eb3JmbDwvQXV0aG9yPjxZZWFyPjE5ODI8L1llYXI+PFJl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</w:fldData>
        </w:fldChar>
      </w:r>
      <w:r w:rsidR="00862884">
        <w:rPr>
          <w:color w:val="000000" w:themeColor="text1"/>
          <w:sz w:val="22"/>
          <w:szCs w:val="22"/>
        </w:rPr>
        <w:instrText xml:space="preserve"> ADDIN EN.CITE.DATA </w:instrText>
      </w:r>
      <w:r w:rsidR="00862884">
        <w:rPr>
          <w:color w:val="000000" w:themeColor="text1"/>
          <w:sz w:val="22"/>
          <w:szCs w:val="22"/>
        </w:rPr>
      </w:r>
      <w:r w:rsidR="00862884">
        <w:rPr>
          <w:color w:val="000000" w:themeColor="text1"/>
          <w:sz w:val="22"/>
          <w:szCs w:val="22"/>
        </w:rPr>
        <w:fldChar w:fldCharType="end"/>
      </w:r>
      <w:r w:rsidRPr="00037493">
        <w:rPr>
          <w:color w:val="000000" w:themeColor="text1"/>
          <w:sz w:val="22"/>
          <w:szCs w:val="22"/>
        </w:rPr>
      </w:r>
      <w:r w:rsidRPr="00037493">
        <w:rPr>
          <w:color w:val="000000" w:themeColor="text1"/>
          <w:sz w:val="22"/>
          <w:szCs w:val="22"/>
        </w:rPr>
        <w:fldChar w:fldCharType="separate"/>
      </w:r>
      <w:r>
        <w:rPr>
          <w:noProof/>
          <w:color w:val="000000" w:themeColor="text1"/>
          <w:sz w:val="22"/>
          <w:szCs w:val="22"/>
        </w:rPr>
        <w:t>[28, 79]</w:t>
      </w:r>
      <w:r w:rsidRPr="00037493">
        <w:rPr>
          <w:color w:val="000000" w:themeColor="text1"/>
          <w:sz w:val="22"/>
          <w:szCs w:val="22"/>
        </w:rPr>
        <w:fldChar w:fldCharType="end"/>
      </w:r>
      <w:r w:rsidRPr="00037493">
        <w:rPr>
          <w:color w:val="000000" w:themeColor="text1"/>
          <w:sz w:val="22"/>
          <w:szCs w:val="22"/>
        </w:rPr>
        <w:t xml:space="preserve">. EMG recordings </w:t>
      </w:r>
      <w:del w:id="971" w:author="Editor" w:date="2022-10-05T13:14:00Z">
        <w:r w:rsidRPr="00037493" w:rsidDel="004472B3">
          <w:rPr>
            <w:color w:val="000000" w:themeColor="text1"/>
            <w:sz w:val="22"/>
            <w:szCs w:val="22"/>
          </w:rPr>
          <w:delText xml:space="preserve">were </w:delText>
        </w:r>
      </w:del>
      <w:ins w:id="972" w:author="Editor" w:date="2022-10-05T13:14:00Z">
        <w:r w:rsidR="004472B3">
          <w:rPr>
            <w:color w:val="000000" w:themeColor="text1"/>
            <w:sz w:val="22"/>
            <w:szCs w:val="22"/>
          </w:rPr>
          <w:t>will be</w:t>
        </w:r>
        <w:r w:rsidR="004472B3" w:rsidRPr="00037493">
          <w:rPr>
            <w:color w:val="000000" w:themeColor="text1"/>
            <w:sz w:val="22"/>
            <w:szCs w:val="22"/>
          </w:rPr>
          <w:t xml:space="preserve"> </w:t>
        </w:r>
      </w:ins>
      <w:r w:rsidRPr="00037493">
        <w:rPr>
          <w:color w:val="000000" w:themeColor="text1"/>
          <w:sz w:val="22"/>
          <w:szCs w:val="22"/>
        </w:rPr>
        <w:t xml:space="preserve">sampled at 25 kHz and filtered (0.1 Hz </w:t>
      </w:r>
      <w:del w:id="973" w:author="Editor" w:date="2022-10-05T13:14:00Z">
        <w:r w:rsidRPr="00037493" w:rsidDel="004472B3">
          <w:rPr>
            <w:color w:val="000000" w:themeColor="text1"/>
            <w:sz w:val="22"/>
            <w:szCs w:val="22"/>
          </w:rPr>
          <w:delText xml:space="preserve">to </w:delText>
        </w:r>
      </w:del>
      <w:ins w:id="974" w:author="Editor" w:date="2022-10-05T13:14:00Z">
        <w:r w:rsidR="004472B3">
          <w:rPr>
            <w:color w:val="000000" w:themeColor="text1"/>
            <w:sz w:val="22"/>
            <w:szCs w:val="22"/>
          </w:rPr>
          <w:t>-</w:t>
        </w:r>
        <w:r w:rsidR="004472B3" w:rsidRPr="00037493">
          <w:rPr>
            <w:color w:val="000000" w:themeColor="text1"/>
            <w:sz w:val="22"/>
            <w:szCs w:val="22"/>
          </w:rPr>
          <w:t xml:space="preserve"> </w:t>
        </w:r>
      </w:ins>
      <w:r w:rsidRPr="00037493">
        <w:rPr>
          <w:color w:val="000000" w:themeColor="text1"/>
          <w:sz w:val="22"/>
          <w:szCs w:val="22"/>
        </w:rPr>
        <w:t xml:space="preserve">10 kHz). </w:t>
      </w:r>
    </w:p>
    <w:p w14:paraId="2AA20833" w14:textId="77777777" w:rsidR="00727036" w:rsidRPr="002A2A4D" w:rsidRDefault="00727036" w:rsidP="00727036">
      <w:pPr>
        <w:spacing w:before="120" w:after="120" w:line="360" w:lineRule="auto"/>
        <w:ind w:left="-142" w:right="-142"/>
        <w:rPr>
          <w:b/>
          <w:bCs/>
          <w:i/>
          <w:iCs/>
          <w:color w:val="000000" w:themeColor="text1"/>
          <w:sz w:val="22"/>
          <w:szCs w:val="22"/>
          <w:shd w:val="clear" w:color="auto" w:fill="FFFFFF"/>
        </w:rPr>
      </w:pPr>
      <w:r w:rsidRPr="00D05433">
        <w:rPr>
          <w:b/>
          <w:bCs/>
          <w:i/>
          <w:iCs/>
          <w:color w:val="000000" w:themeColor="text1"/>
          <w:sz w:val="22"/>
          <w:szCs w:val="22"/>
          <w:highlight w:val="yellow"/>
          <w:shd w:val="clear" w:color="auto" w:fill="FFFFFF"/>
          <w:rPrChange w:id="975" w:author="Editor" w:date="2022-10-05T10:24:00Z">
            <w:rPr>
              <w:b/>
              <w:bCs/>
              <w:i/>
              <w:iCs/>
              <w:color w:val="000000" w:themeColor="text1"/>
              <w:sz w:val="22"/>
              <w:szCs w:val="22"/>
              <w:shd w:val="clear" w:color="auto" w:fill="FFFFFF"/>
            </w:rPr>
          </w:rPrChange>
        </w:rPr>
        <w:t>Anterograde Transsynaptic staining</w:t>
      </w:r>
      <w:r>
        <w:rPr>
          <w:b/>
          <w:bCs/>
          <w:i/>
          <w:iCs/>
          <w:color w:val="000000" w:themeColor="text1"/>
          <w:sz w:val="22"/>
          <w:szCs w:val="22"/>
          <w:shd w:val="clear" w:color="auto" w:fill="FFFFFF"/>
        </w:rPr>
        <w:t>.</w:t>
      </w:r>
      <w:r w:rsidRPr="002A2A4D">
        <w:rPr>
          <w:b/>
          <w:bCs/>
          <w:i/>
          <w:iCs/>
          <w:color w:val="000000" w:themeColor="text1"/>
          <w:sz w:val="22"/>
          <w:szCs w:val="22"/>
          <w:shd w:val="clear" w:color="auto" w:fill="FFFFFF"/>
        </w:rPr>
        <w:t xml:space="preserve">  </w:t>
      </w:r>
    </w:p>
    <w:p w14:paraId="25215A74" w14:textId="77777777" w:rsidR="00727036" w:rsidRDefault="00727036" w:rsidP="00727036">
      <w:pPr>
        <w:spacing w:before="120" w:after="120" w:line="360" w:lineRule="auto"/>
        <w:ind w:left="-142" w:right="-142"/>
        <w:rPr>
          <w:color w:val="000000" w:themeColor="text1"/>
          <w:sz w:val="22"/>
          <w:szCs w:val="22"/>
          <w:shd w:val="clear" w:color="auto" w:fill="FFFFFF"/>
        </w:rPr>
      </w:pPr>
    </w:p>
    <w:p w14:paraId="0B97EA63" w14:textId="77777777" w:rsidR="00727036" w:rsidRDefault="00727036" w:rsidP="00727036">
      <w:pPr>
        <w:spacing w:before="120" w:after="120" w:line="360" w:lineRule="auto"/>
        <w:ind w:left="-142" w:right="-142"/>
        <w:rPr>
          <w:color w:val="000000" w:themeColor="text1"/>
          <w:sz w:val="22"/>
          <w:szCs w:val="22"/>
          <w:shd w:val="clear" w:color="auto" w:fill="FFFFFF"/>
        </w:rPr>
      </w:pPr>
    </w:p>
    <w:p w14:paraId="5E078E10" w14:textId="77777777" w:rsidR="00727036" w:rsidRDefault="00727036" w:rsidP="00727036">
      <w:pPr>
        <w:widowControl/>
        <w:ind w:left="-142" w:right="-142"/>
        <w:jc w:val="left"/>
        <w:rPr>
          <w:rFonts w:asciiTheme="majorBidi" w:hAnsiTheme="majorBidi" w:cstheme="majorBidi"/>
          <w:sz w:val="22"/>
          <w:szCs w:val="22"/>
        </w:rPr>
      </w:pPr>
    </w:p>
    <w:p w14:paraId="62E1DB32" w14:textId="17C3DE9C" w:rsidR="00727036" w:rsidRDefault="00727036" w:rsidP="00727036">
      <w:pPr>
        <w:spacing w:line="360" w:lineRule="auto"/>
        <w:ind w:left="-142" w:right="-142"/>
        <w:rPr>
          <w:rFonts w:asciiTheme="majorBidi" w:hAnsiTheme="majorBidi" w:cstheme="majorBidi"/>
          <w:sz w:val="22"/>
          <w:szCs w:val="22"/>
        </w:rPr>
      </w:pPr>
      <w:r w:rsidRPr="00325A9E">
        <w:rPr>
          <w:rFonts w:asciiTheme="majorBidi" w:hAnsiTheme="majorBidi" w:cstheme="majorBidi"/>
          <w:b/>
          <w:bCs/>
          <w:i/>
          <w:iCs/>
          <w:sz w:val="22"/>
          <w:szCs w:val="22"/>
        </w:rPr>
        <w:t xml:space="preserve">Behavioral </w:t>
      </w:r>
      <w:ins w:id="976" w:author="Editor" w:date="2022-10-05T10:40:00Z">
        <w:r w:rsidR="003C6E52">
          <w:rPr>
            <w:rFonts w:asciiTheme="majorBidi" w:hAnsiTheme="majorBidi" w:cstheme="majorBidi"/>
            <w:b/>
            <w:bCs/>
            <w:i/>
            <w:iCs/>
            <w:sz w:val="22"/>
            <w:szCs w:val="22"/>
          </w:rPr>
          <w:t>t</w:t>
        </w:r>
      </w:ins>
      <w:del w:id="977" w:author="Editor" w:date="2022-10-05T10:40:00Z">
        <w:r w:rsidRPr="00325A9E" w:rsidDel="003C6E52">
          <w:rPr>
            <w:rFonts w:asciiTheme="majorBidi" w:hAnsiTheme="majorBidi" w:cstheme="majorBidi"/>
            <w:b/>
            <w:bCs/>
            <w:i/>
            <w:iCs/>
            <w:sz w:val="22"/>
            <w:szCs w:val="22"/>
          </w:rPr>
          <w:delText>T</w:delText>
        </w:r>
      </w:del>
      <w:r w:rsidRPr="00325A9E">
        <w:rPr>
          <w:rFonts w:asciiTheme="majorBidi" w:hAnsiTheme="majorBidi" w:cstheme="majorBidi"/>
          <w:b/>
          <w:bCs/>
          <w:i/>
          <w:iCs/>
          <w:sz w:val="22"/>
          <w:szCs w:val="22"/>
        </w:rPr>
        <w:t xml:space="preserve">raining and </w:t>
      </w:r>
      <w:ins w:id="978" w:author="Editor" w:date="2022-10-05T10:40:00Z">
        <w:r w:rsidR="003C6E52">
          <w:rPr>
            <w:rFonts w:asciiTheme="majorBidi" w:hAnsiTheme="majorBidi" w:cstheme="majorBidi"/>
            <w:b/>
            <w:bCs/>
            <w:i/>
            <w:iCs/>
            <w:sz w:val="22"/>
            <w:szCs w:val="22"/>
          </w:rPr>
          <w:t>a</w:t>
        </w:r>
      </w:ins>
      <w:del w:id="979" w:author="Editor" w:date="2022-10-05T10:40:00Z">
        <w:r w:rsidRPr="00325A9E" w:rsidDel="003C6E52">
          <w:rPr>
            <w:rFonts w:asciiTheme="majorBidi" w:hAnsiTheme="majorBidi" w:cstheme="majorBidi"/>
            <w:b/>
            <w:bCs/>
            <w:i/>
            <w:iCs/>
            <w:sz w:val="22"/>
            <w:szCs w:val="22"/>
          </w:rPr>
          <w:delText>A</w:delText>
        </w:r>
      </w:del>
      <w:r w:rsidRPr="00325A9E">
        <w:rPr>
          <w:rFonts w:asciiTheme="majorBidi" w:hAnsiTheme="majorBidi" w:cstheme="majorBidi"/>
          <w:b/>
          <w:bCs/>
          <w:i/>
          <w:iCs/>
          <w:sz w:val="22"/>
          <w:szCs w:val="22"/>
        </w:rPr>
        <w:t>pparatus</w:t>
      </w:r>
      <w:r>
        <w:rPr>
          <w:rFonts w:asciiTheme="majorBidi" w:hAnsiTheme="majorBidi" w:cstheme="majorBidi"/>
          <w:b/>
          <w:bCs/>
          <w:i/>
          <w:iCs/>
          <w:sz w:val="22"/>
          <w:szCs w:val="22"/>
        </w:rPr>
        <w:t>.</w:t>
      </w:r>
      <w:commentRangeStart w:id="980"/>
      <w:r>
        <w:rPr>
          <w:rFonts w:asciiTheme="majorBidi" w:hAnsiTheme="majorBidi" w:cstheme="majorBidi"/>
          <w:b/>
          <w:bCs/>
          <w:i/>
          <w:iCs/>
          <w:sz w:val="22"/>
          <w:szCs w:val="22"/>
        </w:rPr>
        <w:t xml:space="preserve"> </w:t>
      </w:r>
      <w:del w:id="981" w:author="Editor" w:date="2022-10-05T10:40:00Z">
        <w:r w:rsidRPr="00325A9E" w:rsidDel="003C6E52">
          <w:rPr>
            <w:rFonts w:asciiTheme="majorBidi" w:hAnsiTheme="majorBidi" w:cstheme="majorBidi"/>
            <w:sz w:val="22"/>
            <w:szCs w:val="22"/>
          </w:rPr>
          <w:delText xml:space="preserve">Mice </w:delText>
        </w:r>
      </w:del>
      <w:ins w:id="982" w:author="Editor" w:date="2022-10-05T10:40:00Z">
        <w:r w:rsidR="003C6E52">
          <w:rPr>
            <w:rFonts w:asciiTheme="majorBidi" w:hAnsiTheme="majorBidi" w:cstheme="majorBidi"/>
            <w:sz w:val="22"/>
            <w:szCs w:val="22"/>
          </w:rPr>
          <w:t>For at least 7 days prior to training, mice will receive 1 mL/day of water.</w:t>
        </w:r>
        <w:commentRangeEnd w:id="980"/>
        <w:r w:rsidR="003C6E52">
          <w:rPr>
            <w:rStyle w:val="CommentReference"/>
          </w:rPr>
          <w:commentReference w:id="980"/>
        </w:r>
      </w:ins>
      <w:ins w:id="983" w:author="Editor" w:date="2022-10-05T10:41:00Z">
        <w:r w:rsidR="003C6E52">
          <w:rPr>
            <w:rFonts w:asciiTheme="majorBidi" w:hAnsiTheme="majorBidi" w:cstheme="majorBidi"/>
            <w:sz w:val="22"/>
            <w:szCs w:val="22"/>
          </w:rPr>
          <w:t xml:space="preserve"> </w:t>
        </w:r>
      </w:ins>
      <w:del w:id="984" w:author="Editor" w:date="2022-10-05T10:41:00Z">
        <w:r w:rsidRPr="00325A9E" w:rsidDel="003C6E52">
          <w:rPr>
            <w:rFonts w:asciiTheme="majorBidi" w:hAnsiTheme="majorBidi" w:cstheme="majorBidi"/>
            <w:sz w:val="22"/>
            <w:szCs w:val="22"/>
          </w:rPr>
          <w:delText>received 1 mL/day of water for ≥ 7 days prior to training</w:delText>
        </w:r>
      </w:del>
      <w:ins w:id="985" w:author="Editor" w:date="2022-10-05T10:41:00Z">
        <w:r w:rsidR="003C6E52">
          <w:rPr>
            <w:rFonts w:asciiTheme="majorBidi" w:hAnsiTheme="majorBidi" w:cstheme="majorBidi"/>
            <w:sz w:val="22"/>
            <w:szCs w:val="22"/>
          </w:rPr>
          <w:t xml:space="preserve">As mice whisk as they run, they will be </w:t>
        </w:r>
      </w:ins>
      <w:del w:id="986" w:author="Editor" w:date="2022-10-05T10:41:00Z">
        <w:r w:rsidRPr="00325A9E" w:rsidDel="003C6E52">
          <w:rPr>
            <w:rFonts w:asciiTheme="majorBidi" w:hAnsiTheme="majorBidi" w:cstheme="majorBidi"/>
            <w:sz w:val="22"/>
            <w:szCs w:val="22"/>
          </w:rPr>
          <w:delText xml:space="preserve">. Mice were </w:delText>
        </w:r>
      </w:del>
      <w:r w:rsidRPr="00325A9E">
        <w:rPr>
          <w:rFonts w:asciiTheme="majorBidi" w:hAnsiTheme="majorBidi" w:cstheme="majorBidi"/>
          <w:sz w:val="22"/>
          <w:szCs w:val="22"/>
        </w:rPr>
        <w:t xml:space="preserve">head-fixed and placed on a custom linear treadmill </w:t>
      </w:r>
      <w:del w:id="987" w:author="Editor" w:date="2022-10-05T10:41:00Z">
        <w:r w:rsidRPr="00325A9E" w:rsidDel="003C6E52">
          <w:rPr>
            <w:rFonts w:asciiTheme="majorBidi" w:hAnsiTheme="majorBidi" w:cstheme="majorBidi"/>
            <w:sz w:val="22"/>
            <w:szCs w:val="22"/>
          </w:rPr>
          <w:delText xml:space="preserve">in order </w:delText>
        </w:r>
      </w:del>
      <w:r w:rsidRPr="00325A9E">
        <w:rPr>
          <w:rFonts w:asciiTheme="majorBidi" w:hAnsiTheme="majorBidi" w:cstheme="majorBidi"/>
          <w:sz w:val="22"/>
          <w:szCs w:val="22"/>
        </w:rPr>
        <w:t>to promote whisking</w:t>
      </w:r>
      <w:ins w:id="988" w:author="Editor" w:date="2022-10-05T10:42:00Z">
        <w:r w:rsidR="003C6E52">
          <w:rPr>
            <w:rFonts w:asciiTheme="majorBidi" w:hAnsiTheme="majorBidi" w:cstheme="majorBidi"/>
            <w:sz w:val="22"/>
            <w:szCs w:val="22"/>
          </w:rPr>
          <w:t xml:space="preserve">. </w:t>
        </w:r>
      </w:ins>
      <w:del w:id="989" w:author="Editor" w:date="2022-10-05T10:42:00Z">
        <w:r w:rsidRPr="00325A9E" w:rsidDel="003C6E52">
          <w:rPr>
            <w:rFonts w:asciiTheme="majorBidi" w:hAnsiTheme="majorBidi" w:cstheme="majorBidi"/>
            <w:sz w:val="22"/>
            <w:szCs w:val="22"/>
          </w:rPr>
          <w:delText xml:space="preserve">, </w:delText>
        </w:r>
      </w:del>
      <w:del w:id="990" w:author="Editor" w:date="2022-10-05T10:44:00Z">
        <w:r w:rsidRPr="00325A9E" w:rsidDel="003C6E52">
          <w:rPr>
            <w:rFonts w:asciiTheme="majorBidi" w:hAnsiTheme="majorBidi" w:cstheme="majorBidi"/>
            <w:sz w:val="22"/>
            <w:szCs w:val="22"/>
          </w:rPr>
          <w:delText xml:space="preserve">because mice whisk as they run. </w:delText>
        </w:r>
      </w:del>
      <w:r w:rsidRPr="00325A9E">
        <w:rPr>
          <w:rFonts w:asciiTheme="majorBidi" w:hAnsiTheme="majorBidi" w:cstheme="majorBidi"/>
          <w:sz w:val="22"/>
          <w:szCs w:val="22"/>
        </w:rPr>
        <w:t xml:space="preserve">Running </w:t>
      </w:r>
      <w:del w:id="991" w:author="Editor" w:date="2022-10-05T10:44:00Z">
        <w:r w:rsidRPr="00325A9E" w:rsidDel="003C6E52">
          <w:rPr>
            <w:rFonts w:asciiTheme="majorBidi" w:hAnsiTheme="majorBidi" w:cstheme="majorBidi"/>
            <w:sz w:val="22"/>
            <w:szCs w:val="22"/>
          </w:rPr>
          <w:delText xml:space="preserve">was </w:delText>
        </w:r>
      </w:del>
      <w:ins w:id="992" w:author="Editor" w:date="2022-10-05T10:44:00Z">
        <w:r w:rsidR="003C6E52">
          <w:rPr>
            <w:rFonts w:asciiTheme="majorBidi" w:hAnsiTheme="majorBidi" w:cstheme="majorBidi"/>
            <w:sz w:val="22"/>
            <w:szCs w:val="22"/>
          </w:rPr>
          <w:t>will be</w:t>
        </w:r>
        <w:r w:rsidR="003C6E52" w:rsidRPr="00325A9E">
          <w:rPr>
            <w:rFonts w:asciiTheme="majorBidi" w:hAnsiTheme="majorBidi" w:cstheme="majorBidi"/>
            <w:sz w:val="22"/>
            <w:szCs w:val="22"/>
          </w:rPr>
          <w:t xml:space="preserve"> </w:t>
        </w:r>
      </w:ins>
      <w:r w:rsidRPr="00325A9E">
        <w:rPr>
          <w:rFonts w:asciiTheme="majorBidi" w:hAnsiTheme="majorBidi" w:cstheme="majorBidi"/>
          <w:sz w:val="22"/>
          <w:szCs w:val="22"/>
        </w:rPr>
        <w:t xml:space="preserve">encouraged by providing water </w:t>
      </w:r>
      <w:ins w:id="993" w:author="Editor" w:date="2022-10-05T10:43:00Z">
        <w:r w:rsidR="003C6E52">
          <w:rPr>
            <w:rFonts w:asciiTheme="majorBidi" w:hAnsiTheme="majorBidi" w:cstheme="majorBidi"/>
            <w:sz w:val="22"/>
            <w:szCs w:val="22"/>
          </w:rPr>
          <w:t xml:space="preserve">as a </w:t>
        </w:r>
      </w:ins>
      <w:r w:rsidRPr="00325A9E">
        <w:rPr>
          <w:rFonts w:asciiTheme="majorBidi" w:hAnsiTheme="majorBidi" w:cstheme="majorBidi"/>
          <w:sz w:val="22"/>
          <w:szCs w:val="22"/>
        </w:rPr>
        <w:t xml:space="preserve">reward following voluntary bouts of running. Water </w:t>
      </w:r>
      <w:del w:id="994" w:author="Editor" w:date="2022-10-05T10:44:00Z">
        <w:r w:rsidRPr="00325A9E" w:rsidDel="003C6E52">
          <w:rPr>
            <w:rFonts w:asciiTheme="majorBidi" w:hAnsiTheme="majorBidi" w:cstheme="majorBidi"/>
            <w:sz w:val="22"/>
            <w:szCs w:val="22"/>
          </w:rPr>
          <w:delText xml:space="preserve">was </w:delText>
        </w:r>
      </w:del>
      <w:ins w:id="995" w:author="Editor" w:date="2022-10-05T10:44:00Z">
        <w:r w:rsidR="003C6E52">
          <w:rPr>
            <w:rFonts w:asciiTheme="majorBidi" w:hAnsiTheme="majorBidi" w:cstheme="majorBidi"/>
            <w:sz w:val="22"/>
            <w:szCs w:val="22"/>
          </w:rPr>
          <w:t>will be</w:t>
        </w:r>
        <w:r w:rsidR="003C6E52" w:rsidRPr="00325A9E">
          <w:rPr>
            <w:rFonts w:asciiTheme="majorBidi" w:hAnsiTheme="majorBidi" w:cstheme="majorBidi"/>
            <w:sz w:val="22"/>
            <w:szCs w:val="22"/>
          </w:rPr>
          <w:t xml:space="preserve"> </w:t>
        </w:r>
      </w:ins>
      <w:r w:rsidRPr="00325A9E">
        <w:rPr>
          <w:rFonts w:asciiTheme="majorBidi" w:hAnsiTheme="majorBidi" w:cstheme="majorBidi"/>
          <w:sz w:val="22"/>
          <w:szCs w:val="22"/>
        </w:rPr>
        <w:t>delivered via a custom “</w:t>
      </w:r>
      <w:proofErr w:type="spellStart"/>
      <w:r w:rsidRPr="00325A9E">
        <w:rPr>
          <w:rFonts w:asciiTheme="majorBidi" w:hAnsiTheme="majorBidi" w:cstheme="majorBidi"/>
          <w:sz w:val="22"/>
          <w:szCs w:val="22"/>
        </w:rPr>
        <w:t>lickport</w:t>
      </w:r>
      <w:proofErr w:type="spellEnd"/>
      <w:r w:rsidRPr="00325A9E">
        <w:rPr>
          <w:rFonts w:asciiTheme="majorBidi" w:hAnsiTheme="majorBidi" w:cstheme="majorBidi"/>
          <w:sz w:val="22"/>
          <w:szCs w:val="22"/>
        </w:rPr>
        <w:t>” under</w:t>
      </w:r>
      <w:ins w:id="996" w:author="Editor" w:date="2022-10-05T10:43:00Z">
        <w:r w:rsidR="003C6E52">
          <w:rPr>
            <w:rFonts w:asciiTheme="majorBidi" w:hAnsiTheme="majorBidi" w:cstheme="majorBidi"/>
            <w:sz w:val="22"/>
            <w:szCs w:val="22"/>
          </w:rPr>
          <w:t xml:space="preserve"> the</w:t>
        </w:r>
      </w:ins>
      <w:r w:rsidRPr="00325A9E">
        <w:rPr>
          <w:rFonts w:asciiTheme="majorBidi" w:hAnsiTheme="majorBidi" w:cstheme="majorBidi"/>
          <w:sz w:val="22"/>
          <w:szCs w:val="22"/>
        </w:rPr>
        <w:t xml:space="preserve"> control of </w:t>
      </w:r>
      <w:r>
        <w:rPr>
          <w:rFonts w:asciiTheme="majorBidi" w:hAnsiTheme="majorBidi" w:cstheme="majorBidi"/>
          <w:sz w:val="22"/>
          <w:szCs w:val="22"/>
        </w:rPr>
        <w:t xml:space="preserve">homemade software. </w:t>
      </w:r>
      <w:r w:rsidRPr="00325A9E">
        <w:rPr>
          <w:rFonts w:asciiTheme="majorBidi" w:hAnsiTheme="majorBidi" w:cstheme="majorBidi"/>
          <w:sz w:val="22"/>
          <w:szCs w:val="22"/>
        </w:rPr>
        <w:t xml:space="preserve">A </w:t>
      </w:r>
      <w:r>
        <w:rPr>
          <w:rFonts w:asciiTheme="majorBidi" w:hAnsiTheme="majorBidi" w:cstheme="majorBidi"/>
          <w:sz w:val="22"/>
          <w:szCs w:val="22"/>
        </w:rPr>
        <w:t xml:space="preserve">textured surface or </w:t>
      </w:r>
      <w:ins w:id="997" w:author="Editor" w:date="2022-10-05T10:43:00Z">
        <w:r w:rsidR="003C6E52">
          <w:rPr>
            <w:rFonts w:asciiTheme="majorBidi" w:hAnsiTheme="majorBidi" w:cstheme="majorBidi"/>
            <w:sz w:val="22"/>
            <w:szCs w:val="22"/>
          </w:rPr>
          <w:t xml:space="preserve">a grating-covered </w:t>
        </w:r>
      </w:ins>
      <w:del w:id="998" w:author="Editor" w:date="2022-10-05T10:44:00Z">
        <w:r w:rsidDel="003C6E52">
          <w:rPr>
            <w:rFonts w:asciiTheme="majorBidi" w:hAnsiTheme="majorBidi" w:cstheme="majorBidi"/>
            <w:sz w:val="22"/>
            <w:szCs w:val="22"/>
          </w:rPr>
          <w:delText xml:space="preserve">gratings covered </w:delText>
        </w:r>
      </w:del>
      <w:r>
        <w:rPr>
          <w:rFonts w:asciiTheme="majorBidi" w:hAnsiTheme="majorBidi" w:cstheme="majorBidi"/>
          <w:sz w:val="22"/>
          <w:szCs w:val="22"/>
        </w:rPr>
        <w:t xml:space="preserve">surface </w:t>
      </w:r>
      <w:del w:id="999" w:author="Editor" w:date="2022-10-05T10:44:00Z">
        <w:r w:rsidDel="003C6E52">
          <w:rPr>
            <w:rFonts w:asciiTheme="majorBidi" w:hAnsiTheme="majorBidi" w:cstheme="majorBidi"/>
            <w:sz w:val="22"/>
            <w:szCs w:val="22"/>
          </w:rPr>
          <w:delText>were</w:delText>
        </w:r>
        <w:r w:rsidRPr="00325A9E" w:rsidDel="003C6E52">
          <w:rPr>
            <w:rFonts w:asciiTheme="majorBidi" w:hAnsiTheme="majorBidi" w:cstheme="majorBidi"/>
            <w:sz w:val="22"/>
            <w:szCs w:val="22"/>
          </w:rPr>
          <w:delText xml:space="preserve"> </w:delText>
        </w:r>
      </w:del>
      <w:ins w:id="1000" w:author="Editor" w:date="2022-10-05T10:44:00Z">
        <w:r w:rsidR="003C6E52">
          <w:rPr>
            <w:rFonts w:asciiTheme="majorBidi" w:hAnsiTheme="majorBidi" w:cstheme="majorBidi"/>
            <w:sz w:val="22"/>
            <w:szCs w:val="22"/>
          </w:rPr>
          <w:t xml:space="preserve">will be </w:t>
        </w:r>
      </w:ins>
      <w:r w:rsidRPr="00325A9E">
        <w:rPr>
          <w:rFonts w:asciiTheme="majorBidi" w:hAnsiTheme="majorBidi" w:cstheme="majorBidi"/>
          <w:sz w:val="22"/>
          <w:szCs w:val="22"/>
        </w:rPr>
        <w:t xml:space="preserve">oriented vertically and placed </w:t>
      </w:r>
      <w:del w:id="1001" w:author="Editor" w:date="2022-10-05T10:44:00Z">
        <w:r w:rsidRPr="00325A9E" w:rsidDel="003C6E52">
          <w:rPr>
            <w:rFonts w:asciiTheme="majorBidi" w:hAnsiTheme="majorBidi" w:cstheme="majorBidi"/>
            <w:sz w:val="22"/>
            <w:szCs w:val="22"/>
          </w:rPr>
          <w:delText xml:space="preserve">in </w:delText>
        </w:r>
      </w:del>
      <w:ins w:id="1002" w:author="Editor" w:date="2022-10-05T10:44:00Z">
        <w:r w:rsidR="003C6E52">
          <w:rPr>
            <w:rFonts w:asciiTheme="majorBidi" w:hAnsiTheme="majorBidi" w:cstheme="majorBidi"/>
            <w:sz w:val="22"/>
            <w:szCs w:val="22"/>
          </w:rPr>
          <w:t>within</w:t>
        </w:r>
        <w:r w:rsidR="003C6E52" w:rsidRPr="00325A9E">
          <w:rPr>
            <w:rFonts w:asciiTheme="majorBidi" w:hAnsiTheme="majorBidi" w:cstheme="majorBidi"/>
            <w:sz w:val="22"/>
            <w:szCs w:val="22"/>
          </w:rPr>
          <w:t xml:space="preserve"> </w:t>
        </w:r>
      </w:ins>
      <w:r w:rsidRPr="00325A9E">
        <w:rPr>
          <w:rFonts w:asciiTheme="majorBidi" w:hAnsiTheme="majorBidi" w:cstheme="majorBidi"/>
          <w:sz w:val="22"/>
          <w:szCs w:val="22"/>
        </w:rPr>
        <w:t>range of the whiskers</w:t>
      </w:r>
      <w:r>
        <w:rPr>
          <w:rFonts w:asciiTheme="majorBidi" w:hAnsiTheme="majorBidi" w:cstheme="majorBidi"/>
          <w:sz w:val="22"/>
          <w:szCs w:val="22"/>
        </w:rPr>
        <w:t xml:space="preserve"> </w:t>
      </w:r>
      <w:r w:rsidRPr="00B65954">
        <w:rPr>
          <w:rFonts w:asciiTheme="majorBidi" w:hAnsiTheme="majorBidi" w:cstheme="majorBidi"/>
          <w:sz w:val="22"/>
          <w:szCs w:val="22"/>
        </w:rPr>
        <w:t xml:space="preserve">(Figure 2). </w:t>
      </w:r>
      <w:r w:rsidRPr="00325A9E">
        <w:rPr>
          <w:rFonts w:asciiTheme="majorBidi" w:hAnsiTheme="majorBidi" w:cstheme="majorBidi"/>
          <w:sz w:val="22"/>
          <w:szCs w:val="22"/>
        </w:rPr>
        <w:t xml:space="preserve">The top of the </w:t>
      </w:r>
      <w:r>
        <w:rPr>
          <w:rFonts w:asciiTheme="majorBidi" w:hAnsiTheme="majorBidi" w:cstheme="majorBidi"/>
          <w:sz w:val="22"/>
          <w:szCs w:val="22"/>
        </w:rPr>
        <w:t>surface</w:t>
      </w:r>
      <w:r w:rsidRPr="00325A9E">
        <w:rPr>
          <w:rFonts w:asciiTheme="majorBidi" w:hAnsiTheme="majorBidi" w:cstheme="majorBidi"/>
          <w:sz w:val="22"/>
          <w:szCs w:val="22"/>
        </w:rPr>
        <w:t xml:space="preserve"> </w:t>
      </w:r>
      <w:del w:id="1003" w:author="Editor" w:date="2022-10-05T10:44:00Z">
        <w:r w:rsidRPr="00325A9E" w:rsidDel="003C6E52">
          <w:rPr>
            <w:rFonts w:asciiTheme="majorBidi" w:hAnsiTheme="majorBidi" w:cstheme="majorBidi"/>
            <w:sz w:val="22"/>
            <w:szCs w:val="22"/>
          </w:rPr>
          <w:delText xml:space="preserve">was </w:delText>
        </w:r>
      </w:del>
      <w:ins w:id="1004" w:author="Editor" w:date="2022-10-05T10:44:00Z">
        <w:r w:rsidR="003C6E52">
          <w:rPr>
            <w:rFonts w:asciiTheme="majorBidi" w:hAnsiTheme="majorBidi" w:cstheme="majorBidi"/>
            <w:sz w:val="22"/>
            <w:szCs w:val="22"/>
          </w:rPr>
          <w:t>will be</w:t>
        </w:r>
        <w:r w:rsidR="003C6E52" w:rsidRPr="00325A9E">
          <w:rPr>
            <w:rFonts w:asciiTheme="majorBidi" w:hAnsiTheme="majorBidi" w:cstheme="majorBidi"/>
            <w:sz w:val="22"/>
            <w:szCs w:val="22"/>
          </w:rPr>
          <w:t xml:space="preserve"> </w:t>
        </w:r>
      </w:ins>
      <w:r w:rsidRPr="00325A9E">
        <w:rPr>
          <w:rFonts w:asciiTheme="majorBidi" w:hAnsiTheme="majorBidi" w:cstheme="majorBidi"/>
          <w:sz w:val="22"/>
          <w:szCs w:val="22"/>
        </w:rPr>
        <w:t xml:space="preserve">elevated above the remaining whiskers </w:t>
      </w:r>
      <w:del w:id="1005" w:author="Editor" w:date="2022-10-05T10:44:00Z">
        <w:r w:rsidRPr="00325A9E" w:rsidDel="003C6E52">
          <w:rPr>
            <w:rFonts w:asciiTheme="majorBidi" w:hAnsiTheme="majorBidi" w:cstheme="majorBidi"/>
            <w:sz w:val="22"/>
            <w:szCs w:val="22"/>
          </w:rPr>
          <w:delText xml:space="preserve">but </w:delText>
        </w:r>
      </w:del>
      <w:ins w:id="1006" w:author="Editor" w:date="2022-10-05T10:44:00Z">
        <w:r w:rsidR="003C6E52">
          <w:rPr>
            <w:rFonts w:asciiTheme="majorBidi" w:hAnsiTheme="majorBidi" w:cstheme="majorBidi"/>
            <w:sz w:val="22"/>
            <w:szCs w:val="22"/>
          </w:rPr>
          <w:t>while remaining</w:t>
        </w:r>
        <w:r w:rsidR="003C6E52" w:rsidRPr="00325A9E">
          <w:rPr>
            <w:rFonts w:asciiTheme="majorBidi" w:hAnsiTheme="majorBidi" w:cstheme="majorBidi"/>
            <w:sz w:val="22"/>
            <w:szCs w:val="22"/>
          </w:rPr>
          <w:t xml:space="preserve"> </w:t>
        </w:r>
      </w:ins>
      <w:del w:id="1007" w:author="Editor" w:date="2022-10-05T10:44:00Z">
        <w:r w:rsidRPr="00325A9E" w:rsidDel="003C6E52">
          <w:rPr>
            <w:rFonts w:asciiTheme="majorBidi" w:hAnsiTheme="majorBidi" w:cstheme="majorBidi"/>
            <w:sz w:val="22"/>
            <w:szCs w:val="22"/>
          </w:rPr>
          <w:delText xml:space="preserve">remained </w:delText>
        </w:r>
      </w:del>
      <w:r w:rsidRPr="00325A9E">
        <w:rPr>
          <w:rFonts w:asciiTheme="majorBidi" w:hAnsiTheme="majorBidi" w:cstheme="majorBidi"/>
          <w:sz w:val="22"/>
          <w:szCs w:val="22"/>
        </w:rPr>
        <w:t xml:space="preserve">within the depth of high-speed video focus. The X-Y position of the </w:t>
      </w:r>
      <w:r>
        <w:rPr>
          <w:rFonts w:asciiTheme="majorBidi" w:hAnsiTheme="majorBidi" w:cstheme="majorBidi"/>
          <w:sz w:val="22"/>
          <w:szCs w:val="22"/>
        </w:rPr>
        <w:t>surface</w:t>
      </w:r>
      <w:r w:rsidRPr="00325A9E">
        <w:rPr>
          <w:rFonts w:asciiTheme="majorBidi" w:hAnsiTheme="majorBidi" w:cstheme="majorBidi"/>
          <w:sz w:val="22"/>
          <w:szCs w:val="22"/>
        </w:rPr>
        <w:t xml:space="preserve"> </w:t>
      </w:r>
      <w:del w:id="1008" w:author="Editor" w:date="2022-10-05T10:44:00Z">
        <w:r w:rsidRPr="00325A9E" w:rsidDel="003C6E52">
          <w:rPr>
            <w:rFonts w:asciiTheme="majorBidi" w:hAnsiTheme="majorBidi" w:cstheme="majorBidi"/>
            <w:sz w:val="22"/>
            <w:szCs w:val="22"/>
          </w:rPr>
          <w:delText xml:space="preserve">was </w:delText>
        </w:r>
      </w:del>
      <w:ins w:id="1009" w:author="Editor" w:date="2022-10-05T10:44:00Z">
        <w:r w:rsidR="003C6E52">
          <w:rPr>
            <w:rFonts w:asciiTheme="majorBidi" w:hAnsiTheme="majorBidi" w:cstheme="majorBidi"/>
            <w:sz w:val="22"/>
            <w:szCs w:val="22"/>
          </w:rPr>
          <w:t>will be</w:t>
        </w:r>
        <w:r w:rsidR="003C6E52" w:rsidRPr="00325A9E">
          <w:rPr>
            <w:rFonts w:asciiTheme="majorBidi" w:hAnsiTheme="majorBidi" w:cstheme="majorBidi"/>
            <w:sz w:val="22"/>
            <w:szCs w:val="22"/>
          </w:rPr>
          <w:t xml:space="preserve"> </w:t>
        </w:r>
      </w:ins>
      <w:r w:rsidRPr="00325A9E">
        <w:rPr>
          <w:rFonts w:asciiTheme="majorBidi" w:hAnsiTheme="majorBidi" w:cstheme="majorBidi"/>
          <w:sz w:val="22"/>
          <w:szCs w:val="22"/>
        </w:rPr>
        <w:t xml:space="preserve">controlled </w:t>
      </w:r>
      <w:del w:id="1010" w:author="Editor" w:date="2022-10-05T10:45:00Z">
        <w:r w:rsidRPr="00325A9E" w:rsidDel="003C6E52">
          <w:rPr>
            <w:rFonts w:asciiTheme="majorBidi" w:hAnsiTheme="majorBidi" w:cstheme="majorBidi"/>
            <w:sz w:val="22"/>
            <w:szCs w:val="22"/>
          </w:rPr>
          <w:delText xml:space="preserve">via </w:delText>
        </w:r>
      </w:del>
      <w:ins w:id="1011" w:author="Editor" w:date="2022-10-05T10:45:00Z">
        <w:r w:rsidR="003C6E52">
          <w:rPr>
            <w:rFonts w:asciiTheme="majorBidi" w:hAnsiTheme="majorBidi" w:cstheme="majorBidi"/>
            <w:sz w:val="22"/>
            <w:szCs w:val="22"/>
          </w:rPr>
          <w:t>with</w:t>
        </w:r>
        <w:r w:rsidR="003C6E52" w:rsidRPr="00325A9E">
          <w:rPr>
            <w:rFonts w:asciiTheme="majorBidi" w:hAnsiTheme="majorBidi" w:cstheme="majorBidi"/>
            <w:sz w:val="22"/>
            <w:szCs w:val="22"/>
          </w:rPr>
          <w:t xml:space="preserve"> </w:t>
        </w:r>
      </w:ins>
      <w:r w:rsidRPr="00325A9E">
        <w:rPr>
          <w:rFonts w:asciiTheme="majorBidi" w:hAnsiTheme="majorBidi" w:cstheme="majorBidi"/>
          <w:sz w:val="22"/>
          <w:szCs w:val="22"/>
        </w:rPr>
        <w:t>translation stages</w:t>
      </w:r>
      <w:r>
        <w:rPr>
          <w:rFonts w:asciiTheme="majorBidi" w:hAnsiTheme="majorBidi" w:cstheme="majorBidi"/>
          <w:sz w:val="22"/>
          <w:szCs w:val="22"/>
        </w:rPr>
        <w:t>.</w:t>
      </w:r>
      <w:r w:rsidRPr="00325A9E">
        <w:rPr>
          <w:rFonts w:asciiTheme="majorBidi" w:hAnsiTheme="majorBidi" w:cstheme="majorBidi"/>
          <w:sz w:val="22"/>
          <w:szCs w:val="22"/>
        </w:rPr>
        <w:t xml:space="preserve"> </w:t>
      </w:r>
    </w:p>
    <w:p w14:paraId="0DA2EFC6" w14:textId="73A4351C" w:rsidR="00727036" w:rsidRDefault="00727036" w:rsidP="00727036">
      <w:pPr>
        <w:spacing w:line="360" w:lineRule="auto"/>
        <w:ind w:left="-142" w:right="-142" w:firstLine="426"/>
        <w:rPr>
          <w:bCs/>
          <w:iCs/>
          <w:sz w:val="22"/>
          <w:szCs w:val="22"/>
        </w:rPr>
      </w:pPr>
      <w:r>
        <w:rPr>
          <w:bCs/>
          <w:iCs/>
          <w:sz w:val="22"/>
          <w:szCs w:val="22"/>
        </w:rPr>
        <w:t>W</w:t>
      </w:r>
      <w:r w:rsidRPr="0034225D">
        <w:rPr>
          <w:bCs/>
          <w:iCs/>
          <w:sz w:val="22"/>
          <w:szCs w:val="22"/>
        </w:rPr>
        <w:t>e will employ a modified version of the Go/</w:t>
      </w:r>
      <w:proofErr w:type="spellStart"/>
      <w:r w:rsidRPr="0034225D">
        <w:rPr>
          <w:bCs/>
          <w:iCs/>
          <w:sz w:val="22"/>
          <w:szCs w:val="22"/>
        </w:rPr>
        <w:t>NoGo</w:t>
      </w:r>
      <w:proofErr w:type="spellEnd"/>
      <w:r w:rsidRPr="0034225D">
        <w:rPr>
          <w:bCs/>
          <w:iCs/>
          <w:sz w:val="22"/>
          <w:szCs w:val="22"/>
        </w:rPr>
        <w:t xml:space="preserve"> task used by O'Connor et al. (2010), in which the mice are required to </w:t>
      </w:r>
      <w:r>
        <w:rPr>
          <w:bCs/>
          <w:iCs/>
          <w:sz w:val="22"/>
          <w:szCs w:val="22"/>
        </w:rPr>
        <w:t>perform</w:t>
      </w:r>
      <w:r>
        <w:rPr>
          <w:color w:val="000000" w:themeColor="text1"/>
          <w:sz w:val="22"/>
          <w:szCs w:val="22"/>
        </w:rPr>
        <w:t xml:space="preserve"> </w:t>
      </w:r>
      <w:r w:rsidRPr="00A8426A">
        <w:rPr>
          <w:color w:val="000000" w:themeColor="text1"/>
          <w:sz w:val="22"/>
          <w:szCs w:val="22"/>
        </w:rPr>
        <w:t>a rough-smooth surface discrimination task</w:t>
      </w:r>
      <w:r w:rsidRPr="00E02209">
        <w:rPr>
          <w:color w:val="000000" w:themeColor="text1"/>
          <w:sz w:val="22"/>
          <w:szCs w:val="22"/>
        </w:rPr>
        <w:t xml:space="preserve"> with active whisking</w:t>
      </w:r>
      <w:r>
        <w:rPr>
          <w:sz w:val="22"/>
          <w:szCs w:val="22"/>
        </w:rPr>
        <w:t xml:space="preserve"> </w:t>
      </w:r>
      <w:r w:rsidRPr="0011024A">
        <w:rPr>
          <w:sz w:val="22"/>
          <w:szCs w:val="22"/>
        </w:rPr>
        <w:fldChar w:fldCharType="begin">
          <w:fldData xml:space="preserve">PEVuZE5vdGU+PENpdGU+PEF1dGhvcj5Jc2V0dDwvQXV0aG9yPjxZZWFyPjIwMTg8L1llYXI+PFJl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</w:fldData>
        </w:fldChar>
      </w:r>
      <w:r w:rsidR="00862884">
        <w:rPr>
          <w:sz w:val="22"/>
          <w:szCs w:val="22"/>
        </w:rPr>
        <w:instrText xml:space="preserve"> ADDIN EN.CITE </w:instrText>
      </w:r>
      <w:r w:rsidR="00862884">
        <w:rPr>
          <w:sz w:val="22"/>
          <w:szCs w:val="22"/>
        </w:rPr>
        <w:fldChar w:fldCharType="begin">
          <w:fldData xml:space="preserve">PEVuZE5vdGU+PENpdGU+PEF1dGhvcj5Jc2V0dDwvQXV0aG9yPjxZZWFyPjIwMTg8L1llYXI+PFJl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</w:fldData>
        </w:fldChar>
      </w:r>
      <w:r w:rsidR="00862884">
        <w:rPr>
          <w:sz w:val="22"/>
          <w:szCs w:val="22"/>
        </w:rPr>
        <w:instrText xml:space="preserve"> ADDIN EN.CITE.DATA </w:instrText>
      </w:r>
      <w:r w:rsidR="00862884">
        <w:rPr>
          <w:sz w:val="22"/>
          <w:szCs w:val="22"/>
        </w:rPr>
      </w:r>
      <w:r w:rsidR="00862884">
        <w:rPr>
          <w:sz w:val="22"/>
          <w:szCs w:val="22"/>
        </w:rPr>
        <w:fldChar w:fldCharType="end"/>
      </w:r>
      <w:r w:rsidRPr="0011024A">
        <w:rPr>
          <w:sz w:val="22"/>
          <w:szCs w:val="22"/>
        </w:rPr>
      </w:r>
      <w:r w:rsidRPr="0011024A">
        <w:rPr>
          <w:sz w:val="22"/>
          <w:szCs w:val="22"/>
        </w:rPr>
        <w:fldChar w:fldCharType="separate"/>
      </w:r>
      <w:r>
        <w:rPr>
          <w:noProof/>
          <w:sz w:val="22"/>
          <w:szCs w:val="22"/>
        </w:rPr>
        <w:t>[48, 72]</w:t>
      </w:r>
      <w:r w:rsidRPr="0011024A">
        <w:rPr>
          <w:sz w:val="22"/>
          <w:szCs w:val="22"/>
        </w:rPr>
        <w:fldChar w:fldCharType="end"/>
      </w:r>
      <w:r w:rsidRPr="0011024A">
        <w:rPr>
          <w:sz w:val="22"/>
          <w:szCs w:val="22"/>
        </w:rPr>
        <w:t xml:space="preserve">. </w:t>
      </w:r>
      <w:r w:rsidRPr="00E02209">
        <w:rPr>
          <w:sz w:val="22"/>
          <w:szCs w:val="22"/>
        </w:rPr>
        <w:t xml:space="preserve">Surfaces </w:t>
      </w:r>
      <w:del w:id="1012" w:author="Editor" w:date="2022-10-05T10:45:00Z">
        <w:r w:rsidRPr="00E02209" w:rsidDel="003C6E52">
          <w:rPr>
            <w:sz w:val="22"/>
            <w:szCs w:val="22"/>
          </w:rPr>
          <w:delText xml:space="preserve">included </w:delText>
        </w:r>
      </w:del>
      <w:ins w:id="1013" w:author="Editor" w:date="2022-10-05T10:45:00Z">
        <w:r w:rsidR="003C6E52">
          <w:rPr>
            <w:sz w:val="22"/>
            <w:szCs w:val="22"/>
          </w:rPr>
          <w:t>will include</w:t>
        </w:r>
        <w:r w:rsidR="003C6E52" w:rsidRPr="00E02209">
          <w:rPr>
            <w:sz w:val="22"/>
            <w:szCs w:val="22"/>
          </w:rPr>
          <w:t xml:space="preserve"> </w:t>
        </w:r>
      </w:ins>
      <w:r w:rsidRPr="00E02209">
        <w:rPr>
          <w:sz w:val="22"/>
          <w:szCs w:val="22"/>
        </w:rPr>
        <w:t>raised gratings (0.5,</w:t>
      </w:r>
      <w:r>
        <w:rPr>
          <w:sz w:val="22"/>
          <w:szCs w:val="22"/>
        </w:rPr>
        <w:t xml:space="preserve"> 1,</w:t>
      </w:r>
      <w:r w:rsidRPr="00E02209">
        <w:rPr>
          <w:sz w:val="22"/>
          <w:szCs w:val="22"/>
        </w:rPr>
        <w:t xml:space="preserve"> 2, and 4 mm spatial pe</w:t>
      </w:r>
      <w:r>
        <w:rPr>
          <w:sz w:val="22"/>
          <w:szCs w:val="22"/>
        </w:rPr>
        <w:t>riod)</w:t>
      </w:r>
      <w:ins w:id="1014" w:author="Editor" w:date="2022-10-05T10:45:00Z">
        <w:r w:rsidR="003C6E52">
          <w:rPr>
            <w:sz w:val="22"/>
            <w:szCs w:val="22"/>
          </w:rPr>
          <w:t xml:space="preserve">, with 0.5 mm being designated as “smooth” while all other surfaces are considered “rough”. </w:t>
        </w:r>
      </w:ins>
      <w:del w:id="1015" w:author="Editor" w:date="2022-10-05T10:45:00Z">
        <w:r w:rsidDel="003C6E52">
          <w:rPr>
            <w:sz w:val="22"/>
            <w:szCs w:val="22"/>
          </w:rPr>
          <w:delText>. 0.5 mm is termed "Smooth</w:delText>
        </w:r>
        <w:r w:rsidRPr="00E02209" w:rsidDel="003C6E52">
          <w:rPr>
            <w:sz w:val="22"/>
            <w:szCs w:val="22"/>
          </w:rPr>
          <w:delText>"</w:delText>
        </w:r>
        <w:r w:rsidDel="003C6E52">
          <w:rPr>
            <w:sz w:val="22"/>
            <w:szCs w:val="22"/>
          </w:rPr>
          <w:delText>,</w:delText>
        </w:r>
        <w:r w:rsidRPr="00E02209" w:rsidDel="003C6E52">
          <w:rPr>
            <w:sz w:val="22"/>
            <w:szCs w:val="22"/>
          </w:rPr>
          <w:delText xml:space="preserve"> and the other surfaces</w:delText>
        </w:r>
        <w:r w:rsidDel="003C6E52">
          <w:rPr>
            <w:sz w:val="22"/>
            <w:szCs w:val="22"/>
          </w:rPr>
          <w:delText xml:space="preserve"> are collectively called "Rough</w:delText>
        </w:r>
        <w:r w:rsidRPr="00E02209" w:rsidDel="003C6E52">
          <w:rPr>
            <w:sz w:val="22"/>
            <w:szCs w:val="22"/>
          </w:rPr>
          <w:delText>"</w:delText>
        </w:r>
        <w:r w:rsidDel="003C6E52">
          <w:rPr>
            <w:sz w:val="22"/>
            <w:szCs w:val="22"/>
          </w:rPr>
          <w:delText>.</w:delText>
        </w:r>
        <w:r w:rsidRPr="00E02209" w:rsidDel="003C6E52">
          <w:rPr>
            <w:sz w:val="22"/>
            <w:szCs w:val="22"/>
          </w:rPr>
          <w:delText xml:space="preserve"> </w:delText>
        </w:r>
      </w:del>
      <w:r w:rsidRPr="00E02209">
        <w:rPr>
          <w:sz w:val="22"/>
          <w:szCs w:val="22"/>
        </w:rPr>
        <w:t xml:space="preserve">One randomly chosen surface will be presented per trial. Mice will be </w:t>
      </w:r>
      <w:ins w:id="1016" w:author="Editor" w:date="2022-10-05T10:46:00Z">
        <w:r w:rsidR="003C6E52" w:rsidRPr="00E02209">
          <w:rPr>
            <w:sz w:val="22"/>
            <w:szCs w:val="22"/>
          </w:rPr>
          <w:t xml:space="preserve">operantly </w:t>
        </w:r>
      </w:ins>
      <w:r w:rsidRPr="00E02209">
        <w:rPr>
          <w:sz w:val="22"/>
          <w:szCs w:val="22"/>
        </w:rPr>
        <w:t xml:space="preserve">trained </w:t>
      </w:r>
      <w:del w:id="1017" w:author="Editor" w:date="2022-10-05T10:46:00Z">
        <w:r w:rsidRPr="00E02209" w:rsidDel="003C6E52">
          <w:rPr>
            <w:sz w:val="22"/>
            <w:szCs w:val="22"/>
          </w:rPr>
          <w:delText xml:space="preserve">operantly </w:delText>
        </w:r>
      </w:del>
      <w:r w:rsidRPr="00E02209">
        <w:rPr>
          <w:sz w:val="22"/>
          <w:szCs w:val="22"/>
        </w:rPr>
        <w:t xml:space="preserve">to lick </w:t>
      </w:r>
      <w:ins w:id="1018" w:author="Editor" w:date="2022-10-05T10:46:00Z">
        <w:r w:rsidR="003C6E52">
          <w:rPr>
            <w:sz w:val="22"/>
            <w:szCs w:val="22"/>
          </w:rPr>
          <w:t>in response t</w:t>
        </w:r>
      </w:ins>
      <w:del w:id="1019" w:author="Editor" w:date="2022-10-05T10:46:00Z">
        <w:r w:rsidRPr="00E02209" w:rsidDel="003C6E52">
          <w:rPr>
            <w:sz w:val="22"/>
            <w:szCs w:val="22"/>
          </w:rPr>
          <w:delText>t</w:delText>
        </w:r>
      </w:del>
      <w:r w:rsidRPr="00E02209">
        <w:rPr>
          <w:sz w:val="22"/>
          <w:szCs w:val="22"/>
        </w:rPr>
        <w:t>o Smooth stimuli (</w:t>
      </w:r>
      <w:r w:rsidRPr="008E228D">
        <w:rPr>
          <w:b/>
          <w:bCs/>
          <w:sz w:val="22"/>
          <w:szCs w:val="22"/>
        </w:rPr>
        <w:t>Go</w:t>
      </w:r>
      <w:r w:rsidRPr="00E02209">
        <w:rPr>
          <w:sz w:val="22"/>
          <w:szCs w:val="22"/>
        </w:rPr>
        <w:t xml:space="preserve"> stimuli) and withhold licking </w:t>
      </w:r>
      <w:del w:id="1020" w:author="Editor" w:date="2022-10-05T10:46:00Z">
        <w:r w:rsidRPr="00E02209" w:rsidDel="003C6E52">
          <w:rPr>
            <w:sz w:val="22"/>
            <w:szCs w:val="22"/>
          </w:rPr>
          <w:delText xml:space="preserve">to </w:delText>
        </w:r>
      </w:del>
      <w:ins w:id="1021" w:author="Editor" w:date="2022-10-05T10:46:00Z">
        <w:r w:rsidR="003C6E52">
          <w:rPr>
            <w:sz w:val="22"/>
            <w:szCs w:val="22"/>
          </w:rPr>
          <w:t>in response to</w:t>
        </w:r>
        <w:r w:rsidR="003C6E52" w:rsidRPr="00E02209">
          <w:rPr>
            <w:sz w:val="22"/>
            <w:szCs w:val="22"/>
          </w:rPr>
          <w:t xml:space="preserve"> </w:t>
        </w:r>
      </w:ins>
      <w:r w:rsidRPr="00E02209">
        <w:rPr>
          <w:sz w:val="22"/>
          <w:szCs w:val="22"/>
        </w:rPr>
        <w:t>any of the Rough stimuli (</w:t>
      </w:r>
      <w:proofErr w:type="spellStart"/>
      <w:r w:rsidRPr="008E228D">
        <w:rPr>
          <w:b/>
          <w:bCs/>
          <w:sz w:val="22"/>
          <w:szCs w:val="22"/>
        </w:rPr>
        <w:t>NoGo</w:t>
      </w:r>
      <w:proofErr w:type="spellEnd"/>
      <w:r w:rsidRPr="00E02209">
        <w:rPr>
          <w:sz w:val="22"/>
          <w:szCs w:val="22"/>
        </w:rPr>
        <w:t xml:space="preserve"> </w:t>
      </w:r>
      <w:del w:id="1022" w:author="Editor" w:date="2022-10-05T10:45:00Z">
        <w:r w:rsidRPr="00E02209" w:rsidDel="003C6E52">
          <w:rPr>
            <w:sz w:val="22"/>
            <w:szCs w:val="22"/>
          </w:rPr>
          <w:delText>stimulus</w:delText>
        </w:r>
      </w:del>
      <w:ins w:id="1023" w:author="Editor" w:date="2022-10-05T10:45:00Z">
        <w:r w:rsidR="003C6E52">
          <w:rPr>
            <w:sz w:val="22"/>
            <w:szCs w:val="22"/>
          </w:rPr>
          <w:t>stimuli</w:t>
        </w:r>
      </w:ins>
      <w:r w:rsidRPr="00E02209">
        <w:rPr>
          <w:sz w:val="22"/>
          <w:szCs w:val="22"/>
        </w:rPr>
        <w:t xml:space="preserve">). In about 10% of trials, the </w:t>
      </w:r>
      <w:del w:id="1024" w:author="Editor" w:date="2022-10-05T10:46:00Z">
        <w:r w:rsidRPr="00E02209" w:rsidDel="003C6E52">
          <w:rPr>
            <w:sz w:val="22"/>
            <w:szCs w:val="22"/>
          </w:rPr>
          <w:delText xml:space="preserve">stimulus </w:delText>
        </w:r>
      </w:del>
      <w:ins w:id="1025" w:author="Editor" w:date="2022-10-05T10:46:00Z">
        <w:r w:rsidR="003C6E52">
          <w:rPr>
            <w:sz w:val="22"/>
            <w:szCs w:val="22"/>
          </w:rPr>
          <w:t>stimuli</w:t>
        </w:r>
        <w:r w:rsidR="003C6E52" w:rsidRPr="00E02209">
          <w:rPr>
            <w:sz w:val="22"/>
            <w:szCs w:val="22"/>
          </w:rPr>
          <w:t xml:space="preserve"> </w:t>
        </w:r>
      </w:ins>
      <w:r w:rsidRPr="00E02209">
        <w:rPr>
          <w:sz w:val="22"/>
          <w:szCs w:val="22"/>
        </w:rPr>
        <w:t xml:space="preserve">will be kept just out of reach, allowing mice to whisk </w:t>
      </w:r>
      <w:del w:id="1026" w:author="Editor" w:date="2022-10-05T10:46:00Z">
        <w:r w:rsidRPr="00E02209" w:rsidDel="003C6E52">
          <w:rPr>
            <w:sz w:val="22"/>
            <w:szCs w:val="22"/>
          </w:rPr>
          <w:delText xml:space="preserve">in </w:delText>
        </w:r>
      </w:del>
      <w:ins w:id="1027" w:author="Editor" w:date="2022-10-05T10:46:00Z">
        <w:r w:rsidR="003C6E52">
          <w:rPr>
            <w:sz w:val="22"/>
            <w:szCs w:val="22"/>
          </w:rPr>
          <w:t>the</w:t>
        </w:r>
        <w:r w:rsidR="003C6E52" w:rsidRPr="00E02209">
          <w:rPr>
            <w:sz w:val="22"/>
            <w:szCs w:val="22"/>
          </w:rPr>
          <w:t xml:space="preserve"> </w:t>
        </w:r>
      </w:ins>
      <w:r w:rsidRPr="00E02209">
        <w:rPr>
          <w:sz w:val="22"/>
          <w:szCs w:val="22"/>
        </w:rPr>
        <w:t xml:space="preserve">air. Once </w:t>
      </w:r>
      <w:ins w:id="1028" w:author="Editor" w:date="2022-10-05T10:46:00Z">
        <w:r w:rsidR="003C6E52">
          <w:rPr>
            <w:sz w:val="22"/>
            <w:szCs w:val="22"/>
          </w:rPr>
          <w:t xml:space="preserve">mice achieve a high level of </w:t>
        </w:r>
      </w:ins>
      <w:del w:id="1029" w:author="Editor" w:date="2022-10-05T10:46:00Z">
        <w:r w:rsidRPr="00E02209" w:rsidDel="003C6E52">
          <w:rPr>
            <w:sz w:val="22"/>
            <w:szCs w:val="22"/>
          </w:rPr>
          <w:delText xml:space="preserve">the mouse reaches high </w:delText>
        </w:r>
      </w:del>
      <w:r w:rsidRPr="00E02209">
        <w:rPr>
          <w:sz w:val="22"/>
          <w:szCs w:val="22"/>
        </w:rPr>
        <w:t>performance (</w:t>
      </w:r>
      <w:ins w:id="1030" w:author="Editor" w:date="2022-10-05T10:46:00Z">
        <w:r w:rsidR="003C6E52">
          <w:rPr>
            <w:sz w:val="22"/>
            <w:szCs w:val="22"/>
          </w:rPr>
          <w:t>~</w:t>
        </w:r>
      </w:ins>
      <w:del w:id="1031" w:author="Editor" w:date="2022-10-05T10:46:00Z">
        <w:r w:rsidRPr="00E02209" w:rsidDel="003C6E52">
          <w:rPr>
            <w:sz w:val="22"/>
            <w:szCs w:val="22"/>
          </w:rPr>
          <w:delText xml:space="preserve">approximately </w:delText>
        </w:r>
      </w:del>
      <w:r w:rsidRPr="00E02209">
        <w:rPr>
          <w:sz w:val="22"/>
          <w:szCs w:val="22"/>
        </w:rPr>
        <w:t>75% correct</w:t>
      </w:r>
      <w:r>
        <w:rPr>
          <w:sz w:val="22"/>
          <w:szCs w:val="22"/>
        </w:rPr>
        <w:t>; see preliminary data</w:t>
      </w:r>
      <w:r w:rsidRPr="00E02209">
        <w:rPr>
          <w:sz w:val="22"/>
          <w:szCs w:val="22"/>
        </w:rPr>
        <w:t xml:space="preserve">), we will modify surface location and distance to </w:t>
      </w:r>
      <w:del w:id="1032" w:author="Editor" w:date="2022-10-05T10:50:00Z">
        <w:r w:rsidRPr="00E02209" w:rsidDel="00B313A5">
          <w:rPr>
            <w:sz w:val="22"/>
            <w:szCs w:val="22"/>
          </w:rPr>
          <w:delText xml:space="preserve">modify </w:delText>
        </w:r>
      </w:del>
      <w:ins w:id="1033" w:author="Editor" w:date="2022-10-05T10:50:00Z">
        <w:r w:rsidR="00B313A5">
          <w:rPr>
            <w:sz w:val="22"/>
            <w:szCs w:val="22"/>
          </w:rPr>
          <w:t>alter</w:t>
        </w:r>
        <w:r w:rsidR="00B313A5" w:rsidRPr="00E02209">
          <w:rPr>
            <w:sz w:val="22"/>
            <w:szCs w:val="22"/>
          </w:rPr>
          <w:t xml:space="preserve"> </w:t>
        </w:r>
      </w:ins>
      <w:r w:rsidRPr="00E02209">
        <w:rPr>
          <w:sz w:val="22"/>
          <w:szCs w:val="22"/>
        </w:rPr>
        <w:t>the forces acting on the follicle.</w:t>
      </w:r>
    </w:p>
    <w:p w14:paraId="3ED533E8" w14:textId="77777777" w:rsidR="00727036" w:rsidRPr="0034225D" w:rsidRDefault="00727036" w:rsidP="00727036">
      <w:pPr>
        <w:spacing w:line="360" w:lineRule="auto"/>
        <w:ind w:left="-142" w:right="-142"/>
        <w:rPr>
          <w:b/>
          <w:bCs/>
          <w:i/>
          <w:iCs/>
          <w:sz w:val="22"/>
          <w:szCs w:val="22"/>
        </w:rPr>
      </w:pPr>
      <w:r w:rsidRPr="0034225D">
        <w:rPr>
          <w:b/>
          <w:bCs/>
          <w:i/>
          <w:iCs/>
          <w:sz w:val="22"/>
          <w:szCs w:val="22"/>
        </w:rPr>
        <w:t>Data Analysis</w:t>
      </w:r>
    </w:p>
    <w:p w14:paraId="14350EDF" w14:textId="3A961FC2" w:rsidR="00727036" w:rsidRPr="001C76BB" w:rsidRDefault="00727036" w:rsidP="00727036">
      <w:pPr>
        <w:spacing w:line="360" w:lineRule="auto"/>
        <w:ind w:left="-142" w:right="-142"/>
        <w:rPr>
          <w:rFonts w:asciiTheme="majorBidi" w:hAnsiTheme="majorBidi" w:cstheme="majorBidi"/>
          <w:bCs/>
          <w:color w:val="000000" w:themeColor="text1"/>
          <w:sz w:val="22"/>
          <w:szCs w:val="22"/>
        </w:rPr>
      </w:pPr>
      <w:r w:rsidRPr="001C76BB">
        <w:rPr>
          <w:rFonts w:asciiTheme="majorBidi" w:hAnsiTheme="majorBidi" w:cstheme="majorBidi"/>
          <w:b/>
          <w:i/>
          <w:iCs/>
          <w:color w:val="000000" w:themeColor="text1"/>
          <w:sz w:val="22"/>
          <w:szCs w:val="22"/>
        </w:rPr>
        <w:t>Spike extraction and sorting:</w:t>
      </w:r>
      <w:r w:rsidRPr="001C76BB">
        <w:rPr>
          <w:rFonts w:asciiTheme="majorBidi" w:hAnsiTheme="majorBidi" w:cstheme="majorBidi"/>
          <w:bCs/>
          <w:color w:val="000000" w:themeColor="text1"/>
          <w:sz w:val="22"/>
          <w:szCs w:val="22"/>
        </w:rPr>
        <w:t xml:space="preserve"> We </w:t>
      </w:r>
      <w:ins w:id="1034" w:author="Editor" w:date="2022-10-05T10:11:00Z">
        <w:r w:rsidR="00CA1718">
          <w:rPr>
            <w:rFonts w:asciiTheme="majorBidi" w:hAnsiTheme="majorBidi" w:cstheme="majorBidi"/>
            <w:bCs/>
            <w:color w:val="000000" w:themeColor="text1"/>
            <w:sz w:val="22"/>
            <w:szCs w:val="22"/>
          </w:rPr>
          <w:t xml:space="preserve">will </w:t>
        </w:r>
      </w:ins>
      <w:r w:rsidRPr="001C76BB">
        <w:rPr>
          <w:rFonts w:asciiTheme="majorBidi" w:hAnsiTheme="majorBidi" w:cstheme="majorBidi"/>
          <w:bCs/>
          <w:color w:val="000000" w:themeColor="text1"/>
          <w:sz w:val="22"/>
          <w:szCs w:val="22"/>
        </w:rPr>
        <w:t xml:space="preserve">separate the recorded signal </w:t>
      </w:r>
      <w:ins w:id="1035" w:author="Editor" w:date="2022-10-05T10:11:00Z">
        <w:r w:rsidR="00CA1718">
          <w:rPr>
            <w:rFonts w:asciiTheme="majorBidi" w:hAnsiTheme="majorBidi" w:cstheme="majorBidi"/>
            <w:bCs/>
            <w:color w:val="000000" w:themeColor="text1"/>
            <w:sz w:val="22"/>
            <w:szCs w:val="22"/>
          </w:rPr>
          <w:t>int</w:t>
        </w:r>
      </w:ins>
      <w:del w:id="1036" w:author="Editor" w:date="2022-10-05T10:11:00Z">
        <w:r w:rsidRPr="001C76BB" w:rsidDel="00CA1718">
          <w:rPr>
            <w:rFonts w:asciiTheme="majorBidi" w:hAnsiTheme="majorBidi" w:cstheme="majorBidi"/>
            <w:bCs/>
            <w:color w:val="000000" w:themeColor="text1"/>
            <w:sz w:val="22"/>
            <w:szCs w:val="22"/>
          </w:rPr>
          <w:delText>t</w:delText>
        </w:r>
      </w:del>
      <w:r w:rsidRPr="001C76BB">
        <w:rPr>
          <w:rFonts w:asciiTheme="majorBidi" w:hAnsiTheme="majorBidi" w:cstheme="majorBidi"/>
          <w:bCs/>
          <w:color w:val="000000" w:themeColor="text1"/>
          <w:sz w:val="22"/>
          <w:szCs w:val="22"/>
        </w:rPr>
        <w:t>o local field potentials (LFP; 1-150Hz), and isolated single-unit activity</w:t>
      </w:r>
      <w:r w:rsidRPr="001C76BB">
        <w:rPr>
          <w:rFonts w:asciiTheme="majorBidi" w:hAnsiTheme="majorBidi" w:cstheme="majorBidi"/>
          <w:bCs/>
          <w:color w:val="000000" w:themeColor="text1"/>
          <w:sz w:val="22"/>
          <w:szCs w:val="22"/>
          <w:vertAlign w:val="superscript"/>
        </w:rPr>
        <w:t xml:space="preserve"> </w:t>
      </w:r>
      <w:r w:rsidRPr="001C76BB">
        <w:rPr>
          <w:rFonts w:asciiTheme="majorBidi" w:hAnsiTheme="majorBidi" w:cstheme="majorBidi"/>
          <w:bCs/>
          <w:color w:val="000000" w:themeColor="text1"/>
          <w:sz w:val="22"/>
          <w:szCs w:val="22"/>
        </w:rPr>
        <w:t xml:space="preserve">(SUA; 0.5-10Khz). Spike extraction and </w:t>
      </w:r>
      <w:ins w:id="1037" w:author="Editor" w:date="2022-10-05T10:11:00Z">
        <w:r w:rsidR="00CA1718">
          <w:rPr>
            <w:rFonts w:asciiTheme="majorBidi" w:hAnsiTheme="majorBidi" w:cstheme="majorBidi"/>
            <w:bCs/>
            <w:color w:val="000000" w:themeColor="text1"/>
            <w:sz w:val="22"/>
            <w:szCs w:val="22"/>
          </w:rPr>
          <w:t xml:space="preserve">the </w:t>
        </w:r>
      </w:ins>
      <w:r w:rsidRPr="001C76BB">
        <w:rPr>
          <w:rFonts w:asciiTheme="majorBidi" w:hAnsiTheme="majorBidi" w:cstheme="majorBidi"/>
          <w:bCs/>
          <w:color w:val="000000" w:themeColor="text1"/>
          <w:sz w:val="22"/>
          <w:szCs w:val="22"/>
        </w:rPr>
        <w:t xml:space="preserve">sorting </w:t>
      </w:r>
      <w:r w:rsidRPr="001C76BB">
        <w:rPr>
          <w:rFonts w:asciiTheme="majorBidi" w:hAnsiTheme="majorBidi" w:cstheme="majorBidi"/>
          <w:color w:val="000000" w:themeColor="text1"/>
          <w:sz w:val="22"/>
          <w:szCs w:val="22"/>
        </w:rPr>
        <w:t>of multiple units in tetrode data</w:t>
      </w:r>
      <w:r w:rsidRPr="001C76BB">
        <w:rPr>
          <w:rFonts w:asciiTheme="majorBidi" w:hAnsiTheme="majorBidi" w:cstheme="majorBidi"/>
          <w:bCs/>
          <w:color w:val="000000" w:themeColor="text1"/>
          <w:sz w:val="22"/>
          <w:szCs w:val="22"/>
        </w:rPr>
        <w:t xml:space="preserve"> </w:t>
      </w:r>
      <w:del w:id="1038" w:author="Editor" w:date="2022-10-05T10:12:00Z">
        <w:r w:rsidRPr="001C76BB" w:rsidDel="00CA1718">
          <w:rPr>
            <w:rFonts w:asciiTheme="majorBidi" w:hAnsiTheme="majorBidi" w:cstheme="majorBidi"/>
            <w:bCs/>
            <w:color w:val="000000" w:themeColor="text1"/>
            <w:sz w:val="22"/>
            <w:szCs w:val="22"/>
          </w:rPr>
          <w:delText xml:space="preserve">are </w:delText>
        </w:r>
      </w:del>
      <w:ins w:id="1039" w:author="Editor" w:date="2022-10-05T10:12:00Z">
        <w:r w:rsidR="00CA1718">
          <w:rPr>
            <w:rFonts w:asciiTheme="majorBidi" w:hAnsiTheme="majorBidi" w:cstheme="majorBidi"/>
            <w:bCs/>
            <w:color w:val="000000" w:themeColor="text1"/>
            <w:sz w:val="22"/>
            <w:szCs w:val="22"/>
          </w:rPr>
          <w:t>will be</w:t>
        </w:r>
        <w:r w:rsidR="00CA1718" w:rsidRPr="001C76BB">
          <w:rPr>
            <w:rFonts w:asciiTheme="majorBidi" w:hAnsiTheme="majorBidi" w:cstheme="majorBidi"/>
            <w:bCs/>
            <w:color w:val="000000" w:themeColor="text1"/>
            <w:sz w:val="22"/>
            <w:szCs w:val="22"/>
          </w:rPr>
          <w:t xml:space="preserve"> </w:t>
        </w:r>
      </w:ins>
      <w:r w:rsidRPr="001C76BB">
        <w:rPr>
          <w:rFonts w:asciiTheme="majorBidi" w:hAnsiTheme="majorBidi" w:cstheme="majorBidi"/>
          <w:bCs/>
          <w:color w:val="000000" w:themeColor="text1"/>
          <w:sz w:val="22"/>
          <w:szCs w:val="22"/>
        </w:rPr>
        <w:t xml:space="preserve">accomplished </w:t>
      </w:r>
      <w:del w:id="1040" w:author="Editor" w:date="2022-10-05T10:12:00Z">
        <w:r w:rsidRPr="001C76BB" w:rsidDel="00CA1718">
          <w:rPr>
            <w:rFonts w:asciiTheme="majorBidi" w:hAnsiTheme="majorBidi" w:cstheme="majorBidi"/>
            <w:bCs/>
            <w:color w:val="000000" w:themeColor="text1"/>
            <w:sz w:val="22"/>
            <w:szCs w:val="22"/>
          </w:rPr>
          <w:delText>with the use</w:delText>
        </w:r>
      </w:del>
      <w:ins w:id="1041" w:author="Editor" w:date="2022-10-05T10:12:00Z">
        <w:r w:rsidR="00CA1718">
          <w:rPr>
            <w:rFonts w:asciiTheme="majorBidi" w:hAnsiTheme="majorBidi" w:cstheme="majorBidi"/>
            <w:bCs/>
            <w:color w:val="000000" w:themeColor="text1"/>
            <w:sz w:val="22"/>
            <w:szCs w:val="22"/>
          </w:rPr>
          <w:t>using</w:t>
        </w:r>
      </w:ins>
      <w:r w:rsidRPr="001C76BB">
        <w:rPr>
          <w:rFonts w:asciiTheme="majorBidi" w:hAnsiTheme="majorBidi" w:cstheme="majorBidi"/>
          <w:bCs/>
          <w:color w:val="000000" w:themeColor="text1"/>
          <w:sz w:val="22"/>
          <w:szCs w:val="22"/>
        </w:rPr>
        <w:t xml:space="preserve"> a modified version of </w:t>
      </w:r>
      <w:ins w:id="1042" w:author="Editor" w:date="2022-10-05T10:12:00Z">
        <w:r w:rsidR="00CA1718">
          <w:rPr>
            <w:rFonts w:asciiTheme="majorBidi" w:hAnsiTheme="majorBidi" w:cstheme="majorBidi"/>
            <w:bCs/>
            <w:color w:val="000000" w:themeColor="text1"/>
            <w:sz w:val="22"/>
            <w:szCs w:val="22"/>
          </w:rPr>
          <w:t xml:space="preserve">the </w:t>
        </w:r>
      </w:ins>
      <w:del w:id="1043" w:author="Editor" w:date="2022-10-05T10:12:00Z">
        <w:r w:rsidRPr="001C76BB" w:rsidDel="00CA1718">
          <w:rPr>
            <w:rFonts w:asciiTheme="majorBidi" w:hAnsiTheme="majorBidi" w:cstheme="majorBidi"/>
            <w:bCs/>
            <w:color w:val="000000" w:themeColor="text1"/>
            <w:sz w:val="22"/>
            <w:szCs w:val="22"/>
          </w:rPr>
          <w:delText xml:space="preserve">MClust </w:delText>
        </w:r>
      </w:del>
      <w:proofErr w:type="spellStart"/>
      <w:ins w:id="1044" w:author="Editor" w:date="2022-10-05T10:12:00Z">
        <w:r w:rsidR="00CA1718" w:rsidRPr="001C76BB">
          <w:rPr>
            <w:rFonts w:asciiTheme="majorBidi" w:hAnsiTheme="majorBidi" w:cstheme="majorBidi"/>
            <w:bCs/>
            <w:color w:val="000000" w:themeColor="text1"/>
            <w:sz w:val="22"/>
            <w:szCs w:val="22"/>
          </w:rPr>
          <w:t>MClust</w:t>
        </w:r>
        <w:proofErr w:type="spellEnd"/>
        <w:r w:rsidR="00CA1718">
          <w:rPr>
            <w:rFonts w:asciiTheme="majorBidi" w:hAnsiTheme="majorBidi" w:cstheme="majorBidi"/>
            <w:bCs/>
            <w:color w:val="000000" w:themeColor="text1"/>
            <w:sz w:val="22"/>
            <w:szCs w:val="22"/>
          </w:rPr>
          <w:t>-</w:t>
        </w:r>
      </w:ins>
      <w:r w:rsidRPr="001C76BB">
        <w:rPr>
          <w:rFonts w:asciiTheme="majorBidi" w:hAnsiTheme="majorBidi" w:cstheme="majorBidi"/>
          <w:bCs/>
          <w:color w:val="000000" w:themeColor="text1"/>
          <w:sz w:val="22"/>
          <w:szCs w:val="22"/>
        </w:rPr>
        <w:t>based spike-sorting software (</w:t>
      </w:r>
      <w:r w:rsidRPr="001C76BB">
        <w:rPr>
          <w:rFonts w:asciiTheme="majorBidi" w:hAnsiTheme="majorBidi" w:cstheme="majorBidi"/>
          <w:b/>
          <w:color w:val="000000" w:themeColor="text1"/>
          <w:sz w:val="22"/>
          <w:szCs w:val="22"/>
        </w:rPr>
        <w:t>Fig. 16</w:t>
      </w:r>
      <w:r w:rsidRPr="001C76BB">
        <w:rPr>
          <w:rFonts w:asciiTheme="majorBidi" w:hAnsiTheme="majorBidi" w:cstheme="majorBidi"/>
          <w:bCs/>
          <w:color w:val="000000" w:themeColor="text1"/>
          <w:sz w:val="22"/>
          <w:szCs w:val="22"/>
        </w:rPr>
        <w:t xml:space="preserve">). </w:t>
      </w:r>
    </w:p>
    <w:p w14:paraId="52882E58" w14:textId="4A83B160" w:rsidR="00727036" w:rsidRPr="001C76BB" w:rsidRDefault="00727036" w:rsidP="00727036">
      <w:pPr>
        <w:spacing w:line="360" w:lineRule="auto"/>
        <w:ind w:left="-142" w:right="-142"/>
        <w:rPr>
          <w:rFonts w:asciiTheme="majorBidi" w:hAnsiTheme="majorBidi" w:cstheme="majorBidi"/>
          <w:color w:val="000000" w:themeColor="text1"/>
          <w:sz w:val="22"/>
          <w:szCs w:val="22"/>
        </w:rPr>
      </w:pPr>
      <w:r w:rsidRPr="001C76BB">
        <w:rPr>
          <w:rFonts w:asciiTheme="majorBidi" w:hAnsiTheme="majorBidi" w:cstheme="majorBidi"/>
          <w:b/>
          <w:bCs/>
          <w:i/>
          <w:iCs/>
          <w:color w:val="000000" w:themeColor="text1"/>
          <w:sz w:val="22"/>
          <w:szCs w:val="22"/>
        </w:rPr>
        <w:t xml:space="preserve">Quantification of the forces and moments exerted by whiskers: </w:t>
      </w:r>
      <w:r w:rsidRPr="001C76BB">
        <w:rPr>
          <w:rFonts w:asciiTheme="majorBidi" w:hAnsiTheme="majorBidi" w:cstheme="majorBidi"/>
          <w:color w:val="000000" w:themeColor="text1"/>
          <w:sz w:val="22"/>
          <w:szCs w:val="22"/>
        </w:rPr>
        <w:t xml:space="preserve">Whisker shape will be extracted from each video. </w:t>
      </w:r>
      <w:del w:id="1045" w:author="Editor" w:date="2022-10-05T10:12:00Z">
        <w:r w:rsidRPr="001C76BB" w:rsidDel="00CA1718">
          <w:rPr>
            <w:rFonts w:asciiTheme="majorBidi" w:hAnsiTheme="majorBidi" w:cstheme="majorBidi"/>
            <w:color w:val="000000" w:themeColor="text1"/>
            <w:sz w:val="22"/>
            <w:szCs w:val="22"/>
          </w:rPr>
          <w:delText xml:space="preserve">The </w:delText>
        </w:r>
      </w:del>
      <w:ins w:id="1046" w:author="Editor" w:date="2022-10-05T10:12:00Z">
        <w:r w:rsidR="00CA1718">
          <w:rPr>
            <w:rFonts w:asciiTheme="majorBidi" w:hAnsiTheme="majorBidi" w:cstheme="majorBidi"/>
            <w:color w:val="000000" w:themeColor="text1"/>
            <w:sz w:val="22"/>
            <w:szCs w:val="22"/>
          </w:rPr>
          <w:t>Contact-associated</w:t>
        </w:r>
        <w:r w:rsidR="00CA1718" w:rsidRPr="001C76BB">
          <w:rPr>
            <w:rFonts w:asciiTheme="majorBidi" w:hAnsiTheme="majorBidi" w:cstheme="majorBidi"/>
            <w:color w:val="000000" w:themeColor="text1"/>
            <w:sz w:val="22"/>
            <w:szCs w:val="22"/>
          </w:rPr>
          <w:t xml:space="preserve"> </w:t>
        </w:r>
      </w:ins>
      <w:r w:rsidRPr="001C76BB">
        <w:rPr>
          <w:rFonts w:asciiTheme="majorBidi" w:hAnsiTheme="majorBidi" w:cstheme="majorBidi"/>
          <w:color w:val="000000" w:themeColor="text1"/>
          <w:sz w:val="22"/>
          <w:szCs w:val="22"/>
        </w:rPr>
        <w:t xml:space="preserve">kinematic and mechanical variables </w:t>
      </w:r>
      <w:del w:id="1047" w:author="Editor" w:date="2022-10-05T10:12:00Z">
        <w:r w:rsidRPr="001C76BB" w:rsidDel="00CA1718">
          <w:rPr>
            <w:rFonts w:asciiTheme="majorBidi" w:hAnsiTheme="majorBidi" w:cstheme="majorBidi"/>
            <w:color w:val="000000" w:themeColor="text1"/>
            <w:sz w:val="22"/>
            <w:szCs w:val="22"/>
          </w:rPr>
          <w:delText xml:space="preserve">of contact </w:delText>
        </w:r>
      </w:del>
      <w:r w:rsidRPr="001C76BB">
        <w:rPr>
          <w:rFonts w:asciiTheme="majorBidi" w:hAnsiTheme="majorBidi" w:cstheme="majorBidi"/>
          <w:color w:val="000000" w:themeColor="text1"/>
          <w:sz w:val="22"/>
          <w:szCs w:val="22"/>
        </w:rPr>
        <w:t>will be computed from the whisker shape</w:t>
      </w:r>
      <w:ins w:id="1048" w:author="Editor" w:date="2022-10-05T10:12:00Z">
        <w:r w:rsidR="00CA1718">
          <w:rPr>
            <w:rFonts w:asciiTheme="majorBidi" w:hAnsiTheme="majorBidi" w:cstheme="majorBidi"/>
            <w:color w:val="000000" w:themeColor="text1"/>
            <w:sz w:val="22"/>
            <w:szCs w:val="22"/>
          </w:rPr>
          <w:t xml:space="preserve"> </w:t>
        </w:r>
      </w:ins>
      <w:r w:rsidRPr="001C76BB">
        <w:rPr>
          <w:rFonts w:asciiTheme="majorBidi" w:hAnsiTheme="majorBidi" w:cstheme="majorBidi"/>
          <w:color w:val="000000" w:themeColor="text1"/>
          <w:sz w:val="22"/>
          <w:szCs w:val="22"/>
        </w:rPr>
        <w:fldChar w:fldCharType="begin">
          <w:fldData xml:space="preserve">PEVuZE5vdGU+PENpdGU+PEF1dGhvcj5CaXJkd2VsbDwvQXV0aG9yPjxZZWFyPjIwMDc8L1llYXI+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</w:fldData>
        </w:fldChar>
      </w:r>
      <w:r w:rsidR="00862884">
        <w:rPr>
          <w:rFonts w:asciiTheme="majorBidi" w:hAnsiTheme="majorBidi" w:cstheme="majorBidi"/>
          <w:color w:val="000000" w:themeColor="text1"/>
          <w:sz w:val="22"/>
          <w:szCs w:val="22"/>
        </w:rPr>
        <w:instrText xml:space="preserve"> ADDIN EN.CITE </w:instrText>
      </w:r>
      <w:r w:rsidR="00862884">
        <w:rPr>
          <w:rFonts w:asciiTheme="majorBidi" w:hAnsiTheme="majorBidi" w:cstheme="majorBidi"/>
          <w:color w:val="000000" w:themeColor="text1"/>
          <w:sz w:val="22"/>
          <w:szCs w:val="22"/>
        </w:rPr>
        <w:fldChar w:fldCharType="begin">
          <w:fldData xml:space="preserve">PEVuZE5vdGU+PENpdGU+PEF1dGhvcj5CaXJkd2VsbDwvQXV0aG9yPjxZZWFyPjIwMDc8L1llYXI+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</w:fldData>
        </w:fldChar>
      </w:r>
      <w:r w:rsidR="00862884">
        <w:rPr>
          <w:rFonts w:asciiTheme="majorBidi" w:hAnsiTheme="majorBidi" w:cstheme="majorBidi"/>
          <w:color w:val="000000" w:themeColor="text1"/>
          <w:sz w:val="22"/>
          <w:szCs w:val="22"/>
        </w:rPr>
        <w:instrText xml:space="preserve"> ADDIN EN.CITE.DATA </w:instrText>
      </w:r>
      <w:r w:rsidR="00862884">
        <w:rPr>
          <w:rFonts w:asciiTheme="majorBidi" w:hAnsiTheme="majorBidi" w:cstheme="majorBidi"/>
          <w:color w:val="000000" w:themeColor="text1"/>
          <w:sz w:val="22"/>
          <w:szCs w:val="22"/>
        </w:rPr>
      </w:r>
      <w:r w:rsidR="00862884">
        <w:rPr>
          <w:rFonts w:asciiTheme="majorBidi" w:hAnsiTheme="majorBidi" w:cstheme="majorBidi"/>
          <w:color w:val="000000" w:themeColor="text1"/>
          <w:sz w:val="22"/>
          <w:szCs w:val="22"/>
        </w:rPr>
        <w:fldChar w:fldCharType="end"/>
      </w:r>
      <w:r w:rsidRPr="001C76BB">
        <w:rPr>
          <w:rFonts w:asciiTheme="majorBidi" w:hAnsiTheme="majorBidi" w:cstheme="majorBidi"/>
          <w:color w:val="000000" w:themeColor="text1"/>
          <w:sz w:val="22"/>
          <w:szCs w:val="22"/>
        </w:rPr>
      </w:r>
      <w:r w:rsidRPr="001C76BB">
        <w:rPr>
          <w:rFonts w:asciiTheme="majorBidi" w:hAnsiTheme="majorBidi" w:cstheme="majorBidi"/>
          <w:color w:val="000000" w:themeColor="text1"/>
          <w:sz w:val="22"/>
          <w:szCs w:val="22"/>
        </w:rPr>
        <w:fldChar w:fldCharType="separate"/>
      </w:r>
      <w:r>
        <w:rPr>
          <w:rFonts w:asciiTheme="majorBidi" w:hAnsiTheme="majorBidi" w:cstheme="majorBidi"/>
          <w:noProof/>
          <w:color w:val="000000" w:themeColor="text1"/>
          <w:sz w:val="22"/>
          <w:szCs w:val="22"/>
        </w:rPr>
        <w:t>[20, 80]</w:t>
      </w:r>
      <w:r w:rsidRPr="001C76BB">
        <w:rPr>
          <w:rFonts w:asciiTheme="majorBidi" w:hAnsiTheme="majorBidi" w:cstheme="majorBidi"/>
          <w:color w:val="000000" w:themeColor="text1"/>
          <w:sz w:val="22"/>
          <w:szCs w:val="22"/>
        </w:rPr>
        <w:fldChar w:fldCharType="end"/>
      </w:r>
      <w:r w:rsidRPr="001C76BB">
        <w:rPr>
          <w:rFonts w:asciiTheme="majorBidi" w:hAnsiTheme="majorBidi" w:cstheme="majorBidi"/>
          <w:color w:val="000000" w:themeColor="text1"/>
          <w:sz w:val="22"/>
          <w:szCs w:val="22"/>
        </w:rPr>
        <w:t>.</w:t>
      </w:r>
    </w:p>
    <w:p w14:paraId="4D66BBB0" w14:textId="642FB126" w:rsidR="00727036" w:rsidRPr="001C76BB" w:rsidRDefault="00727036" w:rsidP="00727036">
      <w:pPr>
        <w:spacing w:line="360" w:lineRule="auto"/>
        <w:ind w:left="-142" w:right="-142"/>
        <w:rPr>
          <w:rFonts w:asciiTheme="majorBidi" w:hAnsiTheme="majorBidi" w:cstheme="majorBidi"/>
          <w:color w:val="000000" w:themeColor="text1"/>
          <w:sz w:val="22"/>
          <w:szCs w:val="22"/>
        </w:rPr>
      </w:pPr>
      <w:r w:rsidRPr="001C76BB">
        <w:rPr>
          <w:rFonts w:asciiTheme="majorBidi" w:hAnsiTheme="majorBidi" w:cstheme="majorBidi"/>
          <w:b/>
          <w:bCs/>
          <w:i/>
          <w:iCs/>
          <w:color w:val="000000" w:themeColor="text1"/>
          <w:sz w:val="22"/>
          <w:szCs w:val="22"/>
        </w:rPr>
        <w:t xml:space="preserve">Comparison of </w:t>
      </w:r>
      <w:proofErr w:type="spellStart"/>
      <w:r w:rsidRPr="001C76BB">
        <w:rPr>
          <w:rFonts w:asciiTheme="majorBidi" w:hAnsiTheme="majorBidi" w:cstheme="majorBidi"/>
          <w:b/>
          <w:bCs/>
          <w:i/>
          <w:iCs/>
          <w:color w:val="000000" w:themeColor="text1"/>
          <w:sz w:val="22"/>
          <w:szCs w:val="22"/>
        </w:rPr>
        <w:t>neurometric</w:t>
      </w:r>
      <w:proofErr w:type="spellEnd"/>
      <w:r w:rsidRPr="001C76BB">
        <w:rPr>
          <w:rFonts w:asciiTheme="majorBidi" w:hAnsiTheme="majorBidi" w:cstheme="majorBidi"/>
          <w:b/>
          <w:bCs/>
          <w:i/>
          <w:iCs/>
          <w:color w:val="000000" w:themeColor="text1"/>
          <w:sz w:val="22"/>
          <w:szCs w:val="22"/>
        </w:rPr>
        <w:t xml:space="preserve"> and psychometric sensitivity:</w:t>
      </w:r>
      <w:r w:rsidRPr="001C76BB">
        <w:rPr>
          <w:rFonts w:asciiTheme="majorBidi" w:hAnsiTheme="majorBidi" w:cstheme="majorBidi"/>
          <w:color w:val="000000" w:themeColor="text1"/>
          <w:sz w:val="22"/>
          <w:szCs w:val="22"/>
        </w:rPr>
        <w:t xml:space="preserve"> We will employ the approach used by </w:t>
      </w:r>
      <w:proofErr w:type="spellStart"/>
      <w:r w:rsidRPr="001C76BB">
        <w:rPr>
          <w:rFonts w:asciiTheme="majorBidi" w:hAnsiTheme="majorBidi" w:cstheme="majorBidi"/>
          <w:color w:val="000000" w:themeColor="text1"/>
          <w:sz w:val="22"/>
          <w:szCs w:val="22"/>
        </w:rPr>
        <w:t>Stuttgen</w:t>
      </w:r>
      <w:proofErr w:type="spellEnd"/>
      <w:r w:rsidRPr="001C76BB">
        <w:rPr>
          <w:rFonts w:asciiTheme="majorBidi" w:hAnsiTheme="majorBidi" w:cstheme="majorBidi"/>
          <w:color w:val="000000" w:themeColor="text1"/>
          <w:sz w:val="22"/>
          <w:szCs w:val="22"/>
        </w:rPr>
        <w:t xml:space="preserve"> et al., </w:t>
      </w:r>
      <w:r w:rsidRPr="001C76BB">
        <w:rPr>
          <w:rFonts w:asciiTheme="majorBidi" w:hAnsiTheme="majorBidi" w:cstheme="majorBidi"/>
          <w:color w:val="000000" w:themeColor="text1"/>
          <w:sz w:val="22"/>
          <w:szCs w:val="22"/>
        </w:rPr>
        <w:fldChar w:fldCharType="begin">
          <w:fldData xml:space="preserve">PEVuZE5vdGU+PENpdGU+PEF1dGhvcj5TdHV0dGdlbjwvQXV0aG9yPjxZZWFyPjIwMDg8L1llYXI+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</w:fldData>
        </w:fldChar>
      </w:r>
      <w:r w:rsidR="00862884">
        <w:rPr>
          <w:rFonts w:asciiTheme="majorBidi" w:hAnsiTheme="majorBidi" w:cstheme="majorBidi"/>
          <w:color w:val="000000" w:themeColor="text1"/>
          <w:sz w:val="22"/>
          <w:szCs w:val="22"/>
        </w:rPr>
        <w:instrText xml:space="preserve"> ADDIN EN.CITE </w:instrText>
      </w:r>
      <w:r w:rsidR="00862884">
        <w:rPr>
          <w:rFonts w:asciiTheme="majorBidi" w:hAnsiTheme="majorBidi" w:cstheme="majorBidi"/>
          <w:color w:val="000000" w:themeColor="text1"/>
          <w:sz w:val="22"/>
          <w:szCs w:val="22"/>
        </w:rPr>
        <w:fldChar w:fldCharType="begin">
          <w:fldData xml:space="preserve">PEVuZE5vdGU+PENpdGU+PEF1dGhvcj5TdHV0dGdlbjwvQXV0aG9yPjxZZWFyPjIwMDg8L1llYXI+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</w:fldData>
        </w:fldChar>
      </w:r>
      <w:r w:rsidR="00862884">
        <w:rPr>
          <w:rFonts w:asciiTheme="majorBidi" w:hAnsiTheme="majorBidi" w:cstheme="majorBidi"/>
          <w:color w:val="000000" w:themeColor="text1"/>
          <w:sz w:val="22"/>
          <w:szCs w:val="22"/>
        </w:rPr>
        <w:instrText xml:space="preserve"> ADDIN EN.CITE.DATA </w:instrText>
      </w:r>
      <w:r w:rsidR="00862884">
        <w:rPr>
          <w:rFonts w:asciiTheme="majorBidi" w:hAnsiTheme="majorBidi" w:cstheme="majorBidi"/>
          <w:color w:val="000000" w:themeColor="text1"/>
          <w:sz w:val="22"/>
          <w:szCs w:val="22"/>
        </w:rPr>
      </w:r>
      <w:r w:rsidR="00862884">
        <w:rPr>
          <w:rFonts w:asciiTheme="majorBidi" w:hAnsiTheme="majorBidi" w:cstheme="majorBidi"/>
          <w:color w:val="000000" w:themeColor="text1"/>
          <w:sz w:val="22"/>
          <w:szCs w:val="22"/>
        </w:rPr>
        <w:fldChar w:fldCharType="end"/>
      </w:r>
      <w:r w:rsidRPr="001C76BB">
        <w:rPr>
          <w:rFonts w:asciiTheme="majorBidi" w:hAnsiTheme="majorBidi" w:cstheme="majorBidi"/>
          <w:color w:val="000000" w:themeColor="text1"/>
          <w:sz w:val="22"/>
          <w:szCs w:val="22"/>
        </w:rPr>
      </w:r>
      <w:r w:rsidRPr="001C76BB">
        <w:rPr>
          <w:rFonts w:asciiTheme="majorBidi" w:hAnsiTheme="majorBidi" w:cstheme="majorBidi"/>
          <w:color w:val="000000" w:themeColor="text1"/>
          <w:sz w:val="22"/>
          <w:szCs w:val="22"/>
        </w:rPr>
        <w:fldChar w:fldCharType="separate"/>
      </w:r>
      <w:r>
        <w:rPr>
          <w:rFonts w:asciiTheme="majorBidi" w:hAnsiTheme="majorBidi" w:cstheme="majorBidi"/>
          <w:noProof/>
          <w:color w:val="000000" w:themeColor="text1"/>
          <w:sz w:val="22"/>
          <w:szCs w:val="22"/>
        </w:rPr>
        <w:t>[81]</w:t>
      </w:r>
      <w:r w:rsidRPr="001C76BB">
        <w:rPr>
          <w:rFonts w:asciiTheme="majorBidi" w:hAnsiTheme="majorBidi" w:cstheme="majorBidi"/>
          <w:color w:val="000000" w:themeColor="text1"/>
          <w:sz w:val="22"/>
          <w:szCs w:val="22"/>
        </w:rPr>
        <w:fldChar w:fldCharType="end"/>
      </w:r>
      <w:r w:rsidRPr="001C76BB">
        <w:rPr>
          <w:rFonts w:asciiTheme="majorBidi" w:hAnsiTheme="majorBidi" w:cstheme="majorBidi"/>
          <w:color w:val="000000" w:themeColor="text1"/>
          <w:sz w:val="22"/>
          <w:szCs w:val="22"/>
        </w:rPr>
        <w:t xml:space="preserve"> in which psychophysical data will be </w:t>
      </w:r>
      <w:del w:id="1049" w:author="Editor" w:date="2022-10-05T10:13:00Z">
        <w:r w:rsidRPr="001C76BB" w:rsidDel="00CA1718">
          <w:rPr>
            <w:rFonts w:asciiTheme="majorBidi" w:hAnsiTheme="majorBidi" w:cstheme="majorBidi"/>
            <w:color w:val="000000" w:themeColor="text1"/>
            <w:sz w:val="22"/>
            <w:szCs w:val="22"/>
          </w:rPr>
          <w:delText xml:space="preserve">assessed as </w:delText>
        </w:r>
      </w:del>
      <w:ins w:id="1050" w:author="Editor" w:date="2022-10-05T10:13:00Z">
        <w:r w:rsidR="00CA1718">
          <w:rPr>
            <w:rFonts w:asciiTheme="majorBidi" w:hAnsiTheme="majorBidi" w:cstheme="majorBidi"/>
            <w:color w:val="000000" w:themeColor="text1"/>
            <w:sz w:val="22"/>
            <w:szCs w:val="22"/>
          </w:rPr>
          <w:t xml:space="preserve">analyzed based on </w:t>
        </w:r>
      </w:ins>
      <w:r w:rsidRPr="001C76BB">
        <w:rPr>
          <w:rFonts w:asciiTheme="majorBidi" w:hAnsiTheme="majorBidi" w:cstheme="majorBidi"/>
          <w:color w:val="000000" w:themeColor="text1"/>
          <w:sz w:val="22"/>
          <w:szCs w:val="22"/>
        </w:rPr>
        <w:t>response</w:t>
      </w:r>
      <w:del w:id="1051" w:author="Editor" w:date="2022-10-05T10:12:00Z">
        <w:r w:rsidRPr="001C76BB" w:rsidDel="00CA1718">
          <w:rPr>
            <w:rFonts w:asciiTheme="majorBidi" w:hAnsiTheme="majorBidi" w:cstheme="majorBidi"/>
            <w:color w:val="000000" w:themeColor="text1"/>
            <w:sz w:val="22"/>
            <w:szCs w:val="22"/>
          </w:rPr>
          <w:delText>-</w:delText>
        </w:r>
      </w:del>
      <w:ins w:id="1052" w:author="Editor" w:date="2022-10-05T10:12:00Z">
        <w:r w:rsidR="00CA1718">
          <w:rPr>
            <w:rFonts w:asciiTheme="majorBidi" w:hAnsiTheme="majorBidi" w:cstheme="majorBidi"/>
            <w:color w:val="000000" w:themeColor="text1"/>
            <w:sz w:val="22"/>
            <w:szCs w:val="22"/>
          </w:rPr>
          <w:t xml:space="preserve"> </w:t>
        </w:r>
      </w:ins>
      <w:r w:rsidRPr="001C76BB">
        <w:rPr>
          <w:rFonts w:asciiTheme="majorBidi" w:hAnsiTheme="majorBidi" w:cstheme="majorBidi"/>
          <w:color w:val="000000" w:themeColor="text1"/>
          <w:sz w:val="22"/>
          <w:szCs w:val="22"/>
        </w:rPr>
        <w:t xml:space="preserve">probabilities. This will be converted into sensitivity </w:t>
      </w:r>
      <w:r w:rsidRPr="001C76BB">
        <w:rPr>
          <w:rFonts w:asciiTheme="majorBidi" w:hAnsiTheme="majorBidi" w:cstheme="majorBidi"/>
          <w:i/>
          <w:iCs/>
          <w:color w:val="000000" w:themeColor="text1"/>
          <w:sz w:val="22"/>
          <w:szCs w:val="22"/>
        </w:rPr>
        <w:t>d′</w:t>
      </w:r>
      <w:ins w:id="1053" w:author="Editor" w:date="2022-10-05T10:13:00Z">
        <w:r w:rsidR="00CA1718">
          <w:rPr>
            <w:rFonts w:asciiTheme="majorBidi" w:hAnsiTheme="majorBidi" w:cstheme="majorBidi"/>
            <w:color w:val="000000" w:themeColor="text1"/>
            <w:sz w:val="22"/>
            <w:szCs w:val="22"/>
          </w:rPr>
          <w:t>. T</w:t>
        </w:r>
      </w:ins>
      <w:del w:id="1054" w:author="Editor" w:date="2022-10-05T10:13:00Z">
        <w:r w:rsidRPr="001C76BB" w:rsidDel="00CA1718">
          <w:rPr>
            <w:rFonts w:asciiTheme="majorBidi" w:hAnsiTheme="majorBidi" w:cstheme="majorBidi"/>
            <w:color w:val="000000" w:themeColor="text1"/>
            <w:sz w:val="22"/>
            <w:szCs w:val="22"/>
          </w:rPr>
          <w:delText xml:space="preserve"> T</w:delText>
        </w:r>
      </w:del>
      <w:r w:rsidRPr="001C76BB">
        <w:rPr>
          <w:rFonts w:asciiTheme="majorBidi" w:hAnsiTheme="majorBidi" w:cstheme="majorBidi"/>
          <w:color w:val="000000" w:themeColor="text1"/>
          <w:sz w:val="22"/>
          <w:szCs w:val="22"/>
        </w:rPr>
        <w:t xml:space="preserve">o compare psychometric </w:t>
      </w:r>
      <w:del w:id="1055" w:author="Editor" w:date="2022-10-05T10:13:00Z">
        <w:r w:rsidRPr="001C76BB" w:rsidDel="00CA1718">
          <w:rPr>
            <w:rFonts w:asciiTheme="majorBidi" w:hAnsiTheme="majorBidi" w:cstheme="majorBidi"/>
            <w:color w:val="000000" w:themeColor="text1"/>
            <w:sz w:val="22"/>
            <w:szCs w:val="22"/>
          </w:rPr>
          <w:delText xml:space="preserve">with </w:delText>
        </w:r>
      </w:del>
      <w:ins w:id="1056" w:author="Editor" w:date="2022-10-05T10:13:00Z">
        <w:r w:rsidR="00CA1718">
          <w:rPr>
            <w:rFonts w:asciiTheme="majorBidi" w:hAnsiTheme="majorBidi" w:cstheme="majorBidi"/>
            <w:color w:val="000000" w:themeColor="text1"/>
            <w:sz w:val="22"/>
            <w:szCs w:val="22"/>
          </w:rPr>
          <w:t>and</w:t>
        </w:r>
        <w:r w:rsidR="00CA1718" w:rsidRPr="001C76BB">
          <w:rPr>
            <w:rFonts w:asciiTheme="majorBidi" w:hAnsiTheme="majorBidi" w:cstheme="majorBidi"/>
            <w:color w:val="000000" w:themeColor="text1"/>
            <w:sz w:val="22"/>
            <w:szCs w:val="22"/>
          </w:rPr>
          <w:t xml:space="preserve"> </w:t>
        </w:r>
      </w:ins>
      <w:proofErr w:type="spellStart"/>
      <w:r w:rsidRPr="001C76BB">
        <w:rPr>
          <w:rFonts w:asciiTheme="majorBidi" w:hAnsiTheme="majorBidi" w:cstheme="majorBidi"/>
          <w:color w:val="000000" w:themeColor="text1"/>
          <w:sz w:val="22"/>
          <w:szCs w:val="22"/>
        </w:rPr>
        <w:t>neurometric</w:t>
      </w:r>
      <w:proofErr w:type="spellEnd"/>
      <w:r w:rsidRPr="001C76BB">
        <w:rPr>
          <w:rFonts w:asciiTheme="majorBidi" w:hAnsiTheme="majorBidi" w:cstheme="majorBidi"/>
          <w:color w:val="000000" w:themeColor="text1"/>
          <w:sz w:val="22"/>
          <w:szCs w:val="22"/>
        </w:rPr>
        <w:t xml:space="preserve"> sensitivities</w:t>
      </w:r>
      <w:ins w:id="1057" w:author="Editor" w:date="2022-10-05T10:13:00Z">
        <w:r w:rsidR="00CA1718">
          <w:rPr>
            <w:rFonts w:asciiTheme="majorBidi" w:hAnsiTheme="majorBidi" w:cstheme="majorBidi"/>
            <w:color w:val="000000" w:themeColor="text1"/>
            <w:sz w:val="22"/>
            <w:szCs w:val="22"/>
          </w:rPr>
          <w:t>,</w:t>
        </w:r>
      </w:ins>
      <w:r w:rsidRPr="001C76BB">
        <w:rPr>
          <w:rFonts w:asciiTheme="majorBidi" w:hAnsiTheme="majorBidi" w:cstheme="majorBidi"/>
          <w:color w:val="000000" w:themeColor="text1"/>
          <w:sz w:val="22"/>
          <w:szCs w:val="22"/>
        </w:rPr>
        <w:t xml:space="preserve"> </w:t>
      </w:r>
      <w:r w:rsidRPr="001C76BB">
        <w:rPr>
          <w:rFonts w:asciiTheme="majorBidi" w:hAnsiTheme="majorBidi" w:cstheme="majorBidi"/>
          <w:i/>
          <w:iCs/>
          <w:color w:val="000000" w:themeColor="text1"/>
          <w:sz w:val="22"/>
          <w:szCs w:val="22"/>
        </w:rPr>
        <w:t>d′</w:t>
      </w:r>
      <w:r w:rsidRPr="001C76BB">
        <w:rPr>
          <w:rFonts w:asciiTheme="majorBidi" w:hAnsiTheme="majorBidi" w:cstheme="majorBidi"/>
          <w:color w:val="000000" w:themeColor="text1"/>
          <w:sz w:val="22"/>
          <w:szCs w:val="22"/>
        </w:rPr>
        <w:t xml:space="preserve"> values will be converted to </w:t>
      </w:r>
      <w:ins w:id="1058" w:author="Editor" w:date="2022-10-05T10:13:00Z">
        <w:r w:rsidR="00CA1718">
          <w:rPr>
            <w:rFonts w:asciiTheme="majorBidi" w:hAnsiTheme="majorBidi" w:cstheme="majorBidi"/>
            <w:color w:val="000000" w:themeColor="text1"/>
            <w:sz w:val="22"/>
            <w:szCs w:val="22"/>
          </w:rPr>
          <w:t xml:space="preserve">the </w:t>
        </w:r>
      </w:ins>
      <w:r w:rsidRPr="001C76BB">
        <w:rPr>
          <w:rFonts w:asciiTheme="majorBidi" w:hAnsiTheme="majorBidi" w:cstheme="majorBidi"/>
          <w:color w:val="000000" w:themeColor="text1"/>
          <w:sz w:val="22"/>
          <w:szCs w:val="22"/>
        </w:rPr>
        <w:t xml:space="preserve">area under the receiver operating </w:t>
      </w:r>
      <w:ins w:id="1059" w:author="Editor" w:date="2022-10-05T10:13:00Z">
        <w:r w:rsidR="00CA1718">
          <w:rPr>
            <w:rFonts w:asciiTheme="majorBidi" w:hAnsiTheme="majorBidi" w:cstheme="majorBidi"/>
            <w:color w:val="000000" w:themeColor="text1"/>
            <w:sz w:val="22"/>
            <w:szCs w:val="22"/>
          </w:rPr>
          <w:t xml:space="preserve">characteristics </w:t>
        </w:r>
      </w:ins>
      <w:r w:rsidRPr="001C76BB">
        <w:rPr>
          <w:rFonts w:asciiTheme="majorBidi" w:hAnsiTheme="majorBidi" w:cstheme="majorBidi"/>
          <w:color w:val="000000" w:themeColor="text1"/>
          <w:sz w:val="22"/>
          <w:szCs w:val="22"/>
        </w:rPr>
        <w:t xml:space="preserve">curve </w:t>
      </w:r>
      <w:r w:rsidRPr="001C76BB">
        <w:rPr>
          <w:rFonts w:asciiTheme="majorBidi" w:hAnsiTheme="majorBidi" w:cstheme="majorBidi"/>
          <w:color w:val="000000" w:themeColor="text1"/>
          <w:sz w:val="22"/>
          <w:szCs w:val="22"/>
        </w:rPr>
        <w:fldChar w:fldCharType="begin"/>
      </w:r>
      <w:r w:rsidR="00862884">
        <w:rPr>
          <w:rFonts w:asciiTheme="majorBidi" w:hAnsiTheme="majorBidi" w:cstheme="majorBidi"/>
          <w:color w:val="000000" w:themeColor="text1"/>
          <w:sz w:val="22"/>
          <w:szCs w:val="22"/>
        </w:rPr>
        <w:instrText xml:space="preserve"> ADDIN EN.CITE &lt;EndNote&gt;&lt;Cite&gt;&lt;Author&gt;Green&lt;/Author&gt;&lt;Year&gt;1966&lt;/Year&gt;&lt;RecNum&gt;82&lt;/RecNum&gt;&lt;DisplayText&gt;[82]&lt;/DisplayText&gt;&lt;record&gt;&lt;rec-number&gt;82&lt;/rec-number&gt;&lt;foreign-keys&gt;&lt;key app="EN" db-id="pz9pfw2f4p2d2rex0wpxdfw4rpfs2wxap05s" timestamp="1664977898"&gt;82&lt;/key&gt;&lt;/foreign-keys&gt;&lt;ref-type name="Journal Article"&gt;17&lt;/ref-type&gt;&lt;contributors&gt;&lt;authors&gt;&lt;author&gt;Green, D. M.&lt;/author&gt;&lt;author&gt;Swets, J. A.&lt;/author&gt;&lt;/authors&gt;&lt;/contributors&gt;&lt;titles&gt;&lt;title&gt;Signal detection theory and psychophysics. 1966&lt;/title&gt;&lt;secondary-title&gt;New York&lt;/secondary-title&gt;&lt;/titles&gt;&lt;periodical&gt;&lt;full-title&gt;New York&lt;/full-title&gt;&lt;/periodical&gt;&lt;pages&gt;889&lt;/pages&gt;&lt;volume&gt;888&lt;/volume&gt;&lt;dates&gt;&lt;year&gt;1966&lt;/year&gt;&lt;pub-dates&gt;&lt;date&gt;1966&lt;/date&gt;&lt;/pub-dates&gt;&lt;/dates&gt;&lt;urls&gt;&lt;/urls&gt;&lt;/record&gt;&lt;/Cite&gt;&lt;/EndNote&gt;</w:instrText>
      </w:r>
      <w:r w:rsidRPr="001C76BB">
        <w:rPr>
          <w:rFonts w:asciiTheme="majorBidi" w:hAnsiTheme="majorBidi" w:cstheme="majorBidi"/>
          <w:color w:val="000000" w:themeColor="text1"/>
          <w:sz w:val="22"/>
          <w:szCs w:val="22"/>
        </w:rPr>
        <w:fldChar w:fldCharType="separate"/>
      </w:r>
      <w:r>
        <w:rPr>
          <w:rFonts w:asciiTheme="majorBidi" w:hAnsiTheme="majorBidi" w:cstheme="majorBidi"/>
          <w:noProof/>
          <w:color w:val="000000" w:themeColor="text1"/>
          <w:sz w:val="22"/>
          <w:szCs w:val="22"/>
        </w:rPr>
        <w:t>[82]</w:t>
      </w:r>
      <w:r w:rsidRPr="001C76BB">
        <w:rPr>
          <w:rFonts w:asciiTheme="majorBidi" w:hAnsiTheme="majorBidi" w:cstheme="majorBidi"/>
          <w:color w:val="000000" w:themeColor="text1"/>
          <w:sz w:val="22"/>
          <w:szCs w:val="22"/>
        </w:rPr>
        <w:fldChar w:fldCharType="end"/>
      </w:r>
      <w:r w:rsidRPr="001C76BB">
        <w:rPr>
          <w:rFonts w:asciiTheme="majorBidi" w:hAnsiTheme="majorBidi" w:cstheme="majorBidi"/>
          <w:color w:val="000000" w:themeColor="text1"/>
          <w:sz w:val="22"/>
          <w:szCs w:val="22"/>
        </w:rPr>
        <w:t xml:space="preserve">. </w:t>
      </w:r>
      <w:bookmarkStart w:id="1060" w:name="bbib13"/>
    </w:p>
    <w:p w14:paraId="793B20FB" w14:textId="4BA921D8" w:rsidR="00727036" w:rsidRPr="001C76BB" w:rsidRDefault="00727036" w:rsidP="00727036">
      <w:pPr>
        <w:spacing w:line="360" w:lineRule="auto"/>
        <w:ind w:left="-142" w:right="-142"/>
        <w:rPr>
          <w:rFonts w:asciiTheme="majorBidi" w:hAnsiTheme="majorBidi" w:cstheme="majorBidi"/>
          <w:color w:val="000000" w:themeColor="text1"/>
          <w:sz w:val="22"/>
          <w:szCs w:val="22"/>
        </w:rPr>
      </w:pPr>
      <w:r w:rsidRPr="001C76BB">
        <w:rPr>
          <w:rFonts w:asciiTheme="majorBidi" w:hAnsiTheme="majorBidi" w:cstheme="majorBidi"/>
          <w:b/>
          <w:bCs/>
          <w:i/>
          <w:iCs/>
          <w:color w:val="000000" w:themeColor="text1"/>
          <w:sz w:val="22"/>
          <w:szCs w:val="22"/>
        </w:rPr>
        <w:t xml:space="preserve">Information </w:t>
      </w:r>
      <w:del w:id="1061" w:author="Editor" w:date="2022-10-05T10:13:00Z">
        <w:r w:rsidRPr="001C76BB" w:rsidDel="00CA1718">
          <w:rPr>
            <w:rFonts w:asciiTheme="majorBidi" w:hAnsiTheme="majorBidi" w:cstheme="majorBidi"/>
            <w:b/>
            <w:bCs/>
            <w:i/>
            <w:iCs/>
            <w:color w:val="000000" w:themeColor="text1"/>
            <w:sz w:val="22"/>
            <w:szCs w:val="22"/>
          </w:rPr>
          <w:delText xml:space="preserve">theoretic </w:delText>
        </w:r>
      </w:del>
      <w:ins w:id="1062" w:author="Editor" w:date="2022-10-05T10:13:00Z">
        <w:r w:rsidR="00CA1718">
          <w:rPr>
            <w:rFonts w:asciiTheme="majorBidi" w:hAnsiTheme="majorBidi" w:cstheme="majorBidi"/>
            <w:b/>
            <w:bCs/>
            <w:i/>
            <w:iCs/>
            <w:color w:val="000000" w:themeColor="text1"/>
            <w:sz w:val="22"/>
            <w:szCs w:val="22"/>
          </w:rPr>
          <w:t>theory</w:t>
        </w:r>
        <w:r w:rsidR="00CA1718" w:rsidRPr="001C76BB">
          <w:rPr>
            <w:rFonts w:asciiTheme="majorBidi" w:hAnsiTheme="majorBidi" w:cstheme="majorBidi"/>
            <w:b/>
            <w:bCs/>
            <w:i/>
            <w:iCs/>
            <w:color w:val="000000" w:themeColor="text1"/>
            <w:sz w:val="22"/>
            <w:szCs w:val="22"/>
          </w:rPr>
          <w:t xml:space="preserve"> </w:t>
        </w:r>
      </w:ins>
      <w:r w:rsidRPr="001C76BB">
        <w:rPr>
          <w:rFonts w:asciiTheme="majorBidi" w:hAnsiTheme="majorBidi" w:cstheme="majorBidi"/>
          <w:b/>
          <w:bCs/>
          <w:i/>
          <w:iCs/>
          <w:color w:val="000000" w:themeColor="text1"/>
          <w:sz w:val="22"/>
          <w:szCs w:val="22"/>
        </w:rPr>
        <w:t>analys</w:t>
      </w:r>
      <w:ins w:id="1063" w:author="Editor" w:date="2022-10-05T10:13:00Z">
        <w:r w:rsidR="00CA1718">
          <w:rPr>
            <w:rFonts w:asciiTheme="majorBidi" w:hAnsiTheme="majorBidi" w:cstheme="majorBidi"/>
            <w:b/>
            <w:bCs/>
            <w:i/>
            <w:iCs/>
            <w:color w:val="000000" w:themeColor="text1"/>
            <w:sz w:val="22"/>
            <w:szCs w:val="22"/>
          </w:rPr>
          <w:t>e</w:t>
        </w:r>
      </w:ins>
      <w:del w:id="1064" w:author="Editor" w:date="2022-10-05T10:13:00Z">
        <w:r w:rsidRPr="001C76BB" w:rsidDel="00CA1718">
          <w:rPr>
            <w:rFonts w:asciiTheme="majorBidi" w:hAnsiTheme="majorBidi" w:cstheme="majorBidi"/>
            <w:b/>
            <w:bCs/>
            <w:i/>
            <w:iCs/>
            <w:color w:val="000000" w:themeColor="text1"/>
            <w:sz w:val="22"/>
            <w:szCs w:val="22"/>
          </w:rPr>
          <w:delText>i</w:delText>
        </w:r>
      </w:del>
      <w:r w:rsidRPr="001C76BB">
        <w:rPr>
          <w:rFonts w:asciiTheme="majorBidi" w:hAnsiTheme="majorBidi" w:cstheme="majorBidi"/>
          <w:b/>
          <w:bCs/>
          <w:i/>
          <w:iCs/>
          <w:color w:val="000000" w:themeColor="text1"/>
          <w:sz w:val="22"/>
          <w:szCs w:val="22"/>
        </w:rPr>
        <w:t>s</w:t>
      </w:r>
      <w:r w:rsidRPr="001C76BB">
        <w:rPr>
          <w:rFonts w:asciiTheme="majorBidi" w:hAnsiTheme="majorBidi" w:cstheme="majorBidi"/>
          <w:color w:val="000000" w:themeColor="text1"/>
          <w:sz w:val="22"/>
          <w:szCs w:val="22"/>
        </w:rPr>
        <w:t xml:space="preserve">: </w:t>
      </w:r>
      <w:commentRangeStart w:id="1065"/>
      <w:r w:rsidRPr="001C76BB">
        <w:rPr>
          <w:rFonts w:asciiTheme="majorBidi" w:hAnsiTheme="majorBidi" w:cstheme="majorBidi"/>
          <w:color w:val="000000" w:themeColor="text1"/>
          <w:sz w:val="22"/>
          <w:szCs w:val="22"/>
        </w:rPr>
        <w:t xml:space="preserve">To quantify the information extracted </w:t>
      </w:r>
      <w:del w:id="1066" w:author="Editor" w:date="2022-10-05T10:18:00Z">
        <w:r w:rsidRPr="001C76BB" w:rsidDel="00CA1718">
          <w:rPr>
            <w:rFonts w:asciiTheme="majorBidi" w:hAnsiTheme="majorBidi" w:cstheme="majorBidi"/>
            <w:color w:val="000000" w:themeColor="text1"/>
            <w:sz w:val="22"/>
            <w:szCs w:val="22"/>
          </w:rPr>
          <w:delText xml:space="preserve">by </w:delText>
        </w:r>
      </w:del>
      <w:ins w:id="1067" w:author="Editor" w:date="2022-10-05T10:18:00Z">
        <w:r w:rsidR="00CA1718">
          <w:rPr>
            <w:rFonts w:asciiTheme="majorBidi" w:hAnsiTheme="majorBidi" w:cstheme="majorBidi"/>
            <w:color w:val="000000" w:themeColor="text1"/>
            <w:sz w:val="22"/>
            <w:szCs w:val="22"/>
          </w:rPr>
          <w:t>through</w:t>
        </w:r>
        <w:r w:rsidR="00CA1718" w:rsidRPr="001C76BB">
          <w:rPr>
            <w:rFonts w:asciiTheme="majorBidi" w:hAnsiTheme="majorBidi" w:cstheme="majorBidi"/>
            <w:color w:val="000000" w:themeColor="text1"/>
            <w:sz w:val="22"/>
            <w:szCs w:val="22"/>
          </w:rPr>
          <w:t xml:space="preserve"> </w:t>
        </w:r>
      </w:ins>
      <w:commentRangeStart w:id="1068"/>
      <w:ins w:id="1069" w:author="Editor" w:date="2022-10-05T10:19:00Z">
        <w:r w:rsidR="00CA1718">
          <w:rPr>
            <w:rFonts w:asciiTheme="majorBidi" w:hAnsiTheme="majorBidi" w:cstheme="majorBidi"/>
            <w:color w:val="000000" w:themeColor="text1"/>
            <w:sz w:val="22"/>
            <w:szCs w:val="22"/>
          </w:rPr>
          <w:t xml:space="preserve">rat </w:t>
        </w:r>
      </w:ins>
      <w:commentRangeEnd w:id="1068"/>
      <w:ins w:id="1070" w:author="Editor" w:date="2022-10-05T10:21:00Z">
        <w:r w:rsidR="00D05433">
          <w:rPr>
            <w:rStyle w:val="CommentReference"/>
          </w:rPr>
          <w:commentReference w:id="1068"/>
        </w:r>
      </w:ins>
      <w:r w:rsidRPr="001C76BB">
        <w:rPr>
          <w:rFonts w:asciiTheme="majorBidi" w:hAnsiTheme="majorBidi" w:cstheme="majorBidi"/>
          <w:color w:val="000000" w:themeColor="text1"/>
          <w:sz w:val="22"/>
          <w:szCs w:val="22"/>
        </w:rPr>
        <w:t>neuronal response function</w:t>
      </w:r>
      <w:ins w:id="1071" w:author="Editor" w:date="2022-10-05T10:19:00Z">
        <w:r w:rsidR="00CA1718">
          <w:rPr>
            <w:rFonts w:asciiTheme="majorBidi" w:hAnsiTheme="majorBidi" w:cstheme="majorBidi"/>
            <w:color w:val="000000" w:themeColor="text1"/>
            <w:sz w:val="22"/>
            <w:szCs w:val="22"/>
          </w:rPr>
          <w:t xml:space="preserve"> analyses pertaining to different sensory stimulation features and textural features </w:t>
        </w:r>
      </w:ins>
      <w:del w:id="1072" w:author="Editor" w:date="2022-10-05T10:19:00Z">
        <w:r w:rsidRPr="001C76BB" w:rsidDel="00CA1718">
          <w:rPr>
            <w:rFonts w:asciiTheme="majorBidi" w:hAnsiTheme="majorBidi" w:cstheme="majorBidi"/>
            <w:color w:val="000000" w:themeColor="text1"/>
            <w:sz w:val="22"/>
            <w:szCs w:val="22"/>
          </w:rPr>
          <w:delText xml:space="preserve"> about the different features sensory stimulation as well as the rat about textures features </w:delText>
        </w:r>
      </w:del>
      <w:r w:rsidRPr="001C76BB">
        <w:rPr>
          <w:rFonts w:asciiTheme="majorBidi" w:hAnsiTheme="majorBidi" w:cstheme="majorBidi"/>
          <w:color w:val="000000" w:themeColor="text1"/>
          <w:sz w:val="22"/>
          <w:szCs w:val="22"/>
        </w:rPr>
        <w:t>and the way these features interact on a trial</w:t>
      </w:r>
      <w:del w:id="1073" w:author="Editor" w:date="2022-10-05T10:14:00Z">
        <w:r w:rsidRPr="001C76BB" w:rsidDel="00CA1718">
          <w:rPr>
            <w:rFonts w:asciiTheme="majorBidi" w:hAnsiTheme="majorBidi" w:cstheme="majorBidi"/>
            <w:color w:val="000000" w:themeColor="text1"/>
            <w:sz w:val="22"/>
            <w:szCs w:val="22"/>
          </w:rPr>
          <w:delText xml:space="preserve"> by </w:delText>
        </w:r>
      </w:del>
      <w:ins w:id="1074" w:author="Editor" w:date="2022-10-05T10:14:00Z">
        <w:r w:rsidR="00CA1718">
          <w:rPr>
            <w:rFonts w:asciiTheme="majorBidi" w:hAnsiTheme="majorBidi" w:cstheme="majorBidi"/>
            <w:color w:val="000000" w:themeColor="text1"/>
            <w:sz w:val="22"/>
            <w:szCs w:val="22"/>
          </w:rPr>
          <w:t>-by-</w:t>
        </w:r>
      </w:ins>
      <w:r w:rsidRPr="001C76BB">
        <w:rPr>
          <w:rFonts w:asciiTheme="majorBidi" w:hAnsiTheme="majorBidi" w:cstheme="majorBidi"/>
          <w:color w:val="000000" w:themeColor="text1"/>
          <w:sz w:val="22"/>
          <w:szCs w:val="22"/>
        </w:rPr>
        <w:t>trial basis, we will perform mutual information analys</w:t>
      </w:r>
      <w:ins w:id="1075" w:author="Editor" w:date="2022-10-05T10:14:00Z">
        <w:r w:rsidR="00CA1718">
          <w:rPr>
            <w:rFonts w:asciiTheme="majorBidi" w:hAnsiTheme="majorBidi" w:cstheme="majorBidi"/>
            <w:color w:val="000000" w:themeColor="text1"/>
            <w:sz w:val="22"/>
            <w:szCs w:val="22"/>
          </w:rPr>
          <w:t xml:space="preserve">es </w:t>
        </w:r>
      </w:ins>
      <w:commentRangeEnd w:id="1065"/>
      <w:ins w:id="1076" w:author="Editor" w:date="2022-10-05T10:19:00Z">
        <w:r w:rsidR="00CA1718">
          <w:rPr>
            <w:rStyle w:val="CommentReference"/>
          </w:rPr>
          <w:commentReference w:id="1065"/>
        </w:r>
      </w:ins>
      <w:del w:id="1077" w:author="Editor" w:date="2022-10-05T10:14:00Z">
        <w:r w:rsidRPr="001C76BB" w:rsidDel="00CA1718">
          <w:rPr>
            <w:rFonts w:asciiTheme="majorBidi" w:hAnsiTheme="majorBidi" w:cstheme="majorBidi"/>
            <w:color w:val="000000" w:themeColor="text1"/>
            <w:sz w:val="22"/>
            <w:szCs w:val="22"/>
          </w:rPr>
          <w:delText>is</w:delText>
        </w:r>
      </w:del>
      <w:r w:rsidRPr="001C76BB">
        <w:rPr>
          <w:rFonts w:asciiTheme="majorBidi" w:hAnsiTheme="majorBidi" w:cstheme="majorBidi"/>
          <w:color w:val="000000" w:themeColor="text1"/>
          <w:sz w:val="22"/>
          <w:szCs w:val="22"/>
        </w:rPr>
        <w:fldChar w:fldCharType="begin"/>
      </w:r>
      <w:r w:rsidR="00862884">
        <w:rPr>
          <w:rFonts w:asciiTheme="majorBidi" w:hAnsiTheme="majorBidi" w:cstheme="majorBidi"/>
          <w:color w:val="000000" w:themeColor="text1"/>
          <w:sz w:val="22"/>
          <w:szCs w:val="22"/>
        </w:rPr>
        <w:instrText xml:space="preserve"> ADDIN EN.CITE &lt;EndNote&gt;&lt;Cite&gt;&lt;Author&gt;Ince&lt;/Author&gt;&lt;Year&gt;2010&lt;/Year&gt;&lt;RecNum&gt;83&lt;/RecNum&gt;&lt;DisplayText&gt;[83]&lt;/DisplayText&gt;&lt;record&gt;&lt;rec-number&gt;83&lt;/rec-number&gt;&lt;foreign-keys&gt;&lt;key app="EN" db-id="pz9pfw2f4p2d2rex0wpxdfw4rpfs2wxap05s" timestamp="1664977898"&gt;83&lt;/key&gt;&lt;/foreign-keys&gt;&lt;ref-type name="Journal Article"&gt;17&lt;/ref-type&gt;&lt;contributors&gt;&lt;authors&gt;&lt;author&gt;Ince, R. A.&lt;/author&gt;&lt;author&gt;Mazzoni, A.&lt;/author&gt;&lt;author&gt;Petersen, R. S.&lt;/author&gt;&lt;author&gt;Panzeri, S.&lt;/author&gt;&lt;/authors&gt;&lt;/contributors&gt;&lt;auth-address&gt;Faculty of Life Sciences, University of Manchester Manchester, UK.&lt;/auth-address&gt;&lt;titles&gt;&lt;title&gt;Open source tools for the information theoretic analysis of neural data&lt;/title&gt;&lt;secondary-title&gt;Front Neurosci&lt;/secondary-title&gt;&lt;alt-title&gt;Frontiers in neuroscience&lt;/alt-title&gt;&lt;/titles&gt;&lt;periodical&gt;&lt;full-title&gt;Front Neurosci&lt;/full-title&gt;&lt;abbr-1&gt;Frontiers in neuroscience&lt;/abbr-1&gt;&lt;/periodical&gt;&lt;alt-periodical&gt;&lt;full-title&gt;Front Neurosci&lt;/full-title&gt;&lt;abbr-1&gt;Frontiers in neuroscience&lt;/abbr-1&gt;&lt;/alt-periodical&gt;&lt;volume&gt;4&lt;/volume&gt;&lt;edition&gt;2010/08/24&lt;/edition&gt;&lt;dates&gt;&lt;year&gt;2010&lt;/year&gt;&lt;/dates&gt;&lt;isbn&gt;1662-453X (Electronic)&amp;#xD;1662-453X (Linking)&lt;/isbn&gt;&lt;accession-num&gt;20730105&lt;/accession-num&gt;&lt;urls&gt;&lt;related-urls&gt;&lt;url&gt;http://www.ncbi.nlm.nih.gov/pubmed/20730105&lt;/url&gt;&lt;/related-urls&gt;&lt;/urls&gt;&lt;custom2&gt;2891486&lt;/custom2&gt;&lt;electronic-resource-num&gt;10.3389/neuro.01.011.2010&lt;/electronic-resource-num&gt;&lt;language&gt;eng&lt;/language&gt;&lt;/record&gt;&lt;/Cite&gt;&lt;/EndNote&gt;</w:instrText>
      </w:r>
      <w:r w:rsidRPr="001C76BB">
        <w:rPr>
          <w:rFonts w:asciiTheme="majorBidi" w:hAnsiTheme="majorBidi" w:cstheme="majorBidi"/>
          <w:color w:val="000000" w:themeColor="text1"/>
          <w:sz w:val="22"/>
          <w:szCs w:val="22"/>
        </w:rPr>
        <w:fldChar w:fldCharType="separate"/>
      </w:r>
      <w:r>
        <w:rPr>
          <w:rFonts w:asciiTheme="majorBidi" w:hAnsiTheme="majorBidi" w:cstheme="majorBidi"/>
          <w:noProof/>
          <w:color w:val="000000" w:themeColor="text1"/>
          <w:sz w:val="22"/>
          <w:szCs w:val="22"/>
        </w:rPr>
        <w:t>[83]</w:t>
      </w:r>
      <w:r w:rsidRPr="001C76BB">
        <w:rPr>
          <w:rFonts w:asciiTheme="majorBidi" w:hAnsiTheme="majorBidi" w:cstheme="majorBidi"/>
          <w:color w:val="000000" w:themeColor="text1"/>
          <w:sz w:val="22"/>
          <w:szCs w:val="22"/>
        </w:rPr>
        <w:fldChar w:fldCharType="end"/>
      </w:r>
      <w:r w:rsidRPr="001C76BB">
        <w:rPr>
          <w:rFonts w:asciiTheme="majorBidi" w:hAnsiTheme="majorBidi" w:cstheme="majorBidi"/>
          <w:color w:val="000000" w:themeColor="text1"/>
          <w:sz w:val="22"/>
          <w:szCs w:val="22"/>
        </w:rPr>
        <w:t>.</w:t>
      </w:r>
    </w:p>
    <w:bookmarkEnd w:id="1060"/>
    <w:p w14:paraId="6C6D396A" w14:textId="1C1DF834" w:rsidR="00727036" w:rsidRDefault="00727036" w:rsidP="00727036">
      <w:pPr>
        <w:pStyle w:val="Heading4"/>
        <w:keepNext w:val="0"/>
        <w:spacing w:before="0" w:line="360" w:lineRule="auto"/>
        <w:ind w:left="-142" w:right="-142"/>
        <w:rPr>
          <w:rFonts w:asciiTheme="majorBidi" w:hAnsiTheme="majorBidi"/>
          <w:b/>
          <w:bCs/>
          <w:i w:val="0"/>
          <w:iCs/>
          <w:sz w:val="22"/>
          <w:szCs w:val="22"/>
        </w:rPr>
      </w:pPr>
      <w:r w:rsidRPr="00A0449D">
        <w:rPr>
          <w:rFonts w:asciiTheme="majorBidi" w:hAnsiTheme="majorBidi"/>
          <w:b/>
          <w:bCs/>
          <w:color w:val="000000" w:themeColor="text1"/>
          <w:sz w:val="22"/>
          <w:szCs w:val="22"/>
        </w:rPr>
        <w:t xml:space="preserve">Generalized </w:t>
      </w:r>
      <w:ins w:id="1078" w:author="Editor" w:date="2022-10-05T13:15:00Z">
        <w:r w:rsidR="0063448A">
          <w:rPr>
            <w:rFonts w:asciiTheme="majorBidi" w:hAnsiTheme="majorBidi"/>
            <w:b/>
            <w:bCs/>
            <w:color w:val="000000" w:themeColor="text1"/>
            <w:sz w:val="22"/>
            <w:szCs w:val="22"/>
          </w:rPr>
          <w:t>a</w:t>
        </w:r>
      </w:ins>
      <w:del w:id="1079" w:author="Editor" w:date="2022-10-05T13:15:00Z">
        <w:r w:rsidRPr="00A0449D" w:rsidDel="0063448A">
          <w:rPr>
            <w:rFonts w:asciiTheme="majorBidi" w:hAnsiTheme="majorBidi"/>
            <w:b/>
            <w:bCs/>
            <w:color w:val="000000" w:themeColor="text1"/>
            <w:sz w:val="22"/>
            <w:szCs w:val="22"/>
          </w:rPr>
          <w:delText>A</w:delText>
        </w:r>
      </w:del>
      <w:r w:rsidRPr="00A0449D">
        <w:rPr>
          <w:rFonts w:asciiTheme="majorBidi" w:hAnsiTheme="majorBidi"/>
          <w:b/>
          <w:bCs/>
          <w:color w:val="000000" w:themeColor="text1"/>
          <w:sz w:val="22"/>
          <w:szCs w:val="22"/>
        </w:rPr>
        <w:t xml:space="preserve">dditive </w:t>
      </w:r>
      <w:ins w:id="1080" w:author="Editor" w:date="2022-10-05T13:15:00Z">
        <w:r w:rsidR="0063448A">
          <w:rPr>
            <w:rFonts w:asciiTheme="majorBidi" w:hAnsiTheme="majorBidi"/>
            <w:b/>
            <w:bCs/>
            <w:color w:val="000000" w:themeColor="text1"/>
            <w:sz w:val="22"/>
            <w:szCs w:val="22"/>
          </w:rPr>
          <w:t>m</w:t>
        </w:r>
      </w:ins>
      <w:del w:id="1081" w:author="Editor" w:date="2022-10-05T13:15:00Z">
        <w:r w:rsidRPr="00A0449D" w:rsidDel="0063448A">
          <w:rPr>
            <w:rFonts w:asciiTheme="majorBidi" w:hAnsiTheme="majorBidi"/>
            <w:b/>
            <w:bCs/>
            <w:color w:val="000000" w:themeColor="text1"/>
            <w:sz w:val="22"/>
            <w:szCs w:val="22"/>
          </w:rPr>
          <w:delText>M</w:delText>
        </w:r>
      </w:del>
      <w:r w:rsidRPr="00A0449D">
        <w:rPr>
          <w:rFonts w:asciiTheme="majorBidi" w:hAnsiTheme="majorBidi"/>
          <w:b/>
          <w:bCs/>
          <w:color w:val="000000" w:themeColor="text1"/>
          <w:sz w:val="22"/>
          <w:szCs w:val="22"/>
        </w:rPr>
        <w:t>odels</w:t>
      </w:r>
      <w:r>
        <w:rPr>
          <w:rFonts w:asciiTheme="majorBidi" w:hAnsiTheme="majorBidi"/>
          <w:b/>
          <w:bCs/>
          <w:color w:val="000000" w:themeColor="text1"/>
          <w:sz w:val="22"/>
          <w:szCs w:val="22"/>
        </w:rPr>
        <w:t xml:space="preserve">: </w:t>
      </w:r>
      <w:r w:rsidRPr="008E4A4F">
        <w:rPr>
          <w:rFonts w:asciiTheme="majorBidi" w:hAnsiTheme="majorBidi"/>
          <w:i w:val="0"/>
          <w:sz w:val="22"/>
          <w:szCs w:val="22"/>
        </w:rPr>
        <w:t>We used statistical models to quantify the “instantaneous” (in 1</w:t>
      </w:r>
      <w:ins w:id="1082" w:author="Editor" w:date="2022-10-05T10:14:00Z">
        <w:r w:rsidR="00CA1718">
          <w:rPr>
            <w:rFonts w:asciiTheme="majorBidi" w:hAnsiTheme="majorBidi"/>
            <w:i w:val="0"/>
            <w:sz w:val="22"/>
            <w:szCs w:val="22"/>
          </w:rPr>
          <w:t xml:space="preserve"> </w:t>
        </w:r>
      </w:ins>
      <w:proofErr w:type="spellStart"/>
      <w:r w:rsidRPr="008E4A4F">
        <w:rPr>
          <w:rFonts w:asciiTheme="majorBidi" w:hAnsiTheme="majorBidi"/>
          <w:i w:val="0"/>
          <w:sz w:val="22"/>
          <w:szCs w:val="22"/>
        </w:rPr>
        <w:t>ms</w:t>
      </w:r>
      <w:proofErr w:type="spellEnd"/>
      <w:r w:rsidRPr="008E4A4F">
        <w:rPr>
          <w:rFonts w:asciiTheme="majorBidi" w:hAnsiTheme="majorBidi"/>
          <w:i w:val="0"/>
          <w:sz w:val="22"/>
          <w:szCs w:val="22"/>
        </w:rPr>
        <w:t xml:space="preserve"> time bins) relationship between spike probability and various mechanical and kinematic variables. </w:t>
      </w:r>
      <w:bookmarkStart w:id="1083" w:name="bbib78"/>
      <w:del w:id="1084" w:author="Editor" w:date="2022-10-05T10:14:00Z">
        <w:r w:rsidRPr="008E4A4F" w:rsidDel="00CA1718">
          <w:rPr>
            <w:rFonts w:asciiTheme="majorBidi" w:hAnsiTheme="majorBidi"/>
            <w:i w:val="0"/>
            <w:sz w:val="22"/>
            <w:szCs w:val="22"/>
          </w:rPr>
          <w:delText xml:space="preserve">We </w:delText>
        </w:r>
      </w:del>
      <w:ins w:id="1085" w:author="Editor" w:date="2022-10-05T10:14:00Z">
        <w:r w:rsidR="00CA1718">
          <w:rPr>
            <w:rFonts w:asciiTheme="majorBidi" w:hAnsiTheme="majorBidi"/>
            <w:i w:val="0"/>
            <w:sz w:val="22"/>
            <w:szCs w:val="22"/>
          </w:rPr>
          <w:t>General additive models will be</w:t>
        </w:r>
        <w:r w:rsidR="00CA1718" w:rsidRPr="008E4A4F">
          <w:rPr>
            <w:rFonts w:asciiTheme="majorBidi" w:hAnsiTheme="majorBidi"/>
            <w:i w:val="0"/>
            <w:sz w:val="22"/>
            <w:szCs w:val="22"/>
          </w:rPr>
          <w:t xml:space="preserve"> </w:t>
        </w:r>
      </w:ins>
      <w:r w:rsidRPr="008E4A4F">
        <w:rPr>
          <w:rFonts w:asciiTheme="majorBidi" w:hAnsiTheme="majorBidi"/>
          <w:i w:val="0"/>
          <w:sz w:val="22"/>
          <w:szCs w:val="22"/>
        </w:rPr>
        <w:t xml:space="preserve">fitted </w:t>
      </w:r>
      <w:del w:id="1086" w:author="Editor" w:date="2022-10-05T10:14:00Z">
        <w:r w:rsidRPr="008E4A4F" w:rsidDel="00CA1718">
          <w:rPr>
            <w:rFonts w:asciiTheme="majorBidi" w:hAnsiTheme="majorBidi"/>
            <w:i w:val="0"/>
            <w:sz w:val="22"/>
            <w:szCs w:val="22"/>
          </w:rPr>
          <w:delText xml:space="preserve">GAMs </w:delText>
        </w:r>
      </w:del>
      <w:r w:rsidRPr="008E4A4F">
        <w:rPr>
          <w:rFonts w:asciiTheme="majorBidi" w:hAnsiTheme="majorBidi"/>
          <w:i w:val="0"/>
          <w:sz w:val="22"/>
          <w:szCs w:val="22"/>
        </w:rPr>
        <w:t>using the “</w:t>
      </w:r>
      <w:proofErr w:type="spellStart"/>
      <w:r w:rsidRPr="008E4A4F">
        <w:rPr>
          <w:rFonts w:asciiTheme="majorBidi" w:hAnsiTheme="majorBidi"/>
          <w:i w:val="0"/>
          <w:sz w:val="22"/>
          <w:szCs w:val="22"/>
        </w:rPr>
        <w:t>mgcv</w:t>
      </w:r>
      <w:proofErr w:type="spellEnd"/>
      <w:r w:rsidRPr="008E4A4F">
        <w:rPr>
          <w:rFonts w:asciiTheme="majorBidi" w:hAnsiTheme="majorBidi"/>
          <w:i w:val="0"/>
          <w:sz w:val="22"/>
          <w:szCs w:val="22"/>
        </w:rPr>
        <w:t xml:space="preserve">” package in </w:t>
      </w:r>
      <w:ins w:id="1087" w:author="Editor" w:date="2022-10-05T10:14:00Z">
        <w:r w:rsidR="00CA1718">
          <w:rPr>
            <w:rFonts w:asciiTheme="majorBidi" w:hAnsiTheme="majorBidi"/>
            <w:i w:val="0"/>
            <w:sz w:val="22"/>
            <w:szCs w:val="22"/>
          </w:rPr>
          <w:t xml:space="preserve">the </w:t>
        </w:r>
      </w:ins>
      <w:r w:rsidRPr="008E4A4F">
        <w:rPr>
          <w:rFonts w:asciiTheme="majorBidi" w:hAnsiTheme="majorBidi"/>
          <w:i w:val="0"/>
          <w:sz w:val="22"/>
          <w:szCs w:val="22"/>
        </w:rPr>
        <w:t>R language</w:t>
      </w:r>
      <w:r>
        <w:rPr>
          <w:rFonts w:asciiTheme="majorBidi" w:hAnsiTheme="majorBidi"/>
          <w:i w:val="0"/>
          <w:sz w:val="22"/>
          <w:szCs w:val="22"/>
        </w:rPr>
        <w:t xml:space="preserve"> </w:t>
      </w:r>
      <w:r w:rsidRPr="008E4A4F">
        <w:rPr>
          <w:rFonts w:asciiTheme="majorBidi" w:hAnsiTheme="majorBidi"/>
          <w:i w:val="0"/>
          <w:iCs/>
          <w:sz w:val="22"/>
          <w:szCs w:val="22"/>
        </w:rPr>
        <w:fldChar w:fldCharType="begin"/>
      </w:r>
      <w:r w:rsidR="00862884">
        <w:rPr>
          <w:rFonts w:asciiTheme="majorBidi" w:hAnsiTheme="majorBidi"/>
          <w:i w:val="0"/>
          <w:iCs/>
          <w:sz w:val="22"/>
          <w:szCs w:val="22"/>
        </w:rPr>
        <w:instrText xml:space="preserve"> ADDIN EN.CITE &lt;EndNote&gt;&lt;Cite&gt;&lt;Author&gt;Wood&lt;/Author&gt;&lt;Year&gt;2006&lt;/Year&gt;&lt;RecNum&gt;84&lt;/RecNum&gt;&lt;DisplayText&gt;[84]&lt;/DisplayText&gt;&lt;record&gt;&lt;rec-number&gt;84&lt;/rec-number&gt;&lt;foreign-keys&gt;&lt;key app="EN" db-id="pz9pfw2f4p2d2rex0wpxdfw4rpfs2wxap05s" timestamp="1664977898"&gt;84&lt;/key&gt;&lt;/foreign-keys&gt;&lt;ref-type name="Book"&gt;6&lt;/ref-type&gt;&lt;contributors&gt;&lt;authors&gt;&lt;author&gt;Wood, Simon N.&lt;/author&gt;&lt;/authors&gt;&lt;/contributors&gt;&lt;titles&gt;&lt;title&gt;Generalized additive models : an introduction with R&lt;/title&gt;&lt;secondary-title&gt;Texts in statistical science&lt;/secondary-title&gt;&lt;/titles&gt;&lt;pages&gt;xvii, 391 p.&lt;/pages&gt;&lt;keywords&gt;&lt;keyword&gt;Random walks (Mathematics)&lt;/keyword&gt;&lt;keyword&gt;Linear models (Statistics)&lt;/keyword&gt;&lt;keyword&gt;R (Computer program language) Mathematical models.&lt;/keyword&gt;&lt;/keywords&gt;&lt;dates&gt;&lt;year&gt;2006&lt;/year&gt;&lt;/dates&gt;&lt;pub-location&gt;Boca Raton, FL&lt;/pub-location&gt;&lt;publisher&gt;Chapman &amp;amp; Hall/CRC&lt;/publisher&gt;&lt;isbn&gt;1584884746 (acid-free paper)&amp;#xD;9781584884743&lt;/isbn&gt;&lt;accession-num&gt;14260762&lt;/accession-num&gt;&lt;call-num&gt;QA274.73 .W66 2006&lt;/call-num&gt;&lt;urls&gt;&lt;related-urls&gt;&lt;url&gt;Publisher description http://www.loc.gov/catdir/enhancements/fy0702/2006040209-d.html&lt;/url&gt;&lt;/related-urls&gt;&lt;/urls&gt;&lt;/record&gt;&lt;/Cite&gt;&lt;/EndNote&gt;</w:instrText>
      </w:r>
      <w:r w:rsidRPr="008E4A4F">
        <w:rPr>
          <w:rFonts w:asciiTheme="majorBidi" w:hAnsiTheme="majorBidi"/>
          <w:i w:val="0"/>
          <w:iCs/>
          <w:sz w:val="22"/>
          <w:szCs w:val="22"/>
        </w:rPr>
        <w:fldChar w:fldCharType="separate"/>
      </w:r>
      <w:r>
        <w:rPr>
          <w:rFonts w:asciiTheme="majorBidi" w:hAnsiTheme="majorBidi"/>
          <w:i w:val="0"/>
          <w:noProof/>
          <w:sz w:val="22"/>
          <w:szCs w:val="22"/>
        </w:rPr>
        <w:t>[84]</w:t>
      </w:r>
      <w:r w:rsidRPr="008E4A4F">
        <w:rPr>
          <w:rFonts w:asciiTheme="majorBidi" w:hAnsiTheme="majorBidi"/>
          <w:i w:val="0"/>
          <w:iCs/>
          <w:sz w:val="22"/>
          <w:szCs w:val="22"/>
        </w:rPr>
        <w:fldChar w:fldCharType="end"/>
      </w:r>
      <w:ins w:id="1088" w:author="Editor" w:date="2022-10-05T10:21:00Z">
        <w:r w:rsidR="00D05433">
          <w:rPr>
            <w:rFonts w:asciiTheme="majorBidi" w:hAnsiTheme="majorBidi"/>
            <w:i w:val="0"/>
            <w:sz w:val="22"/>
            <w:szCs w:val="22"/>
          </w:rPr>
          <w:t>.</w:t>
        </w:r>
      </w:ins>
      <w:del w:id="1089" w:author="Editor" w:date="2022-10-05T10:21:00Z">
        <w:r w:rsidRPr="008E4A4F" w:rsidDel="00D05433">
          <w:rPr>
            <w:rFonts w:asciiTheme="majorBidi" w:hAnsiTheme="majorBidi"/>
            <w:i w:val="0"/>
            <w:sz w:val="22"/>
            <w:szCs w:val="22"/>
          </w:rPr>
          <w:delText xml:space="preserve"> </w:delText>
        </w:r>
      </w:del>
      <w:bookmarkEnd w:id="1083"/>
    </w:p>
    <w:p w14:paraId="354077A4" w14:textId="77777777" w:rsidR="00727036" w:rsidRPr="00745B52" w:rsidRDefault="00727036" w:rsidP="00727036">
      <w:pPr>
        <w:ind w:left="-142" w:right="-142"/>
      </w:pPr>
    </w:p>
    <w:p w14:paraId="053AAA38" w14:textId="6F6E3967" w:rsidR="00727036" w:rsidRPr="00A82063" w:rsidRDefault="00727036" w:rsidP="00727036">
      <w:pPr>
        <w:spacing w:line="360" w:lineRule="auto"/>
        <w:ind w:left="-142" w:right="-142"/>
        <w:outlineLvl w:val="0"/>
        <w:rPr>
          <w:kern w:val="36"/>
          <w:sz w:val="22"/>
          <w:szCs w:val="22"/>
        </w:rPr>
      </w:pPr>
      <w:r>
        <w:rPr>
          <w:b/>
          <w:bCs/>
          <w:i/>
          <w:iCs/>
          <w:sz w:val="22"/>
          <w:szCs w:val="22"/>
        </w:rPr>
        <w:t xml:space="preserve">Available Resources: </w:t>
      </w:r>
      <w:r w:rsidRPr="00A82063">
        <w:rPr>
          <w:sz w:val="22"/>
          <w:szCs w:val="22"/>
        </w:rPr>
        <w:t xml:space="preserve">The laboratory has two fully equipped </w:t>
      </w:r>
      <w:del w:id="1090" w:author="Editor" w:date="2022-10-05T10:14:00Z">
        <w:r w:rsidRPr="00A82063" w:rsidDel="00CA1718">
          <w:rPr>
            <w:sz w:val="22"/>
            <w:szCs w:val="22"/>
          </w:rPr>
          <w:delText xml:space="preserve">sets </w:delText>
        </w:r>
      </w:del>
      <w:ins w:id="1091" w:author="Editor" w:date="2022-10-05T10:14:00Z">
        <w:r w:rsidR="00CA1718">
          <w:rPr>
            <w:sz w:val="22"/>
            <w:szCs w:val="22"/>
          </w:rPr>
          <w:t>setups appropriate</w:t>
        </w:r>
        <w:r w:rsidR="00CA1718" w:rsidRPr="00A82063">
          <w:rPr>
            <w:sz w:val="22"/>
            <w:szCs w:val="22"/>
          </w:rPr>
          <w:t xml:space="preserve"> </w:t>
        </w:r>
      </w:ins>
      <w:r w:rsidRPr="00A82063">
        <w:rPr>
          <w:sz w:val="22"/>
          <w:szCs w:val="22"/>
        </w:rPr>
        <w:t xml:space="preserve">for acute </w:t>
      </w:r>
      <w:r w:rsidRPr="00A82063">
        <w:rPr>
          <w:i/>
          <w:iCs/>
          <w:sz w:val="22"/>
          <w:szCs w:val="22"/>
        </w:rPr>
        <w:t>in vivo</w:t>
      </w:r>
      <w:r w:rsidRPr="00A82063">
        <w:rPr>
          <w:sz w:val="22"/>
          <w:szCs w:val="22"/>
        </w:rPr>
        <w:t xml:space="preserve"> extracellular and </w:t>
      </w:r>
      <w:proofErr w:type="gramStart"/>
      <w:r>
        <w:rPr>
          <w:sz w:val="22"/>
          <w:szCs w:val="22"/>
        </w:rPr>
        <w:t>whole-cell</w:t>
      </w:r>
      <w:proofErr w:type="gramEnd"/>
      <w:r w:rsidRPr="00A82063">
        <w:rPr>
          <w:sz w:val="22"/>
          <w:szCs w:val="22"/>
        </w:rPr>
        <w:t xml:space="preserve"> recording and staining. Each </w:t>
      </w:r>
      <w:del w:id="1092" w:author="Editor" w:date="2022-10-05T10:14:00Z">
        <w:r w:rsidRPr="00A82063" w:rsidDel="00CA1718">
          <w:rPr>
            <w:sz w:val="22"/>
            <w:szCs w:val="22"/>
          </w:rPr>
          <w:delText xml:space="preserve">set </w:delText>
        </w:r>
      </w:del>
      <w:ins w:id="1093" w:author="Editor" w:date="2022-10-05T10:14:00Z">
        <w:r w:rsidR="00CA1718">
          <w:rPr>
            <w:sz w:val="22"/>
            <w:szCs w:val="22"/>
          </w:rPr>
          <w:t>setup</w:t>
        </w:r>
        <w:r w:rsidR="00CA1718" w:rsidRPr="00A82063">
          <w:rPr>
            <w:sz w:val="22"/>
            <w:szCs w:val="22"/>
          </w:rPr>
          <w:t xml:space="preserve"> </w:t>
        </w:r>
      </w:ins>
      <w:r w:rsidRPr="00A82063">
        <w:rPr>
          <w:sz w:val="22"/>
          <w:szCs w:val="22"/>
        </w:rPr>
        <w:t>includes</w:t>
      </w:r>
      <w:ins w:id="1094" w:author="Editor" w:date="2022-10-05T10:14:00Z">
        <w:r w:rsidR="00CA1718">
          <w:rPr>
            <w:sz w:val="22"/>
            <w:szCs w:val="22"/>
          </w:rPr>
          <w:t xml:space="preserve"> a</w:t>
        </w:r>
      </w:ins>
      <w:r w:rsidRPr="00A82063">
        <w:rPr>
          <w:sz w:val="22"/>
          <w:szCs w:val="22"/>
        </w:rPr>
        <w:t xml:space="preserve"> stereotactic apparatus </w:t>
      </w:r>
      <w:del w:id="1095" w:author="Editor" w:date="2022-10-05T10:15:00Z">
        <w:r w:rsidRPr="00A82063" w:rsidDel="00CA1718">
          <w:rPr>
            <w:sz w:val="22"/>
            <w:szCs w:val="22"/>
          </w:rPr>
          <w:delText xml:space="preserve">used </w:delText>
        </w:r>
      </w:del>
      <w:ins w:id="1096" w:author="Editor" w:date="2022-10-05T10:15:00Z">
        <w:r w:rsidR="00CA1718">
          <w:rPr>
            <w:sz w:val="22"/>
            <w:szCs w:val="22"/>
          </w:rPr>
          <w:t>and</w:t>
        </w:r>
        <w:r w:rsidR="00CA1718" w:rsidRPr="00A82063">
          <w:rPr>
            <w:sz w:val="22"/>
            <w:szCs w:val="22"/>
          </w:rPr>
          <w:t xml:space="preserve"> </w:t>
        </w:r>
      </w:ins>
      <w:del w:id="1097" w:author="Editor" w:date="2022-10-05T10:15:00Z">
        <w:r w:rsidRPr="00A82063" w:rsidDel="00CA1718">
          <w:rPr>
            <w:sz w:val="22"/>
            <w:szCs w:val="22"/>
          </w:rPr>
          <w:delText xml:space="preserve">with </w:delText>
        </w:r>
      </w:del>
      <w:ins w:id="1098" w:author="Editor" w:date="2022-10-05T10:15:00Z">
        <w:r w:rsidR="00CA1718">
          <w:rPr>
            <w:sz w:val="22"/>
            <w:szCs w:val="22"/>
          </w:rPr>
          <w:t>a</w:t>
        </w:r>
        <w:r w:rsidR="00CA1718" w:rsidRPr="00A82063">
          <w:rPr>
            <w:sz w:val="22"/>
            <w:szCs w:val="22"/>
          </w:rPr>
          <w:t xml:space="preserve"> </w:t>
        </w:r>
      </w:ins>
      <w:r w:rsidRPr="00A82063">
        <w:rPr>
          <w:sz w:val="22"/>
          <w:szCs w:val="22"/>
        </w:rPr>
        <w:t>dissecting microscope. Multiple amplifiers for extracellular and intracellular recordings</w:t>
      </w:r>
      <w:ins w:id="1099" w:author="Editor" w:date="2022-10-05T10:15:00Z">
        <w:r w:rsidR="00CA1718">
          <w:rPr>
            <w:sz w:val="22"/>
            <w:szCs w:val="22"/>
          </w:rPr>
          <w:t xml:space="preserve"> are avail</w:t>
        </w:r>
      </w:ins>
      <w:ins w:id="1100" w:author="Editor" w:date="2022-10-05T10:18:00Z">
        <w:r w:rsidR="00CA1718">
          <w:rPr>
            <w:sz w:val="22"/>
            <w:szCs w:val="22"/>
          </w:rPr>
          <w:t>a</w:t>
        </w:r>
      </w:ins>
      <w:ins w:id="1101" w:author="Editor" w:date="2022-10-05T10:15:00Z">
        <w:r w:rsidR="00CA1718">
          <w:rPr>
            <w:sz w:val="22"/>
            <w:szCs w:val="22"/>
          </w:rPr>
          <w:t>ble.</w:t>
        </w:r>
      </w:ins>
      <w:del w:id="1102" w:author="Editor" w:date="2022-10-05T10:15:00Z">
        <w:r w:rsidRPr="00A82063" w:rsidDel="00CA1718">
          <w:rPr>
            <w:sz w:val="22"/>
            <w:szCs w:val="22"/>
          </w:rPr>
          <w:delText>.</w:delText>
        </w:r>
      </w:del>
      <w:r w:rsidRPr="00A82063">
        <w:rPr>
          <w:sz w:val="22"/>
          <w:szCs w:val="22"/>
        </w:rPr>
        <w:t xml:space="preserve"> </w:t>
      </w:r>
      <w:del w:id="1103" w:author="Editor" w:date="2022-10-05T10:15:00Z">
        <w:r w:rsidRPr="00A82063" w:rsidDel="00CA1718">
          <w:rPr>
            <w:sz w:val="22"/>
            <w:szCs w:val="22"/>
          </w:rPr>
          <w:delText>Additionally</w:delText>
        </w:r>
      </w:del>
      <w:ins w:id="1104" w:author="Editor" w:date="2022-10-05T10:15:00Z">
        <w:r w:rsidR="00CA1718">
          <w:rPr>
            <w:sz w:val="22"/>
            <w:szCs w:val="22"/>
          </w:rPr>
          <w:t>In addition</w:t>
        </w:r>
      </w:ins>
      <w:r w:rsidRPr="00A82063">
        <w:rPr>
          <w:sz w:val="22"/>
          <w:szCs w:val="22"/>
        </w:rPr>
        <w:t xml:space="preserve">, the </w:t>
      </w:r>
      <w:r w:rsidRPr="00A82063">
        <w:rPr>
          <w:rFonts w:asciiTheme="majorBidi" w:hAnsiTheme="majorBidi" w:cstheme="majorBidi"/>
          <w:sz w:val="22"/>
          <w:szCs w:val="22"/>
        </w:rPr>
        <w:t>lab has a patch-clamp slice physiology system</w:t>
      </w:r>
      <w:ins w:id="1105" w:author="Editor" w:date="2022-10-05T10:15:00Z">
        <w:r w:rsidR="00CA1718">
          <w:rPr>
            <w:rFonts w:asciiTheme="majorBidi" w:hAnsiTheme="majorBidi" w:cstheme="majorBidi"/>
            <w:sz w:val="22"/>
            <w:szCs w:val="22"/>
          </w:rPr>
          <w:t xml:space="preserve"> </w:t>
        </w:r>
      </w:ins>
      <w:del w:id="1106" w:author="Editor" w:date="2022-10-05T10:15:00Z">
        <w:r w:rsidRPr="00A82063" w:rsidDel="00CA1718">
          <w:rPr>
            <w:rFonts w:asciiTheme="majorBidi" w:hAnsiTheme="majorBidi" w:cstheme="majorBidi"/>
            <w:sz w:val="22"/>
            <w:szCs w:val="22"/>
          </w:rPr>
          <w:delText xml:space="preserve">, </w:delText>
        </w:r>
      </w:del>
      <w:r w:rsidRPr="00A82063">
        <w:rPr>
          <w:rFonts w:asciiTheme="majorBidi" w:hAnsiTheme="majorBidi" w:cstheme="majorBidi"/>
          <w:sz w:val="22"/>
          <w:szCs w:val="22"/>
        </w:rPr>
        <w:t>based on an Olympus fluorescence microscope, Sutter micromanipulators, Axon amplifiers</w:t>
      </w:r>
      <w:ins w:id="1107" w:author="Editor" w:date="2022-10-05T10:15:00Z">
        <w:r w:rsidR="00CA1718">
          <w:rPr>
            <w:rFonts w:asciiTheme="majorBidi" w:hAnsiTheme="majorBidi" w:cstheme="majorBidi"/>
            <w:sz w:val="22"/>
            <w:szCs w:val="22"/>
          </w:rPr>
          <w:t>,</w:t>
        </w:r>
      </w:ins>
      <w:r w:rsidRPr="00A82063">
        <w:rPr>
          <w:rFonts w:asciiTheme="majorBidi" w:hAnsiTheme="majorBidi" w:cstheme="majorBidi"/>
          <w:sz w:val="22"/>
          <w:szCs w:val="22"/>
        </w:rPr>
        <w:t xml:space="preserve"> and </w:t>
      </w:r>
      <w:ins w:id="1108" w:author="Editor" w:date="2022-10-05T10:15:00Z">
        <w:r w:rsidR="00CA1718">
          <w:rPr>
            <w:rFonts w:asciiTheme="majorBidi" w:hAnsiTheme="majorBidi" w:cstheme="majorBidi"/>
            <w:sz w:val="22"/>
            <w:szCs w:val="22"/>
          </w:rPr>
          <w:t xml:space="preserve">the </w:t>
        </w:r>
      </w:ins>
      <w:proofErr w:type="spellStart"/>
      <w:r w:rsidRPr="00A82063">
        <w:rPr>
          <w:rFonts w:asciiTheme="majorBidi" w:hAnsiTheme="majorBidi" w:cstheme="majorBidi"/>
          <w:sz w:val="22"/>
          <w:szCs w:val="22"/>
        </w:rPr>
        <w:t>Axopatch</w:t>
      </w:r>
      <w:proofErr w:type="spellEnd"/>
      <w:r w:rsidRPr="00A82063">
        <w:rPr>
          <w:rFonts w:asciiTheme="majorBidi" w:hAnsiTheme="majorBidi" w:cstheme="majorBidi"/>
          <w:sz w:val="22"/>
          <w:szCs w:val="22"/>
        </w:rPr>
        <w:t xml:space="preserve"> software. It is also integrated with an optogenetic setup. A vibratome unit is </w:t>
      </w:r>
      <w:del w:id="1109" w:author="Editor" w:date="2022-10-05T10:15:00Z">
        <w:r w:rsidRPr="00A82063" w:rsidDel="00CA1718">
          <w:rPr>
            <w:rFonts w:asciiTheme="majorBidi" w:hAnsiTheme="majorBidi" w:cstheme="majorBidi"/>
            <w:sz w:val="22"/>
            <w:szCs w:val="22"/>
          </w:rPr>
          <w:delText xml:space="preserve">also </w:delText>
        </w:r>
      </w:del>
      <w:r w:rsidRPr="00A82063">
        <w:rPr>
          <w:rFonts w:asciiTheme="majorBidi" w:hAnsiTheme="majorBidi" w:cstheme="majorBidi"/>
          <w:sz w:val="22"/>
          <w:szCs w:val="22"/>
        </w:rPr>
        <w:t xml:space="preserve">available for </w:t>
      </w:r>
      <w:ins w:id="1110" w:author="Editor" w:date="2022-10-05T10:15:00Z">
        <w:r w:rsidR="00CA1718">
          <w:rPr>
            <w:rFonts w:asciiTheme="majorBidi" w:hAnsiTheme="majorBidi" w:cstheme="majorBidi"/>
            <w:sz w:val="22"/>
            <w:szCs w:val="22"/>
          </w:rPr>
          <w:t xml:space="preserve">the </w:t>
        </w:r>
      </w:ins>
      <w:r w:rsidRPr="00A82063">
        <w:rPr>
          <w:rFonts w:asciiTheme="majorBidi" w:hAnsiTheme="majorBidi" w:cstheme="majorBidi"/>
          <w:sz w:val="22"/>
          <w:szCs w:val="22"/>
        </w:rPr>
        <w:t xml:space="preserve">production of live brain slices for patch clamp experiments. </w:t>
      </w:r>
      <w:r w:rsidRPr="00A82063">
        <w:rPr>
          <w:sz w:val="22"/>
          <w:szCs w:val="22"/>
        </w:rPr>
        <w:t xml:space="preserve">For </w:t>
      </w:r>
      <w:del w:id="1111" w:author="Editor" w:date="2022-10-05T10:16:00Z">
        <w:r w:rsidRPr="00A82063" w:rsidDel="00CA1718">
          <w:rPr>
            <w:sz w:val="22"/>
            <w:szCs w:val="22"/>
          </w:rPr>
          <w:delText xml:space="preserve">the </w:delText>
        </w:r>
      </w:del>
      <w:ins w:id="1112" w:author="Editor" w:date="2022-10-05T10:16:00Z">
        <w:r w:rsidR="00CA1718">
          <w:rPr>
            <w:sz w:val="22"/>
            <w:szCs w:val="22"/>
          </w:rPr>
          <w:t xml:space="preserve">studies utilizing conscious mice, </w:t>
        </w:r>
      </w:ins>
      <w:del w:id="1113" w:author="Editor" w:date="2022-10-05T10:16:00Z">
        <w:r w:rsidRPr="00A82063" w:rsidDel="00CA1718">
          <w:rPr>
            <w:sz w:val="22"/>
            <w:szCs w:val="22"/>
          </w:rPr>
          <w:delText xml:space="preserve">awake mice studies, </w:delText>
        </w:r>
      </w:del>
      <w:r w:rsidRPr="00A82063">
        <w:rPr>
          <w:sz w:val="22"/>
          <w:szCs w:val="22"/>
        </w:rPr>
        <w:t>we have two separate rooms</w:t>
      </w:r>
      <w:ins w:id="1114" w:author="Editor" w:date="2022-10-05T10:16:00Z">
        <w:r w:rsidR="00CA1718">
          <w:rPr>
            <w:sz w:val="22"/>
            <w:szCs w:val="22"/>
          </w:rPr>
          <w:t xml:space="preserve"> that include in-house constructed </w:t>
        </w:r>
      </w:ins>
      <w:del w:id="1115" w:author="Editor" w:date="2022-10-05T10:16:00Z">
        <w:r w:rsidRPr="00A82063" w:rsidDel="00CA1718">
          <w:rPr>
            <w:sz w:val="22"/>
            <w:szCs w:val="22"/>
          </w:rPr>
          <w:delText xml:space="preserve">, which include home-build </w:delText>
        </w:r>
      </w:del>
      <w:r w:rsidRPr="00A82063">
        <w:rPr>
          <w:sz w:val="22"/>
          <w:szCs w:val="22"/>
        </w:rPr>
        <w:t>head-fixed setup</w:t>
      </w:r>
      <w:r>
        <w:rPr>
          <w:sz w:val="22"/>
          <w:szCs w:val="22"/>
        </w:rPr>
        <w:t>s</w:t>
      </w:r>
      <w:r w:rsidRPr="00A82063">
        <w:rPr>
          <w:sz w:val="22"/>
          <w:szCs w:val="22"/>
        </w:rPr>
        <w:t xml:space="preserve">. </w:t>
      </w:r>
      <w:del w:id="1116" w:author="Editor" w:date="2022-10-05T10:16:00Z">
        <w:r w:rsidRPr="00A82063" w:rsidDel="00CA1718">
          <w:rPr>
            <w:sz w:val="22"/>
            <w:szCs w:val="22"/>
          </w:rPr>
          <w:delText xml:space="preserve">The </w:delText>
        </w:r>
      </w:del>
      <w:ins w:id="1117" w:author="Editor" w:date="2022-10-05T10:16:00Z">
        <w:r w:rsidR="00CA1718">
          <w:rPr>
            <w:sz w:val="22"/>
            <w:szCs w:val="22"/>
          </w:rPr>
          <w:t>These</w:t>
        </w:r>
        <w:r w:rsidR="00CA1718" w:rsidRPr="00A82063">
          <w:rPr>
            <w:sz w:val="22"/>
            <w:szCs w:val="22"/>
          </w:rPr>
          <w:t xml:space="preserve"> </w:t>
        </w:r>
      </w:ins>
      <w:r w:rsidRPr="00A82063">
        <w:rPr>
          <w:sz w:val="22"/>
          <w:szCs w:val="22"/>
        </w:rPr>
        <w:t xml:space="preserve">setups are equipped with multiple fast-speed cameras and amplifiers for extracellular and </w:t>
      </w:r>
      <w:r>
        <w:rPr>
          <w:sz w:val="22"/>
          <w:szCs w:val="22"/>
        </w:rPr>
        <w:t>whole-cell</w:t>
      </w:r>
      <w:r w:rsidRPr="00A82063">
        <w:rPr>
          <w:sz w:val="22"/>
          <w:szCs w:val="22"/>
        </w:rPr>
        <w:t xml:space="preserve"> recordings. </w:t>
      </w:r>
      <w:r>
        <w:rPr>
          <w:sz w:val="22"/>
          <w:szCs w:val="22"/>
        </w:rPr>
        <w:t>One of the setup</w:t>
      </w:r>
      <w:ins w:id="1118" w:author="Editor" w:date="2022-10-05T10:16:00Z">
        <w:r w:rsidR="00CA1718">
          <w:rPr>
            <w:sz w:val="22"/>
            <w:szCs w:val="22"/>
          </w:rPr>
          <w:t>s</w:t>
        </w:r>
      </w:ins>
      <w:r>
        <w:rPr>
          <w:sz w:val="22"/>
          <w:szCs w:val="22"/>
        </w:rPr>
        <w:t xml:space="preserve"> is </w:t>
      </w:r>
      <w:ins w:id="1119" w:author="Editor" w:date="2022-10-05T10:16:00Z">
        <w:r w:rsidR="00CA1718">
          <w:rPr>
            <w:sz w:val="22"/>
            <w:szCs w:val="22"/>
          </w:rPr>
          <w:t xml:space="preserve">additionally </w:t>
        </w:r>
      </w:ins>
      <w:r>
        <w:rPr>
          <w:sz w:val="22"/>
          <w:szCs w:val="22"/>
        </w:rPr>
        <w:t xml:space="preserve">equipped with </w:t>
      </w:r>
      <w:r w:rsidRPr="00745B52">
        <w:rPr>
          <w:kern w:val="36"/>
          <w:sz w:val="22"/>
          <w:szCs w:val="22"/>
        </w:rPr>
        <w:t xml:space="preserve">a two-photon imaging system </w:t>
      </w:r>
      <w:r>
        <w:rPr>
          <w:kern w:val="36"/>
          <w:sz w:val="22"/>
          <w:szCs w:val="22"/>
        </w:rPr>
        <w:t>(Bruker</w:t>
      </w:r>
      <w:r w:rsidRPr="00745B52">
        <w:rPr>
          <w:kern w:val="36"/>
          <w:sz w:val="22"/>
          <w:szCs w:val="22"/>
        </w:rPr>
        <w:t xml:space="preserve">) </w:t>
      </w:r>
      <w:r>
        <w:rPr>
          <w:kern w:val="36"/>
          <w:sz w:val="22"/>
          <w:szCs w:val="22"/>
        </w:rPr>
        <w:t>that will enable us to image Ca</w:t>
      </w:r>
      <w:r w:rsidRPr="00745B52">
        <w:rPr>
          <w:kern w:val="36"/>
          <w:sz w:val="22"/>
          <w:szCs w:val="22"/>
          <w:vertAlign w:val="superscript"/>
        </w:rPr>
        <w:t>2+</w:t>
      </w:r>
      <w:r>
        <w:rPr>
          <w:kern w:val="36"/>
          <w:sz w:val="22"/>
          <w:szCs w:val="22"/>
        </w:rPr>
        <w:t xml:space="preserve"> in the cortex</w:t>
      </w:r>
      <w:r w:rsidRPr="00745B52">
        <w:rPr>
          <w:kern w:val="36"/>
          <w:sz w:val="22"/>
          <w:szCs w:val="22"/>
        </w:rPr>
        <w:t xml:space="preserve">. </w:t>
      </w:r>
      <w:r>
        <w:rPr>
          <w:sz w:val="22"/>
          <w:szCs w:val="22"/>
        </w:rPr>
        <w:t xml:space="preserve">Finally, we have another setup equipped with </w:t>
      </w:r>
      <w:ins w:id="1120" w:author="Editor" w:date="2022-10-05T10:16:00Z">
        <w:r w:rsidR="00CA1718">
          <w:rPr>
            <w:sz w:val="22"/>
            <w:szCs w:val="22"/>
          </w:rPr>
          <w:t xml:space="preserve">an </w:t>
        </w:r>
      </w:ins>
      <w:r>
        <w:rPr>
          <w:sz w:val="22"/>
          <w:szCs w:val="22"/>
        </w:rPr>
        <w:t xml:space="preserve">Intrinsic Optical Imaging camera to </w:t>
      </w:r>
      <w:ins w:id="1121" w:author="Editor" w:date="2022-10-05T10:17:00Z">
        <w:r w:rsidR="00CA1718">
          <w:rPr>
            <w:sz w:val="22"/>
            <w:szCs w:val="22"/>
          </w:rPr>
          <w:t xml:space="preserve">enable the monitoring of the precise location of virus </w:t>
        </w:r>
      </w:ins>
      <w:del w:id="1122" w:author="Editor" w:date="2022-10-05T10:17:00Z">
        <w:r w:rsidDel="00CA1718">
          <w:rPr>
            <w:sz w:val="22"/>
            <w:szCs w:val="22"/>
          </w:rPr>
          <w:delText xml:space="preserve">determine the exact location of virus </w:delText>
        </w:r>
      </w:del>
      <w:r>
        <w:rPr>
          <w:sz w:val="22"/>
          <w:szCs w:val="22"/>
        </w:rPr>
        <w:t>injection in the cortex.</w:t>
      </w:r>
      <w:ins w:id="1123" w:author="Editor" w:date="2022-10-05T10:17:00Z">
        <w:r w:rsidR="00CA1718">
          <w:rPr>
            <w:sz w:val="22"/>
            <w:szCs w:val="22"/>
          </w:rPr>
          <w:t xml:space="preserve"> </w:t>
        </w:r>
      </w:ins>
      <w:r w:rsidRPr="00A82063">
        <w:rPr>
          <w:sz w:val="22"/>
          <w:szCs w:val="22"/>
        </w:rPr>
        <w:t xml:space="preserve">A room </w:t>
      </w:r>
      <w:del w:id="1124" w:author="Editor" w:date="2022-10-05T10:17:00Z">
        <w:r w:rsidRPr="00A82063" w:rsidDel="00CA1718">
          <w:rPr>
            <w:sz w:val="22"/>
            <w:szCs w:val="22"/>
          </w:rPr>
          <w:delText xml:space="preserve">for </w:delText>
        </w:r>
      </w:del>
      <w:ins w:id="1125" w:author="Editor" w:date="2022-10-05T10:17:00Z">
        <w:r w:rsidR="00CA1718">
          <w:rPr>
            <w:sz w:val="22"/>
            <w:szCs w:val="22"/>
          </w:rPr>
          <w:t>used for</w:t>
        </w:r>
        <w:r w:rsidR="00CA1718" w:rsidRPr="00A82063">
          <w:rPr>
            <w:sz w:val="22"/>
            <w:szCs w:val="22"/>
          </w:rPr>
          <w:t xml:space="preserve"> </w:t>
        </w:r>
      </w:ins>
      <w:r w:rsidRPr="00A82063">
        <w:rPr>
          <w:sz w:val="22"/>
          <w:szCs w:val="22"/>
        </w:rPr>
        <w:t>histolog</w:t>
      </w:r>
      <w:ins w:id="1126" w:author="Editor" w:date="2022-10-05T10:17:00Z">
        <w:r w:rsidR="00CA1718">
          <w:rPr>
            <w:sz w:val="22"/>
            <w:szCs w:val="22"/>
          </w:rPr>
          <w:t>ical</w:t>
        </w:r>
      </w:ins>
      <w:del w:id="1127" w:author="Editor" w:date="2022-10-05T10:17:00Z">
        <w:r w:rsidRPr="00A82063" w:rsidDel="00CA1718">
          <w:rPr>
            <w:sz w:val="22"/>
            <w:szCs w:val="22"/>
          </w:rPr>
          <w:delText>y</w:delText>
        </w:r>
      </w:del>
      <w:r w:rsidRPr="00A82063">
        <w:rPr>
          <w:sz w:val="22"/>
          <w:szCs w:val="22"/>
        </w:rPr>
        <w:t xml:space="preserve"> work includes a sliding microtome, a microscope equipped with epifluorescence</w:t>
      </w:r>
      <w:ins w:id="1128" w:author="Editor" w:date="2022-10-05T10:17:00Z">
        <w:r w:rsidR="00CA1718">
          <w:rPr>
            <w:sz w:val="22"/>
            <w:szCs w:val="22"/>
          </w:rPr>
          <w:t>,</w:t>
        </w:r>
      </w:ins>
      <w:r w:rsidRPr="00A82063">
        <w:rPr>
          <w:sz w:val="22"/>
          <w:szCs w:val="22"/>
        </w:rPr>
        <w:t xml:space="preserve"> and </w:t>
      </w:r>
      <w:ins w:id="1129" w:author="Editor" w:date="2022-10-05T10:17:00Z">
        <w:r w:rsidR="00CA1718">
          <w:rPr>
            <w:sz w:val="22"/>
            <w:szCs w:val="22"/>
          </w:rPr>
          <w:t xml:space="preserve">a </w:t>
        </w:r>
      </w:ins>
      <w:r w:rsidRPr="00A82063">
        <w:rPr>
          <w:sz w:val="22"/>
          <w:szCs w:val="22"/>
        </w:rPr>
        <w:t xml:space="preserve">camera lucida. </w:t>
      </w:r>
      <w:del w:id="1130" w:author="Editor" w:date="2022-10-05T10:17:00Z">
        <w:r w:rsidRPr="00A82063" w:rsidDel="00CA1718">
          <w:rPr>
            <w:kern w:val="36"/>
            <w:sz w:val="22"/>
            <w:szCs w:val="22"/>
          </w:rPr>
          <w:delText xml:space="preserve">The </w:delText>
        </w:r>
      </w:del>
      <w:ins w:id="1131" w:author="Editor" w:date="2022-10-05T10:18:00Z">
        <w:r w:rsidR="00CA1718">
          <w:rPr>
            <w:kern w:val="36"/>
            <w:sz w:val="22"/>
            <w:szCs w:val="22"/>
          </w:rPr>
          <w:t>The</w:t>
        </w:r>
      </w:ins>
      <w:ins w:id="1132" w:author="Editor" w:date="2022-10-05T10:17:00Z">
        <w:r w:rsidR="00CA1718" w:rsidRPr="00A82063">
          <w:rPr>
            <w:kern w:val="36"/>
            <w:sz w:val="22"/>
            <w:szCs w:val="22"/>
          </w:rPr>
          <w:t xml:space="preserve"> </w:t>
        </w:r>
      </w:ins>
      <w:r w:rsidRPr="00A82063">
        <w:rPr>
          <w:kern w:val="36"/>
          <w:sz w:val="22"/>
          <w:szCs w:val="22"/>
        </w:rPr>
        <w:t xml:space="preserve">laboratory includes the equipment and expertise necessary for preparing and testing </w:t>
      </w:r>
      <w:ins w:id="1133" w:author="Editor" w:date="2022-10-05T10:18:00Z">
        <w:r w:rsidR="00CA1718">
          <w:rPr>
            <w:kern w:val="36"/>
            <w:sz w:val="22"/>
            <w:szCs w:val="22"/>
          </w:rPr>
          <w:t xml:space="preserve">all </w:t>
        </w:r>
      </w:ins>
      <w:r w:rsidRPr="00A82063">
        <w:rPr>
          <w:kern w:val="36"/>
          <w:sz w:val="22"/>
          <w:szCs w:val="22"/>
        </w:rPr>
        <w:t xml:space="preserve">constructs and viruses for optogenetic experiments. </w:t>
      </w:r>
      <w:ins w:id="1134" w:author="Editor" w:date="2022-10-05T10:18:00Z">
        <w:r w:rsidR="00CA1718">
          <w:rPr>
            <w:kern w:val="36"/>
            <w:sz w:val="22"/>
            <w:szCs w:val="22"/>
          </w:rPr>
          <w:t xml:space="preserve">In addition, we employ </w:t>
        </w:r>
      </w:ins>
      <w:del w:id="1135" w:author="Editor" w:date="2022-10-05T10:18:00Z">
        <w:r w:rsidRPr="00A82063" w:rsidDel="00CA1718">
          <w:rPr>
            <w:kern w:val="36"/>
            <w:sz w:val="22"/>
            <w:szCs w:val="22"/>
          </w:rPr>
          <w:delText xml:space="preserve">The lab employs </w:delText>
        </w:r>
      </w:del>
      <w:r w:rsidRPr="00A82063">
        <w:rPr>
          <w:kern w:val="36"/>
          <w:sz w:val="22"/>
          <w:szCs w:val="22"/>
        </w:rPr>
        <w:t xml:space="preserve">a full-time technician trained in a wide range of anatomical techniques and genotyping procedures. </w:t>
      </w:r>
    </w:p>
    <w:p w14:paraId="36A0DF71" w14:textId="77777777" w:rsidR="00727036" w:rsidRDefault="00727036" w:rsidP="00727036">
      <w:pPr>
        <w:widowControl/>
        <w:ind w:left="-142" w:right="-142"/>
        <w:jc w:val="left"/>
        <w:rPr>
          <w:lang w:bidi="x-none"/>
        </w:rPr>
      </w:pPr>
    </w:p>
    <w:p w14:paraId="16834615" w14:textId="3CDE3CC4" w:rsidR="00B37CBC" w:rsidRPr="001C76BB" w:rsidRDefault="00B37CBC" w:rsidP="001C76BB">
      <w:pPr>
        <w:spacing w:line="360" w:lineRule="auto"/>
        <w:ind w:left="-142" w:right="-142"/>
        <w:outlineLvl w:val="0"/>
        <w:rPr>
          <w:rFonts w:asciiTheme="majorBidi" w:hAnsiTheme="majorBidi" w:cstheme="majorBidi"/>
          <w:b/>
          <w:bCs/>
          <w:color w:val="000000" w:themeColor="text1"/>
          <w:sz w:val="22"/>
          <w:szCs w:val="22"/>
        </w:rPr>
      </w:pPr>
      <w:r w:rsidRPr="001C76BB">
        <w:rPr>
          <w:rFonts w:asciiTheme="minorBidi" w:hAnsiTheme="minorBidi" w:cstheme="minorBidi"/>
          <w:b/>
          <w:bCs/>
          <w:color w:val="000000" w:themeColor="text1"/>
          <w:sz w:val="22"/>
          <w:szCs w:val="22"/>
        </w:rPr>
        <w:br w:type="page"/>
      </w:r>
    </w:p>
    <w:p w14:paraId="6F75401F" w14:textId="7D73B4F8" w:rsidR="00F1192B" w:rsidRPr="001C76BB" w:rsidRDefault="00F1192B" w:rsidP="001C76BB">
      <w:pPr>
        <w:tabs>
          <w:tab w:val="left" w:pos="284"/>
        </w:tabs>
        <w:spacing w:line="360" w:lineRule="auto"/>
        <w:ind w:left="-142" w:right="-142"/>
        <w:outlineLvl w:val="0"/>
        <w:rPr>
          <w:rFonts w:asciiTheme="majorBidi" w:hAnsiTheme="majorBidi" w:cstheme="majorBidi"/>
          <w:b/>
          <w:bCs/>
          <w:sz w:val="22"/>
          <w:szCs w:val="22"/>
        </w:rPr>
      </w:pPr>
      <w:r w:rsidRPr="001C76BB">
        <w:rPr>
          <w:rFonts w:asciiTheme="majorBidi" w:hAnsiTheme="majorBidi" w:cstheme="majorBidi"/>
          <w:b/>
          <w:bCs/>
          <w:sz w:val="22"/>
          <w:szCs w:val="22"/>
        </w:rPr>
        <w:lastRenderedPageBreak/>
        <w:t>BIBLIOGRAPHY</w:t>
      </w:r>
    </w:p>
    <w:p w14:paraId="7110FCF6" w14:textId="77777777" w:rsidR="0063448A" w:rsidRPr="0063448A" w:rsidRDefault="00592DAA" w:rsidP="0063448A">
      <w:pPr>
        <w:pStyle w:val="EndNoteBibliography"/>
        <w:ind w:left="720" w:hanging="720"/>
      </w:pPr>
      <w:r w:rsidRPr="001C76BB">
        <w:rPr>
          <w:rFonts w:asciiTheme="majorBidi" w:hAnsiTheme="majorBidi" w:cstheme="majorBidi"/>
          <w:snapToGrid/>
          <w:color w:val="000000" w:themeColor="text1"/>
          <w:sz w:val="22"/>
          <w:szCs w:val="22"/>
        </w:rPr>
        <w:fldChar w:fldCharType="begin"/>
      </w:r>
      <w:r w:rsidRPr="001C76BB">
        <w:rPr>
          <w:rFonts w:asciiTheme="majorBidi" w:hAnsiTheme="majorBidi" w:cstheme="majorBidi"/>
          <w:snapToGrid/>
          <w:color w:val="000000" w:themeColor="text1"/>
          <w:sz w:val="22"/>
          <w:szCs w:val="22"/>
        </w:rPr>
        <w:instrText xml:space="preserve"> ADDIN EN.REFLIST </w:instrText>
      </w:r>
      <w:r w:rsidRPr="001C76BB">
        <w:rPr>
          <w:rFonts w:asciiTheme="majorBidi" w:hAnsiTheme="majorBidi" w:cstheme="majorBidi"/>
          <w:snapToGrid/>
          <w:color w:val="000000" w:themeColor="text1"/>
          <w:sz w:val="22"/>
          <w:szCs w:val="22"/>
        </w:rPr>
        <w:fldChar w:fldCharType="separate"/>
      </w:r>
      <w:r w:rsidR="0063448A" w:rsidRPr="0063448A">
        <w:t>1.</w:t>
      </w:r>
      <w:r w:rsidR="0063448A" w:rsidRPr="0063448A">
        <w:tab/>
        <w:t xml:space="preserve">Kleinfeld, D., Ahissar, E., and Diamond, M.E. (2006). Active sensation: insights from the rodent vibrissa sensorimotor system. Current opinion in neurobiology </w:t>
      </w:r>
      <w:r w:rsidR="0063448A" w:rsidRPr="0063448A">
        <w:rPr>
          <w:i/>
        </w:rPr>
        <w:t>16</w:t>
      </w:r>
      <w:r w:rsidR="0063448A" w:rsidRPr="0063448A">
        <w:t>, 435-444.</w:t>
      </w:r>
    </w:p>
    <w:p w14:paraId="26280AE3" w14:textId="77777777" w:rsidR="0063448A" w:rsidRPr="0063448A" w:rsidRDefault="0063448A" w:rsidP="0063448A">
      <w:pPr>
        <w:pStyle w:val="EndNoteBibliography"/>
        <w:ind w:left="720" w:hanging="720"/>
      </w:pPr>
      <w:r w:rsidRPr="0063448A">
        <w:t>2.</w:t>
      </w:r>
      <w:r w:rsidRPr="0063448A">
        <w:tab/>
        <w:t xml:space="preserve">Brecht, M., Preilowski, B., and Merzenich, M.M. (1997). Functional architecture of the mystacial vibrissae. Behavioural brain research </w:t>
      </w:r>
      <w:r w:rsidRPr="0063448A">
        <w:rPr>
          <w:i/>
        </w:rPr>
        <w:t>84</w:t>
      </w:r>
      <w:r w:rsidRPr="0063448A">
        <w:t>, 81-97.</w:t>
      </w:r>
    </w:p>
    <w:p w14:paraId="66B1F260" w14:textId="77777777" w:rsidR="0063448A" w:rsidRPr="0063448A" w:rsidRDefault="0063448A" w:rsidP="0063448A">
      <w:pPr>
        <w:pStyle w:val="EndNoteBibliography"/>
        <w:ind w:left="720" w:hanging="720"/>
      </w:pPr>
      <w:r w:rsidRPr="0063448A">
        <w:t>3.</w:t>
      </w:r>
      <w:r w:rsidRPr="0063448A">
        <w:tab/>
        <w:t xml:space="preserve">Knutsen, P.M., and Ahissar, E. (2009). Orthogonal coding of object location. Trends in neurosciences </w:t>
      </w:r>
      <w:r w:rsidRPr="0063448A">
        <w:rPr>
          <w:i/>
        </w:rPr>
        <w:t>32</w:t>
      </w:r>
      <w:r w:rsidRPr="0063448A">
        <w:t>, 101-109.</w:t>
      </w:r>
    </w:p>
    <w:p w14:paraId="4537CC60" w14:textId="77777777" w:rsidR="0063448A" w:rsidRPr="0063448A" w:rsidRDefault="0063448A" w:rsidP="0063448A">
      <w:pPr>
        <w:pStyle w:val="EndNoteBibliography"/>
        <w:ind w:left="720" w:hanging="720"/>
      </w:pPr>
      <w:r w:rsidRPr="0063448A">
        <w:t>4.</w:t>
      </w:r>
      <w:r w:rsidRPr="0063448A">
        <w:tab/>
        <w:t xml:space="preserve">Mehta, S.B., Whitmer, D., Figueroa, R., Williams, B.A., and Kleinfeld, D. (2007). Active spatial perception in the vibrissa scanning sensorimotor system. PLoS biology </w:t>
      </w:r>
      <w:r w:rsidRPr="0063448A">
        <w:rPr>
          <w:i/>
        </w:rPr>
        <w:t>5</w:t>
      </w:r>
      <w:r w:rsidRPr="0063448A">
        <w:t>, e15.</w:t>
      </w:r>
    </w:p>
    <w:p w14:paraId="3A9A3619" w14:textId="77777777" w:rsidR="0063448A" w:rsidRPr="0063448A" w:rsidRDefault="0063448A" w:rsidP="0063448A">
      <w:pPr>
        <w:pStyle w:val="EndNoteBibliography"/>
        <w:ind w:left="720" w:hanging="720"/>
      </w:pPr>
      <w:r w:rsidRPr="0063448A">
        <w:t>5.</w:t>
      </w:r>
      <w:r w:rsidRPr="0063448A">
        <w:tab/>
        <w:t xml:space="preserve">Kleinfeld, D., and Deschenes, M. (2011). Neuronal basis for object location in the vibrissa scanning sensorimotor system. Neuron </w:t>
      </w:r>
      <w:r w:rsidRPr="0063448A">
        <w:rPr>
          <w:i/>
        </w:rPr>
        <w:t>72</w:t>
      </w:r>
      <w:r w:rsidRPr="0063448A">
        <w:t>, 455-468.</w:t>
      </w:r>
    </w:p>
    <w:p w14:paraId="22A690F6" w14:textId="77777777" w:rsidR="0063448A" w:rsidRPr="0063448A" w:rsidRDefault="0063448A" w:rsidP="0063448A">
      <w:pPr>
        <w:pStyle w:val="EndNoteBibliography"/>
        <w:ind w:left="720" w:hanging="720"/>
      </w:pPr>
      <w:r w:rsidRPr="0063448A">
        <w:t>6.</w:t>
      </w:r>
      <w:r w:rsidRPr="0063448A">
        <w:tab/>
        <w:t xml:space="preserve">Rodgers, C.C., Nogueira, R., Pil, B.C., Greeman, E.A., Park, J.M., Hong, Y.K., Fusi, S., and Bruno, R.M. (2021). Sensorimotor strategies and neuronal representations for shape discrimination. Neuron </w:t>
      </w:r>
      <w:r w:rsidRPr="0063448A">
        <w:rPr>
          <w:i/>
        </w:rPr>
        <w:t>109</w:t>
      </w:r>
      <w:r w:rsidRPr="0063448A">
        <w:t>, 2308-2325.e2310.</w:t>
      </w:r>
    </w:p>
    <w:p w14:paraId="41801590" w14:textId="77777777" w:rsidR="0063448A" w:rsidRPr="0063448A" w:rsidRDefault="0063448A" w:rsidP="0063448A">
      <w:pPr>
        <w:pStyle w:val="EndNoteBibliography"/>
        <w:ind w:left="720" w:hanging="720"/>
      </w:pPr>
      <w:r w:rsidRPr="0063448A">
        <w:t>7.</w:t>
      </w:r>
      <w:r w:rsidRPr="0063448A">
        <w:tab/>
        <w:t xml:space="preserve">Harvey, M.A., Bermejo, R., and Zeigler, H.P. (2001). Discriminative whisking in the head-fixed rat: optoelectronic monitoring during tactile detection and discrimination tasks. Somatosensory &amp; motor research </w:t>
      </w:r>
      <w:r w:rsidRPr="0063448A">
        <w:rPr>
          <w:i/>
        </w:rPr>
        <w:t>18</w:t>
      </w:r>
      <w:r w:rsidRPr="0063448A">
        <w:t>, 211-222.</w:t>
      </w:r>
    </w:p>
    <w:p w14:paraId="55E18CAC" w14:textId="77777777" w:rsidR="0063448A" w:rsidRPr="0063448A" w:rsidRDefault="0063448A" w:rsidP="0063448A">
      <w:pPr>
        <w:pStyle w:val="EndNoteBibliography"/>
        <w:ind w:left="720" w:hanging="720"/>
      </w:pPr>
      <w:r w:rsidRPr="0063448A">
        <w:t>8.</w:t>
      </w:r>
      <w:r w:rsidRPr="0063448A">
        <w:tab/>
        <w:t xml:space="preserve">Krupa, D.J., Matell, M.S., Brisben, A.J., Oliveira, L.M., and Nicolelis, M.A. (2001). Behavioral properties of the trigeminal somatosensory system in rats performing whisker-dependent tactile discriminations. J Neurosci </w:t>
      </w:r>
      <w:r w:rsidRPr="0063448A">
        <w:rPr>
          <w:i/>
        </w:rPr>
        <w:t>21</w:t>
      </w:r>
      <w:r w:rsidRPr="0063448A">
        <w:t>, 5752-5763.</w:t>
      </w:r>
    </w:p>
    <w:p w14:paraId="758537F1" w14:textId="77777777" w:rsidR="0063448A" w:rsidRPr="0063448A" w:rsidRDefault="0063448A" w:rsidP="0063448A">
      <w:pPr>
        <w:pStyle w:val="EndNoteBibliography"/>
        <w:ind w:left="720" w:hanging="720"/>
      </w:pPr>
      <w:r w:rsidRPr="0063448A">
        <w:t>9.</w:t>
      </w:r>
      <w:r w:rsidRPr="0063448A">
        <w:tab/>
        <w:t xml:space="preserve">Carvell, G.E., and Simons, D.J. (1990). Biometric analyses of vibrissal tactile discrimination in the rat. J Neurosci </w:t>
      </w:r>
      <w:r w:rsidRPr="0063448A">
        <w:rPr>
          <w:i/>
        </w:rPr>
        <w:t>10</w:t>
      </w:r>
      <w:r w:rsidRPr="0063448A">
        <w:t>, 2638-2648.</w:t>
      </w:r>
    </w:p>
    <w:p w14:paraId="6D8B40FB" w14:textId="77777777" w:rsidR="0063448A" w:rsidRPr="0063448A" w:rsidRDefault="0063448A" w:rsidP="0063448A">
      <w:pPr>
        <w:pStyle w:val="EndNoteBibliography"/>
        <w:ind w:left="720" w:hanging="720"/>
      </w:pPr>
      <w:r w:rsidRPr="0063448A">
        <w:t>10.</w:t>
      </w:r>
      <w:r w:rsidRPr="0063448A">
        <w:tab/>
        <w:t xml:space="preserve">Diamond, M.E. (2010). Texture sensation through the fingertips and the whiskers. Current opinion in neurobiology </w:t>
      </w:r>
      <w:r w:rsidRPr="0063448A">
        <w:rPr>
          <w:i/>
        </w:rPr>
        <w:t>20</w:t>
      </w:r>
      <w:r w:rsidRPr="0063448A">
        <w:t>, 319-327.</w:t>
      </w:r>
    </w:p>
    <w:p w14:paraId="130221BD" w14:textId="77777777" w:rsidR="0063448A" w:rsidRPr="0063448A" w:rsidRDefault="0063448A" w:rsidP="0063448A">
      <w:pPr>
        <w:pStyle w:val="EndNoteBibliography"/>
        <w:ind w:left="720" w:hanging="720"/>
      </w:pPr>
      <w:r w:rsidRPr="0063448A">
        <w:t>11.</w:t>
      </w:r>
      <w:r w:rsidRPr="0063448A">
        <w:tab/>
        <w:t xml:space="preserve">Jadhav, S.P., and Feldman, D.E. (2010). Texture coding in the whisker system. Current opinion in neurobiology </w:t>
      </w:r>
      <w:r w:rsidRPr="0063448A">
        <w:rPr>
          <w:i/>
        </w:rPr>
        <w:t>20</w:t>
      </w:r>
      <w:r w:rsidRPr="0063448A">
        <w:t>, 313-318.</w:t>
      </w:r>
    </w:p>
    <w:p w14:paraId="2C64F8B8" w14:textId="77777777" w:rsidR="0063448A" w:rsidRPr="0063448A" w:rsidRDefault="0063448A" w:rsidP="0063448A">
      <w:pPr>
        <w:pStyle w:val="EndNoteBibliography"/>
        <w:ind w:left="720" w:hanging="720"/>
      </w:pPr>
      <w:r w:rsidRPr="0063448A">
        <w:t>12.</w:t>
      </w:r>
      <w:r w:rsidRPr="0063448A">
        <w:tab/>
        <w:t xml:space="preserve">Morita, T., Kang, H., Wolfe, J., Jadhav, S.P., and Feldman, D.E. (2011). Psychometric curve and behavioral strategies for whisker-based texture discrimination in rats. PLoS One </w:t>
      </w:r>
      <w:r w:rsidRPr="0063448A">
        <w:rPr>
          <w:i/>
        </w:rPr>
        <w:t>6</w:t>
      </w:r>
      <w:r w:rsidRPr="0063448A">
        <w:t>, e20437.</w:t>
      </w:r>
    </w:p>
    <w:p w14:paraId="0B2E37D5" w14:textId="77777777" w:rsidR="0063448A" w:rsidRPr="0063448A" w:rsidRDefault="0063448A" w:rsidP="0063448A">
      <w:pPr>
        <w:pStyle w:val="EndNoteBibliography"/>
        <w:ind w:left="720" w:hanging="720"/>
      </w:pPr>
      <w:r w:rsidRPr="0063448A">
        <w:t>13.</w:t>
      </w:r>
      <w:r w:rsidRPr="0063448A">
        <w:tab/>
        <w:t xml:space="preserve">Diamond, M.E., von Heimendahl, M., Knutsen, P.M., Kleinfeld, D., and Ahissar, E. (2008). 'Where' and 'what' in the whisker sensorimotor system. Nat Rev Neurosci </w:t>
      </w:r>
      <w:r w:rsidRPr="0063448A">
        <w:rPr>
          <w:i/>
        </w:rPr>
        <w:t>9</w:t>
      </w:r>
      <w:r w:rsidRPr="0063448A">
        <w:t>, 601-612.</w:t>
      </w:r>
    </w:p>
    <w:p w14:paraId="58ACB894" w14:textId="77777777" w:rsidR="0063448A" w:rsidRPr="0063448A" w:rsidRDefault="0063448A" w:rsidP="0063448A">
      <w:pPr>
        <w:pStyle w:val="EndNoteBibliography"/>
        <w:ind w:left="720" w:hanging="720"/>
      </w:pPr>
      <w:r w:rsidRPr="0063448A">
        <w:t>14.</w:t>
      </w:r>
      <w:r w:rsidRPr="0063448A">
        <w:tab/>
        <w:t xml:space="preserve">Lottem, E., and Azouz, R. (2009). Mechanisms of tactile information transmission through whisker vibrations. J Neurosci </w:t>
      </w:r>
      <w:r w:rsidRPr="0063448A">
        <w:rPr>
          <w:i/>
        </w:rPr>
        <w:t>29</w:t>
      </w:r>
      <w:r w:rsidRPr="0063448A">
        <w:t>, 11686-11697.</w:t>
      </w:r>
    </w:p>
    <w:p w14:paraId="19B19D10" w14:textId="77777777" w:rsidR="0063448A" w:rsidRPr="0063448A" w:rsidRDefault="0063448A" w:rsidP="0063448A">
      <w:pPr>
        <w:pStyle w:val="EndNoteBibliography"/>
        <w:ind w:left="720" w:hanging="720"/>
      </w:pPr>
      <w:r w:rsidRPr="0063448A">
        <w:t>15.</w:t>
      </w:r>
      <w:r w:rsidRPr="0063448A">
        <w:tab/>
        <w:t xml:space="preserve">Kuruppath, P., Gugig, E., and Azouz, R. (2014). Microvibrissae-based texture discrimination. J Neurosci </w:t>
      </w:r>
      <w:r w:rsidRPr="0063448A">
        <w:rPr>
          <w:i/>
        </w:rPr>
        <w:t>34</w:t>
      </w:r>
      <w:r w:rsidRPr="0063448A">
        <w:t>, 5115-5120.</w:t>
      </w:r>
    </w:p>
    <w:p w14:paraId="2667F5AD" w14:textId="77777777" w:rsidR="0063448A" w:rsidRPr="0063448A" w:rsidRDefault="0063448A" w:rsidP="0063448A">
      <w:pPr>
        <w:pStyle w:val="EndNoteBibliography"/>
        <w:ind w:left="720" w:hanging="720"/>
      </w:pPr>
      <w:r w:rsidRPr="0063448A">
        <w:t>16.</w:t>
      </w:r>
      <w:r w:rsidRPr="0063448A">
        <w:tab/>
        <w:t xml:space="preserve">Towal, R.B., Quist, B.W., Gopal, V., Solomon, J.H., and Hartmann, M.J. (2011). The morphology of the rat vibrissal array: a model for quantifying spatiotemporal patterns of whisker-object contact. PLoS computational biology </w:t>
      </w:r>
      <w:r w:rsidRPr="0063448A">
        <w:rPr>
          <w:i/>
        </w:rPr>
        <w:t>7</w:t>
      </w:r>
      <w:r w:rsidRPr="0063448A">
        <w:t>, e1001120.</w:t>
      </w:r>
    </w:p>
    <w:p w14:paraId="292B1684" w14:textId="77777777" w:rsidR="0063448A" w:rsidRPr="0063448A" w:rsidRDefault="0063448A" w:rsidP="0063448A">
      <w:pPr>
        <w:pStyle w:val="EndNoteBibliography"/>
        <w:ind w:left="720" w:hanging="720"/>
      </w:pPr>
      <w:r w:rsidRPr="0063448A">
        <w:t>17.</w:t>
      </w:r>
      <w:r w:rsidRPr="0063448A">
        <w:tab/>
        <w:t xml:space="preserve">Hires, S.A., Pammer, L., Svoboda, K., and Golomb, D. (2013). Tapered whiskers are required for active tactile sensation. Elife </w:t>
      </w:r>
      <w:r w:rsidRPr="0063448A">
        <w:rPr>
          <w:i/>
        </w:rPr>
        <w:t>2</w:t>
      </w:r>
      <w:r w:rsidRPr="0063448A">
        <w:t>, e01350.</w:t>
      </w:r>
    </w:p>
    <w:p w14:paraId="7518A70E" w14:textId="77777777" w:rsidR="0063448A" w:rsidRPr="0063448A" w:rsidRDefault="0063448A" w:rsidP="0063448A">
      <w:pPr>
        <w:pStyle w:val="EndNoteBibliography"/>
        <w:ind w:left="720" w:hanging="720"/>
      </w:pPr>
      <w:r w:rsidRPr="0063448A">
        <w:t>18.</w:t>
      </w:r>
      <w:r w:rsidRPr="0063448A">
        <w:tab/>
        <w:t xml:space="preserve">Hartmann, M.J., Johnson, N.J., Towal, R.B., and Assad, C. (2003). Mechanical characteristics of rat vibrissae: resonant frequencies and damping in isolated whiskers and in the awake behaving animal. J Neurosci </w:t>
      </w:r>
      <w:r w:rsidRPr="0063448A">
        <w:rPr>
          <w:i/>
        </w:rPr>
        <w:t>23</w:t>
      </w:r>
      <w:r w:rsidRPr="0063448A">
        <w:t>, 6510-6519.</w:t>
      </w:r>
    </w:p>
    <w:p w14:paraId="6AB673A1" w14:textId="77777777" w:rsidR="0063448A" w:rsidRPr="0063448A" w:rsidRDefault="0063448A" w:rsidP="0063448A">
      <w:pPr>
        <w:pStyle w:val="EndNoteBibliography"/>
        <w:ind w:left="720" w:hanging="720"/>
      </w:pPr>
      <w:r w:rsidRPr="0063448A">
        <w:t>19.</w:t>
      </w:r>
      <w:r w:rsidRPr="0063448A">
        <w:tab/>
        <w:t xml:space="preserve">Pammer, L., O'Connor, D.H., Hires, S.A., Clack, N.G., Huber, D., Myers, E.W., and Svoboda, K. (2013). The mechanical variables underlying object localization along the axis of the whisker. J Neurosci </w:t>
      </w:r>
      <w:r w:rsidRPr="0063448A">
        <w:rPr>
          <w:i/>
        </w:rPr>
        <w:t>33</w:t>
      </w:r>
      <w:r w:rsidRPr="0063448A">
        <w:t>, 6726-6741.</w:t>
      </w:r>
    </w:p>
    <w:p w14:paraId="56E561A5" w14:textId="77777777" w:rsidR="0063448A" w:rsidRPr="0063448A" w:rsidRDefault="0063448A" w:rsidP="0063448A">
      <w:pPr>
        <w:pStyle w:val="EndNoteBibliography"/>
        <w:ind w:left="720" w:hanging="720"/>
      </w:pPr>
      <w:r w:rsidRPr="0063448A">
        <w:t>20.</w:t>
      </w:r>
      <w:r w:rsidRPr="0063448A">
        <w:tab/>
        <w:t xml:space="preserve">Birdwell, J.A., Solomon, J.H., Thajchayapong, M., Taylor, M.A., Cheely, M., Towal, R.B., Conradt, J., and Hartmann, M.J. (2007). Biomechanical models for radial distance determination by the rat vibrissal system. Journal of neurophysiology </w:t>
      </w:r>
      <w:r w:rsidRPr="0063448A">
        <w:rPr>
          <w:i/>
        </w:rPr>
        <w:t>98</w:t>
      </w:r>
      <w:r w:rsidRPr="0063448A">
        <w:t>, 2439-2455.</w:t>
      </w:r>
    </w:p>
    <w:p w14:paraId="45766E63" w14:textId="77777777" w:rsidR="0063448A" w:rsidRPr="0063448A" w:rsidRDefault="0063448A" w:rsidP="0063448A">
      <w:pPr>
        <w:pStyle w:val="EndNoteBibliography"/>
        <w:ind w:left="720" w:hanging="720"/>
      </w:pPr>
      <w:r w:rsidRPr="0063448A">
        <w:t>21.</w:t>
      </w:r>
      <w:r w:rsidRPr="0063448A">
        <w:tab/>
        <w:t xml:space="preserve">Ebara, S., Kumamoto, K., Matsuura, T., Mazurkiewicz, J.E., and Rice, F.L. (2002). Similarities and differences in the innervation of mystacial vibrissal follicle-sinus complexes </w:t>
      </w:r>
      <w:r w:rsidRPr="0063448A">
        <w:lastRenderedPageBreak/>
        <w:t xml:space="preserve">in the rat and cat: a confocal microscopic study. J Comp Neurol </w:t>
      </w:r>
      <w:r w:rsidRPr="0063448A">
        <w:rPr>
          <w:i/>
        </w:rPr>
        <w:t>449</w:t>
      </w:r>
      <w:r w:rsidRPr="0063448A">
        <w:t>, 103-119.</w:t>
      </w:r>
    </w:p>
    <w:p w14:paraId="18A94111" w14:textId="77777777" w:rsidR="0063448A" w:rsidRPr="0063448A" w:rsidRDefault="0063448A" w:rsidP="0063448A">
      <w:pPr>
        <w:pStyle w:val="EndNoteBibliography"/>
        <w:ind w:left="720" w:hanging="720"/>
      </w:pPr>
      <w:r w:rsidRPr="0063448A">
        <w:t>22.</w:t>
      </w:r>
      <w:r w:rsidRPr="0063448A">
        <w:tab/>
        <w:t xml:space="preserve">Stuttgen, M.C., Kullmann, S., and Schwarz, C. (2008). Responses of rat trigeminal ganglion neurons to longitudinal whisker stimulation. Journal of neurophysiology </w:t>
      </w:r>
      <w:r w:rsidRPr="0063448A">
        <w:rPr>
          <w:i/>
        </w:rPr>
        <w:t>100</w:t>
      </w:r>
      <w:r w:rsidRPr="0063448A">
        <w:t>, 1879-1884.</w:t>
      </w:r>
    </w:p>
    <w:p w14:paraId="2D161BA0" w14:textId="77777777" w:rsidR="0063448A" w:rsidRPr="0063448A" w:rsidRDefault="0063448A" w:rsidP="0063448A">
      <w:pPr>
        <w:pStyle w:val="EndNoteBibliography"/>
        <w:ind w:left="720" w:hanging="720"/>
      </w:pPr>
      <w:r w:rsidRPr="0063448A">
        <w:t>23.</w:t>
      </w:r>
      <w:r w:rsidRPr="0063448A">
        <w:tab/>
        <w:t xml:space="preserve">Szwed, M., Bagdasarian, K., and Ahissar, E. (2003). Encoding of vibrissal active touch. Neuron </w:t>
      </w:r>
      <w:r w:rsidRPr="0063448A">
        <w:rPr>
          <w:i/>
        </w:rPr>
        <w:t>40</w:t>
      </w:r>
      <w:r w:rsidRPr="0063448A">
        <w:t>, 621-630.</w:t>
      </w:r>
    </w:p>
    <w:p w14:paraId="639D0DE1" w14:textId="77777777" w:rsidR="0063448A" w:rsidRPr="0063448A" w:rsidRDefault="0063448A" w:rsidP="0063448A">
      <w:pPr>
        <w:pStyle w:val="EndNoteBibliography"/>
        <w:ind w:left="720" w:hanging="720"/>
      </w:pPr>
      <w:r w:rsidRPr="0063448A">
        <w:t>24.</w:t>
      </w:r>
      <w:r w:rsidRPr="0063448A">
        <w:tab/>
        <w:t xml:space="preserve">Szwed, M., Bagdasarian, K., Blumenfeld, B., Barak, O., Derdikman, D., and Ahissar, E. (2006). Responses of trigeminal ganglion neurons to the radial distance of contact during active vibrissal touch. Journal of neurophysiology </w:t>
      </w:r>
      <w:r w:rsidRPr="0063448A">
        <w:rPr>
          <w:i/>
        </w:rPr>
        <w:t>95</w:t>
      </w:r>
      <w:r w:rsidRPr="0063448A">
        <w:t>, 791-802.</w:t>
      </w:r>
    </w:p>
    <w:p w14:paraId="41FD101C" w14:textId="77777777" w:rsidR="0063448A" w:rsidRPr="0063448A" w:rsidRDefault="0063448A" w:rsidP="0063448A">
      <w:pPr>
        <w:pStyle w:val="EndNoteBibliography"/>
        <w:ind w:left="720" w:hanging="720"/>
      </w:pPr>
      <w:r w:rsidRPr="0063448A">
        <w:t>25.</w:t>
      </w:r>
      <w:r w:rsidRPr="0063448A">
        <w:tab/>
        <w:t xml:space="preserve">Solomon, J.H., and Hartmann, M.J. (2011). Radial distance determination in the rat vibrissal system and the effects of Weber's law. Philos Trans R Soc Lond B Biol Sci </w:t>
      </w:r>
      <w:r w:rsidRPr="0063448A">
        <w:rPr>
          <w:i/>
        </w:rPr>
        <w:t>366</w:t>
      </w:r>
      <w:r w:rsidRPr="0063448A">
        <w:t>, 3049-3057.</w:t>
      </w:r>
    </w:p>
    <w:p w14:paraId="468D78F9" w14:textId="77777777" w:rsidR="0063448A" w:rsidRPr="0063448A" w:rsidRDefault="0063448A" w:rsidP="0063448A">
      <w:pPr>
        <w:pStyle w:val="EndNoteBibliography"/>
        <w:ind w:left="720" w:hanging="720"/>
      </w:pPr>
      <w:r w:rsidRPr="0063448A">
        <w:t>26.</w:t>
      </w:r>
      <w:r w:rsidRPr="0063448A">
        <w:tab/>
        <w:t xml:space="preserve">Zucker, E., and Welker, W.I. (1969). Coding of somatic sensory input by vibrissae neurons in the rat's trigeminal ganglion. Brain research </w:t>
      </w:r>
      <w:r w:rsidRPr="0063448A">
        <w:rPr>
          <w:i/>
        </w:rPr>
        <w:t>12</w:t>
      </w:r>
      <w:r w:rsidRPr="0063448A">
        <w:t>, 138-156.</w:t>
      </w:r>
    </w:p>
    <w:p w14:paraId="69A07B3D" w14:textId="77777777" w:rsidR="0063448A" w:rsidRPr="0063448A" w:rsidRDefault="0063448A" w:rsidP="0063448A">
      <w:pPr>
        <w:pStyle w:val="EndNoteBibliography"/>
        <w:ind w:left="720" w:hanging="720"/>
      </w:pPr>
      <w:r w:rsidRPr="0063448A">
        <w:t>27.</w:t>
      </w:r>
      <w:r w:rsidRPr="0063448A">
        <w:tab/>
        <w:t xml:space="preserve">Gibson, J.M., and Welker, W.I. (1983). Quantitative studies of stimulus coding in first-order vibrissa afferents of rats. 1. Receptive field properties and threshold distributions. Somatosensory research </w:t>
      </w:r>
      <w:r w:rsidRPr="0063448A">
        <w:rPr>
          <w:i/>
        </w:rPr>
        <w:t>1</w:t>
      </w:r>
      <w:r w:rsidRPr="0063448A">
        <w:t>, 51-67.</w:t>
      </w:r>
    </w:p>
    <w:p w14:paraId="6A75A6A5" w14:textId="77777777" w:rsidR="0063448A" w:rsidRPr="0063448A" w:rsidRDefault="0063448A" w:rsidP="0063448A">
      <w:pPr>
        <w:pStyle w:val="EndNoteBibliography"/>
        <w:ind w:left="720" w:hanging="720"/>
      </w:pPr>
      <w:r w:rsidRPr="0063448A">
        <w:t>28.</w:t>
      </w:r>
      <w:r w:rsidRPr="0063448A">
        <w:tab/>
        <w:t xml:space="preserve">Dorfl, J. (1982). The musculature of the mystacial vibrissae of the white mouse. J Anat </w:t>
      </w:r>
      <w:r w:rsidRPr="0063448A">
        <w:rPr>
          <w:i/>
        </w:rPr>
        <w:t>135</w:t>
      </w:r>
      <w:r w:rsidRPr="0063448A">
        <w:t>, 147-154.</w:t>
      </w:r>
    </w:p>
    <w:p w14:paraId="32DB0FCA" w14:textId="77777777" w:rsidR="0063448A" w:rsidRPr="0063448A" w:rsidRDefault="0063448A" w:rsidP="0063448A">
      <w:pPr>
        <w:pStyle w:val="EndNoteBibliography"/>
        <w:ind w:left="720" w:hanging="720"/>
      </w:pPr>
      <w:r w:rsidRPr="0063448A">
        <w:t>29.</w:t>
      </w:r>
      <w:r w:rsidRPr="0063448A">
        <w:tab/>
        <w:t xml:space="preserve">Sakurai, K., Akiyama, M., Cai, B., Scott, A., Han, B.X., Takatoh, J., Sigrist, M., Arber, S., and Wang, F. (2013). The organization of submodality-specific touch afferent inputs in the vibrissa column. Cell reports </w:t>
      </w:r>
      <w:r w:rsidRPr="0063448A">
        <w:rPr>
          <w:i/>
        </w:rPr>
        <w:t>5</w:t>
      </w:r>
      <w:r w:rsidRPr="0063448A">
        <w:t>, 87-98.</w:t>
      </w:r>
    </w:p>
    <w:p w14:paraId="2F0AABF6" w14:textId="77777777" w:rsidR="0063448A" w:rsidRPr="0063448A" w:rsidRDefault="0063448A" w:rsidP="0063448A">
      <w:pPr>
        <w:pStyle w:val="EndNoteBibliography"/>
        <w:ind w:left="720" w:hanging="720"/>
      </w:pPr>
      <w:r w:rsidRPr="0063448A">
        <w:t>30.</w:t>
      </w:r>
      <w:r w:rsidRPr="0063448A">
        <w:tab/>
        <w:t xml:space="preserve">Rice, F.L., Mance, A., and Munger, B.L. (1986). A comparative light microscopic analysis of the sensory innervation of the mystacial pad. I. Innervation of vibrissal follicle-sinus complexes. The Journal of Comparative Neurology </w:t>
      </w:r>
      <w:r w:rsidRPr="0063448A">
        <w:rPr>
          <w:i/>
        </w:rPr>
        <w:t>252</w:t>
      </w:r>
      <w:r w:rsidRPr="0063448A">
        <w:t>, 154-174.</w:t>
      </w:r>
    </w:p>
    <w:p w14:paraId="5FE62111" w14:textId="77777777" w:rsidR="0063448A" w:rsidRPr="0063448A" w:rsidRDefault="0063448A" w:rsidP="0063448A">
      <w:pPr>
        <w:pStyle w:val="EndNoteBibliography"/>
        <w:ind w:left="720" w:hanging="720"/>
      </w:pPr>
      <w:r w:rsidRPr="0063448A">
        <w:t>31.</w:t>
      </w:r>
      <w:r w:rsidRPr="0063448A">
        <w:tab/>
        <w:t xml:space="preserve">Rice, F.L. (1993). Structure, vascularization, and innervation of the mystacial pad of the rat as revealed by the lectin griffonia simplicifolia. Journal of Comparative Neurology </w:t>
      </w:r>
      <w:r w:rsidRPr="0063448A">
        <w:rPr>
          <w:i/>
        </w:rPr>
        <w:t>337</w:t>
      </w:r>
      <w:r w:rsidRPr="0063448A">
        <w:t>, 386-399.</w:t>
      </w:r>
    </w:p>
    <w:p w14:paraId="415393F1" w14:textId="77777777" w:rsidR="0063448A" w:rsidRPr="0063448A" w:rsidRDefault="0063448A" w:rsidP="0063448A">
      <w:pPr>
        <w:pStyle w:val="EndNoteBibliography"/>
        <w:ind w:left="720" w:hanging="720"/>
      </w:pPr>
      <w:r w:rsidRPr="0063448A">
        <w:t>32.</w:t>
      </w:r>
      <w:r w:rsidRPr="0063448A">
        <w:tab/>
        <w:t xml:space="preserve">Tonomura, S., Ebara, S., Bagdasarian, K., Uta, D., Ahissar, E., Meir, I., Lampl, I., Kuroda, D., Furuta, T., Furue, H., et al. (2015). Structure-function correlations of rat trigeminal primary neurons: Emphasis on club-like endings, a vibrissal mechanoreceptor. Proceedings of the Japan Academy Series B: Physical and Biological Sciences </w:t>
      </w:r>
      <w:r w:rsidRPr="0063448A">
        <w:rPr>
          <w:i/>
        </w:rPr>
        <w:t>91</w:t>
      </w:r>
      <w:r w:rsidRPr="0063448A">
        <w:t>, 560-576.</w:t>
      </w:r>
    </w:p>
    <w:p w14:paraId="0AB140F2" w14:textId="77777777" w:rsidR="0063448A" w:rsidRPr="0063448A" w:rsidRDefault="0063448A" w:rsidP="0063448A">
      <w:pPr>
        <w:pStyle w:val="EndNoteBibliography"/>
        <w:ind w:left="720" w:hanging="720"/>
      </w:pPr>
      <w:r w:rsidRPr="0063448A">
        <w:t>33.</w:t>
      </w:r>
      <w:r w:rsidRPr="0063448A">
        <w:tab/>
        <w:t xml:space="preserve">Welker, E., and Van der Loos, H. (1986). Quantitative correlation between barrel-field size and the sensory innervation of the whiskerpad: a comparative study in six strains of mice bred for different patterns of mystacial vibrissae. J Neurosci </w:t>
      </w:r>
      <w:r w:rsidRPr="0063448A">
        <w:rPr>
          <w:i/>
        </w:rPr>
        <w:t>6</w:t>
      </w:r>
      <w:r w:rsidRPr="0063448A">
        <w:t>, 3355-3373.</w:t>
      </w:r>
    </w:p>
    <w:p w14:paraId="6C45EB28" w14:textId="77777777" w:rsidR="0063448A" w:rsidRPr="0063448A" w:rsidRDefault="0063448A" w:rsidP="0063448A">
      <w:pPr>
        <w:pStyle w:val="EndNoteBibliography"/>
        <w:ind w:left="720" w:hanging="720"/>
      </w:pPr>
      <w:r w:rsidRPr="0063448A">
        <w:t>34.</w:t>
      </w:r>
      <w:r w:rsidRPr="0063448A">
        <w:tab/>
        <w:t xml:space="preserve">Mitchinson, B., Gurney, K.N., Redgrave, P., Melhuish, C., Pipe, A.G., Pearson, M., Gilhespy, I., and Prescott, T.J. (2004). Empirically inspired simulated electro-mechanical model of the rat mystacial follicle-sinus complex. Proceedings of the Royal Society B: Biological Sciences </w:t>
      </w:r>
      <w:r w:rsidRPr="0063448A">
        <w:rPr>
          <w:i/>
        </w:rPr>
        <w:t>271</w:t>
      </w:r>
      <w:r w:rsidRPr="0063448A">
        <w:t>, 2509-2516.</w:t>
      </w:r>
    </w:p>
    <w:p w14:paraId="10FE2C23" w14:textId="77777777" w:rsidR="0063448A" w:rsidRPr="0063448A" w:rsidRDefault="0063448A" w:rsidP="0063448A">
      <w:pPr>
        <w:pStyle w:val="EndNoteBibliography"/>
        <w:ind w:left="720" w:hanging="720"/>
      </w:pPr>
      <w:r w:rsidRPr="0063448A">
        <w:t>35.</w:t>
      </w:r>
      <w:r w:rsidRPr="0063448A">
        <w:tab/>
        <w:t xml:space="preserve">Whiteley, S.J., Knutsen, P.M., Matthews, D.W., and Kleinfeld, D. (2015). Deflection of a vibrissa leads to a gradient of strain across mechanoreceptors in a mystacial follicle. Journal of neurophysiology </w:t>
      </w:r>
      <w:r w:rsidRPr="0063448A">
        <w:rPr>
          <w:i/>
        </w:rPr>
        <w:t>114</w:t>
      </w:r>
      <w:r w:rsidRPr="0063448A">
        <w:t>, 138-145.</w:t>
      </w:r>
    </w:p>
    <w:p w14:paraId="376C6F39" w14:textId="77777777" w:rsidR="0063448A" w:rsidRPr="0063448A" w:rsidRDefault="0063448A" w:rsidP="0063448A">
      <w:pPr>
        <w:pStyle w:val="EndNoteBibliography"/>
        <w:ind w:left="720" w:hanging="720"/>
      </w:pPr>
      <w:r w:rsidRPr="0063448A">
        <w:t>36.</w:t>
      </w:r>
      <w:r w:rsidRPr="0063448A">
        <w:tab/>
        <w:t xml:space="preserve">Severson, K.S., Xu, D., Van de Loo, M., Bai, L., Ginty, D.D., and O’Connor, D.H. (2017). Active Touch and Self-Motion Encoding by Merkel Cell-Associated Afferents. Neuron </w:t>
      </w:r>
      <w:r w:rsidRPr="0063448A">
        <w:rPr>
          <w:i/>
        </w:rPr>
        <w:t>94</w:t>
      </w:r>
      <w:r w:rsidRPr="0063448A">
        <w:t>, 666-676.e669.</w:t>
      </w:r>
    </w:p>
    <w:p w14:paraId="2CF4598D" w14:textId="77777777" w:rsidR="0063448A" w:rsidRPr="0063448A" w:rsidRDefault="0063448A" w:rsidP="0063448A">
      <w:pPr>
        <w:pStyle w:val="EndNoteBibliography"/>
        <w:ind w:left="720" w:hanging="720"/>
      </w:pPr>
      <w:r w:rsidRPr="0063448A">
        <w:t>37.</w:t>
      </w:r>
      <w:r w:rsidRPr="0063448A">
        <w:tab/>
        <w:t xml:space="preserve">Furuta, T., Bush, N.E., Yang, A.E.-T., Ebara, S., Miyazaki, N., Murata, K., Hirai, D., Shibata, K.-i., and Hartmann, M.J.Z. (2020). The Cellular and Mechanical Basis for Response Characteristics of Identified Primary Afferents in the Rat Vibrissal System. Current Biology </w:t>
      </w:r>
      <w:r w:rsidRPr="0063448A">
        <w:rPr>
          <w:i/>
        </w:rPr>
        <w:t>30</w:t>
      </w:r>
      <w:r w:rsidRPr="0063448A">
        <w:t>, 815-826.e815.</w:t>
      </w:r>
    </w:p>
    <w:p w14:paraId="681F6F6E" w14:textId="77777777" w:rsidR="0063448A" w:rsidRPr="0063448A" w:rsidRDefault="0063448A" w:rsidP="0063448A">
      <w:pPr>
        <w:pStyle w:val="EndNoteBibliography"/>
        <w:ind w:left="720" w:hanging="720"/>
      </w:pPr>
      <w:r w:rsidRPr="0063448A">
        <w:t>38.</w:t>
      </w:r>
      <w:r w:rsidRPr="0063448A">
        <w:tab/>
        <w:t xml:space="preserve">Takatoh, J., Prevosto, V., and Wang, F. (2018). Vibrissa Sensory Neurons: Linking Distinct Morphology to Specific Physiology and Function. Neuroscience </w:t>
      </w:r>
      <w:r w:rsidRPr="0063448A">
        <w:rPr>
          <w:i/>
        </w:rPr>
        <w:t>368</w:t>
      </w:r>
      <w:r w:rsidRPr="0063448A">
        <w:t>, 109-114.</w:t>
      </w:r>
    </w:p>
    <w:p w14:paraId="7E62231B" w14:textId="77777777" w:rsidR="0063448A" w:rsidRPr="0063448A" w:rsidRDefault="0063448A" w:rsidP="0063448A">
      <w:pPr>
        <w:pStyle w:val="EndNoteBibliography"/>
        <w:ind w:left="720" w:hanging="720"/>
      </w:pPr>
      <w:r w:rsidRPr="0063448A">
        <w:t>39.</w:t>
      </w:r>
      <w:r w:rsidRPr="0063448A">
        <w:tab/>
        <w:t xml:space="preserve">Sur, M., Wall, J.T., and Kaas, J.H. (1984). Modular distribution of neurons with slowly adapting and rapidly adapting responses in area 3b of somatosensory cortex in monkeys. </w:t>
      </w:r>
      <w:r w:rsidRPr="0063448A">
        <w:lastRenderedPageBreak/>
        <w:t xml:space="preserve">Journal of neurophysiology </w:t>
      </w:r>
      <w:r w:rsidRPr="0063448A">
        <w:rPr>
          <w:i/>
        </w:rPr>
        <w:t>51</w:t>
      </w:r>
      <w:r w:rsidRPr="0063448A">
        <w:t>, 724-744.</w:t>
      </w:r>
    </w:p>
    <w:p w14:paraId="52F1D162" w14:textId="77777777" w:rsidR="0063448A" w:rsidRPr="0063448A" w:rsidRDefault="0063448A" w:rsidP="0063448A">
      <w:pPr>
        <w:pStyle w:val="EndNoteBibliography"/>
        <w:ind w:left="720" w:hanging="720"/>
      </w:pPr>
      <w:r w:rsidRPr="0063448A">
        <w:t>40.</w:t>
      </w:r>
      <w:r w:rsidRPr="0063448A">
        <w:tab/>
        <w:t xml:space="preserve">Pei, Y.C., Denchev, P.V., Hsiao, S.S., Craig, J.C., and Bensmaia, S.J. (2009). Convergence of submodality-specific input onto neurons in primary somatosensory cortex. Journal of neurophysiology </w:t>
      </w:r>
      <w:r w:rsidRPr="0063448A">
        <w:rPr>
          <w:i/>
        </w:rPr>
        <w:t>102</w:t>
      </w:r>
      <w:r w:rsidRPr="0063448A">
        <w:t>, 1843-1853.</w:t>
      </w:r>
    </w:p>
    <w:p w14:paraId="202BA3E6" w14:textId="77777777" w:rsidR="0063448A" w:rsidRPr="0063448A" w:rsidRDefault="0063448A" w:rsidP="0063448A">
      <w:pPr>
        <w:pStyle w:val="EndNoteBibliography"/>
        <w:ind w:left="720" w:hanging="720"/>
      </w:pPr>
      <w:r w:rsidRPr="0063448A">
        <w:t>41.</w:t>
      </w:r>
      <w:r w:rsidRPr="0063448A">
        <w:tab/>
        <w:t xml:space="preserve">Friedman, R.M., Chen, L.M., and Roe, A.W. (2004). Modality maps within primate somatosensory cortex. Proc Natl Acad Sci U S A </w:t>
      </w:r>
      <w:r w:rsidRPr="0063448A">
        <w:rPr>
          <w:i/>
        </w:rPr>
        <w:t>101</w:t>
      </w:r>
      <w:r w:rsidRPr="0063448A">
        <w:t>, 12724-12729.</w:t>
      </w:r>
    </w:p>
    <w:p w14:paraId="38F4D131" w14:textId="77777777" w:rsidR="0063448A" w:rsidRPr="0063448A" w:rsidRDefault="0063448A" w:rsidP="0063448A">
      <w:pPr>
        <w:pStyle w:val="EndNoteBibliography"/>
        <w:ind w:left="720" w:hanging="720"/>
      </w:pPr>
      <w:r w:rsidRPr="0063448A">
        <w:t>42.</w:t>
      </w:r>
      <w:r w:rsidRPr="0063448A">
        <w:tab/>
        <w:t xml:space="preserve">Bale, M.R., and Maravall, M. (2018). Organization of Sensory Feature Selectivity in the Whisker System. Neuroscience </w:t>
      </w:r>
      <w:r w:rsidRPr="0063448A">
        <w:rPr>
          <w:i/>
        </w:rPr>
        <w:t>368</w:t>
      </w:r>
      <w:r w:rsidRPr="0063448A">
        <w:t>, 70-80.</w:t>
      </w:r>
    </w:p>
    <w:p w14:paraId="56FB631A" w14:textId="77777777" w:rsidR="0063448A" w:rsidRPr="0063448A" w:rsidRDefault="0063448A" w:rsidP="0063448A">
      <w:pPr>
        <w:pStyle w:val="EndNoteBibliography"/>
        <w:ind w:left="720" w:hanging="720"/>
      </w:pPr>
      <w:r w:rsidRPr="0063448A">
        <w:t>43.</w:t>
      </w:r>
      <w:r w:rsidRPr="0063448A">
        <w:tab/>
        <w:t xml:space="preserve">O'Connor, D.H., Peron, S.P., Huber, D., and Svoboda, K. (2010). Neural activity in barrel cortex underlying vibrissa-based object localization in mice. Neuron </w:t>
      </w:r>
      <w:r w:rsidRPr="0063448A">
        <w:rPr>
          <w:i/>
        </w:rPr>
        <w:t>67</w:t>
      </w:r>
      <w:r w:rsidRPr="0063448A">
        <w:t>, 1048-1061.</w:t>
      </w:r>
    </w:p>
    <w:p w14:paraId="76004ED5" w14:textId="77777777" w:rsidR="0063448A" w:rsidRPr="0063448A" w:rsidRDefault="0063448A" w:rsidP="0063448A">
      <w:pPr>
        <w:pStyle w:val="EndNoteBibliography"/>
        <w:ind w:left="720" w:hanging="720"/>
      </w:pPr>
      <w:r w:rsidRPr="0063448A">
        <w:t>44.</w:t>
      </w:r>
      <w:r w:rsidRPr="0063448A">
        <w:tab/>
        <w:t xml:space="preserve">Huber, D., Gutnisky, D.A., Peron, S., O'Connor, D.H., Wiegert, J.S., Tian, L., Oertner, T.G., Looger, L.L., and Svoboda, K. (2012). Multiple dynamic representations in the motor cortex during sensorimotor learning. Nature </w:t>
      </w:r>
      <w:r w:rsidRPr="0063448A">
        <w:rPr>
          <w:i/>
        </w:rPr>
        <w:t>484</w:t>
      </w:r>
      <w:r w:rsidRPr="0063448A">
        <w:t>, 473-478.</w:t>
      </w:r>
    </w:p>
    <w:p w14:paraId="6817BAE2" w14:textId="77777777" w:rsidR="0063448A" w:rsidRPr="0063448A" w:rsidRDefault="0063448A" w:rsidP="0063448A">
      <w:pPr>
        <w:pStyle w:val="EndNoteBibliography"/>
        <w:ind w:left="720" w:hanging="720"/>
      </w:pPr>
      <w:r w:rsidRPr="0063448A">
        <w:t>45.</w:t>
      </w:r>
      <w:r w:rsidRPr="0063448A">
        <w:tab/>
        <w:t xml:space="preserve">Petreanu, L., Gutnisky, D.A., Huber, D., Xu, N.L., O'Connor, D.H., Tian, L., Looger, L., and Svoboda, K. (2012). Activity in motor-sensory projections reveals distributed coding in somatosensation. Nature </w:t>
      </w:r>
      <w:r w:rsidRPr="0063448A">
        <w:rPr>
          <w:i/>
        </w:rPr>
        <w:t>489</w:t>
      </w:r>
      <w:r w:rsidRPr="0063448A">
        <w:t>, 299-303.</w:t>
      </w:r>
    </w:p>
    <w:p w14:paraId="70834701" w14:textId="77777777" w:rsidR="0063448A" w:rsidRPr="0063448A" w:rsidRDefault="0063448A" w:rsidP="0063448A">
      <w:pPr>
        <w:pStyle w:val="EndNoteBibliography"/>
        <w:ind w:left="720" w:hanging="720"/>
      </w:pPr>
      <w:r w:rsidRPr="0063448A">
        <w:t>46.</w:t>
      </w:r>
      <w:r w:rsidRPr="0063448A">
        <w:tab/>
        <w:t xml:space="preserve">Andrew Hires, S., Gutnisky, D.A., Yu, J., O'Connor, D.H., and Svoboda, K. (2015). Low-noise encoding of active touch by layer 4 in the somatosensory cortex. Elife </w:t>
      </w:r>
      <w:r w:rsidRPr="0063448A">
        <w:rPr>
          <w:i/>
        </w:rPr>
        <w:t>4</w:t>
      </w:r>
      <w:r w:rsidRPr="0063448A">
        <w:t>.</w:t>
      </w:r>
    </w:p>
    <w:p w14:paraId="0F41C2EC" w14:textId="77777777" w:rsidR="0063448A" w:rsidRPr="0063448A" w:rsidRDefault="0063448A" w:rsidP="0063448A">
      <w:pPr>
        <w:pStyle w:val="EndNoteBibliography"/>
        <w:ind w:left="720" w:hanging="720"/>
      </w:pPr>
      <w:r w:rsidRPr="0063448A">
        <w:t>47.</w:t>
      </w:r>
      <w:r w:rsidRPr="0063448A">
        <w:tab/>
        <w:t xml:space="preserve">Campagner, D., Evans, M.H., Bale, M.R., Erskine, A., and Petersen, R.S. (2016). Prediction of primary somatosensory neuron activity during active tactile exploration. Elife </w:t>
      </w:r>
      <w:r w:rsidRPr="0063448A">
        <w:rPr>
          <w:i/>
        </w:rPr>
        <w:t>5</w:t>
      </w:r>
      <w:r w:rsidRPr="0063448A">
        <w:t>.</w:t>
      </w:r>
    </w:p>
    <w:p w14:paraId="62820D13" w14:textId="77777777" w:rsidR="0063448A" w:rsidRPr="0063448A" w:rsidRDefault="0063448A" w:rsidP="0063448A">
      <w:pPr>
        <w:pStyle w:val="EndNoteBibliography"/>
        <w:ind w:left="720" w:hanging="720"/>
      </w:pPr>
      <w:r w:rsidRPr="0063448A">
        <w:t>48.</w:t>
      </w:r>
      <w:r w:rsidRPr="0063448A">
        <w:tab/>
        <w:t>Sharma, H., and Azouz, R. (2022). Coexisting Neuronal Coding Strategies in the Barrel Cortex. Cereb Cortex.</w:t>
      </w:r>
    </w:p>
    <w:p w14:paraId="4C588F21" w14:textId="77777777" w:rsidR="0063448A" w:rsidRPr="0063448A" w:rsidRDefault="0063448A" w:rsidP="0063448A">
      <w:pPr>
        <w:pStyle w:val="EndNoteBibliography"/>
        <w:ind w:left="720" w:hanging="720"/>
      </w:pPr>
      <w:r w:rsidRPr="0063448A">
        <w:t>49.</w:t>
      </w:r>
      <w:r w:rsidRPr="0063448A">
        <w:tab/>
        <w:t xml:space="preserve">Moore, J.D., Mercer Lindsay, N., Deschênes, M., and Kleinfeld, D. (2015). Vibrissa Self-Motion and Touch Are Reliably Encoded along the Same Somatosensory Pathway from Brainstem through Thalamus. PLoS biology </w:t>
      </w:r>
      <w:r w:rsidRPr="0063448A">
        <w:rPr>
          <w:i/>
        </w:rPr>
        <w:t>13</w:t>
      </w:r>
      <w:r w:rsidRPr="0063448A">
        <w:t>, e1002253.</w:t>
      </w:r>
    </w:p>
    <w:p w14:paraId="57F844AE" w14:textId="77777777" w:rsidR="0063448A" w:rsidRPr="0063448A" w:rsidRDefault="0063448A" w:rsidP="0063448A">
      <w:pPr>
        <w:pStyle w:val="EndNoteBibliography"/>
        <w:ind w:left="720" w:hanging="720"/>
      </w:pPr>
      <w:r w:rsidRPr="0063448A">
        <w:t>50.</w:t>
      </w:r>
      <w:r w:rsidRPr="0063448A">
        <w:tab/>
        <w:t xml:space="preserve">Leiser, S.C., and Moxon, K.A. (2007). Responses of trigeminal ganglion neurons during natural whisking behaviors in the awake rat. Neuron </w:t>
      </w:r>
      <w:r w:rsidRPr="0063448A">
        <w:rPr>
          <w:i/>
        </w:rPr>
        <w:t>53</w:t>
      </w:r>
      <w:r w:rsidRPr="0063448A">
        <w:t>, 117-133.</w:t>
      </w:r>
    </w:p>
    <w:p w14:paraId="58FAD074" w14:textId="77777777" w:rsidR="0063448A" w:rsidRPr="0063448A" w:rsidRDefault="0063448A" w:rsidP="0063448A">
      <w:pPr>
        <w:pStyle w:val="EndNoteBibliography"/>
        <w:ind w:left="720" w:hanging="720"/>
      </w:pPr>
      <w:r w:rsidRPr="0063448A">
        <w:t>51.</w:t>
      </w:r>
      <w:r w:rsidRPr="0063448A">
        <w:tab/>
        <w:t xml:space="preserve">Khatri, V., Bermejo, R., Brumberg, J.C., Keller, A., and Zeigler, H.P. (2009). Whisking in air: encoding of kinematics by trigeminal ganglion neurons in awake rats. Journal of neurophysiology </w:t>
      </w:r>
      <w:r w:rsidRPr="0063448A">
        <w:rPr>
          <w:i/>
        </w:rPr>
        <w:t>101</w:t>
      </w:r>
      <w:r w:rsidRPr="0063448A">
        <w:t>, 1836-1846.</w:t>
      </w:r>
    </w:p>
    <w:p w14:paraId="33B13AA7" w14:textId="77777777" w:rsidR="0063448A" w:rsidRPr="0063448A" w:rsidRDefault="0063448A" w:rsidP="0063448A">
      <w:pPr>
        <w:pStyle w:val="EndNoteBibliography"/>
        <w:ind w:left="720" w:hanging="720"/>
      </w:pPr>
      <w:r w:rsidRPr="0063448A">
        <w:t>52.</w:t>
      </w:r>
      <w:r w:rsidRPr="0063448A">
        <w:tab/>
        <w:t xml:space="preserve">Yu, J., Gutnisky, D.A., Hires, S.A., and Svoboda, K. (2016). Layer 4 fast-spiking interneurons filter thalamocortical signals during active somatosensation. Nat Neurosci </w:t>
      </w:r>
      <w:r w:rsidRPr="0063448A">
        <w:rPr>
          <w:i/>
        </w:rPr>
        <w:t>19</w:t>
      </w:r>
      <w:r w:rsidRPr="0063448A">
        <w:t>, 1647-1657.</w:t>
      </w:r>
    </w:p>
    <w:p w14:paraId="0C50E367" w14:textId="77777777" w:rsidR="0063448A" w:rsidRPr="0063448A" w:rsidRDefault="0063448A" w:rsidP="0063448A">
      <w:pPr>
        <w:pStyle w:val="EndNoteBibliography"/>
        <w:ind w:left="720" w:hanging="720"/>
      </w:pPr>
      <w:r w:rsidRPr="0063448A">
        <w:t>53.</w:t>
      </w:r>
      <w:r w:rsidRPr="0063448A">
        <w:tab/>
        <w:t xml:space="preserve">Xu, N.L., Harnett, M.T., Williams, S.R., Huber, D., O'Connor, D.H., Svoboda, K., and Magee, J.C. (2012). Nonlinear dendritic integration of sensory and motor input during an active sensing task. Nature </w:t>
      </w:r>
      <w:r w:rsidRPr="0063448A">
        <w:rPr>
          <w:i/>
        </w:rPr>
        <w:t>492</w:t>
      </w:r>
      <w:r w:rsidRPr="0063448A">
        <w:t>, 247-251.</w:t>
      </w:r>
    </w:p>
    <w:p w14:paraId="744A3BF8" w14:textId="77777777" w:rsidR="0063448A" w:rsidRPr="0063448A" w:rsidRDefault="0063448A" w:rsidP="0063448A">
      <w:pPr>
        <w:pStyle w:val="EndNoteBibliography"/>
        <w:ind w:left="720" w:hanging="720"/>
      </w:pPr>
      <w:r w:rsidRPr="0063448A">
        <w:t>54.</w:t>
      </w:r>
      <w:r w:rsidRPr="0063448A">
        <w:tab/>
        <w:t xml:space="preserve">Crochet, S., Lee, S.H., and Petersen, C.C.H. (2019). Neural Circuits for Goal-Directed Sensorimotor Transformations. Trends in neurosciences </w:t>
      </w:r>
      <w:r w:rsidRPr="0063448A">
        <w:rPr>
          <w:i/>
        </w:rPr>
        <w:t>42</w:t>
      </w:r>
      <w:r w:rsidRPr="0063448A">
        <w:t>, 66-77.</w:t>
      </w:r>
    </w:p>
    <w:p w14:paraId="1011429A" w14:textId="77777777" w:rsidR="0063448A" w:rsidRPr="0063448A" w:rsidRDefault="0063448A" w:rsidP="0063448A">
      <w:pPr>
        <w:pStyle w:val="EndNoteBibliography"/>
        <w:ind w:left="720" w:hanging="720"/>
      </w:pPr>
      <w:r w:rsidRPr="0063448A">
        <w:t>55.</w:t>
      </w:r>
      <w:r w:rsidRPr="0063448A">
        <w:tab/>
        <w:t xml:space="preserve">Estebanez, L., Férézou, I., Ego-Stengel, V., and Shulz, D.E. (2018). Representation of Tactile Scenes in the Rodent Barrel Cortex. Neuroscience </w:t>
      </w:r>
      <w:r w:rsidRPr="0063448A">
        <w:rPr>
          <w:i/>
        </w:rPr>
        <w:t>368</w:t>
      </w:r>
      <w:r w:rsidRPr="0063448A">
        <w:t>, 81-94.</w:t>
      </w:r>
    </w:p>
    <w:p w14:paraId="69D8D416" w14:textId="77777777" w:rsidR="0063448A" w:rsidRPr="0063448A" w:rsidRDefault="0063448A" w:rsidP="0063448A">
      <w:pPr>
        <w:pStyle w:val="EndNoteBibliography"/>
        <w:ind w:left="720" w:hanging="720"/>
      </w:pPr>
      <w:r w:rsidRPr="0063448A">
        <w:t>56.</w:t>
      </w:r>
      <w:r w:rsidRPr="0063448A">
        <w:tab/>
        <w:t xml:space="preserve">Yang, H., Kwon, S.E., Severson, K.S., and O'Connor, D.H. (2016). Origins of choice-related activity in mouse somatosensory cortex. Nature Neuroscience </w:t>
      </w:r>
      <w:r w:rsidRPr="0063448A">
        <w:rPr>
          <w:i/>
        </w:rPr>
        <w:t>19</w:t>
      </w:r>
      <w:r w:rsidRPr="0063448A">
        <w:t>, 127-134.</w:t>
      </w:r>
    </w:p>
    <w:p w14:paraId="2468C574" w14:textId="77777777" w:rsidR="0063448A" w:rsidRPr="0063448A" w:rsidRDefault="0063448A" w:rsidP="0063448A">
      <w:pPr>
        <w:pStyle w:val="EndNoteBibliography"/>
        <w:ind w:left="720" w:hanging="720"/>
      </w:pPr>
      <w:r w:rsidRPr="0063448A">
        <w:t>57.</w:t>
      </w:r>
      <w:r w:rsidRPr="0063448A">
        <w:tab/>
        <w:t xml:space="preserve">Zuo, Y., Safaai, H., Notaro, G., Mazzoni, A., Panzeri, S., and Diamond, M.E. (2015). Complementary contributions of spike timing and spike rate to perceptual decisions in rat S1 and S2 cortex. Curr Biol </w:t>
      </w:r>
      <w:r w:rsidRPr="0063448A">
        <w:rPr>
          <w:i/>
        </w:rPr>
        <w:t>25</w:t>
      </w:r>
      <w:r w:rsidRPr="0063448A">
        <w:t>, 357-363.</w:t>
      </w:r>
    </w:p>
    <w:p w14:paraId="5FEAF489" w14:textId="77777777" w:rsidR="0063448A" w:rsidRPr="0063448A" w:rsidRDefault="0063448A" w:rsidP="0063448A">
      <w:pPr>
        <w:pStyle w:val="EndNoteBibliography"/>
        <w:ind w:left="720" w:hanging="720"/>
      </w:pPr>
      <w:r w:rsidRPr="0063448A">
        <w:t>58.</w:t>
      </w:r>
      <w:r w:rsidRPr="0063448A">
        <w:tab/>
        <w:t xml:space="preserve">Sachidhanandam, S., Sreenivasan, V., Kyriakatos, A., Kremer, Y., and Petersen, C.C.H. (2013). Membrane potential correlates of sensory perception in mouse barrel cortex. Nature Neuroscience </w:t>
      </w:r>
      <w:r w:rsidRPr="0063448A">
        <w:rPr>
          <w:i/>
        </w:rPr>
        <w:t>16</w:t>
      </w:r>
      <w:r w:rsidRPr="0063448A">
        <w:t>, 1671-1677.</w:t>
      </w:r>
    </w:p>
    <w:p w14:paraId="40167781" w14:textId="77777777" w:rsidR="0063448A" w:rsidRPr="0063448A" w:rsidRDefault="0063448A" w:rsidP="0063448A">
      <w:pPr>
        <w:pStyle w:val="EndNoteBibliography"/>
        <w:ind w:left="720" w:hanging="720"/>
      </w:pPr>
      <w:r w:rsidRPr="0063448A">
        <w:t>59.</w:t>
      </w:r>
      <w:r w:rsidRPr="0063448A">
        <w:tab/>
        <w:t xml:space="preserve">Garion, L., Dubin, U., Rubin, Y., Khateb, M., Schiller, Y., Azouz, R., and Schiller, J. (2014). Texture coarseness responsive neurons and their mapping in layer 2-3 of the rat barrel cortex in vivo. Elife </w:t>
      </w:r>
      <w:r w:rsidRPr="0063448A">
        <w:rPr>
          <w:i/>
        </w:rPr>
        <w:t>3</w:t>
      </w:r>
      <w:r w:rsidRPr="0063448A">
        <w:t>, e03405.</w:t>
      </w:r>
    </w:p>
    <w:p w14:paraId="4D0BD925" w14:textId="77777777" w:rsidR="0063448A" w:rsidRPr="0063448A" w:rsidRDefault="0063448A" w:rsidP="0063448A">
      <w:pPr>
        <w:pStyle w:val="EndNoteBibliography"/>
        <w:ind w:left="720" w:hanging="720"/>
      </w:pPr>
      <w:r w:rsidRPr="0063448A">
        <w:t>60.</w:t>
      </w:r>
      <w:r w:rsidRPr="0063448A">
        <w:tab/>
        <w:t xml:space="preserve">Chen, J.L., Margolis, D.J., Stankov, A., Sumanovski, L.T., Schneider, B.L., and Helmchen, </w:t>
      </w:r>
      <w:r w:rsidRPr="0063448A">
        <w:lastRenderedPageBreak/>
        <w:t xml:space="preserve">F. (2015). Pathway-specific reorganization of projection neurons in somatosensory cortex during learning. Nat Neurosci </w:t>
      </w:r>
      <w:r w:rsidRPr="0063448A">
        <w:rPr>
          <w:i/>
        </w:rPr>
        <w:t>18</w:t>
      </w:r>
      <w:r w:rsidRPr="0063448A">
        <w:t>, 1101-1108.</w:t>
      </w:r>
    </w:p>
    <w:p w14:paraId="7531C422" w14:textId="77777777" w:rsidR="0063448A" w:rsidRPr="0063448A" w:rsidRDefault="0063448A" w:rsidP="0063448A">
      <w:pPr>
        <w:pStyle w:val="EndNoteBibliography"/>
        <w:ind w:left="720" w:hanging="720"/>
      </w:pPr>
      <w:r w:rsidRPr="0063448A">
        <w:t>61.</w:t>
      </w:r>
      <w:r w:rsidRPr="0063448A">
        <w:tab/>
        <w:t xml:space="preserve">Chen, J.L., Carta, S., Soldado-Magraner, J., Schneider, B.L., and Helmchen, F. (2013). Behaviour-dependent recruitment of long-range projection neurons in somatosensory cortex. Nature </w:t>
      </w:r>
      <w:r w:rsidRPr="0063448A">
        <w:rPr>
          <w:i/>
        </w:rPr>
        <w:t>499</w:t>
      </w:r>
      <w:r w:rsidRPr="0063448A">
        <w:t>, 336-340.</w:t>
      </w:r>
    </w:p>
    <w:p w14:paraId="547148A5" w14:textId="77777777" w:rsidR="0063448A" w:rsidRPr="0063448A" w:rsidRDefault="0063448A" w:rsidP="0063448A">
      <w:pPr>
        <w:pStyle w:val="EndNoteBibliography"/>
        <w:ind w:left="720" w:hanging="720"/>
      </w:pPr>
      <w:r w:rsidRPr="0063448A">
        <w:t>62.</w:t>
      </w:r>
      <w:r w:rsidRPr="0063448A">
        <w:tab/>
        <w:t xml:space="preserve">Yamashita, T., Pala, A., Pedrido, L., Kremer, Y., Welker, E., and Petersen, Carl C.H. (2013). Membrane Potential Dynamics of Neocortical Projection Neurons Driving Target-Specific Signals. Neuron </w:t>
      </w:r>
      <w:r w:rsidRPr="0063448A">
        <w:rPr>
          <w:i/>
        </w:rPr>
        <w:t>80</w:t>
      </w:r>
      <w:r w:rsidRPr="0063448A">
        <w:t>, 1477-1490.</w:t>
      </w:r>
    </w:p>
    <w:p w14:paraId="67C4949F" w14:textId="77777777" w:rsidR="0063448A" w:rsidRPr="0063448A" w:rsidRDefault="0063448A" w:rsidP="0063448A">
      <w:pPr>
        <w:pStyle w:val="EndNoteBibliography"/>
        <w:ind w:left="720" w:hanging="720"/>
      </w:pPr>
      <w:r w:rsidRPr="0063448A">
        <w:t>63.</w:t>
      </w:r>
      <w:r w:rsidRPr="0063448A">
        <w:tab/>
        <w:t xml:space="preserve">Stuttgen, M.C., Ruter, J., and Schwarz, C. (2006). Two psychophysical channels of whisker deflection in rats align with two neuronal classes of primary afferents. J Neurosci </w:t>
      </w:r>
      <w:r w:rsidRPr="0063448A">
        <w:rPr>
          <w:i/>
        </w:rPr>
        <w:t>26</w:t>
      </w:r>
      <w:r w:rsidRPr="0063448A">
        <w:t>, 7933-7941.</w:t>
      </w:r>
    </w:p>
    <w:p w14:paraId="6597CA6A" w14:textId="77777777" w:rsidR="0063448A" w:rsidRPr="0063448A" w:rsidRDefault="0063448A" w:rsidP="0063448A">
      <w:pPr>
        <w:pStyle w:val="EndNoteBibliography"/>
        <w:ind w:left="720" w:hanging="720"/>
      </w:pPr>
      <w:r w:rsidRPr="0063448A">
        <w:t>64.</w:t>
      </w:r>
      <w:r w:rsidRPr="0063448A">
        <w:tab/>
        <w:t xml:space="preserve">Maravall, M., Petersen, R.S., Fairhall, A.L., Arabzadeh, E., and Diamond, M.E. (2007). Shifts in coding properties and maintenance of information transmission during adaptation in barrel cortex. PLoS biology </w:t>
      </w:r>
      <w:r w:rsidRPr="0063448A">
        <w:rPr>
          <w:i/>
        </w:rPr>
        <w:t>5</w:t>
      </w:r>
      <w:r w:rsidRPr="0063448A">
        <w:t>, e19.</w:t>
      </w:r>
    </w:p>
    <w:p w14:paraId="46D29F30" w14:textId="77777777" w:rsidR="0063448A" w:rsidRPr="0063448A" w:rsidRDefault="0063448A" w:rsidP="0063448A">
      <w:pPr>
        <w:pStyle w:val="EndNoteBibliography"/>
        <w:ind w:left="720" w:hanging="720"/>
      </w:pPr>
      <w:r w:rsidRPr="0063448A">
        <w:t>65.</w:t>
      </w:r>
      <w:r w:rsidRPr="0063448A">
        <w:tab/>
        <w:t xml:space="preserve">Estebanez, L., El Boustani, S., Destexhe, A., and Shulz, D.E. (2012). Correlated input reveals coexisting coding schemes in a sensory cortex. Nat Neurosci </w:t>
      </w:r>
      <w:r w:rsidRPr="0063448A">
        <w:rPr>
          <w:i/>
        </w:rPr>
        <w:t>15</w:t>
      </w:r>
      <w:r w:rsidRPr="0063448A">
        <w:t>, 1691-1699.</w:t>
      </w:r>
    </w:p>
    <w:p w14:paraId="13806FF0" w14:textId="77777777" w:rsidR="0063448A" w:rsidRPr="0063448A" w:rsidRDefault="0063448A" w:rsidP="0063448A">
      <w:pPr>
        <w:pStyle w:val="EndNoteBibliography"/>
        <w:ind w:left="720" w:hanging="720"/>
      </w:pPr>
      <w:r w:rsidRPr="0063448A">
        <w:t>66.</w:t>
      </w:r>
      <w:r w:rsidRPr="0063448A">
        <w:tab/>
        <w:t xml:space="preserve">Martini, F.J., Molano-Mazon, M., and Maravall, M. (2017). Interspersed Distribution of Selectivity to Kinematic Stimulus Features in Supragranular Layers of Mouse Barrel Cortex. Cereb Cortex </w:t>
      </w:r>
      <w:r w:rsidRPr="0063448A">
        <w:rPr>
          <w:i/>
        </w:rPr>
        <w:t>27</w:t>
      </w:r>
      <w:r w:rsidRPr="0063448A">
        <w:t>, 3782-3789.</w:t>
      </w:r>
    </w:p>
    <w:p w14:paraId="33FBA7DF" w14:textId="77777777" w:rsidR="0063448A" w:rsidRPr="0063448A" w:rsidRDefault="0063448A" w:rsidP="0063448A">
      <w:pPr>
        <w:pStyle w:val="EndNoteBibliography"/>
        <w:ind w:left="720" w:hanging="720"/>
      </w:pPr>
      <w:r w:rsidRPr="0063448A">
        <w:t>67.</w:t>
      </w:r>
      <w:r w:rsidRPr="0063448A">
        <w:tab/>
        <w:t xml:space="preserve">Ayaz, A., Stäuble, A., Hamada, M., Wulf, M.-A., Saleem, A.B., and Helmchen, F. (2019). Layer-specific integration of locomotion and sensory information in mouse barrel cortex. Nature Communications </w:t>
      </w:r>
      <w:r w:rsidRPr="0063448A">
        <w:rPr>
          <w:i/>
        </w:rPr>
        <w:t>10</w:t>
      </w:r>
      <w:r w:rsidRPr="0063448A">
        <w:t>, 2585.</w:t>
      </w:r>
    </w:p>
    <w:p w14:paraId="0EF71491" w14:textId="77777777" w:rsidR="0063448A" w:rsidRPr="0063448A" w:rsidRDefault="0063448A" w:rsidP="0063448A">
      <w:pPr>
        <w:pStyle w:val="EndNoteBibliography"/>
        <w:ind w:left="720" w:hanging="720"/>
      </w:pPr>
      <w:r w:rsidRPr="0063448A">
        <w:t>68.</w:t>
      </w:r>
      <w:r w:rsidRPr="0063448A">
        <w:tab/>
        <w:t xml:space="preserve">Haidarliu, S., Simony, E., Golomb, D., and Ahissar, E. (2010). Muscle architecture in the mystacial pad of the rat. Anat Rec (Hoboken) </w:t>
      </w:r>
      <w:r w:rsidRPr="0063448A">
        <w:rPr>
          <w:i/>
        </w:rPr>
        <w:t>293</w:t>
      </w:r>
      <w:r w:rsidRPr="0063448A">
        <w:t>, 1192-1206.</w:t>
      </w:r>
    </w:p>
    <w:p w14:paraId="2A745F47" w14:textId="77777777" w:rsidR="0063448A" w:rsidRPr="0063448A" w:rsidRDefault="0063448A" w:rsidP="0063448A">
      <w:pPr>
        <w:pStyle w:val="EndNoteBibliography"/>
        <w:ind w:left="720" w:hanging="720"/>
      </w:pPr>
      <w:r w:rsidRPr="0063448A">
        <w:t>69.</w:t>
      </w:r>
      <w:r w:rsidRPr="0063448A">
        <w:tab/>
        <w:t xml:space="preserve">Gugig, E., Sharma, H., and Azouz, R. (2020). Gradient of tactile properties in the rat whisker pad. PLoS biology </w:t>
      </w:r>
      <w:r w:rsidRPr="0063448A">
        <w:rPr>
          <w:i/>
        </w:rPr>
        <w:t>18</w:t>
      </w:r>
      <w:r w:rsidRPr="0063448A">
        <w:t>, e3000699.</w:t>
      </w:r>
    </w:p>
    <w:p w14:paraId="25753536" w14:textId="77777777" w:rsidR="0063448A" w:rsidRPr="0063448A" w:rsidRDefault="0063448A" w:rsidP="0063448A">
      <w:pPr>
        <w:pStyle w:val="EndNoteBibliography"/>
        <w:ind w:left="720" w:hanging="720"/>
      </w:pPr>
      <w:r w:rsidRPr="0063448A">
        <w:t>70.</w:t>
      </w:r>
      <w:r w:rsidRPr="0063448A">
        <w:tab/>
        <w:t xml:space="preserve">Usoskin, D., Furlan, A., Islam, S., Abdo, H., Lonnerberg, P., Lou, D., Hjerling-Leffler, J., Haeggstrom, J., Kharchenko, O., Kharchenko, P.V., et al. (2015). Unbiased classification of sensory neuron types by large-scale single-cell RNA sequencing. Nat Neurosci </w:t>
      </w:r>
      <w:r w:rsidRPr="0063448A">
        <w:rPr>
          <w:i/>
        </w:rPr>
        <w:t>18</w:t>
      </w:r>
      <w:r w:rsidRPr="0063448A">
        <w:t>, 145-153.</w:t>
      </w:r>
    </w:p>
    <w:p w14:paraId="7B413A60" w14:textId="77777777" w:rsidR="0063448A" w:rsidRPr="0063448A" w:rsidRDefault="0063448A" w:rsidP="0063448A">
      <w:pPr>
        <w:pStyle w:val="EndNoteBibliography"/>
        <w:ind w:left="720" w:hanging="720"/>
      </w:pPr>
      <w:r w:rsidRPr="0063448A">
        <w:t>71.</w:t>
      </w:r>
      <w:r w:rsidRPr="0063448A">
        <w:tab/>
        <w:t xml:space="preserve">Lo, L., and Anderson, David J. (2011). A Cre-Dependent, Anterograde Transsynaptic Viral Tracer for Mapping Output Pathways of Genetically Marked Neurons. Neuron </w:t>
      </w:r>
      <w:r w:rsidRPr="0063448A">
        <w:rPr>
          <w:i/>
        </w:rPr>
        <w:t>72</w:t>
      </w:r>
      <w:r w:rsidRPr="0063448A">
        <w:t>, 938-950.</w:t>
      </w:r>
    </w:p>
    <w:p w14:paraId="38197976" w14:textId="77777777" w:rsidR="0063448A" w:rsidRPr="0063448A" w:rsidRDefault="0063448A" w:rsidP="0063448A">
      <w:pPr>
        <w:pStyle w:val="EndNoteBibliography"/>
        <w:ind w:left="720" w:hanging="720"/>
      </w:pPr>
      <w:r w:rsidRPr="0063448A">
        <w:t>72.</w:t>
      </w:r>
      <w:r w:rsidRPr="0063448A">
        <w:tab/>
        <w:t xml:space="preserve">Isett, B.R., Feasel, S.H., Lane, M.A., and Feldman, D.E. (2018). Slip-Based Coding of Local Shape and Texture in Mouse S1. Neuron </w:t>
      </w:r>
      <w:r w:rsidRPr="0063448A">
        <w:rPr>
          <w:i/>
        </w:rPr>
        <w:t>97</w:t>
      </w:r>
      <w:r w:rsidRPr="0063448A">
        <w:t>, 418-433 e415.</w:t>
      </w:r>
    </w:p>
    <w:p w14:paraId="0DD09C67" w14:textId="77777777" w:rsidR="0063448A" w:rsidRPr="0063448A" w:rsidRDefault="0063448A" w:rsidP="0063448A">
      <w:pPr>
        <w:pStyle w:val="EndNoteBibliography"/>
        <w:ind w:left="720" w:hanging="720"/>
      </w:pPr>
      <w:r w:rsidRPr="0063448A">
        <w:t>73.</w:t>
      </w:r>
      <w:r w:rsidRPr="0063448A">
        <w:tab/>
        <w:t xml:space="preserve">Hasegawa, H., Abbott, S., Han, B.X., Qi, Y., and Wang, F. (2007). Analyzing somatosensory axon projections with the sensory neuron-specific Advillin gene. J Neurosci </w:t>
      </w:r>
      <w:r w:rsidRPr="0063448A">
        <w:rPr>
          <w:i/>
        </w:rPr>
        <w:t>27</w:t>
      </w:r>
      <w:r w:rsidRPr="0063448A">
        <w:t>, 14404-14414.</w:t>
      </w:r>
    </w:p>
    <w:p w14:paraId="3B63F3BD" w14:textId="77777777" w:rsidR="0063448A" w:rsidRPr="0063448A" w:rsidRDefault="0063448A" w:rsidP="0063448A">
      <w:pPr>
        <w:pStyle w:val="EndNoteBibliography"/>
        <w:ind w:left="720" w:hanging="720"/>
      </w:pPr>
      <w:r w:rsidRPr="0063448A">
        <w:t>74.</w:t>
      </w:r>
      <w:r w:rsidRPr="0063448A">
        <w:tab/>
        <w:t xml:space="preserve">da Silva, S., Hasegawa, H., Scott, A., Zhou, X., Wagner, A.K., Han, B.X., and Wang, F. (2011). Proper formation of whisker barrelettes requires periphery-derived Smad4-dependent TGF-beta signaling. Proc Natl Acad Sci U S A </w:t>
      </w:r>
      <w:r w:rsidRPr="0063448A">
        <w:rPr>
          <w:i/>
        </w:rPr>
        <w:t>108</w:t>
      </w:r>
      <w:r w:rsidRPr="0063448A">
        <w:t>, 3395-3400.</w:t>
      </w:r>
    </w:p>
    <w:p w14:paraId="0F2F13A5" w14:textId="77777777" w:rsidR="0063448A" w:rsidRPr="0063448A" w:rsidRDefault="0063448A" w:rsidP="0063448A">
      <w:pPr>
        <w:pStyle w:val="EndNoteBibliography"/>
        <w:ind w:left="720" w:hanging="720"/>
      </w:pPr>
      <w:r w:rsidRPr="0063448A">
        <w:t>75.</w:t>
      </w:r>
      <w:r w:rsidRPr="0063448A">
        <w:tab/>
        <w:t xml:space="preserve">Grinvald, A., Lieke, E., Frostig, R.D., Gilbert, C.D., and Wiesel, T.N. (1986). Functional architecture of cortex revealed by optical imaging of intrinsic signals. Nature </w:t>
      </w:r>
      <w:r w:rsidRPr="0063448A">
        <w:rPr>
          <w:i/>
        </w:rPr>
        <w:t>324</w:t>
      </w:r>
      <w:r w:rsidRPr="0063448A">
        <w:t>, 361-364.</w:t>
      </w:r>
    </w:p>
    <w:p w14:paraId="51576B2A" w14:textId="77777777" w:rsidR="0063448A" w:rsidRPr="0063448A" w:rsidRDefault="0063448A" w:rsidP="0063448A">
      <w:pPr>
        <w:pStyle w:val="EndNoteBibliography"/>
        <w:ind w:left="720" w:hanging="720"/>
      </w:pPr>
      <w:r w:rsidRPr="0063448A">
        <w:t>76.</w:t>
      </w:r>
      <w:r w:rsidRPr="0063448A">
        <w:tab/>
        <w:t xml:space="preserve">Chen, T.W., Wardill, T.J., Sun, Y., Pulver, S.R., Renninger, S.L., Baohan, A., Schreiter, E.R., Kerr, R.A., Orger, M.B., Jayaraman, V., et al. (2013). Ultrasensitive fluorescent proteins for imaging neuronal activity. Nature </w:t>
      </w:r>
      <w:r w:rsidRPr="0063448A">
        <w:rPr>
          <w:i/>
        </w:rPr>
        <w:t>499</w:t>
      </w:r>
      <w:r w:rsidRPr="0063448A">
        <w:t>, 295-300.</w:t>
      </w:r>
    </w:p>
    <w:p w14:paraId="2323D8DF" w14:textId="77777777" w:rsidR="0063448A" w:rsidRPr="0063448A" w:rsidRDefault="0063448A" w:rsidP="0063448A">
      <w:pPr>
        <w:pStyle w:val="EndNoteBibliography"/>
        <w:ind w:left="720" w:hanging="720"/>
      </w:pPr>
      <w:r w:rsidRPr="0063448A">
        <w:t>77.</w:t>
      </w:r>
      <w:r w:rsidRPr="0063448A">
        <w:tab/>
        <w:t xml:space="preserve">Carvell, G.E., Simons, D.J., Lichtenstein, S.H., and Bryant, P. (1991). Electromyographic activity of mystacial pad musculature during whisking behavior in the rat. Somatosensory &amp; motor research </w:t>
      </w:r>
      <w:r w:rsidRPr="0063448A">
        <w:rPr>
          <w:i/>
        </w:rPr>
        <w:t>8</w:t>
      </w:r>
      <w:r w:rsidRPr="0063448A">
        <w:t>, 159-164.</w:t>
      </w:r>
    </w:p>
    <w:p w14:paraId="0D12DB7E" w14:textId="77777777" w:rsidR="0063448A" w:rsidRPr="0063448A" w:rsidRDefault="0063448A" w:rsidP="0063448A">
      <w:pPr>
        <w:pStyle w:val="EndNoteBibliography"/>
        <w:ind w:left="720" w:hanging="720"/>
      </w:pPr>
      <w:r w:rsidRPr="0063448A">
        <w:t>78.</w:t>
      </w:r>
      <w:r w:rsidRPr="0063448A">
        <w:tab/>
        <w:t xml:space="preserve">Fee, M.S., Mitra, P.P., and Kleinfeld, D. (1997). Central versus peripheral determinants of patterned spike activity in rat vibrissa cortex during whisking. Journal of neurophysiology </w:t>
      </w:r>
      <w:r w:rsidRPr="0063448A">
        <w:rPr>
          <w:i/>
        </w:rPr>
        <w:t>78</w:t>
      </w:r>
      <w:r w:rsidRPr="0063448A">
        <w:t>, 1144-1149.</w:t>
      </w:r>
    </w:p>
    <w:p w14:paraId="57640D8A" w14:textId="77777777" w:rsidR="0063448A" w:rsidRPr="0063448A" w:rsidRDefault="0063448A" w:rsidP="0063448A">
      <w:pPr>
        <w:pStyle w:val="EndNoteBibliography"/>
        <w:ind w:left="720" w:hanging="720"/>
      </w:pPr>
      <w:r w:rsidRPr="0063448A">
        <w:t>79.</w:t>
      </w:r>
      <w:r w:rsidRPr="0063448A">
        <w:tab/>
        <w:t xml:space="preserve">Wineski, L.E. (1985). Facial morphology and vibrissal movement in the golden hamster. J Morphol </w:t>
      </w:r>
      <w:r w:rsidRPr="0063448A">
        <w:rPr>
          <w:i/>
        </w:rPr>
        <w:t>183</w:t>
      </w:r>
      <w:r w:rsidRPr="0063448A">
        <w:t>, 199-217.</w:t>
      </w:r>
    </w:p>
    <w:p w14:paraId="69F4AC5C" w14:textId="77777777" w:rsidR="0063448A" w:rsidRPr="0063448A" w:rsidRDefault="0063448A" w:rsidP="0063448A">
      <w:pPr>
        <w:pStyle w:val="EndNoteBibliography"/>
        <w:ind w:left="720" w:hanging="720"/>
      </w:pPr>
      <w:r w:rsidRPr="0063448A">
        <w:lastRenderedPageBreak/>
        <w:t>80.</w:t>
      </w:r>
      <w:r w:rsidRPr="0063448A">
        <w:tab/>
        <w:t xml:space="preserve">Quist, B.W., and Hartmann, M.J. (2012). Mechanical signals at the base of a rat vibrissa: the effect of intrinsic vibrissa curvature and implications for tactile exploration. Journal of neurophysiology </w:t>
      </w:r>
      <w:r w:rsidRPr="0063448A">
        <w:rPr>
          <w:i/>
        </w:rPr>
        <w:t>107</w:t>
      </w:r>
      <w:r w:rsidRPr="0063448A">
        <w:t>, 2298-2312.</w:t>
      </w:r>
    </w:p>
    <w:p w14:paraId="138DF6AA" w14:textId="77777777" w:rsidR="0063448A" w:rsidRPr="0063448A" w:rsidRDefault="0063448A" w:rsidP="0063448A">
      <w:pPr>
        <w:pStyle w:val="EndNoteBibliography"/>
        <w:ind w:left="720" w:hanging="720"/>
      </w:pPr>
      <w:r w:rsidRPr="0063448A">
        <w:t>81.</w:t>
      </w:r>
      <w:r w:rsidRPr="0063448A">
        <w:tab/>
        <w:t xml:space="preserve">Stuttgen, M.C., and Schwarz, C. (2008). Psychophysical and </w:t>
      </w:r>
      <w:bookmarkStart w:id="1136" w:name="_GoBack"/>
      <w:r w:rsidRPr="0063448A">
        <w:t>neurometric</w:t>
      </w:r>
      <w:bookmarkEnd w:id="1136"/>
      <w:r w:rsidRPr="0063448A">
        <w:t xml:space="preserve"> detection performance under stimulus uncertainty. Nat Neurosci </w:t>
      </w:r>
      <w:r w:rsidRPr="0063448A">
        <w:rPr>
          <w:i/>
        </w:rPr>
        <w:t>11</w:t>
      </w:r>
      <w:r w:rsidRPr="0063448A">
        <w:t>, 1091-1099.</w:t>
      </w:r>
    </w:p>
    <w:p w14:paraId="0C7D4487" w14:textId="77777777" w:rsidR="0063448A" w:rsidRPr="0063448A" w:rsidRDefault="0063448A" w:rsidP="0063448A">
      <w:pPr>
        <w:pStyle w:val="EndNoteBibliography"/>
        <w:ind w:left="720" w:hanging="720"/>
      </w:pPr>
      <w:r w:rsidRPr="0063448A">
        <w:t>82.</w:t>
      </w:r>
      <w:r w:rsidRPr="0063448A">
        <w:tab/>
        <w:t xml:space="preserve">Green, D.M., and Swets, J.A. (1966). Signal detection theory and psychophysics. 1966. New York </w:t>
      </w:r>
      <w:r w:rsidRPr="0063448A">
        <w:rPr>
          <w:i/>
        </w:rPr>
        <w:t>888</w:t>
      </w:r>
      <w:r w:rsidRPr="0063448A">
        <w:t>, 889.</w:t>
      </w:r>
    </w:p>
    <w:p w14:paraId="5F52B5FA" w14:textId="77777777" w:rsidR="0063448A" w:rsidRPr="0063448A" w:rsidRDefault="0063448A" w:rsidP="0063448A">
      <w:pPr>
        <w:pStyle w:val="EndNoteBibliography"/>
        <w:ind w:left="720" w:hanging="720"/>
      </w:pPr>
      <w:r w:rsidRPr="0063448A">
        <w:t>83.</w:t>
      </w:r>
      <w:r w:rsidRPr="0063448A">
        <w:tab/>
        <w:t xml:space="preserve">Ince, R.A., Mazzoni, A., Petersen, R.S., and Panzeri, S. (2010). Open source tools for the information theoretic analysis of neural data. Frontiers in neuroscience </w:t>
      </w:r>
      <w:r w:rsidRPr="0063448A">
        <w:rPr>
          <w:i/>
        </w:rPr>
        <w:t>4</w:t>
      </w:r>
      <w:r w:rsidRPr="0063448A">
        <w:t>.</w:t>
      </w:r>
    </w:p>
    <w:p w14:paraId="24B094B9" w14:textId="4786AAD4" w:rsidR="0063448A" w:rsidRPr="0063448A" w:rsidRDefault="0063448A" w:rsidP="0063448A">
      <w:pPr>
        <w:pStyle w:val="EndNoteBibliography"/>
        <w:ind w:left="720" w:hanging="720"/>
      </w:pPr>
      <w:r w:rsidRPr="0063448A">
        <w:t>84.</w:t>
      </w:r>
      <w:r w:rsidRPr="0063448A">
        <w:tab/>
        <w:t>Wood, S.N. (2006). Generalized additive models</w:t>
      </w:r>
      <w:del w:id="1137" w:author="Meredith Armstrong" w:date="2022-10-13T14:26:00Z">
        <w:r w:rsidRPr="0063448A" w:rsidDel="00DB705D">
          <w:delText xml:space="preserve"> </w:delText>
        </w:r>
      </w:del>
      <w:r w:rsidRPr="0063448A">
        <w:t>: an introduction with R, (Boca Raton, FL: Chapman &amp; Hall/CRC).</w:t>
      </w:r>
    </w:p>
    <w:p w14:paraId="5B9FB094" w14:textId="6AA7067B" w:rsidR="00E33366" w:rsidRPr="001C76BB" w:rsidRDefault="00592DAA" w:rsidP="00727036">
      <w:pPr>
        <w:pStyle w:val="EndNoteBibliography"/>
        <w:ind w:left="426" w:hanging="426"/>
        <w:rPr>
          <w:rFonts w:asciiTheme="minorBidi" w:hAnsiTheme="minorBidi" w:cstheme="minorBidi"/>
          <w:snapToGrid/>
          <w:color w:val="000000" w:themeColor="text1"/>
          <w:sz w:val="22"/>
          <w:szCs w:val="22"/>
        </w:rPr>
      </w:pPr>
      <w:r w:rsidRPr="001C76BB">
        <w:rPr>
          <w:rFonts w:asciiTheme="majorBidi" w:hAnsiTheme="majorBidi" w:cstheme="majorBidi"/>
          <w:snapToGrid/>
          <w:color w:val="000000" w:themeColor="text1"/>
          <w:sz w:val="22"/>
          <w:szCs w:val="22"/>
        </w:rPr>
        <w:fldChar w:fldCharType="end"/>
      </w:r>
    </w:p>
    <w:sectPr w:rsidR="00E33366" w:rsidRPr="001C76BB" w:rsidSect="0092751E">
      <w:headerReference w:type="even" r:id="rId19"/>
      <w:headerReference w:type="default" r:id="rId20"/>
      <w:footerReference w:type="even" r:id="rId21"/>
      <w:footerReference w:type="default" r:id="rId22"/>
      <w:pgSz w:w="12240" w:h="15840"/>
      <w:pgMar w:top="851" w:right="1325" w:bottom="709" w:left="1276" w:header="360" w:footer="11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1" w:author="Editor" w:date="2022-10-05T09:39:00Z" w:initials="E">
    <w:p w14:paraId="6366F44B" w14:textId="5192256C" w:rsidR="00862884" w:rsidRDefault="00862884">
      <w:pPr>
        <w:pStyle w:val="CommentText"/>
      </w:pPr>
      <w:r>
        <w:rPr>
          <w:rStyle w:val="CommentReference"/>
        </w:rPr>
        <w:annotationRef/>
      </w:r>
      <w:r>
        <w:t>This was unnecessarily repetitive.</w:t>
      </w:r>
    </w:p>
  </w:comment>
  <w:comment w:id="123" w:author="Editor" w:date="2022-10-05T09:47:00Z" w:initials="E">
    <w:p w14:paraId="5047E848" w14:textId="40015180" w:rsidR="00862884" w:rsidRDefault="00862884">
      <w:pPr>
        <w:pStyle w:val="CommentText"/>
      </w:pPr>
      <w:r>
        <w:rPr>
          <w:rStyle w:val="CommentReference"/>
        </w:rPr>
        <w:annotationRef/>
      </w:r>
      <w:r>
        <w:t xml:space="preserve">I’m </w:t>
      </w:r>
      <w:proofErr w:type="spellStart"/>
      <w:r>
        <w:t>note</w:t>
      </w:r>
      <w:proofErr w:type="spellEnd"/>
      <w:r>
        <w:t xml:space="preserve"> sure of the purpose of the italicization of these ordinal terms, since this is not a style I have encountered before. I have left it intact, but consider removing the italicization.</w:t>
      </w:r>
    </w:p>
  </w:comment>
  <w:comment w:id="175" w:author="Editor" w:date="2022-10-05T13:07:00Z" w:initials="E">
    <w:p w14:paraId="63A3BE9C" w14:textId="4FEC5951" w:rsidR="00390B87" w:rsidRDefault="00390B87">
      <w:pPr>
        <w:pStyle w:val="CommentText"/>
      </w:pPr>
      <w:r>
        <w:rPr>
          <w:rStyle w:val="CommentReference"/>
        </w:rPr>
        <w:annotationRef/>
      </w:r>
      <w:r>
        <w:t>Expand on this as a formal hypothesis? (here, below, or in your Abstract as desired).</w:t>
      </w:r>
    </w:p>
  </w:comment>
  <w:comment w:id="241" w:author="Editor" w:date="2022-10-05T11:00:00Z" w:initials="E">
    <w:p w14:paraId="3BD18081" w14:textId="469E0049" w:rsidR="00B313A5" w:rsidRDefault="00B313A5">
      <w:pPr>
        <w:pStyle w:val="CommentText"/>
      </w:pPr>
      <w:r>
        <w:rPr>
          <w:rStyle w:val="CommentReference"/>
        </w:rPr>
        <w:annotationRef/>
      </w:r>
      <w:r>
        <w:t>I would place a hypothesis statement before this sentence.</w:t>
      </w:r>
    </w:p>
  </w:comment>
  <w:comment w:id="309" w:author="Editor" w:date="2022-10-05T11:09:00Z" w:initials="E">
    <w:p w14:paraId="0EADD08F" w14:textId="35DF0725" w:rsidR="00B313A5" w:rsidRDefault="00B313A5">
      <w:pPr>
        <w:pStyle w:val="CommentText"/>
      </w:pPr>
      <w:r>
        <w:rPr>
          <w:rStyle w:val="CommentReference"/>
        </w:rPr>
        <w:annotationRef/>
      </w:r>
      <w:r>
        <w:t>I don’t think you need to say this anywhere in this section.</w:t>
      </w:r>
    </w:p>
  </w:comment>
  <w:comment w:id="384" w:author="Editor" w:date="2022-10-05T11:29:00Z" w:initials="E">
    <w:p w14:paraId="6473E54C" w14:textId="0723EC0C" w:rsidR="00B313A5" w:rsidRDefault="00B313A5">
      <w:pPr>
        <w:pStyle w:val="CommentText"/>
      </w:pPr>
      <w:r>
        <w:rPr>
          <w:rStyle w:val="CommentReference"/>
        </w:rPr>
        <w:annotationRef/>
      </w:r>
      <w:r>
        <w:t>This is not mentioned in your Methods section.</w:t>
      </w:r>
    </w:p>
  </w:comment>
  <w:comment w:id="409" w:author="Editor" w:date="2022-10-05T11:34:00Z" w:initials="E">
    <w:p w14:paraId="23A07410" w14:textId="3DC6E9D0" w:rsidR="00B313A5" w:rsidRDefault="00B313A5">
      <w:pPr>
        <w:pStyle w:val="CommentText"/>
      </w:pPr>
      <w:r>
        <w:rPr>
          <w:rStyle w:val="CommentReference"/>
        </w:rPr>
        <w:annotationRef/>
      </w:r>
      <w:r>
        <w:t xml:space="preserve">This section ends too abruptly, and some sort of segue is needed to explain how these mice will be used to address the </w:t>
      </w:r>
      <w:proofErr w:type="spellStart"/>
      <w:r>
        <w:t>overarchign</w:t>
      </w:r>
      <w:proofErr w:type="spellEnd"/>
      <w:r>
        <w:t xml:space="preserve"> aim.</w:t>
      </w:r>
    </w:p>
  </w:comment>
  <w:comment w:id="430" w:author="Editor" w:date="2022-10-05T11:04:00Z" w:initials="E">
    <w:p w14:paraId="35E52272" w14:textId="24D8C3F2" w:rsidR="00B313A5" w:rsidRDefault="00B313A5">
      <w:pPr>
        <w:pStyle w:val="CommentText"/>
      </w:pPr>
      <w:r>
        <w:rPr>
          <w:rStyle w:val="CommentReference"/>
        </w:rPr>
        <w:annotationRef/>
      </w:r>
      <w:r>
        <w:t>For the Figure, “Curvature” is the correct spelling.</w:t>
      </w:r>
    </w:p>
  </w:comment>
  <w:comment w:id="531" w:author="Editor" w:date="2022-10-05T11:49:00Z" w:initials="E">
    <w:p w14:paraId="192DE68E" w14:textId="719D22DE" w:rsidR="00B313A5" w:rsidRDefault="00B313A5">
      <w:pPr>
        <w:pStyle w:val="CommentText"/>
      </w:pPr>
      <w:r>
        <w:rPr>
          <w:rStyle w:val="CommentReference"/>
        </w:rPr>
        <w:annotationRef/>
      </w:r>
      <w:r>
        <w:t>Consider integrating this more with the similar text above so that you are not mentioning very similar information twice.</w:t>
      </w:r>
    </w:p>
  </w:comment>
  <w:comment w:id="583" w:author="Editor" w:date="2022-10-05T12:26:00Z" w:initials="E">
    <w:p w14:paraId="7A1EC68C" w14:textId="3C1247A8" w:rsidR="00390B87" w:rsidRDefault="00390B87">
      <w:pPr>
        <w:pStyle w:val="CommentText"/>
      </w:pPr>
      <w:r>
        <w:rPr>
          <w:rStyle w:val="CommentReference"/>
        </w:rPr>
        <w:annotationRef/>
      </w:r>
      <w:r>
        <w:t>I assume this is what was meant?</w:t>
      </w:r>
    </w:p>
  </w:comment>
  <w:comment w:id="592" w:author="Editor" w:date="2022-10-05T12:27:00Z" w:initials="E">
    <w:p w14:paraId="58DA0E62" w14:textId="218882CE" w:rsidR="00390B87" w:rsidRDefault="00390B87">
      <w:pPr>
        <w:pStyle w:val="CommentText"/>
      </w:pPr>
      <w:r>
        <w:rPr>
          <w:rStyle w:val="CommentReference"/>
        </w:rPr>
        <w:annotationRef/>
      </w:r>
      <w:proofErr w:type="spellStart"/>
      <w:r>
        <w:t>Im</w:t>
      </w:r>
      <w:proofErr w:type="spellEnd"/>
      <w:r>
        <w:t xml:space="preserve"> having difficulty parsing your meaning here – can you clarify</w:t>
      </w:r>
    </w:p>
  </w:comment>
  <w:comment w:id="660" w:author="Editor" w:date="2022-10-05T12:32:00Z" w:initials="E">
    <w:p w14:paraId="5CAE722F" w14:textId="71084016" w:rsidR="00390B87" w:rsidRDefault="00390B87">
      <w:pPr>
        <w:pStyle w:val="CommentText"/>
      </w:pPr>
      <w:r>
        <w:rPr>
          <w:rStyle w:val="CommentReference"/>
        </w:rPr>
        <w:annotationRef/>
      </w:r>
      <w:r>
        <w:t>Nothing to see at present.</w:t>
      </w:r>
    </w:p>
  </w:comment>
  <w:comment w:id="713" w:author="Editor" w:date="2022-10-05T12:52:00Z" w:initials="E">
    <w:p w14:paraId="45B643D4" w14:textId="45AF96B9" w:rsidR="00390B87" w:rsidRDefault="00390B87">
      <w:pPr>
        <w:pStyle w:val="CommentText"/>
      </w:pPr>
      <w:r>
        <w:rPr>
          <w:rStyle w:val="CommentReference"/>
        </w:rPr>
        <w:annotationRef/>
      </w:r>
      <w:r>
        <w:t>This is an abrupt ending – it feels as though you should discuss more the implications of this for your findings.</w:t>
      </w:r>
    </w:p>
  </w:comment>
  <w:comment w:id="716" w:author="Editor" w:date="2022-10-05T12:48:00Z" w:initials="E">
    <w:p w14:paraId="29F46B82" w14:textId="3BDD8735" w:rsidR="00390B87" w:rsidRDefault="00390B87">
      <w:pPr>
        <w:pStyle w:val="CommentText"/>
      </w:pPr>
      <w:r>
        <w:rPr>
          <w:rStyle w:val="CommentReference"/>
        </w:rPr>
        <w:annotationRef/>
      </w:r>
      <w:r>
        <w:t>I do not understand what this is in reference to. Do you mean these are the pitfalls for the Aim as a whole? If so, move this later in the grant.</w:t>
      </w:r>
    </w:p>
  </w:comment>
  <w:comment w:id="723" w:author="Editor" w:date="2022-10-05T12:49:00Z" w:initials="E">
    <w:p w14:paraId="7EB6CDB5" w14:textId="43F38D4D" w:rsidR="00390B87" w:rsidRDefault="00390B87">
      <w:pPr>
        <w:pStyle w:val="CommentText"/>
      </w:pPr>
      <w:r>
        <w:rPr>
          <w:rStyle w:val="CommentReference"/>
        </w:rPr>
        <w:annotationRef/>
      </w:r>
      <w:r>
        <w:t>Meaning Sub-Aim 2.2?</w:t>
      </w:r>
    </w:p>
  </w:comment>
  <w:comment w:id="733" w:author="Editor" w:date="2022-10-05T12:49:00Z" w:initials="E">
    <w:p w14:paraId="4C74CD3B" w14:textId="7576CD10" w:rsidR="00390B87" w:rsidRDefault="00390B87">
      <w:pPr>
        <w:pStyle w:val="CommentText"/>
      </w:pPr>
      <w:r>
        <w:rPr>
          <w:rStyle w:val="CommentReference"/>
        </w:rPr>
        <w:annotationRef/>
      </w:r>
      <w:proofErr w:type="spellStart"/>
      <w:r>
        <w:t>Meaining</w:t>
      </w:r>
      <w:proofErr w:type="spellEnd"/>
      <w:r>
        <w:t xml:space="preserve"> Sub-Aim 2.3?</w:t>
      </w:r>
    </w:p>
  </w:comment>
  <w:comment w:id="735" w:author="Editor" w:date="2022-10-05T12:50:00Z" w:initials="E">
    <w:p w14:paraId="431DD11F" w14:textId="151A0824" w:rsidR="00390B87" w:rsidRDefault="00390B87">
      <w:pPr>
        <w:pStyle w:val="CommentText"/>
      </w:pPr>
      <w:r>
        <w:rPr>
          <w:rStyle w:val="CommentReference"/>
        </w:rPr>
        <w:annotationRef/>
      </w:r>
      <w:r>
        <w:t>Sub-Aim 2.3?</w:t>
      </w:r>
    </w:p>
  </w:comment>
  <w:comment w:id="783" w:author="Editor" w:date="2022-10-05T12:35:00Z" w:initials="E">
    <w:p w14:paraId="50845159" w14:textId="2A079C06" w:rsidR="00390B87" w:rsidRDefault="00390B87">
      <w:pPr>
        <w:pStyle w:val="CommentText"/>
      </w:pPr>
      <w:r>
        <w:rPr>
          <w:rStyle w:val="CommentReference"/>
        </w:rPr>
        <w:annotationRef/>
      </w:r>
      <w:r>
        <w:t>Expand on this, with references and/or preliminary data.</w:t>
      </w:r>
    </w:p>
  </w:comment>
  <w:comment w:id="796" w:author="Editor" w:date="2022-10-05T12:46:00Z" w:initials="E">
    <w:p w14:paraId="7C4C9B22" w14:textId="1B03E6AB" w:rsidR="00390B87" w:rsidRDefault="00390B87">
      <w:pPr>
        <w:pStyle w:val="CommentText"/>
      </w:pPr>
      <w:r>
        <w:rPr>
          <w:rStyle w:val="CommentReference"/>
        </w:rPr>
        <w:annotationRef/>
      </w:r>
      <w:r>
        <w:t>Is this what was meant? Since you use the same “Experimental set” terms for all Aims, it was not clear. The same is true below.</w:t>
      </w:r>
    </w:p>
  </w:comment>
  <w:comment w:id="821" w:author="Editor" w:date="2022-10-05T12:43:00Z" w:initials="E">
    <w:p w14:paraId="0DB1273F" w14:textId="5407CA58" w:rsidR="00390B87" w:rsidRDefault="00390B87">
      <w:pPr>
        <w:pStyle w:val="CommentText"/>
      </w:pPr>
      <w:r>
        <w:rPr>
          <w:rStyle w:val="CommentReference"/>
        </w:rPr>
        <w:annotationRef/>
      </w:r>
      <w:r>
        <w:t>Data not shown.</w:t>
      </w:r>
    </w:p>
  </w:comment>
  <w:comment w:id="829" w:author="Editor" w:date="2022-10-05T12:44:00Z" w:initials="E">
    <w:p w14:paraId="5CBA1C51" w14:textId="0046C154" w:rsidR="00390B87" w:rsidRDefault="00390B87">
      <w:pPr>
        <w:pStyle w:val="CommentText"/>
      </w:pPr>
      <w:r>
        <w:rPr>
          <w:rStyle w:val="CommentReference"/>
        </w:rPr>
        <w:annotationRef/>
      </w:r>
      <w:r>
        <w:t xml:space="preserve">The licking decision, I </w:t>
      </w:r>
      <w:proofErr w:type="gramStart"/>
      <w:r>
        <w:t>assume?</w:t>
      </w:r>
      <w:proofErr w:type="gramEnd"/>
    </w:p>
  </w:comment>
  <w:comment w:id="848" w:author="Editor" w:date="2022-10-05T12:39:00Z" w:initials="E">
    <w:p w14:paraId="1F3E990C" w14:textId="68ED99D4" w:rsidR="00390B87" w:rsidRDefault="00390B87">
      <w:pPr>
        <w:pStyle w:val="CommentText"/>
      </w:pPr>
      <w:r>
        <w:rPr>
          <w:rStyle w:val="CommentReference"/>
        </w:rPr>
        <w:annotationRef/>
      </w:r>
      <w:r>
        <w:t>Provide a specific goal for this Sub-Aim.</w:t>
      </w:r>
    </w:p>
  </w:comment>
  <w:comment w:id="864" w:author="Editor" w:date="2022-10-05T11:51:00Z" w:initials="E">
    <w:p w14:paraId="78FB2C69" w14:textId="56D0DDB4" w:rsidR="00B313A5" w:rsidRDefault="00B313A5">
      <w:pPr>
        <w:pStyle w:val="CommentText"/>
      </w:pPr>
      <w:r>
        <w:rPr>
          <w:rStyle w:val="CommentReference"/>
        </w:rPr>
        <w:annotationRef/>
      </w:r>
      <w:r>
        <w:t xml:space="preserve">This is not a method – instead, this </w:t>
      </w:r>
      <w:proofErr w:type="spellStart"/>
      <w:r>
        <w:t>seemsto</w:t>
      </w:r>
      <w:proofErr w:type="spellEnd"/>
      <w:r>
        <w:t xml:space="preserve"> be text cut from a potential pitfall section above? Consider reincorporating it above and instead adding a more detailed description of your mouse production/housing protocols in this section.</w:t>
      </w:r>
    </w:p>
  </w:comment>
  <w:comment w:id="942" w:author="Editor" w:date="2022-10-05T10:35:00Z" w:initials="E">
    <w:p w14:paraId="4BAE67B9" w14:textId="4FDEFD41" w:rsidR="00D05433" w:rsidRDefault="00D05433">
      <w:pPr>
        <w:pStyle w:val="CommentText"/>
      </w:pPr>
      <w:r>
        <w:rPr>
          <w:rStyle w:val="CommentReference"/>
        </w:rPr>
        <w:annotationRef/>
      </w:r>
      <w:r>
        <w:t>How much?</w:t>
      </w:r>
    </w:p>
  </w:comment>
  <w:comment w:id="980" w:author="Editor" w:date="2022-10-05T10:40:00Z" w:initials="E">
    <w:p w14:paraId="3C734ED1" w14:textId="173FD7CD" w:rsidR="003C6E52" w:rsidRDefault="003C6E52">
      <w:pPr>
        <w:pStyle w:val="CommentText"/>
      </w:pPr>
      <w:r>
        <w:rPr>
          <w:rStyle w:val="CommentReference"/>
        </w:rPr>
        <w:annotationRef/>
      </w:r>
      <w:r>
        <w:t>I am not clear what this is in reference to. Please clarify. Do you mean they will only receive 1 mL of water per day to drink?</w:t>
      </w:r>
      <w:r w:rsidR="0063448A">
        <w:t xml:space="preserve"> Is that humane?</w:t>
      </w:r>
    </w:p>
  </w:comment>
  <w:comment w:id="1068" w:author="Editor" w:date="2022-10-05T10:21:00Z" w:initials="E">
    <w:p w14:paraId="677D4ED3" w14:textId="52C32A33" w:rsidR="00D05433" w:rsidRDefault="00D05433">
      <w:pPr>
        <w:pStyle w:val="CommentText"/>
      </w:pPr>
      <w:r>
        <w:rPr>
          <w:rStyle w:val="CommentReference"/>
        </w:rPr>
        <w:annotationRef/>
      </w:r>
      <w:r>
        <w:t>Your study focuses on mice. Why are rats mentioned here?</w:t>
      </w:r>
    </w:p>
  </w:comment>
  <w:comment w:id="1065" w:author="Editor" w:date="2022-10-05T10:19:00Z" w:initials="E">
    <w:p w14:paraId="667F23F1" w14:textId="030014B9" w:rsidR="00CA1718" w:rsidRDefault="00CA1718">
      <w:pPr>
        <w:pStyle w:val="CommentText"/>
      </w:pPr>
      <w:r>
        <w:rPr>
          <w:rStyle w:val="CommentReference"/>
        </w:rPr>
        <w:annotationRef/>
      </w:r>
      <w:r>
        <w:t>Have I understood your meaning correctly? This was phrased somewhat confusingly.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366F44B" w15:done="0"/>
  <w15:commentEx w15:paraId="5047E848" w15:done="0"/>
  <w15:commentEx w15:paraId="63A3BE9C" w15:done="0"/>
  <w15:commentEx w15:paraId="3BD18081" w15:done="0"/>
  <w15:commentEx w15:paraId="0EADD08F" w15:done="0"/>
  <w15:commentEx w15:paraId="6473E54C" w15:done="0"/>
  <w15:commentEx w15:paraId="23A07410" w15:done="0"/>
  <w15:commentEx w15:paraId="35E52272" w15:done="0"/>
  <w15:commentEx w15:paraId="192DE68E" w15:done="0"/>
  <w15:commentEx w15:paraId="7A1EC68C" w15:done="0"/>
  <w15:commentEx w15:paraId="58DA0E62" w15:done="0"/>
  <w15:commentEx w15:paraId="5CAE722F" w15:done="0"/>
  <w15:commentEx w15:paraId="45B643D4" w15:done="0"/>
  <w15:commentEx w15:paraId="29F46B82" w15:done="0"/>
  <w15:commentEx w15:paraId="7EB6CDB5" w15:done="0"/>
  <w15:commentEx w15:paraId="4C74CD3B" w15:done="0"/>
  <w15:commentEx w15:paraId="431DD11F" w15:done="0"/>
  <w15:commentEx w15:paraId="50845159" w15:done="0"/>
  <w15:commentEx w15:paraId="7C4C9B22" w15:done="0"/>
  <w15:commentEx w15:paraId="0DB1273F" w15:done="0"/>
  <w15:commentEx w15:paraId="5CBA1C51" w15:done="0"/>
  <w15:commentEx w15:paraId="1F3E990C" w15:done="0"/>
  <w15:commentEx w15:paraId="78FB2C69" w15:done="0"/>
  <w15:commentEx w15:paraId="4BAE67B9" w15:done="0"/>
  <w15:commentEx w15:paraId="3C734ED1" w15:done="0"/>
  <w15:commentEx w15:paraId="677D4ED3" w15:done="0"/>
  <w15:commentEx w15:paraId="667F23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E7CF52" w16cex:dateUtc="2022-10-05T13:39:00Z"/>
  <w16cex:commentExtensible w16cex:durableId="26E7D133" w16cex:dateUtc="2022-10-05T13:47:00Z"/>
  <w16cex:commentExtensible w16cex:durableId="26E8000F" w16cex:dateUtc="2022-10-05T17:07:00Z"/>
  <w16cex:commentExtensible w16cex:durableId="26E7E248" w16cex:dateUtc="2022-10-05T15:00:00Z"/>
  <w16cex:commentExtensible w16cex:durableId="26E7E479" w16cex:dateUtc="2022-10-05T15:09:00Z"/>
  <w16cex:commentExtensible w16cex:durableId="26E7E90E" w16cex:dateUtc="2022-10-05T15:29:00Z"/>
  <w16cex:commentExtensible w16cex:durableId="26E7EA36" w16cex:dateUtc="2022-10-05T15:34:00Z"/>
  <w16cex:commentExtensible w16cex:durableId="26E7E333" w16cex:dateUtc="2022-10-05T15:04:00Z"/>
  <w16cex:commentExtensible w16cex:durableId="26E7EDE2" w16cex:dateUtc="2022-10-05T15:49:00Z"/>
  <w16cex:commentExtensible w16cex:durableId="26E7F68B" w16cex:dateUtc="2022-10-05T16:26:00Z"/>
  <w16cex:commentExtensible w16cex:durableId="26E7F6B2" w16cex:dateUtc="2022-10-05T16:27:00Z"/>
  <w16cex:commentExtensible w16cex:durableId="26E7F7F1" w16cex:dateUtc="2022-10-05T16:32:00Z"/>
  <w16cex:commentExtensible w16cex:durableId="26E7FC88" w16cex:dateUtc="2022-10-05T16:52:00Z"/>
  <w16cex:commentExtensible w16cex:durableId="26E7FB9A" w16cex:dateUtc="2022-10-05T16:48:00Z"/>
  <w16cex:commentExtensible w16cex:durableId="26E7FBCB" w16cex:dateUtc="2022-10-05T16:49:00Z"/>
  <w16cex:commentExtensible w16cex:durableId="26E7FBF6" w16cex:dateUtc="2022-10-05T16:49:00Z"/>
  <w16cex:commentExtensible w16cex:durableId="26E7FC0B" w16cex:dateUtc="2022-10-05T16:50:00Z"/>
  <w16cex:commentExtensible w16cex:durableId="26E7F8A5" w16cex:dateUtc="2022-10-05T16:35:00Z"/>
  <w16cex:commentExtensible w16cex:durableId="26E7FB22" w16cex:dateUtc="2022-10-05T16:46:00Z"/>
  <w16cex:commentExtensible w16cex:durableId="26E7FA8A" w16cex:dateUtc="2022-10-05T16:43:00Z"/>
  <w16cex:commentExtensible w16cex:durableId="26E7FAA9" w16cex:dateUtc="2022-10-05T16:44:00Z"/>
  <w16cex:commentExtensible w16cex:durableId="26E7F986" w16cex:dateUtc="2022-10-05T16:39:00Z"/>
  <w16cex:commentExtensible w16cex:durableId="26E7EE2B" w16cex:dateUtc="2022-10-05T15:51:00Z"/>
  <w16cex:commentExtensible w16cex:durableId="26E7DC60" w16cex:dateUtc="2022-10-05T14:35:00Z"/>
  <w16cex:commentExtensible w16cex:durableId="26E7DDB8" w16cex:dateUtc="2022-10-05T14:40:00Z"/>
  <w16cex:commentExtensible w16cex:durableId="26E7D910" w16cex:dateUtc="2022-10-05T14:21:00Z"/>
  <w16cex:commentExtensible w16cex:durableId="26E7D8C7" w16cex:dateUtc="2022-10-05T14: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66F44B" w16cid:durableId="26E7CF52"/>
  <w16cid:commentId w16cid:paraId="5047E848" w16cid:durableId="26E7D133"/>
  <w16cid:commentId w16cid:paraId="63A3BE9C" w16cid:durableId="26E8000F"/>
  <w16cid:commentId w16cid:paraId="3BD18081" w16cid:durableId="26E7E248"/>
  <w16cid:commentId w16cid:paraId="0EADD08F" w16cid:durableId="26E7E479"/>
  <w16cid:commentId w16cid:paraId="6473E54C" w16cid:durableId="26E7E90E"/>
  <w16cid:commentId w16cid:paraId="23A07410" w16cid:durableId="26E7EA36"/>
  <w16cid:commentId w16cid:paraId="35E52272" w16cid:durableId="26E7E333"/>
  <w16cid:commentId w16cid:paraId="192DE68E" w16cid:durableId="26E7EDE2"/>
  <w16cid:commentId w16cid:paraId="7A1EC68C" w16cid:durableId="26E7F68B"/>
  <w16cid:commentId w16cid:paraId="58DA0E62" w16cid:durableId="26E7F6B2"/>
  <w16cid:commentId w16cid:paraId="5CAE722F" w16cid:durableId="26E7F7F1"/>
  <w16cid:commentId w16cid:paraId="45B643D4" w16cid:durableId="26E7FC88"/>
  <w16cid:commentId w16cid:paraId="29F46B82" w16cid:durableId="26E7FB9A"/>
  <w16cid:commentId w16cid:paraId="7EB6CDB5" w16cid:durableId="26E7FBCB"/>
  <w16cid:commentId w16cid:paraId="4C74CD3B" w16cid:durableId="26E7FBF6"/>
  <w16cid:commentId w16cid:paraId="431DD11F" w16cid:durableId="26E7FC0B"/>
  <w16cid:commentId w16cid:paraId="50845159" w16cid:durableId="26E7F8A5"/>
  <w16cid:commentId w16cid:paraId="7C4C9B22" w16cid:durableId="26E7FB22"/>
  <w16cid:commentId w16cid:paraId="0DB1273F" w16cid:durableId="26E7FA8A"/>
  <w16cid:commentId w16cid:paraId="5CBA1C51" w16cid:durableId="26E7FAA9"/>
  <w16cid:commentId w16cid:paraId="1F3E990C" w16cid:durableId="26E7F986"/>
  <w16cid:commentId w16cid:paraId="78FB2C69" w16cid:durableId="26E7EE2B"/>
  <w16cid:commentId w16cid:paraId="4BAE67B9" w16cid:durableId="26E7DC60"/>
  <w16cid:commentId w16cid:paraId="3C734ED1" w16cid:durableId="26E7DDB8"/>
  <w16cid:commentId w16cid:paraId="677D4ED3" w16cid:durableId="26E7D910"/>
  <w16cid:commentId w16cid:paraId="667F23F1" w16cid:durableId="26E7D8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5D9CCD" w14:textId="77777777" w:rsidR="0007478B" w:rsidRDefault="0007478B">
      <w:r>
        <w:separator/>
      </w:r>
    </w:p>
  </w:endnote>
  <w:endnote w:type="continuationSeparator" w:id="0">
    <w:p w14:paraId="1F613EF4" w14:textId="77777777" w:rsidR="0007478B" w:rsidRDefault="00074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E0CA2" w14:textId="77777777" w:rsidR="00D04B22" w:rsidRDefault="00D04B22" w:rsidP="006151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177DE4" w14:textId="77777777" w:rsidR="00D04B22" w:rsidRDefault="00D04B22" w:rsidP="000250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9BF1A" w14:textId="755FCC8C" w:rsidR="00D04B22" w:rsidRDefault="00D04B22">
    <w:pPr>
      <w:pStyle w:val="Footer"/>
      <w:jc w:val="center"/>
    </w:pPr>
    <w:r>
      <w:fldChar w:fldCharType="begin"/>
    </w:r>
    <w:r>
      <w:instrText xml:space="preserve"> PAGE   \* MERGEFORMAT </w:instrText>
    </w:r>
    <w:r>
      <w:fldChar w:fldCharType="separate"/>
    </w:r>
    <w:r w:rsidR="00727036">
      <w:rPr>
        <w:noProof/>
      </w:rPr>
      <w:t>10</w:t>
    </w:r>
    <w:r>
      <w:rPr>
        <w:noProof/>
      </w:rPr>
      <w:fldChar w:fldCharType="end"/>
    </w:r>
  </w:p>
  <w:p w14:paraId="04B4F64E" w14:textId="77777777" w:rsidR="00D04B22" w:rsidRDefault="00D04B22" w:rsidP="00A46AB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01DCC8" w14:textId="77777777" w:rsidR="0007478B" w:rsidRDefault="0007478B">
      <w:r>
        <w:separator/>
      </w:r>
    </w:p>
  </w:footnote>
  <w:footnote w:type="continuationSeparator" w:id="0">
    <w:p w14:paraId="6117021E" w14:textId="77777777" w:rsidR="0007478B" w:rsidRDefault="000747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C749A" w14:textId="2A709754" w:rsidR="00D04B22" w:rsidRDefault="00D04B2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42212C1" w14:textId="77777777" w:rsidR="00D04B22" w:rsidRDefault="00D04B2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04957" w14:textId="60A7B994" w:rsidR="00D04B22" w:rsidRPr="001B33E5" w:rsidRDefault="00D04B22" w:rsidP="00D04B22">
    <w:pPr>
      <w:pStyle w:val="Header"/>
      <w:tabs>
        <w:tab w:val="right" w:pos="9900"/>
      </w:tabs>
      <w:spacing w:line="360" w:lineRule="auto"/>
      <w:jc w:val="center"/>
      <w:rPr>
        <w:rFonts w:asciiTheme="majorBidi" w:hAnsiTheme="majorBidi" w:cstheme="majorBidi"/>
        <w:sz w:val="22"/>
        <w:szCs w:val="22"/>
      </w:rPr>
    </w:pPr>
    <w:r w:rsidRPr="001B33E5">
      <w:rPr>
        <w:rFonts w:asciiTheme="majorBidi" w:hAnsiTheme="majorBidi" w:cstheme="majorBidi"/>
        <w:sz w:val="22"/>
        <w:szCs w:val="22"/>
      </w:rPr>
      <w:t xml:space="preserve">Rony </w:t>
    </w:r>
    <w:proofErr w:type="spellStart"/>
    <w:r w:rsidRPr="001B33E5">
      <w:rPr>
        <w:rFonts w:asciiTheme="majorBidi" w:hAnsiTheme="majorBidi" w:cstheme="majorBidi"/>
        <w:sz w:val="22"/>
        <w:szCs w:val="22"/>
      </w:rPr>
      <w:t>Azouz</w:t>
    </w:r>
    <w:proofErr w:type="spellEnd"/>
    <w:r w:rsidRPr="001B33E5">
      <w:rPr>
        <w:rFonts w:asciiTheme="majorBidi" w:hAnsiTheme="majorBidi" w:cstheme="majorBidi"/>
        <w:sz w:val="22"/>
        <w:szCs w:val="22"/>
      </w:rPr>
      <w:t xml:space="preserve">                                                                                                                             </w:t>
    </w:r>
    <w:r w:rsidRPr="00D04B22">
      <w:rPr>
        <w:rStyle w:val="proposal-app-number"/>
        <w:rFonts w:asciiTheme="majorBidi" w:hAnsiTheme="majorBidi" w:cstheme="majorBidi"/>
        <w:sz w:val="22"/>
        <w:szCs w:val="22"/>
      </w:rPr>
      <w:t>482/23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44501"/>
    <w:multiLevelType w:val="hybridMultilevel"/>
    <w:tmpl w:val="9D60EAF6"/>
    <w:lvl w:ilvl="0" w:tplc="A4E453C2">
      <w:start w:val="1"/>
      <w:numFmt w:val="decimal"/>
      <w:lvlText w:val="%1."/>
      <w:lvlJc w:val="left"/>
      <w:pPr>
        <w:tabs>
          <w:tab w:val="num" w:pos="488"/>
        </w:tabs>
        <w:ind w:left="488" w:hanging="360"/>
      </w:pPr>
      <w:rPr>
        <w:rFonts w:hint="default"/>
        <w:b/>
      </w:rPr>
    </w:lvl>
    <w:lvl w:ilvl="1" w:tplc="04090019" w:tentative="1">
      <w:start w:val="1"/>
      <w:numFmt w:val="lowerLetter"/>
      <w:lvlText w:val="%2."/>
      <w:lvlJc w:val="left"/>
      <w:pPr>
        <w:tabs>
          <w:tab w:val="num" w:pos="1208"/>
        </w:tabs>
        <w:ind w:left="1208" w:hanging="360"/>
      </w:pPr>
    </w:lvl>
    <w:lvl w:ilvl="2" w:tplc="0409001B" w:tentative="1">
      <w:start w:val="1"/>
      <w:numFmt w:val="lowerRoman"/>
      <w:lvlText w:val="%3."/>
      <w:lvlJc w:val="right"/>
      <w:pPr>
        <w:tabs>
          <w:tab w:val="num" w:pos="1928"/>
        </w:tabs>
        <w:ind w:left="1928" w:hanging="180"/>
      </w:pPr>
    </w:lvl>
    <w:lvl w:ilvl="3" w:tplc="0409000F" w:tentative="1">
      <w:start w:val="1"/>
      <w:numFmt w:val="decimal"/>
      <w:lvlText w:val="%4."/>
      <w:lvlJc w:val="left"/>
      <w:pPr>
        <w:tabs>
          <w:tab w:val="num" w:pos="2648"/>
        </w:tabs>
        <w:ind w:left="2648" w:hanging="360"/>
      </w:pPr>
    </w:lvl>
    <w:lvl w:ilvl="4" w:tplc="04090019" w:tentative="1">
      <w:start w:val="1"/>
      <w:numFmt w:val="lowerLetter"/>
      <w:lvlText w:val="%5."/>
      <w:lvlJc w:val="left"/>
      <w:pPr>
        <w:tabs>
          <w:tab w:val="num" w:pos="3368"/>
        </w:tabs>
        <w:ind w:left="3368" w:hanging="360"/>
      </w:pPr>
    </w:lvl>
    <w:lvl w:ilvl="5" w:tplc="0409001B" w:tentative="1">
      <w:start w:val="1"/>
      <w:numFmt w:val="lowerRoman"/>
      <w:lvlText w:val="%6."/>
      <w:lvlJc w:val="right"/>
      <w:pPr>
        <w:tabs>
          <w:tab w:val="num" w:pos="4088"/>
        </w:tabs>
        <w:ind w:left="4088" w:hanging="180"/>
      </w:pPr>
    </w:lvl>
    <w:lvl w:ilvl="6" w:tplc="0409000F" w:tentative="1">
      <w:start w:val="1"/>
      <w:numFmt w:val="decimal"/>
      <w:lvlText w:val="%7."/>
      <w:lvlJc w:val="left"/>
      <w:pPr>
        <w:tabs>
          <w:tab w:val="num" w:pos="4808"/>
        </w:tabs>
        <w:ind w:left="4808" w:hanging="360"/>
      </w:pPr>
    </w:lvl>
    <w:lvl w:ilvl="7" w:tplc="04090019" w:tentative="1">
      <w:start w:val="1"/>
      <w:numFmt w:val="lowerLetter"/>
      <w:lvlText w:val="%8."/>
      <w:lvlJc w:val="left"/>
      <w:pPr>
        <w:tabs>
          <w:tab w:val="num" w:pos="5528"/>
        </w:tabs>
        <w:ind w:left="5528" w:hanging="360"/>
      </w:pPr>
    </w:lvl>
    <w:lvl w:ilvl="8" w:tplc="0409001B" w:tentative="1">
      <w:start w:val="1"/>
      <w:numFmt w:val="lowerRoman"/>
      <w:lvlText w:val="%9."/>
      <w:lvlJc w:val="right"/>
      <w:pPr>
        <w:tabs>
          <w:tab w:val="num" w:pos="6248"/>
        </w:tabs>
        <w:ind w:left="6248" w:hanging="180"/>
      </w:pPr>
    </w:lvl>
  </w:abstractNum>
  <w:abstractNum w:abstractNumId="1" w15:restartNumberingAfterBreak="0">
    <w:nsid w:val="09A07DF8"/>
    <w:multiLevelType w:val="hybridMultilevel"/>
    <w:tmpl w:val="EDC2D9BE"/>
    <w:lvl w:ilvl="0" w:tplc="F6A4AE66">
      <w:start w:val="1"/>
      <w:numFmt w:val="decimal"/>
      <w:lvlText w:val="%1."/>
      <w:lvlJc w:val="left"/>
      <w:pPr>
        <w:tabs>
          <w:tab w:val="num" w:pos="720"/>
        </w:tabs>
        <w:ind w:left="720" w:hanging="360"/>
      </w:pPr>
      <w:rPr>
        <w:rFonts w:hint="default"/>
      </w:rPr>
    </w:lvl>
    <w:lvl w:ilvl="1" w:tplc="AC12A7D4">
      <w:start w:val="22"/>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CD22FB"/>
    <w:multiLevelType w:val="hybridMultilevel"/>
    <w:tmpl w:val="5CB29770"/>
    <w:lvl w:ilvl="0" w:tplc="447A5E82">
      <w:start w:val="2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7A70B51"/>
    <w:multiLevelType w:val="multilevel"/>
    <w:tmpl w:val="B7EA4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C30713"/>
    <w:multiLevelType w:val="hybridMultilevel"/>
    <w:tmpl w:val="02CA8136"/>
    <w:lvl w:ilvl="0" w:tplc="841A5542">
      <w:start w:val="32"/>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AF43A3"/>
    <w:multiLevelType w:val="hybridMultilevel"/>
    <w:tmpl w:val="E9B429A6"/>
    <w:lvl w:ilvl="0" w:tplc="F9340350">
      <w:start w:val="9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00F178B"/>
    <w:multiLevelType w:val="hybridMultilevel"/>
    <w:tmpl w:val="B8DE9A36"/>
    <w:lvl w:ilvl="0" w:tplc="F7B448F8">
      <w:start w:val="1"/>
      <w:numFmt w:val="decimal"/>
      <w:lvlText w:val="%1."/>
      <w:lvlJc w:val="left"/>
      <w:pPr>
        <w:tabs>
          <w:tab w:val="num" w:pos="630"/>
        </w:tabs>
        <w:ind w:left="630" w:hanging="360"/>
      </w:pPr>
      <w:rPr>
        <w:rFonts w:hint="default"/>
        <w:b/>
        <w:i/>
        <w:sz w:val="24"/>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7" w15:restartNumberingAfterBreak="0">
    <w:nsid w:val="20A06245"/>
    <w:multiLevelType w:val="hybridMultilevel"/>
    <w:tmpl w:val="64521092"/>
    <w:lvl w:ilvl="0" w:tplc="D7DCB228">
      <w:start w:val="1"/>
      <w:numFmt w:val="decimal"/>
      <w:lvlText w:val="%1."/>
      <w:lvlJc w:val="left"/>
      <w:pPr>
        <w:tabs>
          <w:tab w:val="num" w:pos="720"/>
        </w:tabs>
        <w:ind w:left="720" w:hanging="360"/>
      </w:pPr>
      <w:rPr>
        <w:rFonts w:hint="default"/>
      </w:rPr>
    </w:lvl>
    <w:lvl w:ilvl="1" w:tplc="BF3268A2">
      <w:start w:val="3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97062B"/>
    <w:multiLevelType w:val="hybridMultilevel"/>
    <w:tmpl w:val="C5B0A576"/>
    <w:lvl w:ilvl="0" w:tplc="E230DD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2B2149FF"/>
    <w:multiLevelType w:val="hybridMultilevel"/>
    <w:tmpl w:val="E00AA0E0"/>
    <w:lvl w:ilvl="0" w:tplc="0409000F">
      <w:start w:val="1"/>
      <w:numFmt w:val="decimal"/>
      <w:lvlText w:val="%1."/>
      <w:lvlJc w:val="left"/>
      <w:pPr>
        <w:tabs>
          <w:tab w:val="num" w:pos="360"/>
        </w:tabs>
        <w:ind w:left="360" w:hanging="360"/>
      </w:pPr>
    </w:lvl>
    <w:lvl w:ilvl="1" w:tplc="C8201FF2">
      <w:start w:val="3"/>
      <w:numFmt w:val="decimal"/>
      <w:lvlText w:val="%2."/>
      <w:lvlJc w:val="left"/>
      <w:pPr>
        <w:tabs>
          <w:tab w:val="num" w:pos="1080"/>
        </w:tabs>
        <w:ind w:left="1152" w:hanging="432"/>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CEB6241"/>
    <w:multiLevelType w:val="hybridMultilevel"/>
    <w:tmpl w:val="661A8A20"/>
    <w:lvl w:ilvl="0" w:tplc="1000000F">
      <w:start w:val="1"/>
      <w:numFmt w:val="decimal"/>
      <w:lvlText w:val="%1."/>
      <w:lvlJc w:val="left"/>
      <w:pPr>
        <w:ind w:left="279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33447286"/>
    <w:multiLevelType w:val="hybridMultilevel"/>
    <w:tmpl w:val="8702F240"/>
    <w:lvl w:ilvl="0" w:tplc="2D5ED56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337F3A0C"/>
    <w:multiLevelType w:val="hybridMultilevel"/>
    <w:tmpl w:val="5248245A"/>
    <w:lvl w:ilvl="0" w:tplc="A14C8550">
      <w:start w:val="6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B487199"/>
    <w:multiLevelType w:val="hybridMultilevel"/>
    <w:tmpl w:val="0B949E2C"/>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500F03"/>
    <w:multiLevelType w:val="hybridMultilevel"/>
    <w:tmpl w:val="E2625D32"/>
    <w:lvl w:ilvl="0" w:tplc="CBA872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EB026A"/>
    <w:multiLevelType w:val="hybridMultilevel"/>
    <w:tmpl w:val="0458DE08"/>
    <w:lvl w:ilvl="0" w:tplc="B7ACB706">
      <w:start w:val="4"/>
      <w:numFmt w:val="decimal"/>
      <w:lvlText w:val="%1."/>
      <w:lvlJc w:val="left"/>
      <w:pPr>
        <w:tabs>
          <w:tab w:val="num" w:pos="360"/>
        </w:tabs>
        <w:ind w:left="360" w:hanging="360"/>
      </w:pPr>
      <w:rPr>
        <w:rFonts w:hint="default"/>
      </w:rPr>
    </w:lvl>
    <w:lvl w:ilvl="1" w:tplc="F376AFFC">
      <w:start w:val="22"/>
      <w:numFmt w:val="decimal"/>
      <w:lvlText w:val="%2."/>
      <w:lvlJc w:val="left"/>
      <w:pPr>
        <w:tabs>
          <w:tab w:val="num" w:pos="1440"/>
        </w:tabs>
        <w:ind w:left="1512" w:hanging="43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08739EB"/>
    <w:multiLevelType w:val="hybridMultilevel"/>
    <w:tmpl w:val="7F5C4D38"/>
    <w:lvl w:ilvl="0" w:tplc="EAF8C56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416E58C9"/>
    <w:multiLevelType w:val="hybridMultilevel"/>
    <w:tmpl w:val="B658CB3E"/>
    <w:lvl w:ilvl="0" w:tplc="E3B65FD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41964C9D"/>
    <w:multiLevelType w:val="hybridMultilevel"/>
    <w:tmpl w:val="CBA897A8"/>
    <w:lvl w:ilvl="0" w:tplc="09320712">
      <w:start w:val="4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0214B0"/>
    <w:multiLevelType w:val="hybridMultilevel"/>
    <w:tmpl w:val="A4828310"/>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0A1E2D"/>
    <w:multiLevelType w:val="hybridMultilevel"/>
    <w:tmpl w:val="8A181EF8"/>
    <w:lvl w:ilvl="0" w:tplc="7026FEC6">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463659B2"/>
    <w:multiLevelType w:val="hybridMultilevel"/>
    <w:tmpl w:val="A2A2CF0E"/>
    <w:lvl w:ilvl="0" w:tplc="85FC8004">
      <w:start w:val="4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8EB2A58"/>
    <w:multiLevelType w:val="hybridMultilevel"/>
    <w:tmpl w:val="A4828310"/>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841273"/>
    <w:multiLevelType w:val="hybridMultilevel"/>
    <w:tmpl w:val="5F84C20A"/>
    <w:lvl w:ilvl="0" w:tplc="B0507056">
      <w:start w:val="5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4FD30CF"/>
    <w:multiLevelType w:val="hybridMultilevel"/>
    <w:tmpl w:val="E2625D32"/>
    <w:lvl w:ilvl="0" w:tplc="CBA872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60590D"/>
    <w:multiLevelType w:val="hybridMultilevel"/>
    <w:tmpl w:val="9A62285C"/>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1"/>
  </w:num>
  <w:num w:numId="3">
    <w:abstractNumId w:val="15"/>
  </w:num>
  <w:num w:numId="4">
    <w:abstractNumId w:val="23"/>
  </w:num>
  <w:num w:numId="5">
    <w:abstractNumId w:val="5"/>
  </w:num>
  <w:num w:numId="6">
    <w:abstractNumId w:val="2"/>
  </w:num>
  <w:num w:numId="7">
    <w:abstractNumId w:val="12"/>
  </w:num>
  <w:num w:numId="8">
    <w:abstractNumId w:val="6"/>
  </w:num>
  <w:num w:numId="9">
    <w:abstractNumId w:val="0"/>
  </w:num>
  <w:num w:numId="10">
    <w:abstractNumId w:val="1"/>
  </w:num>
  <w:num w:numId="11">
    <w:abstractNumId w:val="24"/>
  </w:num>
  <w:num w:numId="12">
    <w:abstractNumId w:val="14"/>
  </w:num>
  <w:num w:numId="13">
    <w:abstractNumId w:val="7"/>
  </w:num>
  <w:num w:numId="14">
    <w:abstractNumId w:val="4"/>
  </w:num>
  <w:num w:numId="15">
    <w:abstractNumId w:val="20"/>
  </w:num>
  <w:num w:numId="16">
    <w:abstractNumId w:val="18"/>
  </w:num>
  <w:num w:numId="17">
    <w:abstractNumId w:val="3"/>
  </w:num>
  <w:num w:numId="18">
    <w:abstractNumId w:val="19"/>
  </w:num>
  <w:num w:numId="19">
    <w:abstractNumId w:val="13"/>
  </w:num>
  <w:num w:numId="20">
    <w:abstractNumId w:val="25"/>
  </w:num>
  <w:num w:numId="21">
    <w:abstractNumId w:val="16"/>
  </w:num>
  <w:num w:numId="22">
    <w:abstractNumId w:val="11"/>
  </w:num>
  <w:num w:numId="23">
    <w:abstractNumId w:val="22"/>
  </w:num>
  <w:num w:numId="24">
    <w:abstractNumId w:val="10"/>
  </w:num>
  <w:num w:numId="25">
    <w:abstractNumId w:val="8"/>
  </w:num>
  <w:num w:numId="26">
    <w:abstractNumId w:val="17"/>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ditor">
    <w15:presenceInfo w15:providerId="None" w15:userId="Editor"/>
  </w15:person>
  <w15:person w15:author="Meredith Armstrong">
    <w15:presenceInfo w15:providerId="Windows Live" w15:userId="25c7a6e4444127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embedSystemFonts/>
  <w:bordersDoNotSurroundHeader/>
  <w:bordersDoNotSurroundFooter/>
  <w:hideSpellingErrors/>
  <w:hideGrammaticalErrors/>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QxsTQzNDcxsDABspV0lIJTi4sz8/NACgxrAeWcPYgsAAAA"/>
    <w:docVar w:name="EN_Doc_Font_List_Name" w:val="_x0001__x0001__x000f_Times New Roman"/>
    <w:docVar w:name="EN_Lib_Name_List_Name" w:val="08Gray.enl"/>
    <w:docVar w:name="EN_Main_Body_Style_Name" w:val="PNAS.ens"/>
    <w:docVar w:name="EN.InstantFormat" w:val="&lt;ENInstantFormat&gt;&lt;Enabled&gt;1&lt;/Enabled&gt;&lt;ScanUnformatted&gt;1&lt;/ScanUnformatted&gt;&lt;ScanChanges&gt;1&lt;/ScanChanges&gt;&lt;Suspended&gt;0&lt;/Suspended&gt;&lt;/ENInstantFormat&gt;"/>
    <w:docVar w:name="EN.Layout" w:val="&lt;ENLayout&gt;&lt;Style&gt;Current Bi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z9pfw2f4p2d2rex0wpxdfw4rpfs2wxap05s&quot;&gt;12533&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record-ids&gt;&lt;/item&gt;&lt;/Libraries&gt;"/>
  </w:docVars>
  <w:rsids>
    <w:rsidRoot w:val="003536D2"/>
    <w:rsid w:val="00000740"/>
    <w:rsid w:val="00000BD9"/>
    <w:rsid w:val="000011B6"/>
    <w:rsid w:val="00001537"/>
    <w:rsid w:val="000015D0"/>
    <w:rsid w:val="0000213E"/>
    <w:rsid w:val="000026E8"/>
    <w:rsid w:val="000028D3"/>
    <w:rsid w:val="00002A5B"/>
    <w:rsid w:val="00002CA6"/>
    <w:rsid w:val="00002F96"/>
    <w:rsid w:val="00003523"/>
    <w:rsid w:val="000036C3"/>
    <w:rsid w:val="00003B14"/>
    <w:rsid w:val="00003E2E"/>
    <w:rsid w:val="00003F36"/>
    <w:rsid w:val="000044EB"/>
    <w:rsid w:val="000055E4"/>
    <w:rsid w:val="00006514"/>
    <w:rsid w:val="00006CC3"/>
    <w:rsid w:val="0000715F"/>
    <w:rsid w:val="00007786"/>
    <w:rsid w:val="00007A76"/>
    <w:rsid w:val="00007B70"/>
    <w:rsid w:val="00007C36"/>
    <w:rsid w:val="00010294"/>
    <w:rsid w:val="00010A81"/>
    <w:rsid w:val="00010DA4"/>
    <w:rsid w:val="00011484"/>
    <w:rsid w:val="00011754"/>
    <w:rsid w:val="00011983"/>
    <w:rsid w:val="00012213"/>
    <w:rsid w:val="000127BC"/>
    <w:rsid w:val="00012BE3"/>
    <w:rsid w:val="00013218"/>
    <w:rsid w:val="00013F1C"/>
    <w:rsid w:val="00014097"/>
    <w:rsid w:val="00014660"/>
    <w:rsid w:val="00014A46"/>
    <w:rsid w:val="00015DEC"/>
    <w:rsid w:val="000165ED"/>
    <w:rsid w:val="00016CED"/>
    <w:rsid w:val="00016EF8"/>
    <w:rsid w:val="0001741B"/>
    <w:rsid w:val="00017561"/>
    <w:rsid w:val="0001793A"/>
    <w:rsid w:val="00017D54"/>
    <w:rsid w:val="00017F36"/>
    <w:rsid w:val="0002002A"/>
    <w:rsid w:val="00020272"/>
    <w:rsid w:val="000210F9"/>
    <w:rsid w:val="0002217D"/>
    <w:rsid w:val="0002218A"/>
    <w:rsid w:val="00022A0F"/>
    <w:rsid w:val="0002328A"/>
    <w:rsid w:val="00023476"/>
    <w:rsid w:val="0002352A"/>
    <w:rsid w:val="000239E3"/>
    <w:rsid w:val="00023C40"/>
    <w:rsid w:val="00023E4E"/>
    <w:rsid w:val="00023F7E"/>
    <w:rsid w:val="0002459A"/>
    <w:rsid w:val="00024700"/>
    <w:rsid w:val="00024739"/>
    <w:rsid w:val="00024AEC"/>
    <w:rsid w:val="00024F18"/>
    <w:rsid w:val="000250C9"/>
    <w:rsid w:val="000250DB"/>
    <w:rsid w:val="000252BF"/>
    <w:rsid w:val="00025443"/>
    <w:rsid w:val="000257F6"/>
    <w:rsid w:val="00025C7B"/>
    <w:rsid w:val="00025C7F"/>
    <w:rsid w:val="0002698A"/>
    <w:rsid w:val="00027543"/>
    <w:rsid w:val="000311D9"/>
    <w:rsid w:val="00031BF0"/>
    <w:rsid w:val="00031C39"/>
    <w:rsid w:val="00031C72"/>
    <w:rsid w:val="00031CC8"/>
    <w:rsid w:val="00033E43"/>
    <w:rsid w:val="00034033"/>
    <w:rsid w:val="0003425D"/>
    <w:rsid w:val="000356DC"/>
    <w:rsid w:val="000358D3"/>
    <w:rsid w:val="00035C1F"/>
    <w:rsid w:val="0003642D"/>
    <w:rsid w:val="0003663C"/>
    <w:rsid w:val="00036827"/>
    <w:rsid w:val="00036938"/>
    <w:rsid w:val="00036ABA"/>
    <w:rsid w:val="00037072"/>
    <w:rsid w:val="000374ED"/>
    <w:rsid w:val="000406D7"/>
    <w:rsid w:val="0004088E"/>
    <w:rsid w:val="000419F0"/>
    <w:rsid w:val="00041DE1"/>
    <w:rsid w:val="00042829"/>
    <w:rsid w:val="0004289D"/>
    <w:rsid w:val="00043E97"/>
    <w:rsid w:val="000442BC"/>
    <w:rsid w:val="00044EFE"/>
    <w:rsid w:val="00044FFF"/>
    <w:rsid w:val="00045561"/>
    <w:rsid w:val="00046041"/>
    <w:rsid w:val="0004638B"/>
    <w:rsid w:val="00046814"/>
    <w:rsid w:val="00046BD0"/>
    <w:rsid w:val="00046C41"/>
    <w:rsid w:val="00046C5D"/>
    <w:rsid w:val="00047084"/>
    <w:rsid w:val="00047374"/>
    <w:rsid w:val="00047D65"/>
    <w:rsid w:val="000501E1"/>
    <w:rsid w:val="00050405"/>
    <w:rsid w:val="00050412"/>
    <w:rsid w:val="000504D7"/>
    <w:rsid w:val="00051583"/>
    <w:rsid w:val="0005169D"/>
    <w:rsid w:val="00052BBB"/>
    <w:rsid w:val="000531B0"/>
    <w:rsid w:val="0005364D"/>
    <w:rsid w:val="00053DD0"/>
    <w:rsid w:val="00054886"/>
    <w:rsid w:val="000559B0"/>
    <w:rsid w:val="00055A97"/>
    <w:rsid w:val="00055F43"/>
    <w:rsid w:val="000564C3"/>
    <w:rsid w:val="000566A3"/>
    <w:rsid w:val="00056893"/>
    <w:rsid w:val="00056982"/>
    <w:rsid w:val="00056C0B"/>
    <w:rsid w:val="00057200"/>
    <w:rsid w:val="00057542"/>
    <w:rsid w:val="00057898"/>
    <w:rsid w:val="00057AC3"/>
    <w:rsid w:val="000603B6"/>
    <w:rsid w:val="00060846"/>
    <w:rsid w:val="00060A74"/>
    <w:rsid w:val="00060B82"/>
    <w:rsid w:val="00060F90"/>
    <w:rsid w:val="00060FAD"/>
    <w:rsid w:val="00061016"/>
    <w:rsid w:val="000612EC"/>
    <w:rsid w:val="00061623"/>
    <w:rsid w:val="00061E6E"/>
    <w:rsid w:val="00061F9A"/>
    <w:rsid w:val="00061FE3"/>
    <w:rsid w:val="00063531"/>
    <w:rsid w:val="00063889"/>
    <w:rsid w:val="000645D3"/>
    <w:rsid w:val="0006483C"/>
    <w:rsid w:val="0006492D"/>
    <w:rsid w:val="000650B1"/>
    <w:rsid w:val="000651D2"/>
    <w:rsid w:val="0006557B"/>
    <w:rsid w:val="000656E7"/>
    <w:rsid w:val="000656F3"/>
    <w:rsid w:val="000659C6"/>
    <w:rsid w:val="00065B22"/>
    <w:rsid w:val="0006624D"/>
    <w:rsid w:val="00066262"/>
    <w:rsid w:val="000667EC"/>
    <w:rsid w:val="00066C49"/>
    <w:rsid w:val="00067028"/>
    <w:rsid w:val="00067C12"/>
    <w:rsid w:val="00070CB5"/>
    <w:rsid w:val="00070E73"/>
    <w:rsid w:val="0007116A"/>
    <w:rsid w:val="0007145A"/>
    <w:rsid w:val="00071FCB"/>
    <w:rsid w:val="0007235C"/>
    <w:rsid w:val="00072413"/>
    <w:rsid w:val="00073174"/>
    <w:rsid w:val="0007393E"/>
    <w:rsid w:val="00073E32"/>
    <w:rsid w:val="00073E9F"/>
    <w:rsid w:val="000742F4"/>
    <w:rsid w:val="0007478B"/>
    <w:rsid w:val="00074D09"/>
    <w:rsid w:val="000754E1"/>
    <w:rsid w:val="00075617"/>
    <w:rsid w:val="00075A7B"/>
    <w:rsid w:val="000761CB"/>
    <w:rsid w:val="00076DFB"/>
    <w:rsid w:val="00076F0D"/>
    <w:rsid w:val="00080C99"/>
    <w:rsid w:val="000810F5"/>
    <w:rsid w:val="0008127E"/>
    <w:rsid w:val="00081BFF"/>
    <w:rsid w:val="0008213D"/>
    <w:rsid w:val="000822E3"/>
    <w:rsid w:val="00082337"/>
    <w:rsid w:val="000827FC"/>
    <w:rsid w:val="00082D97"/>
    <w:rsid w:val="0008352C"/>
    <w:rsid w:val="000836CA"/>
    <w:rsid w:val="00083E4C"/>
    <w:rsid w:val="000855F5"/>
    <w:rsid w:val="000865DF"/>
    <w:rsid w:val="00086652"/>
    <w:rsid w:val="00086C07"/>
    <w:rsid w:val="00086F4F"/>
    <w:rsid w:val="000871DB"/>
    <w:rsid w:val="000874C5"/>
    <w:rsid w:val="00087774"/>
    <w:rsid w:val="00087785"/>
    <w:rsid w:val="00087A3A"/>
    <w:rsid w:val="00087BF4"/>
    <w:rsid w:val="00087CC7"/>
    <w:rsid w:val="00090113"/>
    <w:rsid w:val="000903DD"/>
    <w:rsid w:val="0009105B"/>
    <w:rsid w:val="000922E1"/>
    <w:rsid w:val="0009270A"/>
    <w:rsid w:val="000927E4"/>
    <w:rsid w:val="00092B1A"/>
    <w:rsid w:val="000940F7"/>
    <w:rsid w:val="0009470B"/>
    <w:rsid w:val="000948B6"/>
    <w:rsid w:val="00095049"/>
    <w:rsid w:val="0009524A"/>
    <w:rsid w:val="00095EBF"/>
    <w:rsid w:val="0009661E"/>
    <w:rsid w:val="000968A7"/>
    <w:rsid w:val="00096CDC"/>
    <w:rsid w:val="00096E9F"/>
    <w:rsid w:val="000970BB"/>
    <w:rsid w:val="000972B8"/>
    <w:rsid w:val="0009745C"/>
    <w:rsid w:val="000A0270"/>
    <w:rsid w:val="000A0487"/>
    <w:rsid w:val="000A052A"/>
    <w:rsid w:val="000A0C41"/>
    <w:rsid w:val="000A0F7F"/>
    <w:rsid w:val="000A17F4"/>
    <w:rsid w:val="000A1E41"/>
    <w:rsid w:val="000A28E4"/>
    <w:rsid w:val="000A2C64"/>
    <w:rsid w:val="000A3280"/>
    <w:rsid w:val="000A36D2"/>
    <w:rsid w:val="000A3E52"/>
    <w:rsid w:val="000A3F84"/>
    <w:rsid w:val="000A409B"/>
    <w:rsid w:val="000A41F1"/>
    <w:rsid w:val="000A437F"/>
    <w:rsid w:val="000A47D1"/>
    <w:rsid w:val="000A4BBD"/>
    <w:rsid w:val="000A5190"/>
    <w:rsid w:val="000A54B8"/>
    <w:rsid w:val="000A5D5A"/>
    <w:rsid w:val="000A6B8C"/>
    <w:rsid w:val="000A713E"/>
    <w:rsid w:val="000A7655"/>
    <w:rsid w:val="000B001A"/>
    <w:rsid w:val="000B042D"/>
    <w:rsid w:val="000B07DF"/>
    <w:rsid w:val="000B1AA6"/>
    <w:rsid w:val="000B2227"/>
    <w:rsid w:val="000B232E"/>
    <w:rsid w:val="000B3078"/>
    <w:rsid w:val="000B33F5"/>
    <w:rsid w:val="000B3909"/>
    <w:rsid w:val="000B3A08"/>
    <w:rsid w:val="000B4631"/>
    <w:rsid w:val="000B46FB"/>
    <w:rsid w:val="000B4E65"/>
    <w:rsid w:val="000B5B44"/>
    <w:rsid w:val="000B63C7"/>
    <w:rsid w:val="000B7BBF"/>
    <w:rsid w:val="000C003F"/>
    <w:rsid w:val="000C071F"/>
    <w:rsid w:val="000C0AA9"/>
    <w:rsid w:val="000C18F5"/>
    <w:rsid w:val="000C2719"/>
    <w:rsid w:val="000C2D32"/>
    <w:rsid w:val="000C2E21"/>
    <w:rsid w:val="000C353B"/>
    <w:rsid w:val="000C3F93"/>
    <w:rsid w:val="000C4595"/>
    <w:rsid w:val="000C46B4"/>
    <w:rsid w:val="000C4C48"/>
    <w:rsid w:val="000C55A5"/>
    <w:rsid w:val="000C58F4"/>
    <w:rsid w:val="000C5B49"/>
    <w:rsid w:val="000C5C7B"/>
    <w:rsid w:val="000C5DBC"/>
    <w:rsid w:val="000C5F5F"/>
    <w:rsid w:val="000C6016"/>
    <w:rsid w:val="000C6A0B"/>
    <w:rsid w:val="000C6E13"/>
    <w:rsid w:val="000C748B"/>
    <w:rsid w:val="000C7E3F"/>
    <w:rsid w:val="000D0667"/>
    <w:rsid w:val="000D0ACC"/>
    <w:rsid w:val="000D0B36"/>
    <w:rsid w:val="000D0C7F"/>
    <w:rsid w:val="000D10B3"/>
    <w:rsid w:val="000D1ECF"/>
    <w:rsid w:val="000D1F63"/>
    <w:rsid w:val="000D23A1"/>
    <w:rsid w:val="000D2E7A"/>
    <w:rsid w:val="000D380D"/>
    <w:rsid w:val="000D3A3F"/>
    <w:rsid w:val="000D3EFA"/>
    <w:rsid w:val="000D416E"/>
    <w:rsid w:val="000D41F8"/>
    <w:rsid w:val="000D4CFD"/>
    <w:rsid w:val="000D528D"/>
    <w:rsid w:val="000D6C4D"/>
    <w:rsid w:val="000D70C0"/>
    <w:rsid w:val="000D7C36"/>
    <w:rsid w:val="000D7EBE"/>
    <w:rsid w:val="000E07B5"/>
    <w:rsid w:val="000E0900"/>
    <w:rsid w:val="000E0A31"/>
    <w:rsid w:val="000E0BF9"/>
    <w:rsid w:val="000E0E48"/>
    <w:rsid w:val="000E114A"/>
    <w:rsid w:val="000E11A1"/>
    <w:rsid w:val="000E13A2"/>
    <w:rsid w:val="000E16E7"/>
    <w:rsid w:val="000E195D"/>
    <w:rsid w:val="000E29D8"/>
    <w:rsid w:val="000E2EBC"/>
    <w:rsid w:val="000E3CE8"/>
    <w:rsid w:val="000E425D"/>
    <w:rsid w:val="000E42F0"/>
    <w:rsid w:val="000E4B38"/>
    <w:rsid w:val="000E4E66"/>
    <w:rsid w:val="000E53E1"/>
    <w:rsid w:val="000E58D6"/>
    <w:rsid w:val="000E59E9"/>
    <w:rsid w:val="000E5BD2"/>
    <w:rsid w:val="000E602D"/>
    <w:rsid w:val="000E608C"/>
    <w:rsid w:val="000E67EF"/>
    <w:rsid w:val="000E70F0"/>
    <w:rsid w:val="000E7B30"/>
    <w:rsid w:val="000E7EBF"/>
    <w:rsid w:val="000E7EE5"/>
    <w:rsid w:val="000F0126"/>
    <w:rsid w:val="000F1433"/>
    <w:rsid w:val="000F14D1"/>
    <w:rsid w:val="000F171D"/>
    <w:rsid w:val="000F1EAE"/>
    <w:rsid w:val="000F2378"/>
    <w:rsid w:val="000F2D7D"/>
    <w:rsid w:val="000F2E84"/>
    <w:rsid w:val="000F30B5"/>
    <w:rsid w:val="000F325B"/>
    <w:rsid w:val="000F3C9F"/>
    <w:rsid w:val="000F3EF2"/>
    <w:rsid w:val="000F47ED"/>
    <w:rsid w:val="000F4903"/>
    <w:rsid w:val="000F5667"/>
    <w:rsid w:val="000F5CEF"/>
    <w:rsid w:val="000F64EF"/>
    <w:rsid w:val="0010302A"/>
    <w:rsid w:val="001030C2"/>
    <w:rsid w:val="00103275"/>
    <w:rsid w:val="00103675"/>
    <w:rsid w:val="001046A1"/>
    <w:rsid w:val="00104EA0"/>
    <w:rsid w:val="00104F6C"/>
    <w:rsid w:val="0010576C"/>
    <w:rsid w:val="001059F0"/>
    <w:rsid w:val="00105CF0"/>
    <w:rsid w:val="0010680B"/>
    <w:rsid w:val="001068E4"/>
    <w:rsid w:val="001070A5"/>
    <w:rsid w:val="00107596"/>
    <w:rsid w:val="00107653"/>
    <w:rsid w:val="001076EE"/>
    <w:rsid w:val="0010785E"/>
    <w:rsid w:val="001103BB"/>
    <w:rsid w:val="00110FFE"/>
    <w:rsid w:val="00111732"/>
    <w:rsid w:val="0011287B"/>
    <w:rsid w:val="00112FEE"/>
    <w:rsid w:val="00113798"/>
    <w:rsid w:val="00113D36"/>
    <w:rsid w:val="00113FB7"/>
    <w:rsid w:val="001148ED"/>
    <w:rsid w:val="00115001"/>
    <w:rsid w:val="0011540D"/>
    <w:rsid w:val="00115B1E"/>
    <w:rsid w:val="00115CF4"/>
    <w:rsid w:val="001160B1"/>
    <w:rsid w:val="001165BA"/>
    <w:rsid w:val="00116674"/>
    <w:rsid w:val="0011671D"/>
    <w:rsid w:val="00116D6E"/>
    <w:rsid w:val="00117A56"/>
    <w:rsid w:val="00117BEA"/>
    <w:rsid w:val="00117E14"/>
    <w:rsid w:val="00117FED"/>
    <w:rsid w:val="00120A6D"/>
    <w:rsid w:val="001216F2"/>
    <w:rsid w:val="00121D11"/>
    <w:rsid w:val="00121DD9"/>
    <w:rsid w:val="00122306"/>
    <w:rsid w:val="00122338"/>
    <w:rsid w:val="00122640"/>
    <w:rsid w:val="001238F3"/>
    <w:rsid w:val="00123EB8"/>
    <w:rsid w:val="00123F1C"/>
    <w:rsid w:val="0012411E"/>
    <w:rsid w:val="00124654"/>
    <w:rsid w:val="0012474D"/>
    <w:rsid w:val="00124780"/>
    <w:rsid w:val="00124A73"/>
    <w:rsid w:val="00124BE8"/>
    <w:rsid w:val="00124FA6"/>
    <w:rsid w:val="001252FF"/>
    <w:rsid w:val="00126271"/>
    <w:rsid w:val="00126595"/>
    <w:rsid w:val="00126E0A"/>
    <w:rsid w:val="00126EB0"/>
    <w:rsid w:val="00127016"/>
    <w:rsid w:val="001271A9"/>
    <w:rsid w:val="00127E87"/>
    <w:rsid w:val="00127F7E"/>
    <w:rsid w:val="00130368"/>
    <w:rsid w:val="0013052F"/>
    <w:rsid w:val="0013101D"/>
    <w:rsid w:val="00131FE3"/>
    <w:rsid w:val="001323BE"/>
    <w:rsid w:val="001324F3"/>
    <w:rsid w:val="00132A2D"/>
    <w:rsid w:val="00132C4E"/>
    <w:rsid w:val="00132DF4"/>
    <w:rsid w:val="00133305"/>
    <w:rsid w:val="001338B2"/>
    <w:rsid w:val="00134644"/>
    <w:rsid w:val="00134ADD"/>
    <w:rsid w:val="0013582E"/>
    <w:rsid w:val="00135E1B"/>
    <w:rsid w:val="00135E93"/>
    <w:rsid w:val="00135EB4"/>
    <w:rsid w:val="0013631E"/>
    <w:rsid w:val="00136335"/>
    <w:rsid w:val="0013657A"/>
    <w:rsid w:val="00136A9C"/>
    <w:rsid w:val="00136B4C"/>
    <w:rsid w:val="00136D9A"/>
    <w:rsid w:val="001374B9"/>
    <w:rsid w:val="0014035E"/>
    <w:rsid w:val="0014076C"/>
    <w:rsid w:val="00140C26"/>
    <w:rsid w:val="0014137E"/>
    <w:rsid w:val="00141580"/>
    <w:rsid w:val="001416FE"/>
    <w:rsid w:val="00141CE9"/>
    <w:rsid w:val="00141E29"/>
    <w:rsid w:val="0014250D"/>
    <w:rsid w:val="00142612"/>
    <w:rsid w:val="001429F4"/>
    <w:rsid w:val="00142B1B"/>
    <w:rsid w:val="00143D6F"/>
    <w:rsid w:val="00143D89"/>
    <w:rsid w:val="00143EF7"/>
    <w:rsid w:val="001440A2"/>
    <w:rsid w:val="00144DB9"/>
    <w:rsid w:val="001451B6"/>
    <w:rsid w:val="00145EF6"/>
    <w:rsid w:val="001460F2"/>
    <w:rsid w:val="0014642F"/>
    <w:rsid w:val="0014651F"/>
    <w:rsid w:val="00146D4A"/>
    <w:rsid w:val="001508EB"/>
    <w:rsid w:val="00150D7D"/>
    <w:rsid w:val="0015137F"/>
    <w:rsid w:val="00151FA6"/>
    <w:rsid w:val="00151FE3"/>
    <w:rsid w:val="00152757"/>
    <w:rsid w:val="00152DB5"/>
    <w:rsid w:val="00153562"/>
    <w:rsid w:val="001535CE"/>
    <w:rsid w:val="00153A9F"/>
    <w:rsid w:val="00153AB8"/>
    <w:rsid w:val="0015418B"/>
    <w:rsid w:val="001542B0"/>
    <w:rsid w:val="00154726"/>
    <w:rsid w:val="0015508D"/>
    <w:rsid w:val="00155526"/>
    <w:rsid w:val="00155C99"/>
    <w:rsid w:val="00155FDF"/>
    <w:rsid w:val="001560EE"/>
    <w:rsid w:val="00156570"/>
    <w:rsid w:val="00156CFA"/>
    <w:rsid w:val="0015728D"/>
    <w:rsid w:val="00157696"/>
    <w:rsid w:val="001578DC"/>
    <w:rsid w:val="00157936"/>
    <w:rsid w:val="00157EF4"/>
    <w:rsid w:val="0016072E"/>
    <w:rsid w:val="00160C44"/>
    <w:rsid w:val="00161104"/>
    <w:rsid w:val="001611E5"/>
    <w:rsid w:val="0016157A"/>
    <w:rsid w:val="00161C2D"/>
    <w:rsid w:val="00161D57"/>
    <w:rsid w:val="001621DD"/>
    <w:rsid w:val="00162926"/>
    <w:rsid w:val="001629F3"/>
    <w:rsid w:val="00162C15"/>
    <w:rsid w:val="00162F60"/>
    <w:rsid w:val="001630AB"/>
    <w:rsid w:val="00163E02"/>
    <w:rsid w:val="00165220"/>
    <w:rsid w:val="001659B0"/>
    <w:rsid w:val="00165E40"/>
    <w:rsid w:val="001660EB"/>
    <w:rsid w:val="00166439"/>
    <w:rsid w:val="0016643A"/>
    <w:rsid w:val="0016663F"/>
    <w:rsid w:val="001666FB"/>
    <w:rsid w:val="00166BED"/>
    <w:rsid w:val="00167082"/>
    <w:rsid w:val="0016715E"/>
    <w:rsid w:val="00167305"/>
    <w:rsid w:val="00167C3C"/>
    <w:rsid w:val="0017054C"/>
    <w:rsid w:val="001705B6"/>
    <w:rsid w:val="00170EAD"/>
    <w:rsid w:val="0017133C"/>
    <w:rsid w:val="0017140F"/>
    <w:rsid w:val="00171473"/>
    <w:rsid w:val="00171980"/>
    <w:rsid w:val="00171F64"/>
    <w:rsid w:val="00171FBA"/>
    <w:rsid w:val="001727D3"/>
    <w:rsid w:val="00173B68"/>
    <w:rsid w:val="00173DEF"/>
    <w:rsid w:val="00174F20"/>
    <w:rsid w:val="00175447"/>
    <w:rsid w:val="00175ABE"/>
    <w:rsid w:val="001762E5"/>
    <w:rsid w:val="0017689A"/>
    <w:rsid w:val="00176DB0"/>
    <w:rsid w:val="00176EDD"/>
    <w:rsid w:val="001773AA"/>
    <w:rsid w:val="00177455"/>
    <w:rsid w:val="00177C19"/>
    <w:rsid w:val="00177D0D"/>
    <w:rsid w:val="001804C6"/>
    <w:rsid w:val="00180BEB"/>
    <w:rsid w:val="00181044"/>
    <w:rsid w:val="001811C7"/>
    <w:rsid w:val="00181A42"/>
    <w:rsid w:val="00181C51"/>
    <w:rsid w:val="00181D86"/>
    <w:rsid w:val="00181E90"/>
    <w:rsid w:val="00181F28"/>
    <w:rsid w:val="00182197"/>
    <w:rsid w:val="00182B7F"/>
    <w:rsid w:val="00183113"/>
    <w:rsid w:val="001834FF"/>
    <w:rsid w:val="00184242"/>
    <w:rsid w:val="0018460C"/>
    <w:rsid w:val="001846A3"/>
    <w:rsid w:val="001856E0"/>
    <w:rsid w:val="00185BE0"/>
    <w:rsid w:val="00190438"/>
    <w:rsid w:val="00190516"/>
    <w:rsid w:val="00190577"/>
    <w:rsid w:val="00191155"/>
    <w:rsid w:val="0019159B"/>
    <w:rsid w:val="001915F8"/>
    <w:rsid w:val="00191609"/>
    <w:rsid w:val="00193363"/>
    <w:rsid w:val="001937A4"/>
    <w:rsid w:val="00193879"/>
    <w:rsid w:val="001938A9"/>
    <w:rsid w:val="001939F2"/>
    <w:rsid w:val="00193FF4"/>
    <w:rsid w:val="001943FD"/>
    <w:rsid w:val="00194725"/>
    <w:rsid w:val="001950BF"/>
    <w:rsid w:val="0019521E"/>
    <w:rsid w:val="00195A1B"/>
    <w:rsid w:val="00195EA8"/>
    <w:rsid w:val="001969F9"/>
    <w:rsid w:val="001976AA"/>
    <w:rsid w:val="001978DB"/>
    <w:rsid w:val="00197909"/>
    <w:rsid w:val="00197E3F"/>
    <w:rsid w:val="00197EB4"/>
    <w:rsid w:val="001A030E"/>
    <w:rsid w:val="001A03CA"/>
    <w:rsid w:val="001A0462"/>
    <w:rsid w:val="001A093E"/>
    <w:rsid w:val="001A096D"/>
    <w:rsid w:val="001A0B5F"/>
    <w:rsid w:val="001A0F62"/>
    <w:rsid w:val="001A107D"/>
    <w:rsid w:val="001A130B"/>
    <w:rsid w:val="001A1FB4"/>
    <w:rsid w:val="001A2927"/>
    <w:rsid w:val="001A3B58"/>
    <w:rsid w:val="001A3DCC"/>
    <w:rsid w:val="001A417F"/>
    <w:rsid w:val="001A4227"/>
    <w:rsid w:val="001A4E5F"/>
    <w:rsid w:val="001A543E"/>
    <w:rsid w:val="001A5584"/>
    <w:rsid w:val="001A5831"/>
    <w:rsid w:val="001A5C3F"/>
    <w:rsid w:val="001A5EF3"/>
    <w:rsid w:val="001A654B"/>
    <w:rsid w:val="001A65A3"/>
    <w:rsid w:val="001A6692"/>
    <w:rsid w:val="001A6F35"/>
    <w:rsid w:val="001B055F"/>
    <w:rsid w:val="001B08F4"/>
    <w:rsid w:val="001B0F65"/>
    <w:rsid w:val="001B1685"/>
    <w:rsid w:val="001B1985"/>
    <w:rsid w:val="001B1B4E"/>
    <w:rsid w:val="001B1F11"/>
    <w:rsid w:val="001B23B2"/>
    <w:rsid w:val="001B2705"/>
    <w:rsid w:val="001B2D42"/>
    <w:rsid w:val="001B33E5"/>
    <w:rsid w:val="001B3813"/>
    <w:rsid w:val="001B3AA9"/>
    <w:rsid w:val="001B3D74"/>
    <w:rsid w:val="001B4027"/>
    <w:rsid w:val="001B42A7"/>
    <w:rsid w:val="001B4381"/>
    <w:rsid w:val="001B443E"/>
    <w:rsid w:val="001B4BDA"/>
    <w:rsid w:val="001B5244"/>
    <w:rsid w:val="001B52CE"/>
    <w:rsid w:val="001B536A"/>
    <w:rsid w:val="001B601E"/>
    <w:rsid w:val="001B691B"/>
    <w:rsid w:val="001B6A29"/>
    <w:rsid w:val="001B6AB5"/>
    <w:rsid w:val="001B71AB"/>
    <w:rsid w:val="001B769D"/>
    <w:rsid w:val="001B77FA"/>
    <w:rsid w:val="001C03F3"/>
    <w:rsid w:val="001C08EE"/>
    <w:rsid w:val="001C0D76"/>
    <w:rsid w:val="001C137B"/>
    <w:rsid w:val="001C1546"/>
    <w:rsid w:val="001C1A24"/>
    <w:rsid w:val="001C1D1F"/>
    <w:rsid w:val="001C2169"/>
    <w:rsid w:val="001C274C"/>
    <w:rsid w:val="001C2E8F"/>
    <w:rsid w:val="001C333D"/>
    <w:rsid w:val="001C3552"/>
    <w:rsid w:val="001C373C"/>
    <w:rsid w:val="001C3A8E"/>
    <w:rsid w:val="001C4274"/>
    <w:rsid w:val="001C44D6"/>
    <w:rsid w:val="001C44FE"/>
    <w:rsid w:val="001C4F39"/>
    <w:rsid w:val="001C6130"/>
    <w:rsid w:val="001C68B3"/>
    <w:rsid w:val="001C6BA4"/>
    <w:rsid w:val="001C6E17"/>
    <w:rsid w:val="001C7659"/>
    <w:rsid w:val="001C76BB"/>
    <w:rsid w:val="001C78A2"/>
    <w:rsid w:val="001D0901"/>
    <w:rsid w:val="001D0CAF"/>
    <w:rsid w:val="001D0E6D"/>
    <w:rsid w:val="001D165B"/>
    <w:rsid w:val="001D176F"/>
    <w:rsid w:val="001D1F74"/>
    <w:rsid w:val="001D2681"/>
    <w:rsid w:val="001D27AB"/>
    <w:rsid w:val="001D28DA"/>
    <w:rsid w:val="001D2A75"/>
    <w:rsid w:val="001D397C"/>
    <w:rsid w:val="001D39FD"/>
    <w:rsid w:val="001D3EBF"/>
    <w:rsid w:val="001D449A"/>
    <w:rsid w:val="001D44B0"/>
    <w:rsid w:val="001D591C"/>
    <w:rsid w:val="001D5AD7"/>
    <w:rsid w:val="001D5E8C"/>
    <w:rsid w:val="001D5F62"/>
    <w:rsid w:val="001D65A3"/>
    <w:rsid w:val="001D66AC"/>
    <w:rsid w:val="001D7426"/>
    <w:rsid w:val="001D76F3"/>
    <w:rsid w:val="001D7C66"/>
    <w:rsid w:val="001E0956"/>
    <w:rsid w:val="001E0ECF"/>
    <w:rsid w:val="001E0F65"/>
    <w:rsid w:val="001E1DBD"/>
    <w:rsid w:val="001E1EA0"/>
    <w:rsid w:val="001E1FFF"/>
    <w:rsid w:val="001E2857"/>
    <w:rsid w:val="001E37EF"/>
    <w:rsid w:val="001E3A5D"/>
    <w:rsid w:val="001E3C31"/>
    <w:rsid w:val="001E40BD"/>
    <w:rsid w:val="001E5137"/>
    <w:rsid w:val="001E5291"/>
    <w:rsid w:val="001E5377"/>
    <w:rsid w:val="001E5650"/>
    <w:rsid w:val="001E56D0"/>
    <w:rsid w:val="001E5746"/>
    <w:rsid w:val="001E798B"/>
    <w:rsid w:val="001E7B5E"/>
    <w:rsid w:val="001E7ECD"/>
    <w:rsid w:val="001E7FF0"/>
    <w:rsid w:val="001F0947"/>
    <w:rsid w:val="001F1352"/>
    <w:rsid w:val="001F1566"/>
    <w:rsid w:val="001F19D8"/>
    <w:rsid w:val="001F1D2D"/>
    <w:rsid w:val="001F2556"/>
    <w:rsid w:val="001F26A2"/>
    <w:rsid w:val="001F2EE1"/>
    <w:rsid w:val="001F34C9"/>
    <w:rsid w:val="001F40EB"/>
    <w:rsid w:val="001F47B7"/>
    <w:rsid w:val="001F4BB1"/>
    <w:rsid w:val="001F52AB"/>
    <w:rsid w:val="001F5601"/>
    <w:rsid w:val="001F58CC"/>
    <w:rsid w:val="001F5925"/>
    <w:rsid w:val="001F5F9D"/>
    <w:rsid w:val="001F691E"/>
    <w:rsid w:val="001F7249"/>
    <w:rsid w:val="001F75A1"/>
    <w:rsid w:val="002003CE"/>
    <w:rsid w:val="00200B09"/>
    <w:rsid w:val="00200D60"/>
    <w:rsid w:val="00200F7D"/>
    <w:rsid w:val="002010DE"/>
    <w:rsid w:val="002015D5"/>
    <w:rsid w:val="0020160F"/>
    <w:rsid w:val="0020166F"/>
    <w:rsid w:val="00201BE2"/>
    <w:rsid w:val="002021DD"/>
    <w:rsid w:val="0020228A"/>
    <w:rsid w:val="002022FA"/>
    <w:rsid w:val="002028A5"/>
    <w:rsid w:val="00202910"/>
    <w:rsid w:val="0020314A"/>
    <w:rsid w:val="002035C4"/>
    <w:rsid w:val="0020367C"/>
    <w:rsid w:val="0020368E"/>
    <w:rsid w:val="002037D3"/>
    <w:rsid w:val="00203F1F"/>
    <w:rsid w:val="0020471B"/>
    <w:rsid w:val="00204E08"/>
    <w:rsid w:val="00205017"/>
    <w:rsid w:val="00205E73"/>
    <w:rsid w:val="00205F5F"/>
    <w:rsid w:val="00205FEC"/>
    <w:rsid w:val="00206029"/>
    <w:rsid w:val="0020663A"/>
    <w:rsid w:val="00206931"/>
    <w:rsid w:val="00206E31"/>
    <w:rsid w:val="00207C68"/>
    <w:rsid w:val="00207D28"/>
    <w:rsid w:val="00210DE2"/>
    <w:rsid w:val="002119AD"/>
    <w:rsid w:val="00211C22"/>
    <w:rsid w:val="00211EC4"/>
    <w:rsid w:val="0021236E"/>
    <w:rsid w:val="00212477"/>
    <w:rsid w:val="0021260B"/>
    <w:rsid w:val="00212C77"/>
    <w:rsid w:val="00213893"/>
    <w:rsid w:val="00213B7D"/>
    <w:rsid w:val="0021519D"/>
    <w:rsid w:val="002153C8"/>
    <w:rsid w:val="00215412"/>
    <w:rsid w:val="00215C9B"/>
    <w:rsid w:val="00216F40"/>
    <w:rsid w:val="00217442"/>
    <w:rsid w:val="002174A7"/>
    <w:rsid w:val="00217630"/>
    <w:rsid w:val="00217D49"/>
    <w:rsid w:val="002201A9"/>
    <w:rsid w:val="002203C9"/>
    <w:rsid w:val="0022120D"/>
    <w:rsid w:val="00221CBC"/>
    <w:rsid w:val="002221CC"/>
    <w:rsid w:val="002224D4"/>
    <w:rsid w:val="00222B57"/>
    <w:rsid w:val="00222BD9"/>
    <w:rsid w:val="00222EA0"/>
    <w:rsid w:val="0022333A"/>
    <w:rsid w:val="00223660"/>
    <w:rsid w:val="00223E27"/>
    <w:rsid w:val="002242C9"/>
    <w:rsid w:val="00224528"/>
    <w:rsid w:val="00224CE4"/>
    <w:rsid w:val="00224CEB"/>
    <w:rsid w:val="00225056"/>
    <w:rsid w:val="002251F2"/>
    <w:rsid w:val="0022520F"/>
    <w:rsid w:val="002252B5"/>
    <w:rsid w:val="00225837"/>
    <w:rsid w:val="002267CD"/>
    <w:rsid w:val="00226B1E"/>
    <w:rsid w:val="00226D90"/>
    <w:rsid w:val="002272D5"/>
    <w:rsid w:val="00227D74"/>
    <w:rsid w:val="00227E79"/>
    <w:rsid w:val="0023029A"/>
    <w:rsid w:val="00230543"/>
    <w:rsid w:val="00230977"/>
    <w:rsid w:val="00231049"/>
    <w:rsid w:val="00231616"/>
    <w:rsid w:val="002316B7"/>
    <w:rsid w:val="00231BE2"/>
    <w:rsid w:val="002321DF"/>
    <w:rsid w:val="002324E1"/>
    <w:rsid w:val="0023261B"/>
    <w:rsid w:val="00232DAB"/>
    <w:rsid w:val="00233B54"/>
    <w:rsid w:val="00233C5D"/>
    <w:rsid w:val="00234539"/>
    <w:rsid w:val="00234A01"/>
    <w:rsid w:val="002358CB"/>
    <w:rsid w:val="00235A02"/>
    <w:rsid w:val="00235A5B"/>
    <w:rsid w:val="00236911"/>
    <w:rsid w:val="00236ACB"/>
    <w:rsid w:val="00236AFE"/>
    <w:rsid w:val="002370A9"/>
    <w:rsid w:val="00237EDC"/>
    <w:rsid w:val="00240380"/>
    <w:rsid w:val="00240E31"/>
    <w:rsid w:val="00240FF2"/>
    <w:rsid w:val="0024225F"/>
    <w:rsid w:val="00242AA4"/>
    <w:rsid w:val="00242F62"/>
    <w:rsid w:val="00243065"/>
    <w:rsid w:val="002432FF"/>
    <w:rsid w:val="00243F75"/>
    <w:rsid w:val="0024496F"/>
    <w:rsid w:val="00244999"/>
    <w:rsid w:val="0024516A"/>
    <w:rsid w:val="002459C3"/>
    <w:rsid w:val="00245CAE"/>
    <w:rsid w:val="0024672B"/>
    <w:rsid w:val="00247CCD"/>
    <w:rsid w:val="00247DC6"/>
    <w:rsid w:val="00250498"/>
    <w:rsid w:val="002509C0"/>
    <w:rsid w:val="00250CCD"/>
    <w:rsid w:val="00250DDA"/>
    <w:rsid w:val="00251F41"/>
    <w:rsid w:val="0025210C"/>
    <w:rsid w:val="00252494"/>
    <w:rsid w:val="0025344E"/>
    <w:rsid w:val="00253D5A"/>
    <w:rsid w:val="00253E2A"/>
    <w:rsid w:val="00254BC6"/>
    <w:rsid w:val="00255042"/>
    <w:rsid w:val="0025511F"/>
    <w:rsid w:val="002554B8"/>
    <w:rsid w:val="0025585C"/>
    <w:rsid w:val="0025764E"/>
    <w:rsid w:val="00257EE9"/>
    <w:rsid w:val="002602D2"/>
    <w:rsid w:val="002602DC"/>
    <w:rsid w:val="00260311"/>
    <w:rsid w:val="002604F0"/>
    <w:rsid w:val="00260FCE"/>
    <w:rsid w:val="00261F4E"/>
    <w:rsid w:val="002625A7"/>
    <w:rsid w:val="0026295F"/>
    <w:rsid w:val="00262AE5"/>
    <w:rsid w:val="00262E09"/>
    <w:rsid w:val="00262FD8"/>
    <w:rsid w:val="00263699"/>
    <w:rsid w:val="00263AD2"/>
    <w:rsid w:val="00264A8E"/>
    <w:rsid w:val="00264DB2"/>
    <w:rsid w:val="002655E7"/>
    <w:rsid w:val="002659C0"/>
    <w:rsid w:val="00265B14"/>
    <w:rsid w:val="00265E6B"/>
    <w:rsid w:val="00265F77"/>
    <w:rsid w:val="00266079"/>
    <w:rsid w:val="002661AA"/>
    <w:rsid w:val="00266318"/>
    <w:rsid w:val="00266687"/>
    <w:rsid w:val="00266DED"/>
    <w:rsid w:val="00267158"/>
    <w:rsid w:val="002675A3"/>
    <w:rsid w:val="00270214"/>
    <w:rsid w:val="002704A5"/>
    <w:rsid w:val="00270B5C"/>
    <w:rsid w:val="00270D1C"/>
    <w:rsid w:val="002713A6"/>
    <w:rsid w:val="00271456"/>
    <w:rsid w:val="002716EE"/>
    <w:rsid w:val="0027177A"/>
    <w:rsid w:val="00271AD6"/>
    <w:rsid w:val="002725E9"/>
    <w:rsid w:val="0027270B"/>
    <w:rsid w:val="00272970"/>
    <w:rsid w:val="00273053"/>
    <w:rsid w:val="00273111"/>
    <w:rsid w:val="00275155"/>
    <w:rsid w:val="002757A6"/>
    <w:rsid w:val="002758CD"/>
    <w:rsid w:val="00275A96"/>
    <w:rsid w:val="00275ACD"/>
    <w:rsid w:val="00275B6C"/>
    <w:rsid w:val="00275BD9"/>
    <w:rsid w:val="00276687"/>
    <w:rsid w:val="0027698B"/>
    <w:rsid w:val="00277516"/>
    <w:rsid w:val="00277ADF"/>
    <w:rsid w:val="0028020F"/>
    <w:rsid w:val="0028029F"/>
    <w:rsid w:val="00280D6F"/>
    <w:rsid w:val="0028105C"/>
    <w:rsid w:val="0028157B"/>
    <w:rsid w:val="00281AAE"/>
    <w:rsid w:val="00281F27"/>
    <w:rsid w:val="002820FD"/>
    <w:rsid w:val="00283066"/>
    <w:rsid w:val="002838D1"/>
    <w:rsid w:val="002845E6"/>
    <w:rsid w:val="00284E42"/>
    <w:rsid w:val="0028500D"/>
    <w:rsid w:val="002857EA"/>
    <w:rsid w:val="00285D82"/>
    <w:rsid w:val="00285F99"/>
    <w:rsid w:val="0028601A"/>
    <w:rsid w:val="00286BA2"/>
    <w:rsid w:val="00287B86"/>
    <w:rsid w:val="00287E39"/>
    <w:rsid w:val="00290D10"/>
    <w:rsid w:val="0029120A"/>
    <w:rsid w:val="002915AE"/>
    <w:rsid w:val="00291A04"/>
    <w:rsid w:val="00291ECD"/>
    <w:rsid w:val="002920C2"/>
    <w:rsid w:val="00292418"/>
    <w:rsid w:val="00292A3D"/>
    <w:rsid w:val="0029307F"/>
    <w:rsid w:val="002930FB"/>
    <w:rsid w:val="00293260"/>
    <w:rsid w:val="00293351"/>
    <w:rsid w:val="002939B6"/>
    <w:rsid w:val="00293BA2"/>
    <w:rsid w:val="002940C9"/>
    <w:rsid w:val="00294137"/>
    <w:rsid w:val="00294E0E"/>
    <w:rsid w:val="00294E90"/>
    <w:rsid w:val="002958AC"/>
    <w:rsid w:val="002960A2"/>
    <w:rsid w:val="002961FA"/>
    <w:rsid w:val="00296326"/>
    <w:rsid w:val="0029677F"/>
    <w:rsid w:val="002969AE"/>
    <w:rsid w:val="00296FD2"/>
    <w:rsid w:val="0029752A"/>
    <w:rsid w:val="0029752C"/>
    <w:rsid w:val="0029759F"/>
    <w:rsid w:val="002975CD"/>
    <w:rsid w:val="00297CF8"/>
    <w:rsid w:val="00297DEF"/>
    <w:rsid w:val="002A0811"/>
    <w:rsid w:val="002A0B7B"/>
    <w:rsid w:val="002A25C8"/>
    <w:rsid w:val="002A25E0"/>
    <w:rsid w:val="002A261C"/>
    <w:rsid w:val="002A2E89"/>
    <w:rsid w:val="002A39DC"/>
    <w:rsid w:val="002A4592"/>
    <w:rsid w:val="002A4BAE"/>
    <w:rsid w:val="002A4E07"/>
    <w:rsid w:val="002A54C7"/>
    <w:rsid w:val="002A5563"/>
    <w:rsid w:val="002A5E0F"/>
    <w:rsid w:val="002A61EF"/>
    <w:rsid w:val="002A6572"/>
    <w:rsid w:val="002A6B9A"/>
    <w:rsid w:val="002A7247"/>
    <w:rsid w:val="002A7D02"/>
    <w:rsid w:val="002B0880"/>
    <w:rsid w:val="002B0DB3"/>
    <w:rsid w:val="002B0F8C"/>
    <w:rsid w:val="002B130C"/>
    <w:rsid w:val="002B1AF4"/>
    <w:rsid w:val="002B25E2"/>
    <w:rsid w:val="002B28BF"/>
    <w:rsid w:val="002B42B5"/>
    <w:rsid w:val="002B47FB"/>
    <w:rsid w:val="002B4F89"/>
    <w:rsid w:val="002B5FD7"/>
    <w:rsid w:val="002B6260"/>
    <w:rsid w:val="002B642A"/>
    <w:rsid w:val="002B76BA"/>
    <w:rsid w:val="002B786B"/>
    <w:rsid w:val="002B79FD"/>
    <w:rsid w:val="002B7F68"/>
    <w:rsid w:val="002C0284"/>
    <w:rsid w:val="002C0339"/>
    <w:rsid w:val="002C0A52"/>
    <w:rsid w:val="002C0B15"/>
    <w:rsid w:val="002C113C"/>
    <w:rsid w:val="002C182E"/>
    <w:rsid w:val="002C1969"/>
    <w:rsid w:val="002C1CC9"/>
    <w:rsid w:val="002C2B66"/>
    <w:rsid w:val="002C2FC4"/>
    <w:rsid w:val="002C2FD9"/>
    <w:rsid w:val="002C31CA"/>
    <w:rsid w:val="002C4149"/>
    <w:rsid w:val="002C45B4"/>
    <w:rsid w:val="002C4BC5"/>
    <w:rsid w:val="002C5175"/>
    <w:rsid w:val="002C52D0"/>
    <w:rsid w:val="002C57B3"/>
    <w:rsid w:val="002C6020"/>
    <w:rsid w:val="002C6B36"/>
    <w:rsid w:val="002C6CC0"/>
    <w:rsid w:val="002C743C"/>
    <w:rsid w:val="002C7ACD"/>
    <w:rsid w:val="002C7CFA"/>
    <w:rsid w:val="002C7D35"/>
    <w:rsid w:val="002C7DDE"/>
    <w:rsid w:val="002D0231"/>
    <w:rsid w:val="002D03B6"/>
    <w:rsid w:val="002D0867"/>
    <w:rsid w:val="002D1206"/>
    <w:rsid w:val="002D24B0"/>
    <w:rsid w:val="002D2A7D"/>
    <w:rsid w:val="002D32D2"/>
    <w:rsid w:val="002D33A0"/>
    <w:rsid w:val="002D3E65"/>
    <w:rsid w:val="002D3EC8"/>
    <w:rsid w:val="002D431A"/>
    <w:rsid w:val="002D49AA"/>
    <w:rsid w:val="002D4D7B"/>
    <w:rsid w:val="002D5242"/>
    <w:rsid w:val="002D55D9"/>
    <w:rsid w:val="002D55FC"/>
    <w:rsid w:val="002D5895"/>
    <w:rsid w:val="002D5A53"/>
    <w:rsid w:val="002D5ABC"/>
    <w:rsid w:val="002D6993"/>
    <w:rsid w:val="002D6BF8"/>
    <w:rsid w:val="002D781C"/>
    <w:rsid w:val="002D796C"/>
    <w:rsid w:val="002D7A50"/>
    <w:rsid w:val="002E0644"/>
    <w:rsid w:val="002E08F5"/>
    <w:rsid w:val="002E0C78"/>
    <w:rsid w:val="002E11AF"/>
    <w:rsid w:val="002E1E3F"/>
    <w:rsid w:val="002E1EB2"/>
    <w:rsid w:val="002E2029"/>
    <w:rsid w:val="002E2B9C"/>
    <w:rsid w:val="002E2E4A"/>
    <w:rsid w:val="002E3333"/>
    <w:rsid w:val="002E39B8"/>
    <w:rsid w:val="002E408F"/>
    <w:rsid w:val="002E412A"/>
    <w:rsid w:val="002E44CF"/>
    <w:rsid w:val="002E45B1"/>
    <w:rsid w:val="002E4ED6"/>
    <w:rsid w:val="002E538D"/>
    <w:rsid w:val="002E5FCC"/>
    <w:rsid w:val="002E6226"/>
    <w:rsid w:val="002E627D"/>
    <w:rsid w:val="002E6518"/>
    <w:rsid w:val="002E68F4"/>
    <w:rsid w:val="002E77D3"/>
    <w:rsid w:val="002E7D6B"/>
    <w:rsid w:val="002F0193"/>
    <w:rsid w:val="002F0428"/>
    <w:rsid w:val="002F0E28"/>
    <w:rsid w:val="002F0F80"/>
    <w:rsid w:val="002F10C8"/>
    <w:rsid w:val="002F14D4"/>
    <w:rsid w:val="002F2071"/>
    <w:rsid w:val="002F2132"/>
    <w:rsid w:val="002F22BB"/>
    <w:rsid w:val="002F292B"/>
    <w:rsid w:val="002F2A84"/>
    <w:rsid w:val="002F2B15"/>
    <w:rsid w:val="002F2F53"/>
    <w:rsid w:val="002F2FAF"/>
    <w:rsid w:val="002F3440"/>
    <w:rsid w:val="002F34FC"/>
    <w:rsid w:val="002F37F7"/>
    <w:rsid w:val="002F396E"/>
    <w:rsid w:val="002F479B"/>
    <w:rsid w:val="002F4B3F"/>
    <w:rsid w:val="002F5F29"/>
    <w:rsid w:val="002F6067"/>
    <w:rsid w:val="002F6338"/>
    <w:rsid w:val="002F65D7"/>
    <w:rsid w:val="002F6AC5"/>
    <w:rsid w:val="002F6F82"/>
    <w:rsid w:val="002F736E"/>
    <w:rsid w:val="002F73C1"/>
    <w:rsid w:val="002F7440"/>
    <w:rsid w:val="002F7924"/>
    <w:rsid w:val="002F7987"/>
    <w:rsid w:val="003013E4"/>
    <w:rsid w:val="00301ADD"/>
    <w:rsid w:val="00302379"/>
    <w:rsid w:val="003023B9"/>
    <w:rsid w:val="0030263F"/>
    <w:rsid w:val="00302795"/>
    <w:rsid w:val="0030390C"/>
    <w:rsid w:val="00303B86"/>
    <w:rsid w:val="00303B9F"/>
    <w:rsid w:val="00303EE0"/>
    <w:rsid w:val="00304316"/>
    <w:rsid w:val="00304AED"/>
    <w:rsid w:val="00304CC6"/>
    <w:rsid w:val="0030565D"/>
    <w:rsid w:val="00305C9D"/>
    <w:rsid w:val="0030659B"/>
    <w:rsid w:val="0030698D"/>
    <w:rsid w:val="00307597"/>
    <w:rsid w:val="00307EB6"/>
    <w:rsid w:val="003109D8"/>
    <w:rsid w:val="00310CC4"/>
    <w:rsid w:val="003110E6"/>
    <w:rsid w:val="00311463"/>
    <w:rsid w:val="00311C00"/>
    <w:rsid w:val="00311DB2"/>
    <w:rsid w:val="00311EA3"/>
    <w:rsid w:val="00311F99"/>
    <w:rsid w:val="00312599"/>
    <w:rsid w:val="00312912"/>
    <w:rsid w:val="003133CA"/>
    <w:rsid w:val="003137C1"/>
    <w:rsid w:val="00313AD3"/>
    <w:rsid w:val="00313DA6"/>
    <w:rsid w:val="003144A6"/>
    <w:rsid w:val="003149BE"/>
    <w:rsid w:val="00314BD7"/>
    <w:rsid w:val="00315E1A"/>
    <w:rsid w:val="00316095"/>
    <w:rsid w:val="003162EA"/>
    <w:rsid w:val="00316718"/>
    <w:rsid w:val="00316E35"/>
    <w:rsid w:val="00316F82"/>
    <w:rsid w:val="003170F4"/>
    <w:rsid w:val="00317118"/>
    <w:rsid w:val="003172E5"/>
    <w:rsid w:val="003209A3"/>
    <w:rsid w:val="00320B35"/>
    <w:rsid w:val="00320B4A"/>
    <w:rsid w:val="00320C91"/>
    <w:rsid w:val="00321B48"/>
    <w:rsid w:val="00321C44"/>
    <w:rsid w:val="0032227B"/>
    <w:rsid w:val="003224F7"/>
    <w:rsid w:val="00322753"/>
    <w:rsid w:val="0032289B"/>
    <w:rsid w:val="00322A71"/>
    <w:rsid w:val="00322AE0"/>
    <w:rsid w:val="00323338"/>
    <w:rsid w:val="003238E9"/>
    <w:rsid w:val="00325CAF"/>
    <w:rsid w:val="00326181"/>
    <w:rsid w:val="00326E33"/>
    <w:rsid w:val="003273E4"/>
    <w:rsid w:val="00327C8E"/>
    <w:rsid w:val="00327CB2"/>
    <w:rsid w:val="00330138"/>
    <w:rsid w:val="0033032A"/>
    <w:rsid w:val="00330568"/>
    <w:rsid w:val="0033066C"/>
    <w:rsid w:val="003320FC"/>
    <w:rsid w:val="00332252"/>
    <w:rsid w:val="003325FE"/>
    <w:rsid w:val="00332756"/>
    <w:rsid w:val="00332D85"/>
    <w:rsid w:val="00332DF8"/>
    <w:rsid w:val="0033399A"/>
    <w:rsid w:val="00333BCD"/>
    <w:rsid w:val="00333C2A"/>
    <w:rsid w:val="0033440B"/>
    <w:rsid w:val="00334872"/>
    <w:rsid w:val="003349D9"/>
    <w:rsid w:val="00334D28"/>
    <w:rsid w:val="0033587B"/>
    <w:rsid w:val="00335A36"/>
    <w:rsid w:val="00335BE9"/>
    <w:rsid w:val="00335ED5"/>
    <w:rsid w:val="00336716"/>
    <w:rsid w:val="00337242"/>
    <w:rsid w:val="00337691"/>
    <w:rsid w:val="00337A2E"/>
    <w:rsid w:val="00337BF9"/>
    <w:rsid w:val="00337C27"/>
    <w:rsid w:val="003403BB"/>
    <w:rsid w:val="003406CE"/>
    <w:rsid w:val="00340DC1"/>
    <w:rsid w:val="0034218D"/>
    <w:rsid w:val="00342A77"/>
    <w:rsid w:val="00342AC2"/>
    <w:rsid w:val="00343655"/>
    <w:rsid w:val="00343AC5"/>
    <w:rsid w:val="00343BB3"/>
    <w:rsid w:val="00343C8F"/>
    <w:rsid w:val="00344069"/>
    <w:rsid w:val="00344973"/>
    <w:rsid w:val="00344A91"/>
    <w:rsid w:val="00345724"/>
    <w:rsid w:val="0034579D"/>
    <w:rsid w:val="00345F25"/>
    <w:rsid w:val="00346D6F"/>
    <w:rsid w:val="00351463"/>
    <w:rsid w:val="003517FC"/>
    <w:rsid w:val="003521EF"/>
    <w:rsid w:val="003522A2"/>
    <w:rsid w:val="00352884"/>
    <w:rsid w:val="003536D2"/>
    <w:rsid w:val="00353A13"/>
    <w:rsid w:val="00353D56"/>
    <w:rsid w:val="003546F2"/>
    <w:rsid w:val="003554DF"/>
    <w:rsid w:val="0035558F"/>
    <w:rsid w:val="00355898"/>
    <w:rsid w:val="00355C7D"/>
    <w:rsid w:val="00355E81"/>
    <w:rsid w:val="0035636B"/>
    <w:rsid w:val="0035646A"/>
    <w:rsid w:val="003564EE"/>
    <w:rsid w:val="00356780"/>
    <w:rsid w:val="00356812"/>
    <w:rsid w:val="00356B5B"/>
    <w:rsid w:val="00356DD8"/>
    <w:rsid w:val="00356E1E"/>
    <w:rsid w:val="00356F68"/>
    <w:rsid w:val="00357200"/>
    <w:rsid w:val="00357EBB"/>
    <w:rsid w:val="00360A01"/>
    <w:rsid w:val="00360A12"/>
    <w:rsid w:val="00360B47"/>
    <w:rsid w:val="00360DED"/>
    <w:rsid w:val="003612C0"/>
    <w:rsid w:val="003612D5"/>
    <w:rsid w:val="003615E3"/>
    <w:rsid w:val="00362CBD"/>
    <w:rsid w:val="00362F3A"/>
    <w:rsid w:val="0036389F"/>
    <w:rsid w:val="00363B00"/>
    <w:rsid w:val="003665EF"/>
    <w:rsid w:val="00367E98"/>
    <w:rsid w:val="00370214"/>
    <w:rsid w:val="00370511"/>
    <w:rsid w:val="00370548"/>
    <w:rsid w:val="0037099E"/>
    <w:rsid w:val="00371799"/>
    <w:rsid w:val="00371F2B"/>
    <w:rsid w:val="00372317"/>
    <w:rsid w:val="00372BD7"/>
    <w:rsid w:val="003733FE"/>
    <w:rsid w:val="00373652"/>
    <w:rsid w:val="00373792"/>
    <w:rsid w:val="003749D7"/>
    <w:rsid w:val="00374BF0"/>
    <w:rsid w:val="00374F0B"/>
    <w:rsid w:val="00374FD9"/>
    <w:rsid w:val="00375B5A"/>
    <w:rsid w:val="00375B87"/>
    <w:rsid w:val="00375F46"/>
    <w:rsid w:val="00376252"/>
    <w:rsid w:val="003762D3"/>
    <w:rsid w:val="003763B2"/>
    <w:rsid w:val="003763F4"/>
    <w:rsid w:val="0037680F"/>
    <w:rsid w:val="00376ACA"/>
    <w:rsid w:val="00377B41"/>
    <w:rsid w:val="00377EF7"/>
    <w:rsid w:val="00380892"/>
    <w:rsid w:val="00380B03"/>
    <w:rsid w:val="00381097"/>
    <w:rsid w:val="0038187C"/>
    <w:rsid w:val="003819EE"/>
    <w:rsid w:val="0038310B"/>
    <w:rsid w:val="00383929"/>
    <w:rsid w:val="00383E46"/>
    <w:rsid w:val="00383E62"/>
    <w:rsid w:val="00383F5B"/>
    <w:rsid w:val="00384732"/>
    <w:rsid w:val="00384DCF"/>
    <w:rsid w:val="0038507D"/>
    <w:rsid w:val="003851C0"/>
    <w:rsid w:val="0038535A"/>
    <w:rsid w:val="00385C1F"/>
    <w:rsid w:val="00385D1A"/>
    <w:rsid w:val="00386D4F"/>
    <w:rsid w:val="00386E50"/>
    <w:rsid w:val="00386E9E"/>
    <w:rsid w:val="00387A01"/>
    <w:rsid w:val="00387D58"/>
    <w:rsid w:val="0039018E"/>
    <w:rsid w:val="003902BA"/>
    <w:rsid w:val="00390B87"/>
    <w:rsid w:val="003933BA"/>
    <w:rsid w:val="003934EC"/>
    <w:rsid w:val="0039361E"/>
    <w:rsid w:val="003942F6"/>
    <w:rsid w:val="00394659"/>
    <w:rsid w:val="003949D8"/>
    <w:rsid w:val="00395B51"/>
    <w:rsid w:val="00396223"/>
    <w:rsid w:val="003970D4"/>
    <w:rsid w:val="003970FF"/>
    <w:rsid w:val="00397543"/>
    <w:rsid w:val="00397D6E"/>
    <w:rsid w:val="003A01FC"/>
    <w:rsid w:val="003A0606"/>
    <w:rsid w:val="003A061B"/>
    <w:rsid w:val="003A08ED"/>
    <w:rsid w:val="003A0E52"/>
    <w:rsid w:val="003A1304"/>
    <w:rsid w:val="003A1B71"/>
    <w:rsid w:val="003A1B73"/>
    <w:rsid w:val="003A3004"/>
    <w:rsid w:val="003A3032"/>
    <w:rsid w:val="003A3279"/>
    <w:rsid w:val="003A3361"/>
    <w:rsid w:val="003A4173"/>
    <w:rsid w:val="003A5111"/>
    <w:rsid w:val="003A54E7"/>
    <w:rsid w:val="003A5D99"/>
    <w:rsid w:val="003A624B"/>
    <w:rsid w:val="003A655C"/>
    <w:rsid w:val="003A673B"/>
    <w:rsid w:val="003A6B36"/>
    <w:rsid w:val="003A6B9C"/>
    <w:rsid w:val="003A6C35"/>
    <w:rsid w:val="003A6D06"/>
    <w:rsid w:val="003A6D4B"/>
    <w:rsid w:val="003A6D88"/>
    <w:rsid w:val="003A6DF9"/>
    <w:rsid w:val="003A7001"/>
    <w:rsid w:val="003A72FA"/>
    <w:rsid w:val="003A757E"/>
    <w:rsid w:val="003A785C"/>
    <w:rsid w:val="003A7908"/>
    <w:rsid w:val="003A7D87"/>
    <w:rsid w:val="003B0317"/>
    <w:rsid w:val="003B12E5"/>
    <w:rsid w:val="003B1F59"/>
    <w:rsid w:val="003B25E4"/>
    <w:rsid w:val="003B295C"/>
    <w:rsid w:val="003B3243"/>
    <w:rsid w:val="003B3382"/>
    <w:rsid w:val="003B3FBB"/>
    <w:rsid w:val="003B4242"/>
    <w:rsid w:val="003B4AE0"/>
    <w:rsid w:val="003B4B8D"/>
    <w:rsid w:val="003B598A"/>
    <w:rsid w:val="003B5A09"/>
    <w:rsid w:val="003B6ABF"/>
    <w:rsid w:val="003B7CB4"/>
    <w:rsid w:val="003B7DF9"/>
    <w:rsid w:val="003B7EC3"/>
    <w:rsid w:val="003B7F71"/>
    <w:rsid w:val="003C00C7"/>
    <w:rsid w:val="003C043C"/>
    <w:rsid w:val="003C072C"/>
    <w:rsid w:val="003C147A"/>
    <w:rsid w:val="003C22B4"/>
    <w:rsid w:val="003C2906"/>
    <w:rsid w:val="003C3158"/>
    <w:rsid w:val="003C5820"/>
    <w:rsid w:val="003C5B35"/>
    <w:rsid w:val="003C602E"/>
    <w:rsid w:val="003C661B"/>
    <w:rsid w:val="003C6C6B"/>
    <w:rsid w:val="003C6DDA"/>
    <w:rsid w:val="003C6E52"/>
    <w:rsid w:val="003C7019"/>
    <w:rsid w:val="003C7529"/>
    <w:rsid w:val="003C7549"/>
    <w:rsid w:val="003D0E52"/>
    <w:rsid w:val="003D16EC"/>
    <w:rsid w:val="003D1E6D"/>
    <w:rsid w:val="003D21AA"/>
    <w:rsid w:val="003D28AA"/>
    <w:rsid w:val="003D2B28"/>
    <w:rsid w:val="003D2E2C"/>
    <w:rsid w:val="003D31F1"/>
    <w:rsid w:val="003D36F1"/>
    <w:rsid w:val="003D3734"/>
    <w:rsid w:val="003D37EE"/>
    <w:rsid w:val="003D3859"/>
    <w:rsid w:val="003D3910"/>
    <w:rsid w:val="003D3A45"/>
    <w:rsid w:val="003D4C6D"/>
    <w:rsid w:val="003D4EC8"/>
    <w:rsid w:val="003D5217"/>
    <w:rsid w:val="003D5B8F"/>
    <w:rsid w:val="003D5D88"/>
    <w:rsid w:val="003D60EE"/>
    <w:rsid w:val="003D65EB"/>
    <w:rsid w:val="003D6B93"/>
    <w:rsid w:val="003D71B2"/>
    <w:rsid w:val="003D75EA"/>
    <w:rsid w:val="003D78A6"/>
    <w:rsid w:val="003D7C87"/>
    <w:rsid w:val="003D7E4B"/>
    <w:rsid w:val="003D7E5F"/>
    <w:rsid w:val="003E092F"/>
    <w:rsid w:val="003E0A5A"/>
    <w:rsid w:val="003E0AAB"/>
    <w:rsid w:val="003E0BD3"/>
    <w:rsid w:val="003E0C76"/>
    <w:rsid w:val="003E1288"/>
    <w:rsid w:val="003E1432"/>
    <w:rsid w:val="003E21BE"/>
    <w:rsid w:val="003E27F9"/>
    <w:rsid w:val="003E2E0C"/>
    <w:rsid w:val="003E31CC"/>
    <w:rsid w:val="003E369B"/>
    <w:rsid w:val="003E3965"/>
    <w:rsid w:val="003E3A68"/>
    <w:rsid w:val="003E3C82"/>
    <w:rsid w:val="003E3FE2"/>
    <w:rsid w:val="003E4484"/>
    <w:rsid w:val="003E45F0"/>
    <w:rsid w:val="003E485B"/>
    <w:rsid w:val="003E495B"/>
    <w:rsid w:val="003E4FAB"/>
    <w:rsid w:val="003E5C77"/>
    <w:rsid w:val="003E5FFB"/>
    <w:rsid w:val="003E62D6"/>
    <w:rsid w:val="003E6614"/>
    <w:rsid w:val="003E6C6D"/>
    <w:rsid w:val="003E6D0B"/>
    <w:rsid w:val="003E74AD"/>
    <w:rsid w:val="003F00DD"/>
    <w:rsid w:val="003F0C2E"/>
    <w:rsid w:val="003F0DD4"/>
    <w:rsid w:val="003F0EC7"/>
    <w:rsid w:val="003F161E"/>
    <w:rsid w:val="003F18C0"/>
    <w:rsid w:val="003F1F1B"/>
    <w:rsid w:val="003F2944"/>
    <w:rsid w:val="003F2C2D"/>
    <w:rsid w:val="003F349C"/>
    <w:rsid w:val="003F3972"/>
    <w:rsid w:val="003F39EA"/>
    <w:rsid w:val="003F3A04"/>
    <w:rsid w:val="003F3C13"/>
    <w:rsid w:val="003F3F6F"/>
    <w:rsid w:val="003F4425"/>
    <w:rsid w:val="003F4686"/>
    <w:rsid w:val="003F51C5"/>
    <w:rsid w:val="003F56A5"/>
    <w:rsid w:val="003F5F57"/>
    <w:rsid w:val="003F6032"/>
    <w:rsid w:val="003F6ABE"/>
    <w:rsid w:val="003F7A9A"/>
    <w:rsid w:val="004009D2"/>
    <w:rsid w:val="004013E4"/>
    <w:rsid w:val="0040176D"/>
    <w:rsid w:val="004018E5"/>
    <w:rsid w:val="004030FE"/>
    <w:rsid w:val="004035B3"/>
    <w:rsid w:val="0040485D"/>
    <w:rsid w:val="00405535"/>
    <w:rsid w:val="004056D9"/>
    <w:rsid w:val="00406272"/>
    <w:rsid w:val="00410C33"/>
    <w:rsid w:val="00411531"/>
    <w:rsid w:val="00411C90"/>
    <w:rsid w:val="00411EF8"/>
    <w:rsid w:val="0041230F"/>
    <w:rsid w:val="00412473"/>
    <w:rsid w:val="004129C4"/>
    <w:rsid w:val="0041487D"/>
    <w:rsid w:val="0041574C"/>
    <w:rsid w:val="0041621E"/>
    <w:rsid w:val="00416768"/>
    <w:rsid w:val="0041721A"/>
    <w:rsid w:val="00417753"/>
    <w:rsid w:val="00421041"/>
    <w:rsid w:val="00421303"/>
    <w:rsid w:val="00421632"/>
    <w:rsid w:val="004219DF"/>
    <w:rsid w:val="00421F0E"/>
    <w:rsid w:val="0042204E"/>
    <w:rsid w:val="004220DD"/>
    <w:rsid w:val="00422BB3"/>
    <w:rsid w:val="00422DF1"/>
    <w:rsid w:val="00422EE9"/>
    <w:rsid w:val="00423958"/>
    <w:rsid w:val="00423E8B"/>
    <w:rsid w:val="004244B0"/>
    <w:rsid w:val="004245C9"/>
    <w:rsid w:val="00425004"/>
    <w:rsid w:val="004252B8"/>
    <w:rsid w:val="004253F4"/>
    <w:rsid w:val="00425CAA"/>
    <w:rsid w:val="00426925"/>
    <w:rsid w:val="00427A8F"/>
    <w:rsid w:val="00427F8E"/>
    <w:rsid w:val="004315A1"/>
    <w:rsid w:val="00431ACE"/>
    <w:rsid w:val="00433134"/>
    <w:rsid w:val="0043315D"/>
    <w:rsid w:val="004337A7"/>
    <w:rsid w:val="00433D8E"/>
    <w:rsid w:val="00433DD0"/>
    <w:rsid w:val="00433F46"/>
    <w:rsid w:val="0043406C"/>
    <w:rsid w:val="00434578"/>
    <w:rsid w:val="004349C2"/>
    <w:rsid w:val="004349DB"/>
    <w:rsid w:val="00434BB0"/>
    <w:rsid w:val="00434D30"/>
    <w:rsid w:val="00435130"/>
    <w:rsid w:val="0043525F"/>
    <w:rsid w:val="00435AF7"/>
    <w:rsid w:val="00435DDB"/>
    <w:rsid w:val="00436518"/>
    <w:rsid w:val="004365C2"/>
    <w:rsid w:val="00436698"/>
    <w:rsid w:val="00436F46"/>
    <w:rsid w:val="00436F90"/>
    <w:rsid w:val="004400E8"/>
    <w:rsid w:val="004409AF"/>
    <w:rsid w:val="004409E4"/>
    <w:rsid w:val="00440F0E"/>
    <w:rsid w:val="004416A4"/>
    <w:rsid w:val="00441A2F"/>
    <w:rsid w:val="0044225D"/>
    <w:rsid w:val="004427BC"/>
    <w:rsid w:val="00442D6C"/>
    <w:rsid w:val="00442E72"/>
    <w:rsid w:val="004434AC"/>
    <w:rsid w:val="00443B58"/>
    <w:rsid w:val="00443D1F"/>
    <w:rsid w:val="00443FE9"/>
    <w:rsid w:val="00444C0B"/>
    <w:rsid w:val="00445402"/>
    <w:rsid w:val="0044552D"/>
    <w:rsid w:val="00445765"/>
    <w:rsid w:val="00445941"/>
    <w:rsid w:val="00445BDE"/>
    <w:rsid w:val="00445EF7"/>
    <w:rsid w:val="00446648"/>
    <w:rsid w:val="00446C7D"/>
    <w:rsid w:val="004472B3"/>
    <w:rsid w:val="0044744B"/>
    <w:rsid w:val="00450851"/>
    <w:rsid w:val="00450B5D"/>
    <w:rsid w:val="00451465"/>
    <w:rsid w:val="004516A4"/>
    <w:rsid w:val="00451843"/>
    <w:rsid w:val="00451952"/>
    <w:rsid w:val="00451DA0"/>
    <w:rsid w:val="00452153"/>
    <w:rsid w:val="0045239F"/>
    <w:rsid w:val="00452400"/>
    <w:rsid w:val="00452A10"/>
    <w:rsid w:val="00452C09"/>
    <w:rsid w:val="00452CA7"/>
    <w:rsid w:val="00453227"/>
    <w:rsid w:val="00453AAD"/>
    <w:rsid w:val="00453C6E"/>
    <w:rsid w:val="00453E2E"/>
    <w:rsid w:val="004548FB"/>
    <w:rsid w:val="00454A7F"/>
    <w:rsid w:val="00454B2D"/>
    <w:rsid w:val="00454E4C"/>
    <w:rsid w:val="00455358"/>
    <w:rsid w:val="00455825"/>
    <w:rsid w:val="0045599A"/>
    <w:rsid w:val="00455C05"/>
    <w:rsid w:val="00456DC4"/>
    <w:rsid w:val="00456FA4"/>
    <w:rsid w:val="00457387"/>
    <w:rsid w:val="00457622"/>
    <w:rsid w:val="00457FEB"/>
    <w:rsid w:val="00461156"/>
    <w:rsid w:val="00461BD0"/>
    <w:rsid w:val="00461D81"/>
    <w:rsid w:val="00461DFB"/>
    <w:rsid w:val="004627BF"/>
    <w:rsid w:val="00462A18"/>
    <w:rsid w:val="00462C23"/>
    <w:rsid w:val="00462DEE"/>
    <w:rsid w:val="00463404"/>
    <w:rsid w:val="00463B62"/>
    <w:rsid w:val="00463D99"/>
    <w:rsid w:val="00463DC9"/>
    <w:rsid w:val="00464799"/>
    <w:rsid w:val="004648B3"/>
    <w:rsid w:val="004651DB"/>
    <w:rsid w:val="00465360"/>
    <w:rsid w:val="00465CCF"/>
    <w:rsid w:val="00466603"/>
    <w:rsid w:val="0046692C"/>
    <w:rsid w:val="00466FD4"/>
    <w:rsid w:val="004672B1"/>
    <w:rsid w:val="0046765B"/>
    <w:rsid w:val="00467E25"/>
    <w:rsid w:val="00467EF2"/>
    <w:rsid w:val="00470459"/>
    <w:rsid w:val="00470625"/>
    <w:rsid w:val="004706BD"/>
    <w:rsid w:val="00470EB0"/>
    <w:rsid w:val="0047183B"/>
    <w:rsid w:val="00471A63"/>
    <w:rsid w:val="00471D9D"/>
    <w:rsid w:val="00472805"/>
    <w:rsid w:val="00472D47"/>
    <w:rsid w:val="0047323C"/>
    <w:rsid w:val="00473864"/>
    <w:rsid w:val="00473D73"/>
    <w:rsid w:val="00473FC8"/>
    <w:rsid w:val="00474046"/>
    <w:rsid w:val="00474236"/>
    <w:rsid w:val="00474532"/>
    <w:rsid w:val="00474961"/>
    <w:rsid w:val="00474A1B"/>
    <w:rsid w:val="00474AC4"/>
    <w:rsid w:val="00474ED4"/>
    <w:rsid w:val="00475625"/>
    <w:rsid w:val="004757ED"/>
    <w:rsid w:val="00475C30"/>
    <w:rsid w:val="00477064"/>
    <w:rsid w:val="0047750D"/>
    <w:rsid w:val="00477948"/>
    <w:rsid w:val="004807C0"/>
    <w:rsid w:val="00480AAB"/>
    <w:rsid w:val="00480B77"/>
    <w:rsid w:val="00480DF9"/>
    <w:rsid w:val="00481090"/>
    <w:rsid w:val="00481D3E"/>
    <w:rsid w:val="00482C1C"/>
    <w:rsid w:val="00482F19"/>
    <w:rsid w:val="00483152"/>
    <w:rsid w:val="00483927"/>
    <w:rsid w:val="00483B75"/>
    <w:rsid w:val="00483C63"/>
    <w:rsid w:val="00483E0B"/>
    <w:rsid w:val="00484B5E"/>
    <w:rsid w:val="00485381"/>
    <w:rsid w:val="00486119"/>
    <w:rsid w:val="00486627"/>
    <w:rsid w:val="00486ABF"/>
    <w:rsid w:val="00486E65"/>
    <w:rsid w:val="00486F45"/>
    <w:rsid w:val="0048731A"/>
    <w:rsid w:val="0048761E"/>
    <w:rsid w:val="004879C9"/>
    <w:rsid w:val="00487B0C"/>
    <w:rsid w:val="004904C3"/>
    <w:rsid w:val="004904EE"/>
    <w:rsid w:val="00490526"/>
    <w:rsid w:val="004906F8"/>
    <w:rsid w:val="004908DA"/>
    <w:rsid w:val="0049165C"/>
    <w:rsid w:val="00492207"/>
    <w:rsid w:val="00492F9E"/>
    <w:rsid w:val="004932EB"/>
    <w:rsid w:val="0049335B"/>
    <w:rsid w:val="004936BD"/>
    <w:rsid w:val="00493A2F"/>
    <w:rsid w:val="004943DF"/>
    <w:rsid w:val="00494479"/>
    <w:rsid w:val="00494AC0"/>
    <w:rsid w:val="00494DC4"/>
    <w:rsid w:val="00495416"/>
    <w:rsid w:val="004956DC"/>
    <w:rsid w:val="0049577C"/>
    <w:rsid w:val="004958CA"/>
    <w:rsid w:val="0049597B"/>
    <w:rsid w:val="00495A51"/>
    <w:rsid w:val="00495C96"/>
    <w:rsid w:val="0049606C"/>
    <w:rsid w:val="00497072"/>
    <w:rsid w:val="004970B0"/>
    <w:rsid w:val="00497601"/>
    <w:rsid w:val="00497A52"/>
    <w:rsid w:val="004A0741"/>
    <w:rsid w:val="004A0876"/>
    <w:rsid w:val="004A0C35"/>
    <w:rsid w:val="004A13E1"/>
    <w:rsid w:val="004A159E"/>
    <w:rsid w:val="004A1812"/>
    <w:rsid w:val="004A1C18"/>
    <w:rsid w:val="004A1F46"/>
    <w:rsid w:val="004A20BD"/>
    <w:rsid w:val="004A2316"/>
    <w:rsid w:val="004A24A5"/>
    <w:rsid w:val="004A33F0"/>
    <w:rsid w:val="004A467E"/>
    <w:rsid w:val="004A46A8"/>
    <w:rsid w:val="004A4B72"/>
    <w:rsid w:val="004A4BF7"/>
    <w:rsid w:val="004A5E4B"/>
    <w:rsid w:val="004A6036"/>
    <w:rsid w:val="004A64AC"/>
    <w:rsid w:val="004A64C3"/>
    <w:rsid w:val="004A66B8"/>
    <w:rsid w:val="004A6A20"/>
    <w:rsid w:val="004A6F20"/>
    <w:rsid w:val="004A7288"/>
    <w:rsid w:val="004A73A4"/>
    <w:rsid w:val="004A74AB"/>
    <w:rsid w:val="004A7527"/>
    <w:rsid w:val="004A7AE0"/>
    <w:rsid w:val="004A7D9F"/>
    <w:rsid w:val="004B06D8"/>
    <w:rsid w:val="004B0A00"/>
    <w:rsid w:val="004B0FAA"/>
    <w:rsid w:val="004B0FC4"/>
    <w:rsid w:val="004B163F"/>
    <w:rsid w:val="004B17EC"/>
    <w:rsid w:val="004B1E48"/>
    <w:rsid w:val="004B26CC"/>
    <w:rsid w:val="004B2DE2"/>
    <w:rsid w:val="004B3364"/>
    <w:rsid w:val="004B3D28"/>
    <w:rsid w:val="004B3D98"/>
    <w:rsid w:val="004B5069"/>
    <w:rsid w:val="004B53D0"/>
    <w:rsid w:val="004B563B"/>
    <w:rsid w:val="004B5949"/>
    <w:rsid w:val="004B626B"/>
    <w:rsid w:val="004B65C8"/>
    <w:rsid w:val="004B6B9F"/>
    <w:rsid w:val="004B7D57"/>
    <w:rsid w:val="004B7E17"/>
    <w:rsid w:val="004B7FE7"/>
    <w:rsid w:val="004C06A6"/>
    <w:rsid w:val="004C0D9F"/>
    <w:rsid w:val="004C1074"/>
    <w:rsid w:val="004C1411"/>
    <w:rsid w:val="004C16E7"/>
    <w:rsid w:val="004C2313"/>
    <w:rsid w:val="004C2932"/>
    <w:rsid w:val="004C326C"/>
    <w:rsid w:val="004C3803"/>
    <w:rsid w:val="004C450A"/>
    <w:rsid w:val="004C47D6"/>
    <w:rsid w:val="004C4818"/>
    <w:rsid w:val="004C4DD4"/>
    <w:rsid w:val="004C5ABE"/>
    <w:rsid w:val="004C63B3"/>
    <w:rsid w:val="004C64DC"/>
    <w:rsid w:val="004C67F8"/>
    <w:rsid w:val="004C6BDF"/>
    <w:rsid w:val="004C754B"/>
    <w:rsid w:val="004D0088"/>
    <w:rsid w:val="004D0685"/>
    <w:rsid w:val="004D0B02"/>
    <w:rsid w:val="004D100F"/>
    <w:rsid w:val="004D1A71"/>
    <w:rsid w:val="004D28FE"/>
    <w:rsid w:val="004D2EAA"/>
    <w:rsid w:val="004D3112"/>
    <w:rsid w:val="004D4A74"/>
    <w:rsid w:val="004D5138"/>
    <w:rsid w:val="004D5139"/>
    <w:rsid w:val="004D569D"/>
    <w:rsid w:val="004D5ABE"/>
    <w:rsid w:val="004D5AE4"/>
    <w:rsid w:val="004D5D93"/>
    <w:rsid w:val="004D5F0F"/>
    <w:rsid w:val="004D6348"/>
    <w:rsid w:val="004D66E1"/>
    <w:rsid w:val="004D6759"/>
    <w:rsid w:val="004E0299"/>
    <w:rsid w:val="004E03D2"/>
    <w:rsid w:val="004E087C"/>
    <w:rsid w:val="004E112C"/>
    <w:rsid w:val="004E1232"/>
    <w:rsid w:val="004E1261"/>
    <w:rsid w:val="004E1818"/>
    <w:rsid w:val="004E1EBA"/>
    <w:rsid w:val="004E1F3F"/>
    <w:rsid w:val="004E29A1"/>
    <w:rsid w:val="004E3449"/>
    <w:rsid w:val="004E34CD"/>
    <w:rsid w:val="004E47B0"/>
    <w:rsid w:val="004E4AF6"/>
    <w:rsid w:val="004E4BB1"/>
    <w:rsid w:val="004E4E97"/>
    <w:rsid w:val="004E70E7"/>
    <w:rsid w:val="004E7519"/>
    <w:rsid w:val="004E75C3"/>
    <w:rsid w:val="004E78BB"/>
    <w:rsid w:val="004E7D77"/>
    <w:rsid w:val="004E7EEC"/>
    <w:rsid w:val="004F0B39"/>
    <w:rsid w:val="004F0CC7"/>
    <w:rsid w:val="004F12F4"/>
    <w:rsid w:val="004F1978"/>
    <w:rsid w:val="004F229E"/>
    <w:rsid w:val="004F26D0"/>
    <w:rsid w:val="004F295C"/>
    <w:rsid w:val="004F2EEA"/>
    <w:rsid w:val="004F30A9"/>
    <w:rsid w:val="004F327C"/>
    <w:rsid w:val="004F3490"/>
    <w:rsid w:val="004F3937"/>
    <w:rsid w:val="004F4AFD"/>
    <w:rsid w:val="004F4E3E"/>
    <w:rsid w:val="004F5713"/>
    <w:rsid w:val="004F57EF"/>
    <w:rsid w:val="004F5CF7"/>
    <w:rsid w:val="004F6489"/>
    <w:rsid w:val="004F67D6"/>
    <w:rsid w:val="004F7538"/>
    <w:rsid w:val="004F764E"/>
    <w:rsid w:val="004F79CF"/>
    <w:rsid w:val="004F7A21"/>
    <w:rsid w:val="00500AD8"/>
    <w:rsid w:val="00500B40"/>
    <w:rsid w:val="00500EA3"/>
    <w:rsid w:val="00500ED6"/>
    <w:rsid w:val="00500F5E"/>
    <w:rsid w:val="005018B3"/>
    <w:rsid w:val="00501C12"/>
    <w:rsid w:val="00502302"/>
    <w:rsid w:val="00502E17"/>
    <w:rsid w:val="00503837"/>
    <w:rsid w:val="00504565"/>
    <w:rsid w:val="005048C3"/>
    <w:rsid w:val="00504D7B"/>
    <w:rsid w:val="00505C89"/>
    <w:rsid w:val="00505F46"/>
    <w:rsid w:val="00506207"/>
    <w:rsid w:val="00506586"/>
    <w:rsid w:val="00506AD2"/>
    <w:rsid w:val="00506B00"/>
    <w:rsid w:val="00506B43"/>
    <w:rsid w:val="00506CDE"/>
    <w:rsid w:val="00507D87"/>
    <w:rsid w:val="005106FF"/>
    <w:rsid w:val="00510798"/>
    <w:rsid w:val="00510C7E"/>
    <w:rsid w:val="005114BB"/>
    <w:rsid w:val="00512649"/>
    <w:rsid w:val="005133BA"/>
    <w:rsid w:val="00514907"/>
    <w:rsid w:val="00515AF2"/>
    <w:rsid w:val="00515CC1"/>
    <w:rsid w:val="00515D18"/>
    <w:rsid w:val="0051667C"/>
    <w:rsid w:val="00516D88"/>
    <w:rsid w:val="0051767E"/>
    <w:rsid w:val="00517994"/>
    <w:rsid w:val="0052050D"/>
    <w:rsid w:val="00520CE3"/>
    <w:rsid w:val="00520EE1"/>
    <w:rsid w:val="00521A93"/>
    <w:rsid w:val="00523543"/>
    <w:rsid w:val="00523584"/>
    <w:rsid w:val="0052383E"/>
    <w:rsid w:val="00523C95"/>
    <w:rsid w:val="00523D68"/>
    <w:rsid w:val="005254E9"/>
    <w:rsid w:val="005269A0"/>
    <w:rsid w:val="00526EF8"/>
    <w:rsid w:val="005272C4"/>
    <w:rsid w:val="00527539"/>
    <w:rsid w:val="005278B6"/>
    <w:rsid w:val="005279B6"/>
    <w:rsid w:val="00527AC9"/>
    <w:rsid w:val="00527B18"/>
    <w:rsid w:val="00527E12"/>
    <w:rsid w:val="00530122"/>
    <w:rsid w:val="005301FD"/>
    <w:rsid w:val="00530792"/>
    <w:rsid w:val="00530995"/>
    <w:rsid w:val="00531071"/>
    <w:rsid w:val="005315A9"/>
    <w:rsid w:val="00531C7D"/>
    <w:rsid w:val="00531D99"/>
    <w:rsid w:val="00531EA9"/>
    <w:rsid w:val="00531EFB"/>
    <w:rsid w:val="00532C23"/>
    <w:rsid w:val="00532F6E"/>
    <w:rsid w:val="00532FEE"/>
    <w:rsid w:val="00533308"/>
    <w:rsid w:val="0053460C"/>
    <w:rsid w:val="005346A5"/>
    <w:rsid w:val="00534B3C"/>
    <w:rsid w:val="00534E61"/>
    <w:rsid w:val="0053532E"/>
    <w:rsid w:val="0053575B"/>
    <w:rsid w:val="00535E3E"/>
    <w:rsid w:val="005361D6"/>
    <w:rsid w:val="005365DE"/>
    <w:rsid w:val="00536D3A"/>
    <w:rsid w:val="00540588"/>
    <w:rsid w:val="0054059B"/>
    <w:rsid w:val="00541363"/>
    <w:rsid w:val="00541512"/>
    <w:rsid w:val="00541A6E"/>
    <w:rsid w:val="00541D89"/>
    <w:rsid w:val="00542714"/>
    <w:rsid w:val="0054276A"/>
    <w:rsid w:val="00542C9E"/>
    <w:rsid w:val="00542E77"/>
    <w:rsid w:val="00542ED2"/>
    <w:rsid w:val="0054362F"/>
    <w:rsid w:val="0054369B"/>
    <w:rsid w:val="00543B5A"/>
    <w:rsid w:val="0054481F"/>
    <w:rsid w:val="00544B1D"/>
    <w:rsid w:val="00544ECE"/>
    <w:rsid w:val="00544F99"/>
    <w:rsid w:val="0054510B"/>
    <w:rsid w:val="0054613E"/>
    <w:rsid w:val="0054645C"/>
    <w:rsid w:val="005467C4"/>
    <w:rsid w:val="00546925"/>
    <w:rsid w:val="005469BC"/>
    <w:rsid w:val="00546E38"/>
    <w:rsid w:val="00546FB0"/>
    <w:rsid w:val="00547073"/>
    <w:rsid w:val="00547155"/>
    <w:rsid w:val="0054770E"/>
    <w:rsid w:val="005479B2"/>
    <w:rsid w:val="00547DBA"/>
    <w:rsid w:val="00550064"/>
    <w:rsid w:val="0055061F"/>
    <w:rsid w:val="00550C93"/>
    <w:rsid w:val="00550FF8"/>
    <w:rsid w:val="005526B2"/>
    <w:rsid w:val="005528E4"/>
    <w:rsid w:val="005538D0"/>
    <w:rsid w:val="005539AE"/>
    <w:rsid w:val="005543BC"/>
    <w:rsid w:val="00554C4A"/>
    <w:rsid w:val="00555A38"/>
    <w:rsid w:val="0055603D"/>
    <w:rsid w:val="0055611F"/>
    <w:rsid w:val="00556324"/>
    <w:rsid w:val="00556398"/>
    <w:rsid w:val="00556C85"/>
    <w:rsid w:val="00556D08"/>
    <w:rsid w:val="005572BA"/>
    <w:rsid w:val="0055737D"/>
    <w:rsid w:val="00557F82"/>
    <w:rsid w:val="0056009C"/>
    <w:rsid w:val="00560591"/>
    <w:rsid w:val="00560A95"/>
    <w:rsid w:val="00560C3D"/>
    <w:rsid w:val="00560DCF"/>
    <w:rsid w:val="00561214"/>
    <w:rsid w:val="005613FC"/>
    <w:rsid w:val="00561643"/>
    <w:rsid w:val="00561742"/>
    <w:rsid w:val="00561A61"/>
    <w:rsid w:val="00561E6E"/>
    <w:rsid w:val="00562092"/>
    <w:rsid w:val="005622DD"/>
    <w:rsid w:val="0056275A"/>
    <w:rsid w:val="00562947"/>
    <w:rsid w:val="00562B1E"/>
    <w:rsid w:val="00562E1E"/>
    <w:rsid w:val="005634BB"/>
    <w:rsid w:val="005635E2"/>
    <w:rsid w:val="0056373F"/>
    <w:rsid w:val="00563CBF"/>
    <w:rsid w:val="00563F68"/>
    <w:rsid w:val="00564880"/>
    <w:rsid w:val="005649E3"/>
    <w:rsid w:val="00564A1C"/>
    <w:rsid w:val="00564CA2"/>
    <w:rsid w:val="0056506E"/>
    <w:rsid w:val="005659C0"/>
    <w:rsid w:val="00565B52"/>
    <w:rsid w:val="0056633E"/>
    <w:rsid w:val="00567180"/>
    <w:rsid w:val="005672D8"/>
    <w:rsid w:val="00567893"/>
    <w:rsid w:val="005679AE"/>
    <w:rsid w:val="00567DE0"/>
    <w:rsid w:val="005702F1"/>
    <w:rsid w:val="00571682"/>
    <w:rsid w:val="005717F7"/>
    <w:rsid w:val="0057197A"/>
    <w:rsid w:val="005719EC"/>
    <w:rsid w:val="00571B75"/>
    <w:rsid w:val="00571BB6"/>
    <w:rsid w:val="00571FA7"/>
    <w:rsid w:val="00572897"/>
    <w:rsid w:val="005728AF"/>
    <w:rsid w:val="005728FB"/>
    <w:rsid w:val="005730E9"/>
    <w:rsid w:val="00573816"/>
    <w:rsid w:val="00573C56"/>
    <w:rsid w:val="00573D3A"/>
    <w:rsid w:val="005740B9"/>
    <w:rsid w:val="005741C8"/>
    <w:rsid w:val="00575349"/>
    <w:rsid w:val="00575699"/>
    <w:rsid w:val="005757C0"/>
    <w:rsid w:val="00575DA6"/>
    <w:rsid w:val="00575F3B"/>
    <w:rsid w:val="00576DCF"/>
    <w:rsid w:val="0057708C"/>
    <w:rsid w:val="00577423"/>
    <w:rsid w:val="00577603"/>
    <w:rsid w:val="00577913"/>
    <w:rsid w:val="00577A0A"/>
    <w:rsid w:val="00580814"/>
    <w:rsid w:val="00580870"/>
    <w:rsid w:val="00580C04"/>
    <w:rsid w:val="00581820"/>
    <w:rsid w:val="00581F3E"/>
    <w:rsid w:val="005828B9"/>
    <w:rsid w:val="00582B63"/>
    <w:rsid w:val="005837A5"/>
    <w:rsid w:val="00584FE3"/>
    <w:rsid w:val="00585C4A"/>
    <w:rsid w:val="00586035"/>
    <w:rsid w:val="00586123"/>
    <w:rsid w:val="00586192"/>
    <w:rsid w:val="00586211"/>
    <w:rsid w:val="005863AC"/>
    <w:rsid w:val="005863FD"/>
    <w:rsid w:val="00586612"/>
    <w:rsid w:val="00586787"/>
    <w:rsid w:val="00586A05"/>
    <w:rsid w:val="005870EB"/>
    <w:rsid w:val="00587139"/>
    <w:rsid w:val="005878DF"/>
    <w:rsid w:val="0059087E"/>
    <w:rsid w:val="005908EF"/>
    <w:rsid w:val="00590C73"/>
    <w:rsid w:val="00591293"/>
    <w:rsid w:val="00591E6C"/>
    <w:rsid w:val="00592967"/>
    <w:rsid w:val="00592A5E"/>
    <w:rsid w:val="00592DAA"/>
    <w:rsid w:val="00593977"/>
    <w:rsid w:val="00593D9B"/>
    <w:rsid w:val="005940C9"/>
    <w:rsid w:val="005943FC"/>
    <w:rsid w:val="00594A4E"/>
    <w:rsid w:val="00594AB3"/>
    <w:rsid w:val="005953E4"/>
    <w:rsid w:val="00595EDF"/>
    <w:rsid w:val="00595FAC"/>
    <w:rsid w:val="005960F5"/>
    <w:rsid w:val="005967CC"/>
    <w:rsid w:val="005971A6"/>
    <w:rsid w:val="00597351"/>
    <w:rsid w:val="00597F3F"/>
    <w:rsid w:val="00597F83"/>
    <w:rsid w:val="005A0851"/>
    <w:rsid w:val="005A0B1D"/>
    <w:rsid w:val="005A0C64"/>
    <w:rsid w:val="005A107C"/>
    <w:rsid w:val="005A12B9"/>
    <w:rsid w:val="005A1393"/>
    <w:rsid w:val="005A14EA"/>
    <w:rsid w:val="005A165A"/>
    <w:rsid w:val="005A1F8D"/>
    <w:rsid w:val="005A25BB"/>
    <w:rsid w:val="005A33B0"/>
    <w:rsid w:val="005A35B9"/>
    <w:rsid w:val="005A35D0"/>
    <w:rsid w:val="005A3986"/>
    <w:rsid w:val="005A4269"/>
    <w:rsid w:val="005A454D"/>
    <w:rsid w:val="005A45D3"/>
    <w:rsid w:val="005A5711"/>
    <w:rsid w:val="005A57EF"/>
    <w:rsid w:val="005A5DA8"/>
    <w:rsid w:val="005A65A0"/>
    <w:rsid w:val="005A71DB"/>
    <w:rsid w:val="005A742C"/>
    <w:rsid w:val="005A781D"/>
    <w:rsid w:val="005A79C8"/>
    <w:rsid w:val="005A7F7A"/>
    <w:rsid w:val="005B0A8F"/>
    <w:rsid w:val="005B110C"/>
    <w:rsid w:val="005B1733"/>
    <w:rsid w:val="005B177C"/>
    <w:rsid w:val="005B18BE"/>
    <w:rsid w:val="005B1A26"/>
    <w:rsid w:val="005B1BFF"/>
    <w:rsid w:val="005B1D4C"/>
    <w:rsid w:val="005B24F2"/>
    <w:rsid w:val="005B2D87"/>
    <w:rsid w:val="005B2EEB"/>
    <w:rsid w:val="005B3200"/>
    <w:rsid w:val="005B3A1C"/>
    <w:rsid w:val="005B3E2A"/>
    <w:rsid w:val="005B48C2"/>
    <w:rsid w:val="005B4995"/>
    <w:rsid w:val="005B4DD0"/>
    <w:rsid w:val="005B5ADD"/>
    <w:rsid w:val="005B5FBB"/>
    <w:rsid w:val="005B65F7"/>
    <w:rsid w:val="005B76B7"/>
    <w:rsid w:val="005B77EF"/>
    <w:rsid w:val="005B79D5"/>
    <w:rsid w:val="005B7F8D"/>
    <w:rsid w:val="005C081C"/>
    <w:rsid w:val="005C12CB"/>
    <w:rsid w:val="005C13E4"/>
    <w:rsid w:val="005C1517"/>
    <w:rsid w:val="005C1C92"/>
    <w:rsid w:val="005C2756"/>
    <w:rsid w:val="005C30D4"/>
    <w:rsid w:val="005C338C"/>
    <w:rsid w:val="005C38CB"/>
    <w:rsid w:val="005C3FA5"/>
    <w:rsid w:val="005C4177"/>
    <w:rsid w:val="005C448E"/>
    <w:rsid w:val="005C48EB"/>
    <w:rsid w:val="005C51E3"/>
    <w:rsid w:val="005C578A"/>
    <w:rsid w:val="005C5A57"/>
    <w:rsid w:val="005C5E5F"/>
    <w:rsid w:val="005C662C"/>
    <w:rsid w:val="005C7045"/>
    <w:rsid w:val="005C79E6"/>
    <w:rsid w:val="005C7FEF"/>
    <w:rsid w:val="005D043A"/>
    <w:rsid w:val="005D0728"/>
    <w:rsid w:val="005D0A31"/>
    <w:rsid w:val="005D0E3D"/>
    <w:rsid w:val="005D11BF"/>
    <w:rsid w:val="005D19C9"/>
    <w:rsid w:val="005D1C18"/>
    <w:rsid w:val="005D2A1B"/>
    <w:rsid w:val="005D2BC4"/>
    <w:rsid w:val="005D2BE4"/>
    <w:rsid w:val="005D2CCB"/>
    <w:rsid w:val="005D33B6"/>
    <w:rsid w:val="005D3BD0"/>
    <w:rsid w:val="005D41AC"/>
    <w:rsid w:val="005D46EA"/>
    <w:rsid w:val="005D495E"/>
    <w:rsid w:val="005D5308"/>
    <w:rsid w:val="005D59C5"/>
    <w:rsid w:val="005D6B66"/>
    <w:rsid w:val="005E0D54"/>
    <w:rsid w:val="005E1158"/>
    <w:rsid w:val="005E141A"/>
    <w:rsid w:val="005E1699"/>
    <w:rsid w:val="005E194E"/>
    <w:rsid w:val="005E1DD5"/>
    <w:rsid w:val="005E1F39"/>
    <w:rsid w:val="005E28FE"/>
    <w:rsid w:val="005E2D92"/>
    <w:rsid w:val="005E35BC"/>
    <w:rsid w:val="005E393F"/>
    <w:rsid w:val="005E3FF6"/>
    <w:rsid w:val="005E4276"/>
    <w:rsid w:val="005E4380"/>
    <w:rsid w:val="005E461C"/>
    <w:rsid w:val="005E4B49"/>
    <w:rsid w:val="005E62EB"/>
    <w:rsid w:val="005E63CA"/>
    <w:rsid w:val="005E6477"/>
    <w:rsid w:val="005E689E"/>
    <w:rsid w:val="005E7123"/>
    <w:rsid w:val="005E7367"/>
    <w:rsid w:val="005E7CB7"/>
    <w:rsid w:val="005E7D3C"/>
    <w:rsid w:val="005E7FF7"/>
    <w:rsid w:val="005F0440"/>
    <w:rsid w:val="005F0A27"/>
    <w:rsid w:val="005F0D6D"/>
    <w:rsid w:val="005F0E73"/>
    <w:rsid w:val="005F11EA"/>
    <w:rsid w:val="005F1884"/>
    <w:rsid w:val="005F1A48"/>
    <w:rsid w:val="005F1C2C"/>
    <w:rsid w:val="005F217E"/>
    <w:rsid w:val="005F2706"/>
    <w:rsid w:val="005F2770"/>
    <w:rsid w:val="005F3082"/>
    <w:rsid w:val="005F3452"/>
    <w:rsid w:val="005F4A88"/>
    <w:rsid w:val="005F51E8"/>
    <w:rsid w:val="005F6318"/>
    <w:rsid w:val="005F6854"/>
    <w:rsid w:val="005F68D2"/>
    <w:rsid w:val="005F69C9"/>
    <w:rsid w:val="005F6ED5"/>
    <w:rsid w:val="00600B19"/>
    <w:rsid w:val="00600E25"/>
    <w:rsid w:val="00600F3E"/>
    <w:rsid w:val="006012DF"/>
    <w:rsid w:val="006015F0"/>
    <w:rsid w:val="0060235E"/>
    <w:rsid w:val="00602775"/>
    <w:rsid w:val="00603824"/>
    <w:rsid w:val="00603846"/>
    <w:rsid w:val="0060394D"/>
    <w:rsid w:val="006039F4"/>
    <w:rsid w:val="006043B0"/>
    <w:rsid w:val="00605402"/>
    <w:rsid w:val="00605972"/>
    <w:rsid w:val="00605DB1"/>
    <w:rsid w:val="00605ED6"/>
    <w:rsid w:val="00606DA0"/>
    <w:rsid w:val="00606E73"/>
    <w:rsid w:val="00606FA1"/>
    <w:rsid w:val="00607161"/>
    <w:rsid w:val="00607BD9"/>
    <w:rsid w:val="00610964"/>
    <w:rsid w:val="006129AC"/>
    <w:rsid w:val="006129E3"/>
    <w:rsid w:val="00612BF3"/>
    <w:rsid w:val="006131FF"/>
    <w:rsid w:val="006137C9"/>
    <w:rsid w:val="00613C27"/>
    <w:rsid w:val="00613E99"/>
    <w:rsid w:val="00613F93"/>
    <w:rsid w:val="00614072"/>
    <w:rsid w:val="0061427F"/>
    <w:rsid w:val="006142D2"/>
    <w:rsid w:val="00614B11"/>
    <w:rsid w:val="00614F24"/>
    <w:rsid w:val="006151CB"/>
    <w:rsid w:val="0061523D"/>
    <w:rsid w:val="00615380"/>
    <w:rsid w:val="00615628"/>
    <w:rsid w:val="00615B6F"/>
    <w:rsid w:val="00615C0B"/>
    <w:rsid w:val="0061685E"/>
    <w:rsid w:val="00616860"/>
    <w:rsid w:val="00616A35"/>
    <w:rsid w:val="00616A8F"/>
    <w:rsid w:val="00617034"/>
    <w:rsid w:val="00617A43"/>
    <w:rsid w:val="0062062C"/>
    <w:rsid w:val="00620B6A"/>
    <w:rsid w:val="00620E64"/>
    <w:rsid w:val="00620E65"/>
    <w:rsid w:val="00620F86"/>
    <w:rsid w:val="00621935"/>
    <w:rsid w:val="00621FEC"/>
    <w:rsid w:val="0062204B"/>
    <w:rsid w:val="00622AF7"/>
    <w:rsid w:val="00622CDD"/>
    <w:rsid w:val="00623167"/>
    <w:rsid w:val="0062358A"/>
    <w:rsid w:val="0062395B"/>
    <w:rsid w:val="00623AD9"/>
    <w:rsid w:val="00623F0B"/>
    <w:rsid w:val="00624692"/>
    <w:rsid w:val="006252AF"/>
    <w:rsid w:val="0062541D"/>
    <w:rsid w:val="00625B03"/>
    <w:rsid w:val="00626A72"/>
    <w:rsid w:val="0062761A"/>
    <w:rsid w:val="00627629"/>
    <w:rsid w:val="00630447"/>
    <w:rsid w:val="0063088E"/>
    <w:rsid w:val="006309C0"/>
    <w:rsid w:val="006314D2"/>
    <w:rsid w:val="006318B5"/>
    <w:rsid w:val="00631901"/>
    <w:rsid w:val="00631E03"/>
    <w:rsid w:val="006327A6"/>
    <w:rsid w:val="00632E7E"/>
    <w:rsid w:val="006330BA"/>
    <w:rsid w:val="0063347B"/>
    <w:rsid w:val="006339B0"/>
    <w:rsid w:val="00633C08"/>
    <w:rsid w:val="006341F3"/>
    <w:rsid w:val="00634367"/>
    <w:rsid w:val="0063448A"/>
    <w:rsid w:val="006344CA"/>
    <w:rsid w:val="0063459F"/>
    <w:rsid w:val="00634991"/>
    <w:rsid w:val="0063521D"/>
    <w:rsid w:val="00635434"/>
    <w:rsid w:val="0063551D"/>
    <w:rsid w:val="0063571D"/>
    <w:rsid w:val="0063601C"/>
    <w:rsid w:val="0063644C"/>
    <w:rsid w:val="0063724D"/>
    <w:rsid w:val="006375A3"/>
    <w:rsid w:val="00637ADE"/>
    <w:rsid w:val="00640130"/>
    <w:rsid w:val="00640692"/>
    <w:rsid w:val="0064097C"/>
    <w:rsid w:val="006410F3"/>
    <w:rsid w:val="00641137"/>
    <w:rsid w:val="00641A0D"/>
    <w:rsid w:val="00641A7C"/>
    <w:rsid w:val="006420F0"/>
    <w:rsid w:val="006423AA"/>
    <w:rsid w:val="006438D6"/>
    <w:rsid w:val="00644751"/>
    <w:rsid w:val="00644825"/>
    <w:rsid w:val="00645407"/>
    <w:rsid w:val="006461CA"/>
    <w:rsid w:val="006465A9"/>
    <w:rsid w:val="00646C60"/>
    <w:rsid w:val="0064714B"/>
    <w:rsid w:val="006474D4"/>
    <w:rsid w:val="0065062A"/>
    <w:rsid w:val="0065099B"/>
    <w:rsid w:val="00651323"/>
    <w:rsid w:val="00651750"/>
    <w:rsid w:val="00651A52"/>
    <w:rsid w:val="00651D50"/>
    <w:rsid w:val="006522F8"/>
    <w:rsid w:val="006527F5"/>
    <w:rsid w:val="0065293F"/>
    <w:rsid w:val="006529AF"/>
    <w:rsid w:val="00654240"/>
    <w:rsid w:val="006544D3"/>
    <w:rsid w:val="00654C06"/>
    <w:rsid w:val="006553EA"/>
    <w:rsid w:val="0065679A"/>
    <w:rsid w:val="0065684D"/>
    <w:rsid w:val="0065708A"/>
    <w:rsid w:val="00657859"/>
    <w:rsid w:val="00660C07"/>
    <w:rsid w:val="00660ED1"/>
    <w:rsid w:val="006611AD"/>
    <w:rsid w:val="006613D1"/>
    <w:rsid w:val="00661426"/>
    <w:rsid w:val="00661FB1"/>
    <w:rsid w:val="00662219"/>
    <w:rsid w:val="0066261E"/>
    <w:rsid w:val="00662B8B"/>
    <w:rsid w:val="0066312F"/>
    <w:rsid w:val="00663515"/>
    <w:rsid w:val="0066584E"/>
    <w:rsid w:val="0066585A"/>
    <w:rsid w:val="0066597A"/>
    <w:rsid w:val="00665E00"/>
    <w:rsid w:val="00666B1F"/>
    <w:rsid w:val="00666F52"/>
    <w:rsid w:val="00667083"/>
    <w:rsid w:val="00667B05"/>
    <w:rsid w:val="00667B6B"/>
    <w:rsid w:val="00667DE7"/>
    <w:rsid w:val="00670861"/>
    <w:rsid w:val="006708C2"/>
    <w:rsid w:val="0067099F"/>
    <w:rsid w:val="00671197"/>
    <w:rsid w:val="00672123"/>
    <w:rsid w:val="00672593"/>
    <w:rsid w:val="006726D8"/>
    <w:rsid w:val="00672C1F"/>
    <w:rsid w:val="00672C48"/>
    <w:rsid w:val="00672D13"/>
    <w:rsid w:val="00673577"/>
    <w:rsid w:val="006759B8"/>
    <w:rsid w:val="00675A17"/>
    <w:rsid w:val="00675B89"/>
    <w:rsid w:val="00675CEC"/>
    <w:rsid w:val="00675E27"/>
    <w:rsid w:val="00675E8B"/>
    <w:rsid w:val="00676CA9"/>
    <w:rsid w:val="006771EB"/>
    <w:rsid w:val="00677420"/>
    <w:rsid w:val="006774D3"/>
    <w:rsid w:val="00680396"/>
    <w:rsid w:val="0068065B"/>
    <w:rsid w:val="00680EE6"/>
    <w:rsid w:val="006821B5"/>
    <w:rsid w:val="00682210"/>
    <w:rsid w:val="00682742"/>
    <w:rsid w:val="00682EA9"/>
    <w:rsid w:val="0068302C"/>
    <w:rsid w:val="0068370A"/>
    <w:rsid w:val="006838BD"/>
    <w:rsid w:val="00683E57"/>
    <w:rsid w:val="0068498C"/>
    <w:rsid w:val="00684B8A"/>
    <w:rsid w:val="00684D64"/>
    <w:rsid w:val="006857C8"/>
    <w:rsid w:val="00685E51"/>
    <w:rsid w:val="00685F9C"/>
    <w:rsid w:val="006861B9"/>
    <w:rsid w:val="00686899"/>
    <w:rsid w:val="00686BD9"/>
    <w:rsid w:val="00686BEB"/>
    <w:rsid w:val="00686CFA"/>
    <w:rsid w:val="00686D0A"/>
    <w:rsid w:val="006877CD"/>
    <w:rsid w:val="00687F90"/>
    <w:rsid w:val="006912D6"/>
    <w:rsid w:val="006914C8"/>
    <w:rsid w:val="00691762"/>
    <w:rsid w:val="006917A5"/>
    <w:rsid w:val="00692170"/>
    <w:rsid w:val="00692C67"/>
    <w:rsid w:val="00694325"/>
    <w:rsid w:val="00694494"/>
    <w:rsid w:val="006947B5"/>
    <w:rsid w:val="00695233"/>
    <w:rsid w:val="006956A9"/>
    <w:rsid w:val="00696568"/>
    <w:rsid w:val="00697A20"/>
    <w:rsid w:val="00697D12"/>
    <w:rsid w:val="00697F9C"/>
    <w:rsid w:val="006A03FB"/>
    <w:rsid w:val="006A0BB2"/>
    <w:rsid w:val="006A0ECA"/>
    <w:rsid w:val="006A11D6"/>
    <w:rsid w:val="006A145C"/>
    <w:rsid w:val="006A1552"/>
    <w:rsid w:val="006A1DE9"/>
    <w:rsid w:val="006A1EC9"/>
    <w:rsid w:val="006A2446"/>
    <w:rsid w:val="006A27AA"/>
    <w:rsid w:val="006A2A10"/>
    <w:rsid w:val="006A2D37"/>
    <w:rsid w:val="006A2E47"/>
    <w:rsid w:val="006A3031"/>
    <w:rsid w:val="006A32FE"/>
    <w:rsid w:val="006A3300"/>
    <w:rsid w:val="006A3491"/>
    <w:rsid w:val="006A38C2"/>
    <w:rsid w:val="006A3CA9"/>
    <w:rsid w:val="006A4A99"/>
    <w:rsid w:val="006A4C6F"/>
    <w:rsid w:val="006A4CD4"/>
    <w:rsid w:val="006A5492"/>
    <w:rsid w:val="006A5745"/>
    <w:rsid w:val="006A5B4C"/>
    <w:rsid w:val="006A5E28"/>
    <w:rsid w:val="006A5FD3"/>
    <w:rsid w:val="006A6D48"/>
    <w:rsid w:val="006B041E"/>
    <w:rsid w:val="006B112F"/>
    <w:rsid w:val="006B1BA2"/>
    <w:rsid w:val="006B1C23"/>
    <w:rsid w:val="006B1D80"/>
    <w:rsid w:val="006B2882"/>
    <w:rsid w:val="006B2B64"/>
    <w:rsid w:val="006B3166"/>
    <w:rsid w:val="006B3507"/>
    <w:rsid w:val="006B3569"/>
    <w:rsid w:val="006B3774"/>
    <w:rsid w:val="006B3DBA"/>
    <w:rsid w:val="006B3FD0"/>
    <w:rsid w:val="006B46CA"/>
    <w:rsid w:val="006B4B4E"/>
    <w:rsid w:val="006B4BF6"/>
    <w:rsid w:val="006B5BB9"/>
    <w:rsid w:val="006B6015"/>
    <w:rsid w:val="006B65A8"/>
    <w:rsid w:val="006B668C"/>
    <w:rsid w:val="006B6789"/>
    <w:rsid w:val="006B77D3"/>
    <w:rsid w:val="006B78AF"/>
    <w:rsid w:val="006B797D"/>
    <w:rsid w:val="006B79E5"/>
    <w:rsid w:val="006C033F"/>
    <w:rsid w:val="006C04A7"/>
    <w:rsid w:val="006C05F4"/>
    <w:rsid w:val="006C0B86"/>
    <w:rsid w:val="006C0D89"/>
    <w:rsid w:val="006C1C4D"/>
    <w:rsid w:val="006C224B"/>
    <w:rsid w:val="006C282E"/>
    <w:rsid w:val="006C395F"/>
    <w:rsid w:val="006C40D4"/>
    <w:rsid w:val="006C4163"/>
    <w:rsid w:val="006C50B4"/>
    <w:rsid w:val="006C562C"/>
    <w:rsid w:val="006C5A9D"/>
    <w:rsid w:val="006C5DBF"/>
    <w:rsid w:val="006C5FCB"/>
    <w:rsid w:val="006C6070"/>
    <w:rsid w:val="006C608B"/>
    <w:rsid w:val="006C61AC"/>
    <w:rsid w:val="006C6329"/>
    <w:rsid w:val="006C711B"/>
    <w:rsid w:val="006C72DF"/>
    <w:rsid w:val="006D0361"/>
    <w:rsid w:val="006D0ED4"/>
    <w:rsid w:val="006D1A83"/>
    <w:rsid w:val="006D1F01"/>
    <w:rsid w:val="006D242F"/>
    <w:rsid w:val="006D2564"/>
    <w:rsid w:val="006D375F"/>
    <w:rsid w:val="006D3C21"/>
    <w:rsid w:val="006D4143"/>
    <w:rsid w:val="006D4148"/>
    <w:rsid w:val="006D4881"/>
    <w:rsid w:val="006D50C4"/>
    <w:rsid w:val="006D6742"/>
    <w:rsid w:val="006D74D2"/>
    <w:rsid w:val="006D7656"/>
    <w:rsid w:val="006D7815"/>
    <w:rsid w:val="006D7CE4"/>
    <w:rsid w:val="006D7D5F"/>
    <w:rsid w:val="006E0A90"/>
    <w:rsid w:val="006E15CD"/>
    <w:rsid w:val="006E1B11"/>
    <w:rsid w:val="006E243C"/>
    <w:rsid w:val="006E292F"/>
    <w:rsid w:val="006E2C56"/>
    <w:rsid w:val="006E3001"/>
    <w:rsid w:val="006E3F0A"/>
    <w:rsid w:val="006E4356"/>
    <w:rsid w:val="006E4CF1"/>
    <w:rsid w:val="006E53B1"/>
    <w:rsid w:val="006E54E4"/>
    <w:rsid w:val="006E583B"/>
    <w:rsid w:val="006E6241"/>
    <w:rsid w:val="006E62E7"/>
    <w:rsid w:val="006E69B4"/>
    <w:rsid w:val="006E6E67"/>
    <w:rsid w:val="006E72C4"/>
    <w:rsid w:val="006F0370"/>
    <w:rsid w:val="006F076E"/>
    <w:rsid w:val="006F0990"/>
    <w:rsid w:val="006F0B5D"/>
    <w:rsid w:val="006F0F7C"/>
    <w:rsid w:val="006F10DA"/>
    <w:rsid w:val="006F120D"/>
    <w:rsid w:val="006F16B9"/>
    <w:rsid w:val="006F1D3C"/>
    <w:rsid w:val="006F1D85"/>
    <w:rsid w:val="006F1FEC"/>
    <w:rsid w:val="006F21A4"/>
    <w:rsid w:val="006F27A0"/>
    <w:rsid w:val="006F4169"/>
    <w:rsid w:val="006F47F1"/>
    <w:rsid w:val="006F4E80"/>
    <w:rsid w:val="006F4FF0"/>
    <w:rsid w:val="006F533E"/>
    <w:rsid w:val="006F555E"/>
    <w:rsid w:val="006F63AB"/>
    <w:rsid w:val="006F6738"/>
    <w:rsid w:val="006F6B9F"/>
    <w:rsid w:val="006F74F0"/>
    <w:rsid w:val="006F751D"/>
    <w:rsid w:val="006F7B2A"/>
    <w:rsid w:val="006F7E61"/>
    <w:rsid w:val="00700DF8"/>
    <w:rsid w:val="00700F32"/>
    <w:rsid w:val="007011AF"/>
    <w:rsid w:val="00701539"/>
    <w:rsid w:val="00701609"/>
    <w:rsid w:val="007020AE"/>
    <w:rsid w:val="00702C54"/>
    <w:rsid w:val="00702F32"/>
    <w:rsid w:val="007033F9"/>
    <w:rsid w:val="007035DF"/>
    <w:rsid w:val="007048EA"/>
    <w:rsid w:val="007049C9"/>
    <w:rsid w:val="0070581C"/>
    <w:rsid w:val="00706467"/>
    <w:rsid w:val="007075BC"/>
    <w:rsid w:val="00707843"/>
    <w:rsid w:val="00707E44"/>
    <w:rsid w:val="0071011C"/>
    <w:rsid w:val="00711B45"/>
    <w:rsid w:val="00711BB1"/>
    <w:rsid w:val="00712420"/>
    <w:rsid w:val="00712730"/>
    <w:rsid w:val="00712F27"/>
    <w:rsid w:val="00713172"/>
    <w:rsid w:val="00713EBD"/>
    <w:rsid w:val="00713F15"/>
    <w:rsid w:val="00714172"/>
    <w:rsid w:val="00714296"/>
    <w:rsid w:val="0071459A"/>
    <w:rsid w:val="0071566E"/>
    <w:rsid w:val="00715C25"/>
    <w:rsid w:val="00715DFF"/>
    <w:rsid w:val="00715F7D"/>
    <w:rsid w:val="00716790"/>
    <w:rsid w:val="007169A4"/>
    <w:rsid w:val="00716F6F"/>
    <w:rsid w:val="00717AE5"/>
    <w:rsid w:val="00717E56"/>
    <w:rsid w:val="00720111"/>
    <w:rsid w:val="00720263"/>
    <w:rsid w:val="0072063F"/>
    <w:rsid w:val="00720E95"/>
    <w:rsid w:val="00721A06"/>
    <w:rsid w:val="00721A3A"/>
    <w:rsid w:val="0072358E"/>
    <w:rsid w:val="007239CD"/>
    <w:rsid w:val="00723C37"/>
    <w:rsid w:val="00723DA5"/>
    <w:rsid w:val="00723DCF"/>
    <w:rsid w:val="00724543"/>
    <w:rsid w:val="0072467D"/>
    <w:rsid w:val="0072486E"/>
    <w:rsid w:val="00724ECC"/>
    <w:rsid w:val="00725237"/>
    <w:rsid w:val="00725813"/>
    <w:rsid w:val="00725883"/>
    <w:rsid w:val="00725D0D"/>
    <w:rsid w:val="007261C6"/>
    <w:rsid w:val="00726F0B"/>
    <w:rsid w:val="00727036"/>
    <w:rsid w:val="007274DF"/>
    <w:rsid w:val="00727BC4"/>
    <w:rsid w:val="007301A3"/>
    <w:rsid w:val="00730559"/>
    <w:rsid w:val="00730758"/>
    <w:rsid w:val="00730DA2"/>
    <w:rsid w:val="00731723"/>
    <w:rsid w:val="00731A6B"/>
    <w:rsid w:val="00731D3F"/>
    <w:rsid w:val="00731EF4"/>
    <w:rsid w:val="00731F9F"/>
    <w:rsid w:val="00732000"/>
    <w:rsid w:val="0073230F"/>
    <w:rsid w:val="00732ABB"/>
    <w:rsid w:val="00733375"/>
    <w:rsid w:val="00733805"/>
    <w:rsid w:val="00733924"/>
    <w:rsid w:val="00734497"/>
    <w:rsid w:val="0073456D"/>
    <w:rsid w:val="00734C16"/>
    <w:rsid w:val="00734D8E"/>
    <w:rsid w:val="0073517C"/>
    <w:rsid w:val="00735B8A"/>
    <w:rsid w:val="007360F7"/>
    <w:rsid w:val="007363CA"/>
    <w:rsid w:val="00736853"/>
    <w:rsid w:val="00736B41"/>
    <w:rsid w:val="00736DF6"/>
    <w:rsid w:val="00736EF3"/>
    <w:rsid w:val="00736F63"/>
    <w:rsid w:val="00737D5A"/>
    <w:rsid w:val="0074019F"/>
    <w:rsid w:val="007408E1"/>
    <w:rsid w:val="007409F4"/>
    <w:rsid w:val="00741264"/>
    <w:rsid w:val="00742213"/>
    <w:rsid w:val="007428F6"/>
    <w:rsid w:val="00742ACD"/>
    <w:rsid w:val="0074318E"/>
    <w:rsid w:val="00743803"/>
    <w:rsid w:val="00743DE7"/>
    <w:rsid w:val="00743F31"/>
    <w:rsid w:val="00744469"/>
    <w:rsid w:val="007446BC"/>
    <w:rsid w:val="007447D0"/>
    <w:rsid w:val="00744B3B"/>
    <w:rsid w:val="00744C72"/>
    <w:rsid w:val="007450A5"/>
    <w:rsid w:val="00745239"/>
    <w:rsid w:val="0074603D"/>
    <w:rsid w:val="007468DC"/>
    <w:rsid w:val="0074747B"/>
    <w:rsid w:val="00747628"/>
    <w:rsid w:val="007504E4"/>
    <w:rsid w:val="00750EE6"/>
    <w:rsid w:val="00751919"/>
    <w:rsid w:val="007519C7"/>
    <w:rsid w:val="00752161"/>
    <w:rsid w:val="00752536"/>
    <w:rsid w:val="00752912"/>
    <w:rsid w:val="00752AAE"/>
    <w:rsid w:val="00753202"/>
    <w:rsid w:val="007533F3"/>
    <w:rsid w:val="007535F9"/>
    <w:rsid w:val="007536E7"/>
    <w:rsid w:val="00753A41"/>
    <w:rsid w:val="00753B69"/>
    <w:rsid w:val="00753ED3"/>
    <w:rsid w:val="00753F04"/>
    <w:rsid w:val="00754238"/>
    <w:rsid w:val="00754306"/>
    <w:rsid w:val="007549C2"/>
    <w:rsid w:val="00754BC3"/>
    <w:rsid w:val="00754D90"/>
    <w:rsid w:val="00755330"/>
    <w:rsid w:val="007559D9"/>
    <w:rsid w:val="00756659"/>
    <w:rsid w:val="0075697F"/>
    <w:rsid w:val="00756FF1"/>
    <w:rsid w:val="00757F7C"/>
    <w:rsid w:val="0076010D"/>
    <w:rsid w:val="00760187"/>
    <w:rsid w:val="007610CF"/>
    <w:rsid w:val="00762394"/>
    <w:rsid w:val="0076250B"/>
    <w:rsid w:val="007634BA"/>
    <w:rsid w:val="00763528"/>
    <w:rsid w:val="007641DF"/>
    <w:rsid w:val="00764606"/>
    <w:rsid w:val="007650B4"/>
    <w:rsid w:val="007650C6"/>
    <w:rsid w:val="007658F6"/>
    <w:rsid w:val="00766368"/>
    <w:rsid w:val="007709A0"/>
    <w:rsid w:val="00770AA6"/>
    <w:rsid w:val="00770D9E"/>
    <w:rsid w:val="0077163D"/>
    <w:rsid w:val="0077242F"/>
    <w:rsid w:val="0077257D"/>
    <w:rsid w:val="007732D0"/>
    <w:rsid w:val="00773793"/>
    <w:rsid w:val="00773BA8"/>
    <w:rsid w:val="00775140"/>
    <w:rsid w:val="0077582D"/>
    <w:rsid w:val="0077592B"/>
    <w:rsid w:val="007767B6"/>
    <w:rsid w:val="007769FB"/>
    <w:rsid w:val="00777277"/>
    <w:rsid w:val="0077755B"/>
    <w:rsid w:val="007777E0"/>
    <w:rsid w:val="00777A58"/>
    <w:rsid w:val="00777FA3"/>
    <w:rsid w:val="00780878"/>
    <w:rsid w:val="00780D0B"/>
    <w:rsid w:val="00780FC4"/>
    <w:rsid w:val="00781050"/>
    <w:rsid w:val="007810C2"/>
    <w:rsid w:val="00781633"/>
    <w:rsid w:val="00781FCF"/>
    <w:rsid w:val="00781FF0"/>
    <w:rsid w:val="007825AA"/>
    <w:rsid w:val="00783218"/>
    <w:rsid w:val="0078372C"/>
    <w:rsid w:val="00783F56"/>
    <w:rsid w:val="007840D4"/>
    <w:rsid w:val="00784E55"/>
    <w:rsid w:val="00785636"/>
    <w:rsid w:val="007857E9"/>
    <w:rsid w:val="007867CF"/>
    <w:rsid w:val="00786A52"/>
    <w:rsid w:val="00786AEB"/>
    <w:rsid w:val="00786BD8"/>
    <w:rsid w:val="007871FC"/>
    <w:rsid w:val="00787869"/>
    <w:rsid w:val="00787C22"/>
    <w:rsid w:val="007905F5"/>
    <w:rsid w:val="00790959"/>
    <w:rsid w:val="00790CC0"/>
    <w:rsid w:val="00791328"/>
    <w:rsid w:val="00791462"/>
    <w:rsid w:val="0079178E"/>
    <w:rsid w:val="0079209E"/>
    <w:rsid w:val="007922B4"/>
    <w:rsid w:val="007924C7"/>
    <w:rsid w:val="007929CD"/>
    <w:rsid w:val="00792F6B"/>
    <w:rsid w:val="0079325F"/>
    <w:rsid w:val="00793266"/>
    <w:rsid w:val="0079333D"/>
    <w:rsid w:val="0079409A"/>
    <w:rsid w:val="00794819"/>
    <w:rsid w:val="007949B8"/>
    <w:rsid w:val="00794B72"/>
    <w:rsid w:val="00795130"/>
    <w:rsid w:val="007954FF"/>
    <w:rsid w:val="00795A41"/>
    <w:rsid w:val="00795B7E"/>
    <w:rsid w:val="0079677C"/>
    <w:rsid w:val="007969FA"/>
    <w:rsid w:val="00796A74"/>
    <w:rsid w:val="00796EC3"/>
    <w:rsid w:val="00797B8C"/>
    <w:rsid w:val="00797E2A"/>
    <w:rsid w:val="007A02CC"/>
    <w:rsid w:val="007A075D"/>
    <w:rsid w:val="007A15BC"/>
    <w:rsid w:val="007A28DE"/>
    <w:rsid w:val="007A28E6"/>
    <w:rsid w:val="007A2AED"/>
    <w:rsid w:val="007A2C5C"/>
    <w:rsid w:val="007A2DB8"/>
    <w:rsid w:val="007A377D"/>
    <w:rsid w:val="007A392D"/>
    <w:rsid w:val="007A3D2D"/>
    <w:rsid w:val="007A40EF"/>
    <w:rsid w:val="007A4427"/>
    <w:rsid w:val="007A49FA"/>
    <w:rsid w:val="007A4B83"/>
    <w:rsid w:val="007A4D07"/>
    <w:rsid w:val="007A4EA5"/>
    <w:rsid w:val="007A5AA3"/>
    <w:rsid w:val="007A5DFE"/>
    <w:rsid w:val="007A6811"/>
    <w:rsid w:val="007A6D00"/>
    <w:rsid w:val="007A6DB0"/>
    <w:rsid w:val="007A6DC0"/>
    <w:rsid w:val="007A73CE"/>
    <w:rsid w:val="007A7592"/>
    <w:rsid w:val="007A7761"/>
    <w:rsid w:val="007A7B83"/>
    <w:rsid w:val="007B0AA4"/>
    <w:rsid w:val="007B119D"/>
    <w:rsid w:val="007B124B"/>
    <w:rsid w:val="007B136B"/>
    <w:rsid w:val="007B17FF"/>
    <w:rsid w:val="007B1802"/>
    <w:rsid w:val="007B1849"/>
    <w:rsid w:val="007B1A5A"/>
    <w:rsid w:val="007B2002"/>
    <w:rsid w:val="007B20EF"/>
    <w:rsid w:val="007B2185"/>
    <w:rsid w:val="007B312F"/>
    <w:rsid w:val="007B31FB"/>
    <w:rsid w:val="007B3F99"/>
    <w:rsid w:val="007B41F9"/>
    <w:rsid w:val="007B4AB5"/>
    <w:rsid w:val="007B4B75"/>
    <w:rsid w:val="007B4C95"/>
    <w:rsid w:val="007B535B"/>
    <w:rsid w:val="007B592F"/>
    <w:rsid w:val="007B5C03"/>
    <w:rsid w:val="007B5C3A"/>
    <w:rsid w:val="007B6388"/>
    <w:rsid w:val="007B6492"/>
    <w:rsid w:val="007B7690"/>
    <w:rsid w:val="007B7B85"/>
    <w:rsid w:val="007C0264"/>
    <w:rsid w:val="007C050D"/>
    <w:rsid w:val="007C0677"/>
    <w:rsid w:val="007C0918"/>
    <w:rsid w:val="007C0FE1"/>
    <w:rsid w:val="007C1113"/>
    <w:rsid w:val="007C135A"/>
    <w:rsid w:val="007C1F41"/>
    <w:rsid w:val="007C26A1"/>
    <w:rsid w:val="007C2878"/>
    <w:rsid w:val="007C3608"/>
    <w:rsid w:val="007C395D"/>
    <w:rsid w:val="007C43D0"/>
    <w:rsid w:val="007C43E9"/>
    <w:rsid w:val="007C48A9"/>
    <w:rsid w:val="007C4A48"/>
    <w:rsid w:val="007C57A9"/>
    <w:rsid w:val="007C59BE"/>
    <w:rsid w:val="007C785F"/>
    <w:rsid w:val="007D039F"/>
    <w:rsid w:val="007D0497"/>
    <w:rsid w:val="007D1858"/>
    <w:rsid w:val="007D18F0"/>
    <w:rsid w:val="007D2FCF"/>
    <w:rsid w:val="007D36EA"/>
    <w:rsid w:val="007D37E1"/>
    <w:rsid w:val="007D3EB0"/>
    <w:rsid w:val="007D4C0A"/>
    <w:rsid w:val="007D5593"/>
    <w:rsid w:val="007D5930"/>
    <w:rsid w:val="007D5980"/>
    <w:rsid w:val="007D5AE9"/>
    <w:rsid w:val="007D61EC"/>
    <w:rsid w:val="007D68E0"/>
    <w:rsid w:val="007D6997"/>
    <w:rsid w:val="007D6A25"/>
    <w:rsid w:val="007D6B48"/>
    <w:rsid w:val="007D6E01"/>
    <w:rsid w:val="007D7205"/>
    <w:rsid w:val="007D7AF8"/>
    <w:rsid w:val="007D7BAE"/>
    <w:rsid w:val="007D7C1D"/>
    <w:rsid w:val="007E0039"/>
    <w:rsid w:val="007E0044"/>
    <w:rsid w:val="007E009C"/>
    <w:rsid w:val="007E02E2"/>
    <w:rsid w:val="007E07DB"/>
    <w:rsid w:val="007E0FB8"/>
    <w:rsid w:val="007E10C4"/>
    <w:rsid w:val="007E12B8"/>
    <w:rsid w:val="007E1DEA"/>
    <w:rsid w:val="007E1FD7"/>
    <w:rsid w:val="007E26EB"/>
    <w:rsid w:val="007E2A31"/>
    <w:rsid w:val="007E2B4A"/>
    <w:rsid w:val="007E2D32"/>
    <w:rsid w:val="007E3339"/>
    <w:rsid w:val="007E33DD"/>
    <w:rsid w:val="007E352D"/>
    <w:rsid w:val="007E39AC"/>
    <w:rsid w:val="007E3A71"/>
    <w:rsid w:val="007E4343"/>
    <w:rsid w:val="007E4AF8"/>
    <w:rsid w:val="007E4AFC"/>
    <w:rsid w:val="007E4BDC"/>
    <w:rsid w:val="007E4E95"/>
    <w:rsid w:val="007E5161"/>
    <w:rsid w:val="007E581A"/>
    <w:rsid w:val="007E5CC0"/>
    <w:rsid w:val="007E62C8"/>
    <w:rsid w:val="007E62D5"/>
    <w:rsid w:val="007E62E5"/>
    <w:rsid w:val="007E642F"/>
    <w:rsid w:val="007E6B2E"/>
    <w:rsid w:val="007E6C12"/>
    <w:rsid w:val="007E72AD"/>
    <w:rsid w:val="007E7507"/>
    <w:rsid w:val="007E777A"/>
    <w:rsid w:val="007E7A0E"/>
    <w:rsid w:val="007F01A0"/>
    <w:rsid w:val="007F09E8"/>
    <w:rsid w:val="007F1260"/>
    <w:rsid w:val="007F1629"/>
    <w:rsid w:val="007F17A0"/>
    <w:rsid w:val="007F1A33"/>
    <w:rsid w:val="007F1E13"/>
    <w:rsid w:val="007F247C"/>
    <w:rsid w:val="007F2863"/>
    <w:rsid w:val="007F2979"/>
    <w:rsid w:val="007F2B06"/>
    <w:rsid w:val="007F2BBA"/>
    <w:rsid w:val="007F5779"/>
    <w:rsid w:val="007F5FC1"/>
    <w:rsid w:val="007F6BDD"/>
    <w:rsid w:val="007F722B"/>
    <w:rsid w:val="007F7249"/>
    <w:rsid w:val="007F7E3B"/>
    <w:rsid w:val="007F7FA3"/>
    <w:rsid w:val="00800253"/>
    <w:rsid w:val="008003D5"/>
    <w:rsid w:val="00800728"/>
    <w:rsid w:val="00801B9F"/>
    <w:rsid w:val="00801F9A"/>
    <w:rsid w:val="008022AC"/>
    <w:rsid w:val="008023BA"/>
    <w:rsid w:val="00803195"/>
    <w:rsid w:val="008031E2"/>
    <w:rsid w:val="008032D2"/>
    <w:rsid w:val="00803ECA"/>
    <w:rsid w:val="00803F25"/>
    <w:rsid w:val="00804378"/>
    <w:rsid w:val="0080443E"/>
    <w:rsid w:val="008044BB"/>
    <w:rsid w:val="00804D18"/>
    <w:rsid w:val="00804EC0"/>
    <w:rsid w:val="0080515E"/>
    <w:rsid w:val="008051BC"/>
    <w:rsid w:val="00805523"/>
    <w:rsid w:val="00805C2C"/>
    <w:rsid w:val="008062CE"/>
    <w:rsid w:val="008068E1"/>
    <w:rsid w:val="00807085"/>
    <w:rsid w:val="00807512"/>
    <w:rsid w:val="00807711"/>
    <w:rsid w:val="00807A3B"/>
    <w:rsid w:val="00807DD4"/>
    <w:rsid w:val="0081047F"/>
    <w:rsid w:val="00810A7E"/>
    <w:rsid w:val="008110E1"/>
    <w:rsid w:val="0081127A"/>
    <w:rsid w:val="008117F5"/>
    <w:rsid w:val="008122D4"/>
    <w:rsid w:val="0081245C"/>
    <w:rsid w:val="00812935"/>
    <w:rsid w:val="00812E69"/>
    <w:rsid w:val="0081383E"/>
    <w:rsid w:val="00813D65"/>
    <w:rsid w:val="00813E02"/>
    <w:rsid w:val="00813E90"/>
    <w:rsid w:val="0081433C"/>
    <w:rsid w:val="008144D3"/>
    <w:rsid w:val="00814A05"/>
    <w:rsid w:val="008158CE"/>
    <w:rsid w:val="008158D7"/>
    <w:rsid w:val="00815E17"/>
    <w:rsid w:val="00816005"/>
    <w:rsid w:val="00816A73"/>
    <w:rsid w:val="00816BC1"/>
    <w:rsid w:val="00817032"/>
    <w:rsid w:val="008200B4"/>
    <w:rsid w:val="00820A76"/>
    <w:rsid w:val="00821328"/>
    <w:rsid w:val="00821419"/>
    <w:rsid w:val="00821686"/>
    <w:rsid w:val="00821BED"/>
    <w:rsid w:val="00822859"/>
    <w:rsid w:val="0082296C"/>
    <w:rsid w:val="00823E96"/>
    <w:rsid w:val="00824EE6"/>
    <w:rsid w:val="008252C3"/>
    <w:rsid w:val="00825385"/>
    <w:rsid w:val="008253F7"/>
    <w:rsid w:val="00825775"/>
    <w:rsid w:val="00825E58"/>
    <w:rsid w:val="008264E2"/>
    <w:rsid w:val="00826C9B"/>
    <w:rsid w:val="00827D8B"/>
    <w:rsid w:val="008301A0"/>
    <w:rsid w:val="00830996"/>
    <w:rsid w:val="00831061"/>
    <w:rsid w:val="0083157A"/>
    <w:rsid w:val="00831D46"/>
    <w:rsid w:val="00831E68"/>
    <w:rsid w:val="00832B14"/>
    <w:rsid w:val="00832C30"/>
    <w:rsid w:val="00832C33"/>
    <w:rsid w:val="008333C4"/>
    <w:rsid w:val="00834555"/>
    <w:rsid w:val="00834E80"/>
    <w:rsid w:val="00835858"/>
    <w:rsid w:val="00836032"/>
    <w:rsid w:val="0083603A"/>
    <w:rsid w:val="008365CF"/>
    <w:rsid w:val="00836EC7"/>
    <w:rsid w:val="00836FAB"/>
    <w:rsid w:val="008401A0"/>
    <w:rsid w:val="0084054B"/>
    <w:rsid w:val="00840C69"/>
    <w:rsid w:val="00841B67"/>
    <w:rsid w:val="00841FC7"/>
    <w:rsid w:val="00843313"/>
    <w:rsid w:val="00843A4F"/>
    <w:rsid w:val="00843B54"/>
    <w:rsid w:val="008442F9"/>
    <w:rsid w:val="00844DC8"/>
    <w:rsid w:val="00845D99"/>
    <w:rsid w:val="00845DB0"/>
    <w:rsid w:val="00845DB1"/>
    <w:rsid w:val="00846C28"/>
    <w:rsid w:val="00846CED"/>
    <w:rsid w:val="008477AE"/>
    <w:rsid w:val="00847CD1"/>
    <w:rsid w:val="00847F85"/>
    <w:rsid w:val="0085029B"/>
    <w:rsid w:val="00851437"/>
    <w:rsid w:val="00851A1E"/>
    <w:rsid w:val="00852148"/>
    <w:rsid w:val="00852705"/>
    <w:rsid w:val="008529E4"/>
    <w:rsid w:val="00852E7F"/>
    <w:rsid w:val="00854F80"/>
    <w:rsid w:val="00855C14"/>
    <w:rsid w:val="00855E5C"/>
    <w:rsid w:val="00856134"/>
    <w:rsid w:val="00856162"/>
    <w:rsid w:val="00856472"/>
    <w:rsid w:val="00856861"/>
    <w:rsid w:val="008571BE"/>
    <w:rsid w:val="00857530"/>
    <w:rsid w:val="008575E3"/>
    <w:rsid w:val="008578C3"/>
    <w:rsid w:val="00857E8D"/>
    <w:rsid w:val="00857FDF"/>
    <w:rsid w:val="00860640"/>
    <w:rsid w:val="008611BE"/>
    <w:rsid w:val="0086142F"/>
    <w:rsid w:val="00861882"/>
    <w:rsid w:val="00861F1D"/>
    <w:rsid w:val="008627B4"/>
    <w:rsid w:val="00862884"/>
    <w:rsid w:val="00862C11"/>
    <w:rsid w:val="00863FF4"/>
    <w:rsid w:val="00865487"/>
    <w:rsid w:val="00865513"/>
    <w:rsid w:val="00865B68"/>
    <w:rsid w:val="00865BAA"/>
    <w:rsid w:val="008663AD"/>
    <w:rsid w:val="00866CD7"/>
    <w:rsid w:val="008671CC"/>
    <w:rsid w:val="00867C22"/>
    <w:rsid w:val="00867DEA"/>
    <w:rsid w:val="00867FEF"/>
    <w:rsid w:val="00870DA3"/>
    <w:rsid w:val="00871507"/>
    <w:rsid w:val="0087176D"/>
    <w:rsid w:val="00871C02"/>
    <w:rsid w:val="00871CA7"/>
    <w:rsid w:val="00871CF3"/>
    <w:rsid w:val="0087246D"/>
    <w:rsid w:val="00872537"/>
    <w:rsid w:val="00873022"/>
    <w:rsid w:val="0087394A"/>
    <w:rsid w:val="00873DA1"/>
    <w:rsid w:val="00873F03"/>
    <w:rsid w:val="00874398"/>
    <w:rsid w:val="0087462F"/>
    <w:rsid w:val="00874680"/>
    <w:rsid w:val="008747E3"/>
    <w:rsid w:val="00874951"/>
    <w:rsid w:val="00874C5B"/>
    <w:rsid w:val="00874DE7"/>
    <w:rsid w:val="00875113"/>
    <w:rsid w:val="00875A2D"/>
    <w:rsid w:val="00876B1C"/>
    <w:rsid w:val="00877164"/>
    <w:rsid w:val="00877E81"/>
    <w:rsid w:val="00880AAF"/>
    <w:rsid w:val="00880E34"/>
    <w:rsid w:val="00881085"/>
    <w:rsid w:val="0088202D"/>
    <w:rsid w:val="00882462"/>
    <w:rsid w:val="0088420E"/>
    <w:rsid w:val="00884299"/>
    <w:rsid w:val="008848E5"/>
    <w:rsid w:val="00884DC3"/>
    <w:rsid w:val="00885413"/>
    <w:rsid w:val="0088572D"/>
    <w:rsid w:val="0088573D"/>
    <w:rsid w:val="00885E2F"/>
    <w:rsid w:val="008872B1"/>
    <w:rsid w:val="00890739"/>
    <w:rsid w:val="008908F6"/>
    <w:rsid w:val="00890F2E"/>
    <w:rsid w:val="008916BC"/>
    <w:rsid w:val="00891C87"/>
    <w:rsid w:val="00891ED7"/>
    <w:rsid w:val="0089231A"/>
    <w:rsid w:val="008925FC"/>
    <w:rsid w:val="00892710"/>
    <w:rsid w:val="008928FA"/>
    <w:rsid w:val="0089409E"/>
    <w:rsid w:val="00894171"/>
    <w:rsid w:val="0089424F"/>
    <w:rsid w:val="00894353"/>
    <w:rsid w:val="008944A2"/>
    <w:rsid w:val="0089486B"/>
    <w:rsid w:val="00894BA0"/>
    <w:rsid w:val="0089516E"/>
    <w:rsid w:val="008964C6"/>
    <w:rsid w:val="00896CFE"/>
    <w:rsid w:val="00896D10"/>
    <w:rsid w:val="00896FF5"/>
    <w:rsid w:val="00897059"/>
    <w:rsid w:val="008971D8"/>
    <w:rsid w:val="00897439"/>
    <w:rsid w:val="00897704"/>
    <w:rsid w:val="008A0007"/>
    <w:rsid w:val="008A09B6"/>
    <w:rsid w:val="008A0CF9"/>
    <w:rsid w:val="008A128F"/>
    <w:rsid w:val="008A1699"/>
    <w:rsid w:val="008A16CF"/>
    <w:rsid w:val="008A1DA1"/>
    <w:rsid w:val="008A2212"/>
    <w:rsid w:val="008A24BE"/>
    <w:rsid w:val="008A2C2C"/>
    <w:rsid w:val="008A2E26"/>
    <w:rsid w:val="008A3560"/>
    <w:rsid w:val="008A370C"/>
    <w:rsid w:val="008A39E5"/>
    <w:rsid w:val="008A4985"/>
    <w:rsid w:val="008A4BCD"/>
    <w:rsid w:val="008A5C50"/>
    <w:rsid w:val="008A5CE5"/>
    <w:rsid w:val="008A610C"/>
    <w:rsid w:val="008A634E"/>
    <w:rsid w:val="008A7308"/>
    <w:rsid w:val="008A7524"/>
    <w:rsid w:val="008A7954"/>
    <w:rsid w:val="008B00E0"/>
    <w:rsid w:val="008B084F"/>
    <w:rsid w:val="008B1EFD"/>
    <w:rsid w:val="008B21DB"/>
    <w:rsid w:val="008B2301"/>
    <w:rsid w:val="008B2319"/>
    <w:rsid w:val="008B2A46"/>
    <w:rsid w:val="008B2CC0"/>
    <w:rsid w:val="008B3E4C"/>
    <w:rsid w:val="008B4022"/>
    <w:rsid w:val="008B4426"/>
    <w:rsid w:val="008B4443"/>
    <w:rsid w:val="008B4E7B"/>
    <w:rsid w:val="008B4F75"/>
    <w:rsid w:val="008B4FA3"/>
    <w:rsid w:val="008B544A"/>
    <w:rsid w:val="008B5ED3"/>
    <w:rsid w:val="008B6532"/>
    <w:rsid w:val="008B7433"/>
    <w:rsid w:val="008B75AD"/>
    <w:rsid w:val="008B7D19"/>
    <w:rsid w:val="008C044A"/>
    <w:rsid w:val="008C0BC6"/>
    <w:rsid w:val="008C1C63"/>
    <w:rsid w:val="008C2022"/>
    <w:rsid w:val="008C2660"/>
    <w:rsid w:val="008C32DF"/>
    <w:rsid w:val="008C33B4"/>
    <w:rsid w:val="008C34F6"/>
    <w:rsid w:val="008C35B5"/>
    <w:rsid w:val="008C36C2"/>
    <w:rsid w:val="008C3846"/>
    <w:rsid w:val="008C3C2F"/>
    <w:rsid w:val="008C544F"/>
    <w:rsid w:val="008C5873"/>
    <w:rsid w:val="008C62CE"/>
    <w:rsid w:val="008C67E8"/>
    <w:rsid w:val="008C6DF3"/>
    <w:rsid w:val="008C7409"/>
    <w:rsid w:val="008C7817"/>
    <w:rsid w:val="008C7BD5"/>
    <w:rsid w:val="008C7CCC"/>
    <w:rsid w:val="008C7DB2"/>
    <w:rsid w:val="008D0799"/>
    <w:rsid w:val="008D0A8F"/>
    <w:rsid w:val="008D191C"/>
    <w:rsid w:val="008D1BF6"/>
    <w:rsid w:val="008D1F79"/>
    <w:rsid w:val="008D2D30"/>
    <w:rsid w:val="008D366E"/>
    <w:rsid w:val="008D38B4"/>
    <w:rsid w:val="008D3FC4"/>
    <w:rsid w:val="008D3FED"/>
    <w:rsid w:val="008D4C18"/>
    <w:rsid w:val="008D4F10"/>
    <w:rsid w:val="008D50B7"/>
    <w:rsid w:val="008D6274"/>
    <w:rsid w:val="008D69F1"/>
    <w:rsid w:val="008D7394"/>
    <w:rsid w:val="008D7650"/>
    <w:rsid w:val="008D76C2"/>
    <w:rsid w:val="008D7E1C"/>
    <w:rsid w:val="008D7EAF"/>
    <w:rsid w:val="008E00AC"/>
    <w:rsid w:val="008E019F"/>
    <w:rsid w:val="008E0358"/>
    <w:rsid w:val="008E09F8"/>
    <w:rsid w:val="008E1254"/>
    <w:rsid w:val="008E1D23"/>
    <w:rsid w:val="008E213C"/>
    <w:rsid w:val="008E218E"/>
    <w:rsid w:val="008E22FB"/>
    <w:rsid w:val="008E272B"/>
    <w:rsid w:val="008E27EE"/>
    <w:rsid w:val="008E2E90"/>
    <w:rsid w:val="008E325E"/>
    <w:rsid w:val="008E3A9A"/>
    <w:rsid w:val="008E45AD"/>
    <w:rsid w:val="008E58C9"/>
    <w:rsid w:val="008E5CCB"/>
    <w:rsid w:val="008E5E9F"/>
    <w:rsid w:val="008E6139"/>
    <w:rsid w:val="008E6149"/>
    <w:rsid w:val="008E6396"/>
    <w:rsid w:val="008E64D5"/>
    <w:rsid w:val="008E65E0"/>
    <w:rsid w:val="008E6673"/>
    <w:rsid w:val="008E6CFA"/>
    <w:rsid w:val="008E7164"/>
    <w:rsid w:val="008E721D"/>
    <w:rsid w:val="008E7335"/>
    <w:rsid w:val="008E751D"/>
    <w:rsid w:val="008E7912"/>
    <w:rsid w:val="008E7DAF"/>
    <w:rsid w:val="008F0138"/>
    <w:rsid w:val="008F1705"/>
    <w:rsid w:val="008F1725"/>
    <w:rsid w:val="008F1EBC"/>
    <w:rsid w:val="008F219F"/>
    <w:rsid w:val="008F26B6"/>
    <w:rsid w:val="008F2E5B"/>
    <w:rsid w:val="008F316C"/>
    <w:rsid w:val="008F33C9"/>
    <w:rsid w:val="008F3A10"/>
    <w:rsid w:val="008F3F43"/>
    <w:rsid w:val="008F4726"/>
    <w:rsid w:val="008F47FB"/>
    <w:rsid w:val="008F488C"/>
    <w:rsid w:val="008F4AA5"/>
    <w:rsid w:val="008F611A"/>
    <w:rsid w:val="008F6282"/>
    <w:rsid w:val="008F6FB5"/>
    <w:rsid w:val="008F7394"/>
    <w:rsid w:val="008F75A0"/>
    <w:rsid w:val="008F7AA8"/>
    <w:rsid w:val="008F7F42"/>
    <w:rsid w:val="00900026"/>
    <w:rsid w:val="009008FB"/>
    <w:rsid w:val="009009CA"/>
    <w:rsid w:val="009011DC"/>
    <w:rsid w:val="00901358"/>
    <w:rsid w:val="009013F5"/>
    <w:rsid w:val="00901785"/>
    <w:rsid w:val="00901AC4"/>
    <w:rsid w:val="00901DA4"/>
    <w:rsid w:val="00901E3A"/>
    <w:rsid w:val="009022F2"/>
    <w:rsid w:val="00902931"/>
    <w:rsid w:val="00902E03"/>
    <w:rsid w:val="009034C5"/>
    <w:rsid w:val="009039AE"/>
    <w:rsid w:val="00903CB7"/>
    <w:rsid w:val="00903D1C"/>
    <w:rsid w:val="009043EF"/>
    <w:rsid w:val="009045F4"/>
    <w:rsid w:val="00904A46"/>
    <w:rsid w:val="0090550E"/>
    <w:rsid w:val="00905F29"/>
    <w:rsid w:val="009062FC"/>
    <w:rsid w:val="009066E2"/>
    <w:rsid w:val="00906B6E"/>
    <w:rsid w:val="0090739A"/>
    <w:rsid w:val="009075EE"/>
    <w:rsid w:val="00907956"/>
    <w:rsid w:val="00907A4B"/>
    <w:rsid w:val="00910269"/>
    <w:rsid w:val="00910703"/>
    <w:rsid w:val="00910CA2"/>
    <w:rsid w:val="00910D74"/>
    <w:rsid w:val="009112F7"/>
    <w:rsid w:val="0091210E"/>
    <w:rsid w:val="0091267D"/>
    <w:rsid w:val="00913081"/>
    <w:rsid w:val="009139FB"/>
    <w:rsid w:val="00913C1D"/>
    <w:rsid w:val="00914289"/>
    <w:rsid w:val="009142FB"/>
    <w:rsid w:val="009149A7"/>
    <w:rsid w:val="00914E79"/>
    <w:rsid w:val="00915467"/>
    <w:rsid w:val="0091549D"/>
    <w:rsid w:val="00915AAE"/>
    <w:rsid w:val="009164D2"/>
    <w:rsid w:val="00916777"/>
    <w:rsid w:val="0091681C"/>
    <w:rsid w:val="00916E2A"/>
    <w:rsid w:val="0091742C"/>
    <w:rsid w:val="00920341"/>
    <w:rsid w:val="009204A1"/>
    <w:rsid w:val="00920F78"/>
    <w:rsid w:val="00921961"/>
    <w:rsid w:val="00921BBE"/>
    <w:rsid w:val="00921BE4"/>
    <w:rsid w:val="00921F7A"/>
    <w:rsid w:val="009220E4"/>
    <w:rsid w:val="00922239"/>
    <w:rsid w:val="00922713"/>
    <w:rsid w:val="009229DB"/>
    <w:rsid w:val="00922A6A"/>
    <w:rsid w:val="009246C6"/>
    <w:rsid w:val="00924D88"/>
    <w:rsid w:val="0092533D"/>
    <w:rsid w:val="009256C7"/>
    <w:rsid w:val="0092594E"/>
    <w:rsid w:val="00925FCC"/>
    <w:rsid w:val="00926663"/>
    <w:rsid w:val="0092712E"/>
    <w:rsid w:val="0092751E"/>
    <w:rsid w:val="009277C1"/>
    <w:rsid w:val="00927E1C"/>
    <w:rsid w:val="00930326"/>
    <w:rsid w:val="0093083F"/>
    <w:rsid w:val="009309B7"/>
    <w:rsid w:val="009318AF"/>
    <w:rsid w:val="009328BE"/>
    <w:rsid w:val="00932C00"/>
    <w:rsid w:val="00933C36"/>
    <w:rsid w:val="009342EA"/>
    <w:rsid w:val="00934D0D"/>
    <w:rsid w:val="00934D20"/>
    <w:rsid w:val="00934DCD"/>
    <w:rsid w:val="009351A1"/>
    <w:rsid w:val="00935D06"/>
    <w:rsid w:val="00935F59"/>
    <w:rsid w:val="00936000"/>
    <w:rsid w:val="009361B3"/>
    <w:rsid w:val="009361F5"/>
    <w:rsid w:val="0093693F"/>
    <w:rsid w:val="00936A3F"/>
    <w:rsid w:val="009377BC"/>
    <w:rsid w:val="0094055B"/>
    <w:rsid w:val="0094063D"/>
    <w:rsid w:val="00940D15"/>
    <w:rsid w:val="00940E04"/>
    <w:rsid w:val="00941203"/>
    <w:rsid w:val="0094172B"/>
    <w:rsid w:val="00941C81"/>
    <w:rsid w:val="00941E73"/>
    <w:rsid w:val="0094207B"/>
    <w:rsid w:val="00942104"/>
    <w:rsid w:val="009423F8"/>
    <w:rsid w:val="009431BA"/>
    <w:rsid w:val="00943AE1"/>
    <w:rsid w:val="00944A65"/>
    <w:rsid w:val="00944BC0"/>
    <w:rsid w:val="0094574B"/>
    <w:rsid w:val="00945FD8"/>
    <w:rsid w:val="0094635B"/>
    <w:rsid w:val="009472A5"/>
    <w:rsid w:val="0094773F"/>
    <w:rsid w:val="00947A5F"/>
    <w:rsid w:val="00950413"/>
    <w:rsid w:val="009504B0"/>
    <w:rsid w:val="00950A6A"/>
    <w:rsid w:val="00950BCE"/>
    <w:rsid w:val="00950EAA"/>
    <w:rsid w:val="0095126D"/>
    <w:rsid w:val="009513B9"/>
    <w:rsid w:val="00951A9B"/>
    <w:rsid w:val="00951BB4"/>
    <w:rsid w:val="00951D13"/>
    <w:rsid w:val="00951DCC"/>
    <w:rsid w:val="00952020"/>
    <w:rsid w:val="00952A1B"/>
    <w:rsid w:val="00952E53"/>
    <w:rsid w:val="009531E8"/>
    <w:rsid w:val="009532CE"/>
    <w:rsid w:val="0095392C"/>
    <w:rsid w:val="00953F67"/>
    <w:rsid w:val="009543AC"/>
    <w:rsid w:val="009543D6"/>
    <w:rsid w:val="009544A6"/>
    <w:rsid w:val="0095480D"/>
    <w:rsid w:val="00954833"/>
    <w:rsid w:val="009549E7"/>
    <w:rsid w:val="00954A98"/>
    <w:rsid w:val="00954C09"/>
    <w:rsid w:val="00955005"/>
    <w:rsid w:val="009554D3"/>
    <w:rsid w:val="00955A96"/>
    <w:rsid w:val="009564E6"/>
    <w:rsid w:val="00956BA9"/>
    <w:rsid w:val="00957404"/>
    <w:rsid w:val="00957968"/>
    <w:rsid w:val="00960B0B"/>
    <w:rsid w:val="00961601"/>
    <w:rsid w:val="0096199E"/>
    <w:rsid w:val="009619A5"/>
    <w:rsid w:val="009621A3"/>
    <w:rsid w:val="00962881"/>
    <w:rsid w:val="009630A0"/>
    <w:rsid w:val="009630FA"/>
    <w:rsid w:val="00963360"/>
    <w:rsid w:val="009639C3"/>
    <w:rsid w:val="00963C7D"/>
    <w:rsid w:val="0096453E"/>
    <w:rsid w:val="00965008"/>
    <w:rsid w:val="0096533E"/>
    <w:rsid w:val="00965A82"/>
    <w:rsid w:val="00965F0C"/>
    <w:rsid w:val="00966676"/>
    <w:rsid w:val="00967345"/>
    <w:rsid w:val="00967620"/>
    <w:rsid w:val="009677A7"/>
    <w:rsid w:val="00967A0E"/>
    <w:rsid w:val="0097097B"/>
    <w:rsid w:val="0097115E"/>
    <w:rsid w:val="00971314"/>
    <w:rsid w:val="0097186D"/>
    <w:rsid w:val="00971F15"/>
    <w:rsid w:val="009720DB"/>
    <w:rsid w:val="00972D5D"/>
    <w:rsid w:val="00972E89"/>
    <w:rsid w:val="00972FE0"/>
    <w:rsid w:val="00973313"/>
    <w:rsid w:val="009733FC"/>
    <w:rsid w:val="00973E26"/>
    <w:rsid w:val="00974874"/>
    <w:rsid w:val="00975827"/>
    <w:rsid w:val="00975907"/>
    <w:rsid w:val="00975A66"/>
    <w:rsid w:val="009761A1"/>
    <w:rsid w:val="009778D8"/>
    <w:rsid w:val="00980848"/>
    <w:rsid w:val="00980A07"/>
    <w:rsid w:val="0098138D"/>
    <w:rsid w:val="009817FF"/>
    <w:rsid w:val="0098194E"/>
    <w:rsid w:val="009829C0"/>
    <w:rsid w:val="00982D28"/>
    <w:rsid w:val="0098316A"/>
    <w:rsid w:val="00983217"/>
    <w:rsid w:val="00983869"/>
    <w:rsid w:val="0098449E"/>
    <w:rsid w:val="009844E8"/>
    <w:rsid w:val="0098453B"/>
    <w:rsid w:val="00986EF0"/>
    <w:rsid w:val="0098772D"/>
    <w:rsid w:val="009878A8"/>
    <w:rsid w:val="00987B50"/>
    <w:rsid w:val="009910F8"/>
    <w:rsid w:val="0099124B"/>
    <w:rsid w:val="009914B8"/>
    <w:rsid w:val="0099188F"/>
    <w:rsid w:val="0099283D"/>
    <w:rsid w:val="00993033"/>
    <w:rsid w:val="00993564"/>
    <w:rsid w:val="00993A99"/>
    <w:rsid w:val="00993D55"/>
    <w:rsid w:val="009950CF"/>
    <w:rsid w:val="009953F8"/>
    <w:rsid w:val="00995635"/>
    <w:rsid w:val="009956BC"/>
    <w:rsid w:val="009958B5"/>
    <w:rsid w:val="009959D9"/>
    <w:rsid w:val="00995E0B"/>
    <w:rsid w:val="00996181"/>
    <w:rsid w:val="00996630"/>
    <w:rsid w:val="009967F4"/>
    <w:rsid w:val="00996FD0"/>
    <w:rsid w:val="0099729D"/>
    <w:rsid w:val="009977AD"/>
    <w:rsid w:val="009979D2"/>
    <w:rsid w:val="00997A50"/>
    <w:rsid w:val="00997C9F"/>
    <w:rsid w:val="009A038A"/>
    <w:rsid w:val="009A05C4"/>
    <w:rsid w:val="009A0673"/>
    <w:rsid w:val="009A0A65"/>
    <w:rsid w:val="009A0BDC"/>
    <w:rsid w:val="009A1311"/>
    <w:rsid w:val="009A22AB"/>
    <w:rsid w:val="009A2511"/>
    <w:rsid w:val="009A251C"/>
    <w:rsid w:val="009A263C"/>
    <w:rsid w:val="009A266A"/>
    <w:rsid w:val="009A3B6D"/>
    <w:rsid w:val="009A443A"/>
    <w:rsid w:val="009A44D4"/>
    <w:rsid w:val="009A45B1"/>
    <w:rsid w:val="009A53F9"/>
    <w:rsid w:val="009A5436"/>
    <w:rsid w:val="009A6101"/>
    <w:rsid w:val="009A64BD"/>
    <w:rsid w:val="009A6776"/>
    <w:rsid w:val="009A6D6F"/>
    <w:rsid w:val="009A6F20"/>
    <w:rsid w:val="009A732C"/>
    <w:rsid w:val="009A7533"/>
    <w:rsid w:val="009A793E"/>
    <w:rsid w:val="009B03BE"/>
    <w:rsid w:val="009B07FA"/>
    <w:rsid w:val="009B0E98"/>
    <w:rsid w:val="009B11F3"/>
    <w:rsid w:val="009B1AC4"/>
    <w:rsid w:val="009B1BD3"/>
    <w:rsid w:val="009B23B0"/>
    <w:rsid w:val="009B4ED8"/>
    <w:rsid w:val="009B4F96"/>
    <w:rsid w:val="009B54F4"/>
    <w:rsid w:val="009B58A7"/>
    <w:rsid w:val="009B5B3F"/>
    <w:rsid w:val="009B6BD0"/>
    <w:rsid w:val="009B6E1B"/>
    <w:rsid w:val="009B7BA2"/>
    <w:rsid w:val="009B7EBB"/>
    <w:rsid w:val="009C0454"/>
    <w:rsid w:val="009C0CF8"/>
    <w:rsid w:val="009C0F61"/>
    <w:rsid w:val="009C1107"/>
    <w:rsid w:val="009C12EE"/>
    <w:rsid w:val="009C1A57"/>
    <w:rsid w:val="009C1F1B"/>
    <w:rsid w:val="009C1FD6"/>
    <w:rsid w:val="009C225C"/>
    <w:rsid w:val="009C266D"/>
    <w:rsid w:val="009C26FC"/>
    <w:rsid w:val="009C2756"/>
    <w:rsid w:val="009C292B"/>
    <w:rsid w:val="009C3323"/>
    <w:rsid w:val="009C40CB"/>
    <w:rsid w:val="009C4C54"/>
    <w:rsid w:val="009C4FEE"/>
    <w:rsid w:val="009C5463"/>
    <w:rsid w:val="009C5CFD"/>
    <w:rsid w:val="009C60BB"/>
    <w:rsid w:val="009C610F"/>
    <w:rsid w:val="009C65A4"/>
    <w:rsid w:val="009C684B"/>
    <w:rsid w:val="009C68B3"/>
    <w:rsid w:val="009C69F8"/>
    <w:rsid w:val="009C6DB0"/>
    <w:rsid w:val="009C7344"/>
    <w:rsid w:val="009C76C8"/>
    <w:rsid w:val="009C7CB8"/>
    <w:rsid w:val="009D024E"/>
    <w:rsid w:val="009D094A"/>
    <w:rsid w:val="009D0A76"/>
    <w:rsid w:val="009D0AC3"/>
    <w:rsid w:val="009D0C0C"/>
    <w:rsid w:val="009D10C8"/>
    <w:rsid w:val="009D1362"/>
    <w:rsid w:val="009D162E"/>
    <w:rsid w:val="009D1824"/>
    <w:rsid w:val="009D188F"/>
    <w:rsid w:val="009D1958"/>
    <w:rsid w:val="009D1B15"/>
    <w:rsid w:val="009D25B7"/>
    <w:rsid w:val="009D32B5"/>
    <w:rsid w:val="009D331D"/>
    <w:rsid w:val="009D34D9"/>
    <w:rsid w:val="009D4387"/>
    <w:rsid w:val="009D4747"/>
    <w:rsid w:val="009D4B1A"/>
    <w:rsid w:val="009D4F30"/>
    <w:rsid w:val="009D4FF3"/>
    <w:rsid w:val="009D5160"/>
    <w:rsid w:val="009D562D"/>
    <w:rsid w:val="009D5724"/>
    <w:rsid w:val="009D5785"/>
    <w:rsid w:val="009D5B85"/>
    <w:rsid w:val="009D5E3C"/>
    <w:rsid w:val="009D5F05"/>
    <w:rsid w:val="009D61D9"/>
    <w:rsid w:val="009D6E05"/>
    <w:rsid w:val="009D7C84"/>
    <w:rsid w:val="009E02B7"/>
    <w:rsid w:val="009E0B03"/>
    <w:rsid w:val="009E0DFC"/>
    <w:rsid w:val="009E0FD2"/>
    <w:rsid w:val="009E198F"/>
    <w:rsid w:val="009E23AD"/>
    <w:rsid w:val="009E29D0"/>
    <w:rsid w:val="009E29E3"/>
    <w:rsid w:val="009E2B70"/>
    <w:rsid w:val="009E31DE"/>
    <w:rsid w:val="009E340B"/>
    <w:rsid w:val="009E3E5A"/>
    <w:rsid w:val="009E4408"/>
    <w:rsid w:val="009E4D60"/>
    <w:rsid w:val="009E4EA8"/>
    <w:rsid w:val="009E52F5"/>
    <w:rsid w:val="009E5B00"/>
    <w:rsid w:val="009E5B3D"/>
    <w:rsid w:val="009E6669"/>
    <w:rsid w:val="009E6EB6"/>
    <w:rsid w:val="009E700E"/>
    <w:rsid w:val="009E7443"/>
    <w:rsid w:val="009F05ED"/>
    <w:rsid w:val="009F0A8B"/>
    <w:rsid w:val="009F0DA1"/>
    <w:rsid w:val="009F1118"/>
    <w:rsid w:val="009F1385"/>
    <w:rsid w:val="009F1BAB"/>
    <w:rsid w:val="009F1D07"/>
    <w:rsid w:val="009F2388"/>
    <w:rsid w:val="009F2A2E"/>
    <w:rsid w:val="009F34F8"/>
    <w:rsid w:val="009F3534"/>
    <w:rsid w:val="009F3B63"/>
    <w:rsid w:val="009F4B81"/>
    <w:rsid w:val="009F4C51"/>
    <w:rsid w:val="009F52A8"/>
    <w:rsid w:val="009F5584"/>
    <w:rsid w:val="009F6320"/>
    <w:rsid w:val="009F6F0E"/>
    <w:rsid w:val="009F7BB6"/>
    <w:rsid w:val="00A00A84"/>
    <w:rsid w:val="00A0119F"/>
    <w:rsid w:val="00A0142A"/>
    <w:rsid w:val="00A02194"/>
    <w:rsid w:val="00A023FA"/>
    <w:rsid w:val="00A026F3"/>
    <w:rsid w:val="00A02A0D"/>
    <w:rsid w:val="00A02BD3"/>
    <w:rsid w:val="00A03115"/>
    <w:rsid w:val="00A0341A"/>
    <w:rsid w:val="00A034F8"/>
    <w:rsid w:val="00A0417B"/>
    <w:rsid w:val="00A043ED"/>
    <w:rsid w:val="00A044B2"/>
    <w:rsid w:val="00A0567B"/>
    <w:rsid w:val="00A05D9C"/>
    <w:rsid w:val="00A066FB"/>
    <w:rsid w:val="00A06851"/>
    <w:rsid w:val="00A0689A"/>
    <w:rsid w:val="00A06AFD"/>
    <w:rsid w:val="00A07203"/>
    <w:rsid w:val="00A0745B"/>
    <w:rsid w:val="00A104D7"/>
    <w:rsid w:val="00A1068C"/>
    <w:rsid w:val="00A10C2D"/>
    <w:rsid w:val="00A10E4D"/>
    <w:rsid w:val="00A10ED3"/>
    <w:rsid w:val="00A10EE2"/>
    <w:rsid w:val="00A11042"/>
    <w:rsid w:val="00A1154D"/>
    <w:rsid w:val="00A11876"/>
    <w:rsid w:val="00A12764"/>
    <w:rsid w:val="00A14017"/>
    <w:rsid w:val="00A15356"/>
    <w:rsid w:val="00A163D6"/>
    <w:rsid w:val="00A16501"/>
    <w:rsid w:val="00A1694E"/>
    <w:rsid w:val="00A176AE"/>
    <w:rsid w:val="00A17E6C"/>
    <w:rsid w:val="00A204FA"/>
    <w:rsid w:val="00A205DE"/>
    <w:rsid w:val="00A20C63"/>
    <w:rsid w:val="00A219DC"/>
    <w:rsid w:val="00A2205F"/>
    <w:rsid w:val="00A2237E"/>
    <w:rsid w:val="00A22AB5"/>
    <w:rsid w:val="00A22FE6"/>
    <w:rsid w:val="00A23676"/>
    <w:rsid w:val="00A23EC0"/>
    <w:rsid w:val="00A2424B"/>
    <w:rsid w:val="00A242E7"/>
    <w:rsid w:val="00A24562"/>
    <w:rsid w:val="00A254E6"/>
    <w:rsid w:val="00A2594C"/>
    <w:rsid w:val="00A25E0B"/>
    <w:rsid w:val="00A2614E"/>
    <w:rsid w:val="00A26B01"/>
    <w:rsid w:val="00A26D9C"/>
    <w:rsid w:val="00A27212"/>
    <w:rsid w:val="00A27730"/>
    <w:rsid w:val="00A2776B"/>
    <w:rsid w:val="00A27BCF"/>
    <w:rsid w:val="00A27D56"/>
    <w:rsid w:val="00A27D8A"/>
    <w:rsid w:val="00A3086E"/>
    <w:rsid w:val="00A30AB5"/>
    <w:rsid w:val="00A31087"/>
    <w:rsid w:val="00A32098"/>
    <w:rsid w:val="00A32386"/>
    <w:rsid w:val="00A3247B"/>
    <w:rsid w:val="00A32A03"/>
    <w:rsid w:val="00A3368E"/>
    <w:rsid w:val="00A340E5"/>
    <w:rsid w:val="00A34C68"/>
    <w:rsid w:val="00A34EE3"/>
    <w:rsid w:val="00A350B2"/>
    <w:rsid w:val="00A3545A"/>
    <w:rsid w:val="00A35DE0"/>
    <w:rsid w:val="00A35E00"/>
    <w:rsid w:val="00A361E4"/>
    <w:rsid w:val="00A36263"/>
    <w:rsid w:val="00A3626E"/>
    <w:rsid w:val="00A36731"/>
    <w:rsid w:val="00A36DAF"/>
    <w:rsid w:val="00A36DB8"/>
    <w:rsid w:val="00A37899"/>
    <w:rsid w:val="00A37ABC"/>
    <w:rsid w:val="00A37C1B"/>
    <w:rsid w:val="00A40165"/>
    <w:rsid w:val="00A40FC4"/>
    <w:rsid w:val="00A412C1"/>
    <w:rsid w:val="00A41B22"/>
    <w:rsid w:val="00A41F2B"/>
    <w:rsid w:val="00A42C00"/>
    <w:rsid w:val="00A42FC7"/>
    <w:rsid w:val="00A43533"/>
    <w:rsid w:val="00A4390B"/>
    <w:rsid w:val="00A44F9E"/>
    <w:rsid w:val="00A450E5"/>
    <w:rsid w:val="00A45650"/>
    <w:rsid w:val="00A45DEF"/>
    <w:rsid w:val="00A46ABB"/>
    <w:rsid w:val="00A46EFE"/>
    <w:rsid w:val="00A47E73"/>
    <w:rsid w:val="00A47F26"/>
    <w:rsid w:val="00A47FEB"/>
    <w:rsid w:val="00A50151"/>
    <w:rsid w:val="00A50669"/>
    <w:rsid w:val="00A506E2"/>
    <w:rsid w:val="00A50E21"/>
    <w:rsid w:val="00A512ED"/>
    <w:rsid w:val="00A5237B"/>
    <w:rsid w:val="00A5247D"/>
    <w:rsid w:val="00A52B42"/>
    <w:rsid w:val="00A52CAA"/>
    <w:rsid w:val="00A52FC8"/>
    <w:rsid w:val="00A5322C"/>
    <w:rsid w:val="00A540D4"/>
    <w:rsid w:val="00A543E0"/>
    <w:rsid w:val="00A5484F"/>
    <w:rsid w:val="00A5491F"/>
    <w:rsid w:val="00A54D7C"/>
    <w:rsid w:val="00A5536D"/>
    <w:rsid w:val="00A55A03"/>
    <w:rsid w:val="00A55C8D"/>
    <w:rsid w:val="00A55E2A"/>
    <w:rsid w:val="00A568D3"/>
    <w:rsid w:val="00A56A00"/>
    <w:rsid w:val="00A56CB8"/>
    <w:rsid w:val="00A5702C"/>
    <w:rsid w:val="00A5752C"/>
    <w:rsid w:val="00A57A7F"/>
    <w:rsid w:val="00A60100"/>
    <w:rsid w:val="00A60200"/>
    <w:rsid w:val="00A60570"/>
    <w:rsid w:val="00A60A31"/>
    <w:rsid w:val="00A60B77"/>
    <w:rsid w:val="00A60E3C"/>
    <w:rsid w:val="00A615F1"/>
    <w:rsid w:val="00A61A70"/>
    <w:rsid w:val="00A62305"/>
    <w:rsid w:val="00A6249A"/>
    <w:rsid w:val="00A624B2"/>
    <w:rsid w:val="00A63BA6"/>
    <w:rsid w:val="00A63C73"/>
    <w:rsid w:val="00A64221"/>
    <w:rsid w:val="00A643E4"/>
    <w:rsid w:val="00A644A7"/>
    <w:rsid w:val="00A65AC8"/>
    <w:rsid w:val="00A65F09"/>
    <w:rsid w:val="00A668A4"/>
    <w:rsid w:val="00A66B69"/>
    <w:rsid w:val="00A670B9"/>
    <w:rsid w:val="00A671BE"/>
    <w:rsid w:val="00A677E5"/>
    <w:rsid w:val="00A7005A"/>
    <w:rsid w:val="00A7057A"/>
    <w:rsid w:val="00A708E5"/>
    <w:rsid w:val="00A709B3"/>
    <w:rsid w:val="00A70A4F"/>
    <w:rsid w:val="00A7106A"/>
    <w:rsid w:val="00A7187F"/>
    <w:rsid w:val="00A71F80"/>
    <w:rsid w:val="00A726DD"/>
    <w:rsid w:val="00A7270A"/>
    <w:rsid w:val="00A72A5A"/>
    <w:rsid w:val="00A73455"/>
    <w:rsid w:val="00A73C63"/>
    <w:rsid w:val="00A74643"/>
    <w:rsid w:val="00A7466D"/>
    <w:rsid w:val="00A74EF6"/>
    <w:rsid w:val="00A75072"/>
    <w:rsid w:val="00A760B5"/>
    <w:rsid w:val="00A76229"/>
    <w:rsid w:val="00A770B3"/>
    <w:rsid w:val="00A77D38"/>
    <w:rsid w:val="00A807FF"/>
    <w:rsid w:val="00A8087A"/>
    <w:rsid w:val="00A80990"/>
    <w:rsid w:val="00A80A70"/>
    <w:rsid w:val="00A80DE3"/>
    <w:rsid w:val="00A81343"/>
    <w:rsid w:val="00A818BE"/>
    <w:rsid w:val="00A81A54"/>
    <w:rsid w:val="00A81E4B"/>
    <w:rsid w:val="00A82214"/>
    <w:rsid w:val="00A823BF"/>
    <w:rsid w:val="00A82552"/>
    <w:rsid w:val="00A82D3A"/>
    <w:rsid w:val="00A834B5"/>
    <w:rsid w:val="00A834C6"/>
    <w:rsid w:val="00A83936"/>
    <w:rsid w:val="00A84242"/>
    <w:rsid w:val="00A843F6"/>
    <w:rsid w:val="00A8496B"/>
    <w:rsid w:val="00A84B37"/>
    <w:rsid w:val="00A84C20"/>
    <w:rsid w:val="00A84DED"/>
    <w:rsid w:val="00A85772"/>
    <w:rsid w:val="00A858C7"/>
    <w:rsid w:val="00A85DB4"/>
    <w:rsid w:val="00A86288"/>
    <w:rsid w:val="00A865C5"/>
    <w:rsid w:val="00A86A6D"/>
    <w:rsid w:val="00A86C63"/>
    <w:rsid w:val="00A86C7B"/>
    <w:rsid w:val="00A87649"/>
    <w:rsid w:val="00A8766A"/>
    <w:rsid w:val="00A87966"/>
    <w:rsid w:val="00A87A30"/>
    <w:rsid w:val="00A90164"/>
    <w:rsid w:val="00A907CD"/>
    <w:rsid w:val="00A90865"/>
    <w:rsid w:val="00A90A45"/>
    <w:rsid w:val="00A90FD5"/>
    <w:rsid w:val="00A914DC"/>
    <w:rsid w:val="00A91947"/>
    <w:rsid w:val="00A91BDA"/>
    <w:rsid w:val="00A91C13"/>
    <w:rsid w:val="00A91C9E"/>
    <w:rsid w:val="00A92332"/>
    <w:rsid w:val="00A92B2F"/>
    <w:rsid w:val="00A92E6E"/>
    <w:rsid w:val="00A9337E"/>
    <w:rsid w:val="00A93778"/>
    <w:rsid w:val="00A93C38"/>
    <w:rsid w:val="00A93DB4"/>
    <w:rsid w:val="00A93F5C"/>
    <w:rsid w:val="00A945F3"/>
    <w:rsid w:val="00A94AFF"/>
    <w:rsid w:val="00A94C8B"/>
    <w:rsid w:val="00A94CAD"/>
    <w:rsid w:val="00A95386"/>
    <w:rsid w:val="00A95667"/>
    <w:rsid w:val="00A9570A"/>
    <w:rsid w:val="00A95912"/>
    <w:rsid w:val="00A95ADE"/>
    <w:rsid w:val="00A96318"/>
    <w:rsid w:val="00A96ACA"/>
    <w:rsid w:val="00AA05EC"/>
    <w:rsid w:val="00AA05EF"/>
    <w:rsid w:val="00AA0A67"/>
    <w:rsid w:val="00AA0B72"/>
    <w:rsid w:val="00AA101F"/>
    <w:rsid w:val="00AA1039"/>
    <w:rsid w:val="00AA1546"/>
    <w:rsid w:val="00AA1636"/>
    <w:rsid w:val="00AA16DE"/>
    <w:rsid w:val="00AA1E9F"/>
    <w:rsid w:val="00AA2DE7"/>
    <w:rsid w:val="00AA307E"/>
    <w:rsid w:val="00AA3BA5"/>
    <w:rsid w:val="00AA4B3B"/>
    <w:rsid w:val="00AA4BAE"/>
    <w:rsid w:val="00AA4FF6"/>
    <w:rsid w:val="00AA527B"/>
    <w:rsid w:val="00AA53F9"/>
    <w:rsid w:val="00AA5511"/>
    <w:rsid w:val="00AA5E44"/>
    <w:rsid w:val="00AA5FEA"/>
    <w:rsid w:val="00AA66C1"/>
    <w:rsid w:val="00AA686D"/>
    <w:rsid w:val="00AA68A7"/>
    <w:rsid w:val="00AA6A2E"/>
    <w:rsid w:val="00AA6A38"/>
    <w:rsid w:val="00AB035D"/>
    <w:rsid w:val="00AB0961"/>
    <w:rsid w:val="00AB0D55"/>
    <w:rsid w:val="00AB0F8E"/>
    <w:rsid w:val="00AB1380"/>
    <w:rsid w:val="00AB1488"/>
    <w:rsid w:val="00AB14CC"/>
    <w:rsid w:val="00AB17FA"/>
    <w:rsid w:val="00AB1884"/>
    <w:rsid w:val="00AB1C6C"/>
    <w:rsid w:val="00AB253D"/>
    <w:rsid w:val="00AB2C09"/>
    <w:rsid w:val="00AB2D91"/>
    <w:rsid w:val="00AB334F"/>
    <w:rsid w:val="00AB39DD"/>
    <w:rsid w:val="00AB3A64"/>
    <w:rsid w:val="00AB3ACF"/>
    <w:rsid w:val="00AB4147"/>
    <w:rsid w:val="00AB51B1"/>
    <w:rsid w:val="00AB55B6"/>
    <w:rsid w:val="00AB5B92"/>
    <w:rsid w:val="00AB631B"/>
    <w:rsid w:val="00AB67AE"/>
    <w:rsid w:val="00AB7B3E"/>
    <w:rsid w:val="00AB7C6A"/>
    <w:rsid w:val="00AC017C"/>
    <w:rsid w:val="00AC0731"/>
    <w:rsid w:val="00AC106F"/>
    <w:rsid w:val="00AC1252"/>
    <w:rsid w:val="00AC1443"/>
    <w:rsid w:val="00AC14FF"/>
    <w:rsid w:val="00AC19D1"/>
    <w:rsid w:val="00AC1E7B"/>
    <w:rsid w:val="00AC1E8F"/>
    <w:rsid w:val="00AC27DB"/>
    <w:rsid w:val="00AC35BA"/>
    <w:rsid w:val="00AC36DE"/>
    <w:rsid w:val="00AC3B66"/>
    <w:rsid w:val="00AC3DDF"/>
    <w:rsid w:val="00AC429D"/>
    <w:rsid w:val="00AC438F"/>
    <w:rsid w:val="00AC4BB6"/>
    <w:rsid w:val="00AC4D0C"/>
    <w:rsid w:val="00AC519A"/>
    <w:rsid w:val="00AC5810"/>
    <w:rsid w:val="00AC5865"/>
    <w:rsid w:val="00AC7EF2"/>
    <w:rsid w:val="00AD0039"/>
    <w:rsid w:val="00AD0189"/>
    <w:rsid w:val="00AD08F5"/>
    <w:rsid w:val="00AD12E7"/>
    <w:rsid w:val="00AD245F"/>
    <w:rsid w:val="00AD2753"/>
    <w:rsid w:val="00AD288D"/>
    <w:rsid w:val="00AD2F88"/>
    <w:rsid w:val="00AD3112"/>
    <w:rsid w:val="00AD35C1"/>
    <w:rsid w:val="00AD3725"/>
    <w:rsid w:val="00AD37C3"/>
    <w:rsid w:val="00AD38DB"/>
    <w:rsid w:val="00AD3A1D"/>
    <w:rsid w:val="00AD42BA"/>
    <w:rsid w:val="00AD4DB9"/>
    <w:rsid w:val="00AD51EE"/>
    <w:rsid w:val="00AD5BFD"/>
    <w:rsid w:val="00AD5E54"/>
    <w:rsid w:val="00AD5E79"/>
    <w:rsid w:val="00AD69C2"/>
    <w:rsid w:val="00AD6B08"/>
    <w:rsid w:val="00AD7CAE"/>
    <w:rsid w:val="00AD7E86"/>
    <w:rsid w:val="00AD7F33"/>
    <w:rsid w:val="00AD7FF8"/>
    <w:rsid w:val="00AE0869"/>
    <w:rsid w:val="00AE0CAA"/>
    <w:rsid w:val="00AE189C"/>
    <w:rsid w:val="00AE1AD6"/>
    <w:rsid w:val="00AE1CFF"/>
    <w:rsid w:val="00AE1F5B"/>
    <w:rsid w:val="00AE24ED"/>
    <w:rsid w:val="00AE254A"/>
    <w:rsid w:val="00AE353D"/>
    <w:rsid w:val="00AE3825"/>
    <w:rsid w:val="00AE3CF6"/>
    <w:rsid w:val="00AE4A06"/>
    <w:rsid w:val="00AE4E1E"/>
    <w:rsid w:val="00AE50DC"/>
    <w:rsid w:val="00AE5597"/>
    <w:rsid w:val="00AE57E2"/>
    <w:rsid w:val="00AE6C5B"/>
    <w:rsid w:val="00AE726D"/>
    <w:rsid w:val="00AE7D33"/>
    <w:rsid w:val="00AF03F3"/>
    <w:rsid w:val="00AF07A8"/>
    <w:rsid w:val="00AF0A90"/>
    <w:rsid w:val="00AF0B1C"/>
    <w:rsid w:val="00AF1280"/>
    <w:rsid w:val="00AF18C1"/>
    <w:rsid w:val="00AF3114"/>
    <w:rsid w:val="00AF38FF"/>
    <w:rsid w:val="00AF39B2"/>
    <w:rsid w:val="00AF3E46"/>
    <w:rsid w:val="00AF4398"/>
    <w:rsid w:val="00AF4DF4"/>
    <w:rsid w:val="00AF5845"/>
    <w:rsid w:val="00AF5A71"/>
    <w:rsid w:val="00AF5F3C"/>
    <w:rsid w:val="00AF6AC4"/>
    <w:rsid w:val="00AF6AEA"/>
    <w:rsid w:val="00AF6CCF"/>
    <w:rsid w:val="00AF7487"/>
    <w:rsid w:val="00AF751D"/>
    <w:rsid w:val="00AF7B32"/>
    <w:rsid w:val="00AF7C88"/>
    <w:rsid w:val="00AF7D22"/>
    <w:rsid w:val="00AF7D83"/>
    <w:rsid w:val="00B00143"/>
    <w:rsid w:val="00B00257"/>
    <w:rsid w:val="00B00E78"/>
    <w:rsid w:val="00B010AF"/>
    <w:rsid w:val="00B01234"/>
    <w:rsid w:val="00B01B65"/>
    <w:rsid w:val="00B0206B"/>
    <w:rsid w:val="00B020E2"/>
    <w:rsid w:val="00B02290"/>
    <w:rsid w:val="00B02FF5"/>
    <w:rsid w:val="00B0304D"/>
    <w:rsid w:val="00B03281"/>
    <w:rsid w:val="00B035EA"/>
    <w:rsid w:val="00B03B94"/>
    <w:rsid w:val="00B03F0E"/>
    <w:rsid w:val="00B0411F"/>
    <w:rsid w:val="00B04218"/>
    <w:rsid w:val="00B04660"/>
    <w:rsid w:val="00B05070"/>
    <w:rsid w:val="00B05515"/>
    <w:rsid w:val="00B05719"/>
    <w:rsid w:val="00B05A40"/>
    <w:rsid w:val="00B064B8"/>
    <w:rsid w:val="00B0650A"/>
    <w:rsid w:val="00B0697D"/>
    <w:rsid w:val="00B07007"/>
    <w:rsid w:val="00B072FC"/>
    <w:rsid w:val="00B10675"/>
    <w:rsid w:val="00B110EF"/>
    <w:rsid w:val="00B111B6"/>
    <w:rsid w:val="00B114F6"/>
    <w:rsid w:val="00B117CA"/>
    <w:rsid w:val="00B118B1"/>
    <w:rsid w:val="00B11E43"/>
    <w:rsid w:val="00B11E46"/>
    <w:rsid w:val="00B122BC"/>
    <w:rsid w:val="00B129A9"/>
    <w:rsid w:val="00B12B49"/>
    <w:rsid w:val="00B12D36"/>
    <w:rsid w:val="00B13FCB"/>
    <w:rsid w:val="00B1416B"/>
    <w:rsid w:val="00B1467B"/>
    <w:rsid w:val="00B153A2"/>
    <w:rsid w:val="00B1541A"/>
    <w:rsid w:val="00B16473"/>
    <w:rsid w:val="00B16846"/>
    <w:rsid w:val="00B16B19"/>
    <w:rsid w:val="00B1722B"/>
    <w:rsid w:val="00B176F0"/>
    <w:rsid w:val="00B17F3A"/>
    <w:rsid w:val="00B17FE9"/>
    <w:rsid w:val="00B20030"/>
    <w:rsid w:val="00B20718"/>
    <w:rsid w:val="00B20833"/>
    <w:rsid w:val="00B20A54"/>
    <w:rsid w:val="00B20F60"/>
    <w:rsid w:val="00B218E6"/>
    <w:rsid w:val="00B21D5C"/>
    <w:rsid w:val="00B223C9"/>
    <w:rsid w:val="00B22886"/>
    <w:rsid w:val="00B22E17"/>
    <w:rsid w:val="00B2363A"/>
    <w:rsid w:val="00B23DCC"/>
    <w:rsid w:val="00B24106"/>
    <w:rsid w:val="00B24125"/>
    <w:rsid w:val="00B242B8"/>
    <w:rsid w:val="00B2449E"/>
    <w:rsid w:val="00B251F9"/>
    <w:rsid w:val="00B253F1"/>
    <w:rsid w:val="00B2545E"/>
    <w:rsid w:val="00B25973"/>
    <w:rsid w:val="00B26016"/>
    <w:rsid w:val="00B2617E"/>
    <w:rsid w:val="00B26372"/>
    <w:rsid w:val="00B277A4"/>
    <w:rsid w:val="00B27AF0"/>
    <w:rsid w:val="00B30222"/>
    <w:rsid w:val="00B306FC"/>
    <w:rsid w:val="00B30B63"/>
    <w:rsid w:val="00B30C81"/>
    <w:rsid w:val="00B30DA5"/>
    <w:rsid w:val="00B3114B"/>
    <w:rsid w:val="00B313A5"/>
    <w:rsid w:val="00B313C9"/>
    <w:rsid w:val="00B31445"/>
    <w:rsid w:val="00B31DBC"/>
    <w:rsid w:val="00B320B6"/>
    <w:rsid w:val="00B322BF"/>
    <w:rsid w:val="00B32306"/>
    <w:rsid w:val="00B3255D"/>
    <w:rsid w:val="00B325BD"/>
    <w:rsid w:val="00B326F1"/>
    <w:rsid w:val="00B32AE6"/>
    <w:rsid w:val="00B32C9D"/>
    <w:rsid w:val="00B32DC9"/>
    <w:rsid w:val="00B32F2A"/>
    <w:rsid w:val="00B3401E"/>
    <w:rsid w:val="00B343FD"/>
    <w:rsid w:val="00B34598"/>
    <w:rsid w:val="00B346BF"/>
    <w:rsid w:val="00B3483F"/>
    <w:rsid w:val="00B348F8"/>
    <w:rsid w:val="00B35413"/>
    <w:rsid w:val="00B355CF"/>
    <w:rsid w:val="00B3566A"/>
    <w:rsid w:val="00B3597F"/>
    <w:rsid w:val="00B35D10"/>
    <w:rsid w:val="00B35D7E"/>
    <w:rsid w:val="00B35E3A"/>
    <w:rsid w:val="00B36942"/>
    <w:rsid w:val="00B36A1C"/>
    <w:rsid w:val="00B36B25"/>
    <w:rsid w:val="00B36ED1"/>
    <w:rsid w:val="00B375C4"/>
    <w:rsid w:val="00B378BE"/>
    <w:rsid w:val="00B37A5D"/>
    <w:rsid w:val="00B37CBC"/>
    <w:rsid w:val="00B406D7"/>
    <w:rsid w:val="00B411FB"/>
    <w:rsid w:val="00B419D3"/>
    <w:rsid w:val="00B426FD"/>
    <w:rsid w:val="00B42B17"/>
    <w:rsid w:val="00B43D39"/>
    <w:rsid w:val="00B43F60"/>
    <w:rsid w:val="00B44662"/>
    <w:rsid w:val="00B447D5"/>
    <w:rsid w:val="00B4518B"/>
    <w:rsid w:val="00B458A7"/>
    <w:rsid w:val="00B45FD4"/>
    <w:rsid w:val="00B46D14"/>
    <w:rsid w:val="00B46F21"/>
    <w:rsid w:val="00B470BB"/>
    <w:rsid w:val="00B5096E"/>
    <w:rsid w:val="00B50D61"/>
    <w:rsid w:val="00B50D9C"/>
    <w:rsid w:val="00B50F79"/>
    <w:rsid w:val="00B5115E"/>
    <w:rsid w:val="00B511F2"/>
    <w:rsid w:val="00B51E5D"/>
    <w:rsid w:val="00B51EC3"/>
    <w:rsid w:val="00B51F0B"/>
    <w:rsid w:val="00B52392"/>
    <w:rsid w:val="00B525D4"/>
    <w:rsid w:val="00B5298A"/>
    <w:rsid w:val="00B535A5"/>
    <w:rsid w:val="00B5394D"/>
    <w:rsid w:val="00B53A69"/>
    <w:rsid w:val="00B53B32"/>
    <w:rsid w:val="00B54878"/>
    <w:rsid w:val="00B54C63"/>
    <w:rsid w:val="00B54E8F"/>
    <w:rsid w:val="00B55285"/>
    <w:rsid w:val="00B5550F"/>
    <w:rsid w:val="00B557E4"/>
    <w:rsid w:val="00B560EC"/>
    <w:rsid w:val="00B56981"/>
    <w:rsid w:val="00B56DD3"/>
    <w:rsid w:val="00B57DB9"/>
    <w:rsid w:val="00B6012D"/>
    <w:rsid w:val="00B60294"/>
    <w:rsid w:val="00B618B3"/>
    <w:rsid w:val="00B61B0C"/>
    <w:rsid w:val="00B61D4E"/>
    <w:rsid w:val="00B61DCE"/>
    <w:rsid w:val="00B6212A"/>
    <w:rsid w:val="00B6249B"/>
    <w:rsid w:val="00B62EAF"/>
    <w:rsid w:val="00B62F6F"/>
    <w:rsid w:val="00B62F77"/>
    <w:rsid w:val="00B63073"/>
    <w:rsid w:val="00B63596"/>
    <w:rsid w:val="00B63A8F"/>
    <w:rsid w:val="00B63B5D"/>
    <w:rsid w:val="00B64908"/>
    <w:rsid w:val="00B64BAB"/>
    <w:rsid w:val="00B64CD1"/>
    <w:rsid w:val="00B64D5E"/>
    <w:rsid w:val="00B64F95"/>
    <w:rsid w:val="00B655FF"/>
    <w:rsid w:val="00B6585A"/>
    <w:rsid w:val="00B65C8E"/>
    <w:rsid w:val="00B66020"/>
    <w:rsid w:val="00B6607E"/>
    <w:rsid w:val="00B667FA"/>
    <w:rsid w:val="00B66BE9"/>
    <w:rsid w:val="00B70582"/>
    <w:rsid w:val="00B71C9D"/>
    <w:rsid w:val="00B72307"/>
    <w:rsid w:val="00B72359"/>
    <w:rsid w:val="00B727BE"/>
    <w:rsid w:val="00B7297D"/>
    <w:rsid w:val="00B72B40"/>
    <w:rsid w:val="00B72CC9"/>
    <w:rsid w:val="00B72F09"/>
    <w:rsid w:val="00B738AD"/>
    <w:rsid w:val="00B73A76"/>
    <w:rsid w:val="00B746C2"/>
    <w:rsid w:val="00B74B1D"/>
    <w:rsid w:val="00B74D2B"/>
    <w:rsid w:val="00B74EDC"/>
    <w:rsid w:val="00B7563B"/>
    <w:rsid w:val="00B75FBC"/>
    <w:rsid w:val="00B76782"/>
    <w:rsid w:val="00B76E66"/>
    <w:rsid w:val="00B77374"/>
    <w:rsid w:val="00B773EF"/>
    <w:rsid w:val="00B77892"/>
    <w:rsid w:val="00B77CB5"/>
    <w:rsid w:val="00B77EB2"/>
    <w:rsid w:val="00B8037D"/>
    <w:rsid w:val="00B806BA"/>
    <w:rsid w:val="00B80AA6"/>
    <w:rsid w:val="00B80D03"/>
    <w:rsid w:val="00B80E03"/>
    <w:rsid w:val="00B813B1"/>
    <w:rsid w:val="00B817BD"/>
    <w:rsid w:val="00B81E81"/>
    <w:rsid w:val="00B821AA"/>
    <w:rsid w:val="00B823B2"/>
    <w:rsid w:val="00B83672"/>
    <w:rsid w:val="00B839BA"/>
    <w:rsid w:val="00B83CE1"/>
    <w:rsid w:val="00B84211"/>
    <w:rsid w:val="00B84221"/>
    <w:rsid w:val="00B8450D"/>
    <w:rsid w:val="00B84FB3"/>
    <w:rsid w:val="00B85074"/>
    <w:rsid w:val="00B85A13"/>
    <w:rsid w:val="00B85BBA"/>
    <w:rsid w:val="00B86463"/>
    <w:rsid w:val="00B8691D"/>
    <w:rsid w:val="00B87FC3"/>
    <w:rsid w:val="00B87FF7"/>
    <w:rsid w:val="00B904C1"/>
    <w:rsid w:val="00B91679"/>
    <w:rsid w:val="00B92812"/>
    <w:rsid w:val="00B92F3F"/>
    <w:rsid w:val="00B93F2F"/>
    <w:rsid w:val="00B946FF"/>
    <w:rsid w:val="00B947F9"/>
    <w:rsid w:val="00B94FA0"/>
    <w:rsid w:val="00B95068"/>
    <w:rsid w:val="00B9589F"/>
    <w:rsid w:val="00B95B6F"/>
    <w:rsid w:val="00B95C9E"/>
    <w:rsid w:val="00B9674F"/>
    <w:rsid w:val="00B96F13"/>
    <w:rsid w:val="00B9707B"/>
    <w:rsid w:val="00B97252"/>
    <w:rsid w:val="00B97D89"/>
    <w:rsid w:val="00B97DAC"/>
    <w:rsid w:val="00BA04AE"/>
    <w:rsid w:val="00BA11D4"/>
    <w:rsid w:val="00BA1B30"/>
    <w:rsid w:val="00BA1D84"/>
    <w:rsid w:val="00BA20B9"/>
    <w:rsid w:val="00BA228D"/>
    <w:rsid w:val="00BA2317"/>
    <w:rsid w:val="00BA27A3"/>
    <w:rsid w:val="00BA36BD"/>
    <w:rsid w:val="00BA3AC0"/>
    <w:rsid w:val="00BA3CEC"/>
    <w:rsid w:val="00BA4676"/>
    <w:rsid w:val="00BA4720"/>
    <w:rsid w:val="00BA4898"/>
    <w:rsid w:val="00BA4C3C"/>
    <w:rsid w:val="00BA5275"/>
    <w:rsid w:val="00BA58FA"/>
    <w:rsid w:val="00BA6430"/>
    <w:rsid w:val="00BA6535"/>
    <w:rsid w:val="00BA6E33"/>
    <w:rsid w:val="00BA75B5"/>
    <w:rsid w:val="00BA763E"/>
    <w:rsid w:val="00BA7B91"/>
    <w:rsid w:val="00BA7C32"/>
    <w:rsid w:val="00BA7C40"/>
    <w:rsid w:val="00BA7C95"/>
    <w:rsid w:val="00BB00BC"/>
    <w:rsid w:val="00BB0131"/>
    <w:rsid w:val="00BB03EB"/>
    <w:rsid w:val="00BB0B5F"/>
    <w:rsid w:val="00BB0EDE"/>
    <w:rsid w:val="00BB0EF0"/>
    <w:rsid w:val="00BB13B4"/>
    <w:rsid w:val="00BB1B78"/>
    <w:rsid w:val="00BB24BC"/>
    <w:rsid w:val="00BB3959"/>
    <w:rsid w:val="00BB3965"/>
    <w:rsid w:val="00BB3B6F"/>
    <w:rsid w:val="00BB3C92"/>
    <w:rsid w:val="00BB4013"/>
    <w:rsid w:val="00BB4675"/>
    <w:rsid w:val="00BB4DD4"/>
    <w:rsid w:val="00BB4DEA"/>
    <w:rsid w:val="00BB5C66"/>
    <w:rsid w:val="00BB606D"/>
    <w:rsid w:val="00BB753D"/>
    <w:rsid w:val="00BB754E"/>
    <w:rsid w:val="00BB778C"/>
    <w:rsid w:val="00BB7DA5"/>
    <w:rsid w:val="00BB7F32"/>
    <w:rsid w:val="00BC01F3"/>
    <w:rsid w:val="00BC0384"/>
    <w:rsid w:val="00BC0617"/>
    <w:rsid w:val="00BC0AF0"/>
    <w:rsid w:val="00BC0FDD"/>
    <w:rsid w:val="00BC137A"/>
    <w:rsid w:val="00BC1917"/>
    <w:rsid w:val="00BC298E"/>
    <w:rsid w:val="00BC29AE"/>
    <w:rsid w:val="00BC2C25"/>
    <w:rsid w:val="00BC2DF0"/>
    <w:rsid w:val="00BC3341"/>
    <w:rsid w:val="00BC38C0"/>
    <w:rsid w:val="00BC4B80"/>
    <w:rsid w:val="00BC505D"/>
    <w:rsid w:val="00BC5702"/>
    <w:rsid w:val="00BC5998"/>
    <w:rsid w:val="00BC61AD"/>
    <w:rsid w:val="00BC6E2E"/>
    <w:rsid w:val="00BC7EF2"/>
    <w:rsid w:val="00BD0203"/>
    <w:rsid w:val="00BD0C44"/>
    <w:rsid w:val="00BD0D32"/>
    <w:rsid w:val="00BD19F1"/>
    <w:rsid w:val="00BD1DB1"/>
    <w:rsid w:val="00BD1E73"/>
    <w:rsid w:val="00BD21FD"/>
    <w:rsid w:val="00BD2D4F"/>
    <w:rsid w:val="00BD308B"/>
    <w:rsid w:val="00BD34BE"/>
    <w:rsid w:val="00BD3B14"/>
    <w:rsid w:val="00BD3E0C"/>
    <w:rsid w:val="00BD475A"/>
    <w:rsid w:val="00BD4CD4"/>
    <w:rsid w:val="00BD4DA5"/>
    <w:rsid w:val="00BD5292"/>
    <w:rsid w:val="00BD5F3B"/>
    <w:rsid w:val="00BD688A"/>
    <w:rsid w:val="00BD717F"/>
    <w:rsid w:val="00BD71F6"/>
    <w:rsid w:val="00BD7402"/>
    <w:rsid w:val="00BD7A6E"/>
    <w:rsid w:val="00BD7D72"/>
    <w:rsid w:val="00BE01A1"/>
    <w:rsid w:val="00BE0743"/>
    <w:rsid w:val="00BE150B"/>
    <w:rsid w:val="00BE208F"/>
    <w:rsid w:val="00BE2A05"/>
    <w:rsid w:val="00BE32EE"/>
    <w:rsid w:val="00BE35C2"/>
    <w:rsid w:val="00BE3673"/>
    <w:rsid w:val="00BE3963"/>
    <w:rsid w:val="00BE3BEB"/>
    <w:rsid w:val="00BE3DA1"/>
    <w:rsid w:val="00BE4746"/>
    <w:rsid w:val="00BE4973"/>
    <w:rsid w:val="00BE4E6D"/>
    <w:rsid w:val="00BE50F0"/>
    <w:rsid w:val="00BE5290"/>
    <w:rsid w:val="00BE5322"/>
    <w:rsid w:val="00BE53D5"/>
    <w:rsid w:val="00BE5B26"/>
    <w:rsid w:val="00BE5EBE"/>
    <w:rsid w:val="00BE64D6"/>
    <w:rsid w:val="00BE65C3"/>
    <w:rsid w:val="00BE72A9"/>
    <w:rsid w:val="00BE7678"/>
    <w:rsid w:val="00BE7AB3"/>
    <w:rsid w:val="00BF0427"/>
    <w:rsid w:val="00BF0C0B"/>
    <w:rsid w:val="00BF2419"/>
    <w:rsid w:val="00BF2EB6"/>
    <w:rsid w:val="00BF4768"/>
    <w:rsid w:val="00BF489C"/>
    <w:rsid w:val="00BF4A48"/>
    <w:rsid w:val="00BF55C5"/>
    <w:rsid w:val="00BF5F4C"/>
    <w:rsid w:val="00BF662E"/>
    <w:rsid w:val="00BF6EC4"/>
    <w:rsid w:val="00C0051D"/>
    <w:rsid w:val="00C00EAA"/>
    <w:rsid w:val="00C010BD"/>
    <w:rsid w:val="00C01C3A"/>
    <w:rsid w:val="00C01D3E"/>
    <w:rsid w:val="00C022AC"/>
    <w:rsid w:val="00C02B94"/>
    <w:rsid w:val="00C02D86"/>
    <w:rsid w:val="00C03796"/>
    <w:rsid w:val="00C03C33"/>
    <w:rsid w:val="00C04168"/>
    <w:rsid w:val="00C0427B"/>
    <w:rsid w:val="00C045DC"/>
    <w:rsid w:val="00C04DF0"/>
    <w:rsid w:val="00C04EA3"/>
    <w:rsid w:val="00C04F75"/>
    <w:rsid w:val="00C05367"/>
    <w:rsid w:val="00C0545D"/>
    <w:rsid w:val="00C05C3F"/>
    <w:rsid w:val="00C05CDE"/>
    <w:rsid w:val="00C05DFD"/>
    <w:rsid w:val="00C05FED"/>
    <w:rsid w:val="00C06DC0"/>
    <w:rsid w:val="00C06DEC"/>
    <w:rsid w:val="00C0705C"/>
    <w:rsid w:val="00C0764B"/>
    <w:rsid w:val="00C078E8"/>
    <w:rsid w:val="00C07E23"/>
    <w:rsid w:val="00C100A6"/>
    <w:rsid w:val="00C1071E"/>
    <w:rsid w:val="00C107BD"/>
    <w:rsid w:val="00C1092F"/>
    <w:rsid w:val="00C10BEB"/>
    <w:rsid w:val="00C11726"/>
    <w:rsid w:val="00C119D9"/>
    <w:rsid w:val="00C11C07"/>
    <w:rsid w:val="00C121E9"/>
    <w:rsid w:val="00C122A5"/>
    <w:rsid w:val="00C12B2F"/>
    <w:rsid w:val="00C13022"/>
    <w:rsid w:val="00C130C3"/>
    <w:rsid w:val="00C1327F"/>
    <w:rsid w:val="00C1368A"/>
    <w:rsid w:val="00C13785"/>
    <w:rsid w:val="00C1457C"/>
    <w:rsid w:val="00C1489F"/>
    <w:rsid w:val="00C14B2D"/>
    <w:rsid w:val="00C14DA8"/>
    <w:rsid w:val="00C15179"/>
    <w:rsid w:val="00C15BD2"/>
    <w:rsid w:val="00C15CFD"/>
    <w:rsid w:val="00C15FFE"/>
    <w:rsid w:val="00C1649B"/>
    <w:rsid w:val="00C16D15"/>
    <w:rsid w:val="00C1731E"/>
    <w:rsid w:val="00C174E7"/>
    <w:rsid w:val="00C17A4E"/>
    <w:rsid w:val="00C203A2"/>
    <w:rsid w:val="00C20A9C"/>
    <w:rsid w:val="00C211EE"/>
    <w:rsid w:val="00C21419"/>
    <w:rsid w:val="00C217E9"/>
    <w:rsid w:val="00C21948"/>
    <w:rsid w:val="00C21FF6"/>
    <w:rsid w:val="00C22D30"/>
    <w:rsid w:val="00C22D60"/>
    <w:rsid w:val="00C23E57"/>
    <w:rsid w:val="00C23FF1"/>
    <w:rsid w:val="00C24255"/>
    <w:rsid w:val="00C242A4"/>
    <w:rsid w:val="00C24B53"/>
    <w:rsid w:val="00C24E55"/>
    <w:rsid w:val="00C26859"/>
    <w:rsid w:val="00C26E96"/>
    <w:rsid w:val="00C27233"/>
    <w:rsid w:val="00C27E8D"/>
    <w:rsid w:val="00C27EC7"/>
    <w:rsid w:val="00C3015C"/>
    <w:rsid w:val="00C3088F"/>
    <w:rsid w:val="00C30FD7"/>
    <w:rsid w:val="00C3104F"/>
    <w:rsid w:val="00C3149C"/>
    <w:rsid w:val="00C31D7C"/>
    <w:rsid w:val="00C31E44"/>
    <w:rsid w:val="00C3232A"/>
    <w:rsid w:val="00C32533"/>
    <w:rsid w:val="00C3291D"/>
    <w:rsid w:val="00C32947"/>
    <w:rsid w:val="00C32A3F"/>
    <w:rsid w:val="00C32FA7"/>
    <w:rsid w:val="00C331BF"/>
    <w:rsid w:val="00C33C68"/>
    <w:rsid w:val="00C33DD7"/>
    <w:rsid w:val="00C33EF6"/>
    <w:rsid w:val="00C33F81"/>
    <w:rsid w:val="00C34282"/>
    <w:rsid w:val="00C344FE"/>
    <w:rsid w:val="00C3497C"/>
    <w:rsid w:val="00C34DC4"/>
    <w:rsid w:val="00C3509E"/>
    <w:rsid w:val="00C3532C"/>
    <w:rsid w:val="00C355E0"/>
    <w:rsid w:val="00C3561D"/>
    <w:rsid w:val="00C3578D"/>
    <w:rsid w:val="00C35B96"/>
    <w:rsid w:val="00C36339"/>
    <w:rsid w:val="00C36512"/>
    <w:rsid w:val="00C3706C"/>
    <w:rsid w:val="00C37344"/>
    <w:rsid w:val="00C37837"/>
    <w:rsid w:val="00C37880"/>
    <w:rsid w:val="00C378FE"/>
    <w:rsid w:val="00C37CE9"/>
    <w:rsid w:val="00C37F72"/>
    <w:rsid w:val="00C4031A"/>
    <w:rsid w:val="00C4037F"/>
    <w:rsid w:val="00C409D9"/>
    <w:rsid w:val="00C40FD2"/>
    <w:rsid w:val="00C41E22"/>
    <w:rsid w:val="00C4285F"/>
    <w:rsid w:val="00C42B07"/>
    <w:rsid w:val="00C446A4"/>
    <w:rsid w:val="00C45192"/>
    <w:rsid w:val="00C453FB"/>
    <w:rsid w:val="00C45774"/>
    <w:rsid w:val="00C462D9"/>
    <w:rsid w:val="00C467AD"/>
    <w:rsid w:val="00C46E31"/>
    <w:rsid w:val="00C47317"/>
    <w:rsid w:val="00C479DD"/>
    <w:rsid w:val="00C47B70"/>
    <w:rsid w:val="00C502EE"/>
    <w:rsid w:val="00C50720"/>
    <w:rsid w:val="00C50CA8"/>
    <w:rsid w:val="00C50DFF"/>
    <w:rsid w:val="00C50FB8"/>
    <w:rsid w:val="00C51961"/>
    <w:rsid w:val="00C51BC0"/>
    <w:rsid w:val="00C535E1"/>
    <w:rsid w:val="00C537FF"/>
    <w:rsid w:val="00C53932"/>
    <w:rsid w:val="00C54097"/>
    <w:rsid w:val="00C54552"/>
    <w:rsid w:val="00C54A32"/>
    <w:rsid w:val="00C54CE0"/>
    <w:rsid w:val="00C54DB5"/>
    <w:rsid w:val="00C54F01"/>
    <w:rsid w:val="00C55603"/>
    <w:rsid w:val="00C557F5"/>
    <w:rsid w:val="00C55B67"/>
    <w:rsid w:val="00C5706C"/>
    <w:rsid w:val="00C5742F"/>
    <w:rsid w:val="00C579E3"/>
    <w:rsid w:val="00C57EFA"/>
    <w:rsid w:val="00C605BA"/>
    <w:rsid w:val="00C6079B"/>
    <w:rsid w:val="00C612BF"/>
    <w:rsid w:val="00C61338"/>
    <w:rsid w:val="00C613CC"/>
    <w:rsid w:val="00C61949"/>
    <w:rsid w:val="00C6238D"/>
    <w:rsid w:val="00C62D02"/>
    <w:rsid w:val="00C6317F"/>
    <w:rsid w:val="00C6319C"/>
    <w:rsid w:val="00C63F1F"/>
    <w:rsid w:val="00C641CA"/>
    <w:rsid w:val="00C64534"/>
    <w:rsid w:val="00C64D94"/>
    <w:rsid w:val="00C65404"/>
    <w:rsid w:val="00C65E8E"/>
    <w:rsid w:val="00C65F3E"/>
    <w:rsid w:val="00C66514"/>
    <w:rsid w:val="00C66E2C"/>
    <w:rsid w:val="00C67341"/>
    <w:rsid w:val="00C70809"/>
    <w:rsid w:val="00C71134"/>
    <w:rsid w:val="00C71155"/>
    <w:rsid w:val="00C71450"/>
    <w:rsid w:val="00C7277B"/>
    <w:rsid w:val="00C72ADE"/>
    <w:rsid w:val="00C731B0"/>
    <w:rsid w:val="00C7386C"/>
    <w:rsid w:val="00C7394F"/>
    <w:rsid w:val="00C74217"/>
    <w:rsid w:val="00C74B47"/>
    <w:rsid w:val="00C74BA4"/>
    <w:rsid w:val="00C74E70"/>
    <w:rsid w:val="00C751D0"/>
    <w:rsid w:val="00C7563C"/>
    <w:rsid w:val="00C75655"/>
    <w:rsid w:val="00C75A74"/>
    <w:rsid w:val="00C75B2F"/>
    <w:rsid w:val="00C75BCA"/>
    <w:rsid w:val="00C7604D"/>
    <w:rsid w:val="00C761C1"/>
    <w:rsid w:val="00C762F7"/>
    <w:rsid w:val="00C7639F"/>
    <w:rsid w:val="00C76449"/>
    <w:rsid w:val="00C76D55"/>
    <w:rsid w:val="00C77650"/>
    <w:rsid w:val="00C777CA"/>
    <w:rsid w:val="00C777D9"/>
    <w:rsid w:val="00C77A6C"/>
    <w:rsid w:val="00C77E15"/>
    <w:rsid w:val="00C77EA6"/>
    <w:rsid w:val="00C805A0"/>
    <w:rsid w:val="00C80EDB"/>
    <w:rsid w:val="00C81028"/>
    <w:rsid w:val="00C8112A"/>
    <w:rsid w:val="00C815A6"/>
    <w:rsid w:val="00C81BB6"/>
    <w:rsid w:val="00C8218E"/>
    <w:rsid w:val="00C82506"/>
    <w:rsid w:val="00C8272B"/>
    <w:rsid w:val="00C83279"/>
    <w:rsid w:val="00C838AD"/>
    <w:rsid w:val="00C83925"/>
    <w:rsid w:val="00C83D64"/>
    <w:rsid w:val="00C8407F"/>
    <w:rsid w:val="00C84567"/>
    <w:rsid w:val="00C86068"/>
    <w:rsid w:val="00C87208"/>
    <w:rsid w:val="00C8724F"/>
    <w:rsid w:val="00C87AAB"/>
    <w:rsid w:val="00C90B86"/>
    <w:rsid w:val="00C922E1"/>
    <w:rsid w:val="00C92545"/>
    <w:rsid w:val="00C9341D"/>
    <w:rsid w:val="00C937F9"/>
    <w:rsid w:val="00C9387C"/>
    <w:rsid w:val="00C94446"/>
    <w:rsid w:val="00C94CD8"/>
    <w:rsid w:val="00C95018"/>
    <w:rsid w:val="00C95588"/>
    <w:rsid w:val="00C95701"/>
    <w:rsid w:val="00C9600B"/>
    <w:rsid w:val="00C96724"/>
    <w:rsid w:val="00C96EE0"/>
    <w:rsid w:val="00C97034"/>
    <w:rsid w:val="00C978A0"/>
    <w:rsid w:val="00C97909"/>
    <w:rsid w:val="00CA0176"/>
    <w:rsid w:val="00CA022F"/>
    <w:rsid w:val="00CA0466"/>
    <w:rsid w:val="00CA0920"/>
    <w:rsid w:val="00CA0982"/>
    <w:rsid w:val="00CA134E"/>
    <w:rsid w:val="00CA1638"/>
    <w:rsid w:val="00CA1718"/>
    <w:rsid w:val="00CA17DE"/>
    <w:rsid w:val="00CA1A3B"/>
    <w:rsid w:val="00CA1C5B"/>
    <w:rsid w:val="00CA1C5F"/>
    <w:rsid w:val="00CA1F4F"/>
    <w:rsid w:val="00CA280F"/>
    <w:rsid w:val="00CA3163"/>
    <w:rsid w:val="00CA38F7"/>
    <w:rsid w:val="00CA400A"/>
    <w:rsid w:val="00CA4692"/>
    <w:rsid w:val="00CA4866"/>
    <w:rsid w:val="00CA4B09"/>
    <w:rsid w:val="00CA4D86"/>
    <w:rsid w:val="00CA4F32"/>
    <w:rsid w:val="00CA52F9"/>
    <w:rsid w:val="00CA5726"/>
    <w:rsid w:val="00CA5B18"/>
    <w:rsid w:val="00CA68D1"/>
    <w:rsid w:val="00CA6B2F"/>
    <w:rsid w:val="00CA6F5B"/>
    <w:rsid w:val="00CA7924"/>
    <w:rsid w:val="00CA7D9A"/>
    <w:rsid w:val="00CA7F5B"/>
    <w:rsid w:val="00CA7FBD"/>
    <w:rsid w:val="00CB0DF7"/>
    <w:rsid w:val="00CB0E4C"/>
    <w:rsid w:val="00CB0E8E"/>
    <w:rsid w:val="00CB1932"/>
    <w:rsid w:val="00CB1A2B"/>
    <w:rsid w:val="00CB261A"/>
    <w:rsid w:val="00CB2CE8"/>
    <w:rsid w:val="00CB3906"/>
    <w:rsid w:val="00CB39D6"/>
    <w:rsid w:val="00CB405D"/>
    <w:rsid w:val="00CB470B"/>
    <w:rsid w:val="00CB5107"/>
    <w:rsid w:val="00CB5270"/>
    <w:rsid w:val="00CB58CE"/>
    <w:rsid w:val="00CB60A4"/>
    <w:rsid w:val="00CB6237"/>
    <w:rsid w:val="00CB6888"/>
    <w:rsid w:val="00CB68A4"/>
    <w:rsid w:val="00CB698C"/>
    <w:rsid w:val="00CB759A"/>
    <w:rsid w:val="00CB7A79"/>
    <w:rsid w:val="00CC0BA9"/>
    <w:rsid w:val="00CC1342"/>
    <w:rsid w:val="00CC14CE"/>
    <w:rsid w:val="00CC1668"/>
    <w:rsid w:val="00CC1C46"/>
    <w:rsid w:val="00CC1D08"/>
    <w:rsid w:val="00CC1D8B"/>
    <w:rsid w:val="00CC1DE3"/>
    <w:rsid w:val="00CC1FA2"/>
    <w:rsid w:val="00CC242F"/>
    <w:rsid w:val="00CC2B39"/>
    <w:rsid w:val="00CC38A8"/>
    <w:rsid w:val="00CC394B"/>
    <w:rsid w:val="00CC3E3D"/>
    <w:rsid w:val="00CC46C3"/>
    <w:rsid w:val="00CC4D84"/>
    <w:rsid w:val="00CC5315"/>
    <w:rsid w:val="00CC5B22"/>
    <w:rsid w:val="00CC63DE"/>
    <w:rsid w:val="00CC6767"/>
    <w:rsid w:val="00CC681F"/>
    <w:rsid w:val="00CC6BFC"/>
    <w:rsid w:val="00CC73CF"/>
    <w:rsid w:val="00CC7411"/>
    <w:rsid w:val="00CC78AF"/>
    <w:rsid w:val="00CC7D1C"/>
    <w:rsid w:val="00CC7E9D"/>
    <w:rsid w:val="00CD1957"/>
    <w:rsid w:val="00CD19F5"/>
    <w:rsid w:val="00CD1E24"/>
    <w:rsid w:val="00CD1F5D"/>
    <w:rsid w:val="00CD203C"/>
    <w:rsid w:val="00CD20B7"/>
    <w:rsid w:val="00CD21CB"/>
    <w:rsid w:val="00CD2855"/>
    <w:rsid w:val="00CD2AED"/>
    <w:rsid w:val="00CD2C1F"/>
    <w:rsid w:val="00CD4AF9"/>
    <w:rsid w:val="00CD538C"/>
    <w:rsid w:val="00CD55D7"/>
    <w:rsid w:val="00CD5693"/>
    <w:rsid w:val="00CD5F1A"/>
    <w:rsid w:val="00CD7021"/>
    <w:rsid w:val="00CD7567"/>
    <w:rsid w:val="00CD7AAF"/>
    <w:rsid w:val="00CE0519"/>
    <w:rsid w:val="00CE09F6"/>
    <w:rsid w:val="00CE0A07"/>
    <w:rsid w:val="00CE17AB"/>
    <w:rsid w:val="00CE1E9E"/>
    <w:rsid w:val="00CE1FE1"/>
    <w:rsid w:val="00CE20CC"/>
    <w:rsid w:val="00CE22A2"/>
    <w:rsid w:val="00CE233E"/>
    <w:rsid w:val="00CE2C1A"/>
    <w:rsid w:val="00CE30A0"/>
    <w:rsid w:val="00CE33F9"/>
    <w:rsid w:val="00CE4951"/>
    <w:rsid w:val="00CE4D92"/>
    <w:rsid w:val="00CE4E78"/>
    <w:rsid w:val="00CE5233"/>
    <w:rsid w:val="00CE5409"/>
    <w:rsid w:val="00CE5920"/>
    <w:rsid w:val="00CE5BDE"/>
    <w:rsid w:val="00CE61EE"/>
    <w:rsid w:val="00CE65D5"/>
    <w:rsid w:val="00CE79D4"/>
    <w:rsid w:val="00CE7BDC"/>
    <w:rsid w:val="00CE7C79"/>
    <w:rsid w:val="00CF0832"/>
    <w:rsid w:val="00CF0C76"/>
    <w:rsid w:val="00CF12C4"/>
    <w:rsid w:val="00CF1502"/>
    <w:rsid w:val="00CF177A"/>
    <w:rsid w:val="00CF1786"/>
    <w:rsid w:val="00CF1FE3"/>
    <w:rsid w:val="00CF200A"/>
    <w:rsid w:val="00CF27A3"/>
    <w:rsid w:val="00CF2ACD"/>
    <w:rsid w:val="00CF3A05"/>
    <w:rsid w:val="00CF44FA"/>
    <w:rsid w:val="00CF5044"/>
    <w:rsid w:val="00CF50FA"/>
    <w:rsid w:val="00CF5C00"/>
    <w:rsid w:val="00CF61FA"/>
    <w:rsid w:val="00CF623C"/>
    <w:rsid w:val="00CF62EB"/>
    <w:rsid w:val="00CF6DA3"/>
    <w:rsid w:val="00CF7352"/>
    <w:rsid w:val="00CF76BE"/>
    <w:rsid w:val="00CF7AC6"/>
    <w:rsid w:val="00D00F28"/>
    <w:rsid w:val="00D01387"/>
    <w:rsid w:val="00D015C8"/>
    <w:rsid w:val="00D0175E"/>
    <w:rsid w:val="00D01A66"/>
    <w:rsid w:val="00D01B9F"/>
    <w:rsid w:val="00D023C6"/>
    <w:rsid w:val="00D02693"/>
    <w:rsid w:val="00D0278E"/>
    <w:rsid w:val="00D02E8D"/>
    <w:rsid w:val="00D03345"/>
    <w:rsid w:val="00D033BC"/>
    <w:rsid w:val="00D036E3"/>
    <w:rsid w:val="00D03A8A"/>
    <w:rsid w:val="00D04450"/>
    <w:rsid w:val="00D045B5"/>
    <w:rsid w:val="00D049DA"/>
    <w:rsid w:val="00D04B22"/>
    <w:rsid w:val="00D04BD5"/>
    <w:rsid w:val="00D05433"/>
    <w:rsid w:val="00D05461"/>
    <w:rsid w:val="00D05774"/>
    <w:rsid w:val="00D05CE5"/>
    <w:rsid w:val="00D05D34"/>
    <w:rsid w:val="00D05D9B"/>
    <w:rsid w:val="00D06262"/>
    <w:rsid w:val="00D0628B"/>
    <w:rsid w:val="00D06853"/>
    <w:rsid w:val="00D06A36"/>
    <w:rsid w:val="00D07DDE"/>
    <w:rsid w:val="00D07E66"/>
    <w:rsid w:val="00D10984"/>
    <w:rsid w:val="00D10A5A"/>
    <w:rsid w:val="00D11151"/>
    <w:rsid w:val="00D11381"/>
    <w:rsid w:val="00D11508"/>
    <w:rsid w:val="00D119B2"/>
    <w:rsid w:val="00D11F20"/>
    <w:rsid w:val="00D12363"/>
    <w:rsid w:val="00D129C1"/>
    <w:rsid w:val="00D13718"/>
    <w:rsid w:val="00D13863"/>
    <w:rsid w:val="00D14377"/>
    <w:rsid w:val="00D146CA"/>
    <w:rsid w:val="00D1495D"/>
    <w:rsid w:val="00D162FA"/>
    <w:rsid w:val="00D170B9"/>
    <w:rsid w:val="00D1720F"/>
    <w:rsid w:val="00D2013F"/>
    <w:rsid w:val="00D20142"/>
    <w:rsid w:val="00D206A4"/>
    <w:rsid w:val="00D21540"/>
    <w:rsid w:val="00D21A83"/>
    <w:rsid w:val="00D21E1D"/>
    <w:rsid w:val="00D22326"/>
    <w:rsid w:val="00D22348"/>
    <w:rsid w:val="00D225B1"/>
    <w:rsid w:val="00D2263B"/>
    <w:rsid w:val="00D229BC"/>
    <w:rsid w:val="00D23936"/>
    <w:rsid w:val="00D240DB"/>
    <w:rsid w:val="00D242F3"/>
    <w:rsid w:val="00D25109"/>
    <w:rsid w:val="00D259EB"/>
    <w:rsid w:val="00D265CF"/>
    <w:rsid w:val="00D26BD8"/>
    <w:rsid w:val="00D26D0F"/>
    <w:rsid w:val="00D273B4"/>
    <w:rsid w:val="00D31891"/>
    <w:rsid w:val="00D327A2"/>
    <w:rsid w:val="00D32A50"/>
    <w:rsid w:val="00D32B57"/>
    <w:rsid w:val="00D3327D"/>
    <w:rsid w:val="00D3333B"/>
    <w:rsid w:val="00D33455"/>
    <w:rsid w:val="00D33681"/>
    <w:rsid w:val="00D336D2"/>
    <w:rsid w:val="00D33816"/>
    <w:rsid w:val="00D33B4C"/>
    <w:rsid w:val="00D33C61"/>
    <w:rsid w:val="00D33E33"/>
    <w:rsid w:val="00D33FAF"/>
    <w:rsid w:val="00D35431"/>
    <w:rsid w:val="00D36210"/>
    <w:rsid w:val="00D363FC"/>
    <w:rsid w:val="00D36ED3"/>
    <w:rsid w:val="00D37803"/>
    <w:rsid w:val="00D4022E"/>
    <w:rsid w:val="00D40A20"/>
    <w:rsid w:val="00D40A8F"/>
    <w:rsid w:val="00D411D1"/>
    <w:rsid w:val="00D41348"/>
    <w:rsid w:val="00D413F8"/>
    <w:rsid w:val="00D423A7"/>
    <w:rsid w:val="00D43014"/>
    <w:rsid w:val="00D43572"/>
    <w:rsid w:val="00D43800"/>
    <w:rsid w:val="00D438FF"/>
    <w:rsid w:val="00D43D30"/>
    <w:rsid w:val="00D44177"/>
    <w:rsid w:val="00D4419F"/>
    <w:rsid w:val="00D44368"/>
    <w:rsid w:val="00D45332"/>
    <w:rsid w:val="00D465EE"/>
    <w:rsid w:val="00D469AF"/>
    <w:rsid w:val="00D46C51"/>
    <w:rsid w:val="00D47073"/>
    <w:rsid w:val="00D472FB"/>
    <w:rsid w:val="00D47D16"/>
    <w:rsid w:val="00D47DB4"/>
    <w:rsid w:val="00D503CB"/>
    <w:rsid w:val="00D504FD"/>
    <w:rsid w:val="00D5081B"/>
    <w:rsid w:val="00D50A7D"/>
    <w:rsid w:val="00D50C7B"/>
    <w:rsid w:val="00D50F48"/>
    <w:rsid w:val="00D510D4"/>
    <w:rsid w:val="00D520DC"/>
    <w:rsid w:val="00D523CC"/>
    <w:rsid w:val="00D52752"/>
    <w:rsid w:val="00D52FE9"/>
    <w:rsid w:val="00D5350D"/>
    <w:rsid w:val="00D53951"/>
    <w:rsid w:val="00D53B4F"/>
    <w:rsid w:val="00D53F77"/>
    <w:rsid w:val="00D53F7B"/>
    <w:rsid w:val="00D5435A"/>
    <w:rsid w:val="00D54963"/>
    <w:rsid w:val="00D560D4"/>
    <w:rsid w:val="00D56F91"/>
    <w:rsid w:val="00D57685"/>
    <w:rsid w:val="00D60320"/>
    <w:rsid w:val="00D60DC9"/>
    <w:rsid w:val="00D613BA"/>
    <w:rsid w:val="00D613D4"/>
    <w:rsid w:val="00D61743"/>
    <w:rsid w:val="00D618F7"/>
    <w:rsid w:val="00D61EE6"/>
    <w:rsid w:val="00D61FE8"/>
    <w:rsid w:val="00D62AFE"/>
    <w:rsid w:val="00D62DE5"/>
    <w:rsid w:val="00D62E01"/>
    <w:rsid w:val="00D635EC"/>
    <w:rsid w:val="00D6394E"/>
    <w:rsid w:val="00D63C28"/>
    <w:rsid w:val="00D640C0"/>
    <w:rsid w:val="00D64413"/>
    <w:rsid w:val="00D64528"/>
    <w:rsid w:val="00D645F8"/>
    <w:rsid w:val="00D64C91"/>
    <w:rsid w:val="00D64E85"/>
    <w:rsid w:val="00D65238"/>
    <w:rsid w:val="00D657E9"/>
    <w:rsid w:val="00D65DD9"/>
    <w:rsid w:val="00D66374"/>
    <w:rsid w:val="00D6650B"/>
    <w:rsid w:val="00D669C1"/>
    <w:rsid w:val="00D6718A"/>
    <w:rsid w:val="00D672DB"/>
    <w:rsid w:val="00D673CA"/>
    <w:rsid w:val="00D6798D"/>
    <w:rsid w:val="00D706C7"/>
    <w:rsid w:val="00D71C45"/>
    <w:rsid w:val="00D71E3B"/>
    <w:rsid w:val="00D7256B"/>
    <w:rsid w:val="00D72805"/>
    <w:rsid w:val="00D732F9"/>
    <w:rsid w:val="00D7360C"/>
    <w:rsid w:val="00D73A81"/>
    <w:rsid w:val="00D73F01"/>
    <w:rsid w:val="00D74A0B"/>
    <w:rsid w:val="00D754EF"/>
    <w:rsid w:val="00D75555"/>
    <w:rsid w:val="00D7645B"/>
    <w:rsid w:val="00D77AFA"/>
    <w:rsid w:val="00D801D9"/>
    <w:rsid w:val="00D8026A"/>
    <w:rsid w:val="00D80318"/>
    <w:rsid w:val="00D808C8"/>
    <w:rsid w:val="00D80905"/>
    <w:rsid w:val="00D811F2"/>
    <w:rsid w:val="00D816B9"/>
    <w:rsid w:val="00D81DE5"/>
    <w:rsid w:val="00D81FF1"/>
    <w:rsid w:val="00D81FFF"/>
    <w:rsid w:val="00D8263C"/>
    <w:rsid w:val="00D827D3"/>
    <w:rsid w:val="00D8288B"/>
    <w:rsid w:val="00D82BDB"/>
    <w:rsid w:val="00D836C4"/>
    <w:rsid w:val="00D8399A"/>
    <w:rsid w:val="00D83C60"/>
    <w:rsid w:val="00D8410F"/>
    <w:rsid w:val="00D8452A"/>
    <w:rsid w:val="00D8521B"/>
    <w:rsid w:val="00D85666"/>
    <w:rsid w:val="00D85A69"/>
    <w:rsid w:val="00D85E99"/>
    <w:rsid w:val="00D85EBA"/>
    <w:rsid w:val="00D8627D"/>
    <w:rsid w:val="00D8688C"/>
    <w:rsid w:val="00D86952"/>
    <w:rsid w:val="00D87BDD"/>
    <w:rsid w:val="00D909AF"/>
    <w:rsid w:val="00D90C5F"/>
    <w:rsid w:val="00D91846"/>
    <w:rsid w:val="00D9211B"/>
    <w:rsid w:val="00D921AB"/>
    <w:rsid w:val="00D928C8"/>
    <w:rsid w:val="00D92B7F"/>
    <w:rsid w:val="00D93891"/>
    <w:rsid w:val="00D93A77"/>
    <w:rsid w:val="00D93FD9"/>
    <w:rsid w:val="00D94221"/>
    <w:rsid w:val="00D9457C"/>
    <w:rsid w:val="00D9509F"/>
    <w:rsid w:val="00D959D7"/>
    <w:rsid w:val="00D95E86"/>
    <w:rsid w:val="00D95FAB"/>
    <w:rsid w:val="00D964B5"/>
    <w:rsid w:val="00D96885"/>
    <w:rsid w:val="00D96B2E"/>
    <w:rsid w:val="00D96E81"/>
    <w:rsid w:val="00D97663"/>
    <w:rsid w:val="00D97EED"/>
    <w:rsid w:val="00DA0671"/>
    <w:rsid w:val="00DA0DF4"/>
    <w:rsid w:val="00DA12E0"/>
    <w:rsid w:val="00DA216D"/>
    <w:rsid w:val="00DA2317"/>
    <w:rsid w:val="00DA413A"/>
    <w:rsid w:val="00DA44D0"/>
    <w:rsid w:val="00DA59EE"/>
    <w:rsid w:val="00DA5AB6"/>
    <w:rsid w:val="00DA5B18"/>
    <w:rsid w:val="00DA5DE8"/>
    <w:rsid w:val="00DA75FB"/>
    <w:rsid w:val="00DA7DD2"/>
    <w:rsid w:val="00DB078F"/>
    <w:rsid w:val="00DB09BF"/>
    <w:rsid w:val="00DB0CB2"/>
    <w:rsid w:val="00DB0EF6"/>
    <w:rsid w:val="00DB1657"/>
    <w:rsid w:val="00DB1A32"/>
    <w:rsid w:val="00DB1FC1"/>
    <w:rsid w:val="00DB240B"/>
    <w:rsid w:val="00DB2418"/>
    <w:rsid w:val="00DB27CD"/>
    <w:rsid w:val="00DB2CF1"/>
    <w:rsid w:val="00DB2E02"/>
    <w:rsid w:val="00DB2FB6"/>
    <w:rsid w:val="00DB3408"/>
    <w:rsid w:val="00DB3651"/>
    <w:rsid w:val="00DB46F9"/>
    <w:rsid w:val="00DB4C06"/>
    <w:rsid w:val="00DB55DD"/>
    <w:rsid w:val="00DB573B"/>
    <w:rsid w:val="00DB59BE"/>
    <w:rsid w:val="00DB5F41"/>
    <w:rsid w:val="00DB6515"/>
    <w:rsid w:val="00DB705D"/>
    <w:rsid w:val="00DB74FA"/>
    <w:rsid w:val="00DB7CC5"/>
    <w:rsid w:val="00DC0465"/>
    <w:rsid w:val="00DC0637"/>
    <w:rsid w:val="00DC0D37"/>
    <w:rsid w:val="00DC1012"/>
    <w:rsid w:val="00DC1094"/>
    <w:rsid w:val="00DC2024"/>
    <w:rsid w:val="00DC2590"/>
    <w:rsid w:val="00DC2841"/>
    <w:rsid w:val="00DC300F"/>
    <w:rsid w:val="00DC331C"/>
    <w:rsid w:val="00DC48F2"/>
    <w:rsid w:val="00DC4A8F"/>
    <w:rsid w:val="00DC5228"/>
    <w:rsid w:val="00DC57D2"/>
    <w:rsid w:val="00DC73F9"/>
    <w:rsid w:val="00DC77AE"/>
    <w:rsid w:val="00DC77E2"/>
    <w:rsid w:val="00DC7AAB"/>
    <w:rsid w:val="00DD0036"/>
    <w:rsid w:val="00DD02B6"/>
    <w:rsid w:val="00DD0525"/>
    <w:rsid w:val="00DD0C9A"/>
    <w:rsid w:val="00DD0CD7"/>
    <w:rsid w:val="00DD0F9B"/>
    <w:rsid w:val="00DD128E"/>
    <w:rsid w:val="00DD3245"/>
    <w:rsid w:val="00DD327F"/>
    <w:rsid w:val="00DD3F06"/>
    <w:rsid w:val="00DD4110"/>
    <w:rsid w:val="00DD43BE"/>
    <w:rsid w:val="00DD444B"/>
    <w:rsid w:val="00DD5748"/>
    <w:rsid w:val="00DD57BA"/>
    <w:rsid w:val="00DD59D7"/>
    <w:rsid w:val="00DD5D24"/>
    <w:rsid w:val="00DD6101"/>
    <w:rsid w:val="00DD67C7"/>
    <w:rsid w:val="00DD724D"/>
    <w:rsid w:val="00DD76B8"/>
    <w:rsid w:val="00DD7B00"/>
    <w:rsid w:val="00DE07D6"/>
    <w:rsid w:val="00DE0E9E"/>
    <w:rsid w:val="00DE0EAD"/>
    <w:rsid w:val="00DE1181"/>
    <w:rsid w:val="00DE1382"/>
    <w:rsid w:val="00DE15A6"/>
    <w:rsid w:val="00DE17A8"/>
    <w:rsid w:val="00DE1CE8"/>
    <w:rsid w:val="00DE1F2A"/>
    <w:rsid w:val="00DE2697"/>
    <w:rsid w:val="00DE2ACC"/>
    <w:rsid w:val="00DE2BF1"/>
    <w:rsid w:val="00DE2C51"/>
    <w:rsid w:val="00DE3587"/>
    <w:rsid w:val="00DE37DD"/>
    <w:rsid w:val="00DE3AB4"/>
    <w:rsid w:val="00DE45E5"/>
    <w:rsid w:val="00DE5010"/>
    <w:rsid w:val="00DE5084"/>
    <w:rsid w:val="00DE5713"/>
    <w:rsid w:val="00DE5E29"/>
    <w:rsid w:val="00DE63BB"/>
    <w:rsid w:val="00DE67E9"/>
    <w:rsid w:val="00DE764E"/>
    <w:rsid w:val="00DE77EA"/>
    <w:rsid w:val="00DF0706"/>
    <w:rsid w:val="00DF0AEF"/>
    <w:rsid w:val="00DF0F55"/>
    <w:rsid w:val="00DF197B"/>
    <w:rsid w:val="00DF2087"/>
    <w:rsid w:val="00DF21AB"/>
    <w:rsid w:val="00DF2663"/>
    <w:rsid w:val="00DF2816"/>
    <w:rsid w:val="00DF2A2C"/>
    <w:rsid w:val="00DF2E8B"/>
    <w:rsid w:val="00DF315A"/>
    <w:rsid w:val="00DF3B23"/>
    <w:rsid w:val="00DF3C45"/>
    <w:rsid w:val="00DF3DE6"/>
    <w:rsid w:val="00DF40FA"/>
    <w:rsid w:val="00DF420A"/>
    <w:rsid w:val="00DF4A24"/>
    <w:rsid w:val="00DF51C3"/>
    <w:rsid w:val="00DF52F6"/>
    <w:rsid w:val="00DF5BBB"/>
    <w:rsid w:val="00DF5C23"/>
    <w:rsid w:val="00DF5CF0"/>
    <w:rsid w:val="00DF5D3D"/>
    <w:rsid w:val="00DF61B3"/>
    <w:rsid w:val="00DF63D4"/>
    <w:rsid w:val="00DF748C"/>
    <w:rsid w:val="00DF74EE"/>
    <w:rsid w:val="00DF7A67"/>
    <w:rsid w:val="00DF7AF6"/>
    <w:rsid w:val="00DF7DDE"/>
    <w:rsid w:val="00E008D3"/>
    <w:rsid w:val="00E00E3A"/>
    <w:rsid w:val="00E01424"/>
    <w:rsid w:val="00E01ABB"/>
    <w:rsid w:val="00E01B08"/>
    <w:rsid w:val="00E02282"/>
    <w:rsid w:val="00E0296F"/>
    <w:rsid w:val="00E02B23"/>
    <w:rsid w:val="00E030BE"/>
    <w:rsid w:val="00E030CE"/>
    <w:rsid w:val="00E032A0"/>
    <w:rsid w:val="00E036F0"/>
    <w:rsid w:val="00E03958"/>
    <w:rsid w:val="00E03FBA"/>
    <w:rsid w:val="00E046D6"/>
    <w:rsid w:val="00E04754"/>
    <w:rsid w:val="00E04ACF"/>
    <w:rsid w:val="00E05111"/>
    <w:rsid w:val="00E05E17"/>
    <w:rsid w:val="00E05EEA"/>
    <w:rsid w:val="00E0668E"/>
    <w:rsid w:val="00E07245"/>
    <w:rsid w:val="00E07318"/>
    <w:rsid w:val="00E0756E"/>
    <w:rsid w:val="00E07685"/>
    <w:rsid w:val="00E100B6"/>
    <w:rsid w:val="00E100F5"/>
    <w:rsid w:val="00E104C9"/>
    <w:rsid w:val="00E109A0"/>
    <w:rsid w:val="00E114CF"/>
    <w:rsid w:val="00E1198C"/>
    <w:rsid w:val="00E119E4"/>
    <w:rsid w:val="00E11F20"/>
    <w:rsid w:val="00E11F92"/>
    <w:rsid w:val="00E12046"/>
    <w:rsid w:val="00E120C2"/>
    <w:rsid w:val="00E12B77"/>
    <w:rsid w:val="00E13900"/>
    <w:rsid w:val="00E13C7A"/>
    <w:rsid w:val="00E14D09"/>
    <w:rsid w:val="00E14EEE"/>
    <w:rsid w:val="00E1570C"/>
    <w:rsid w:val="00E15AAA"/>
    <w:rsid w:val="00E15E89"/>
    <w:rsid w:val="00E16E64"/>
    <w:rsid w:val="00E17100"/>
    <w:rsid w:val="00E17CB6"/>
    <w:rsid w:val="00E17DF2"/>
    <w:rsid w:val="00E17F65"/>
    <w:rsid w:val="00E20299"/>
    <w:rsid w:val="00E2083A"/>
    <w:rsid w:val="00E213B8"/>
    <w:rsid w:val="00E218CA"/>
    <w:rsid w:val="00E2203C"/>
    <w:rsid w:val="00E222D6"/>
    <w:rsid w:val="00E222E4"/>
    <w:rsid w:val="00E22667"/>
    <w:rsid w:val="00E22928"/>
    <w:rsid w:val="00E22C7D"/>
    <w:rsid w:val="00E22DAB"/>
    <w:rsid w:val="00E23445"/>
    <w:rsid w:val="00E23B4C"/>
    <w:rsid w:val="00E24129"/>
    <w:rsid w:val="00E24184"/>
    <w:rsid w:val="00E24710"/>
    <w:rsid w:val="00E24D7C"/>
    <w:rsid w:val="00E25793"/>
    <w:rsid w:val="00E25A96"/>
    <w:rsid w:val="00E27039"/>
    <w:rsid w:val="00E2717E"/>
    <w:rsid w:val="00E27193"/>
    <w:rsid w:val="00E2773A"/>
    <w:rsid w:val="00E2775D"/>
    <w:rsid w:val="00E27805"/>
    <w:rsid w:val="00E30338"/>
    <w:rsid w:val="00E30667"/>
    <w:rsid w:val="00E30974"/>
    <w:rsid w:val="00E30C7A"/>
    <w:rsid w:val="00E31391"/>
    <w:rsid w:val="00E31BAA"/>
    <w:rsid w:val="00E3208C"/>
    <w:rsid w:val="00E32F17"/>
    <w:rsid w:val="00E33344"/>
    <w:rsid w:val="00E33366"/>
    <w:rsid w:val="00E3343C"/>
    <w:rsid w:val="00E3373E"/>
    <w:rsid w:val="00E339C3"/>
    <w:rsid w:val="00E33A9B"/>
    <w:rsid w:val="00E33AAF"/>
    <w:rsid w:val="00E33F62"/>
    <w:rsid w:val="00E3490B"/>
    <w:rsid w:val="00E35294"/>
    <w:rsid w:val="00E352AD"/>
    <w:rsid w:val="00E354CC"/>
    <w:rsid w:val="00E36076"/>
    <w:rsid w:val="00E36186"/>
    <w:rsid w:val="00E366CF"/>
    <w:rsid w:val="00E37029"/>
    <w:rsid w:val="00E37CC1"/>
    <w:rsid w:val="00E37D47"/>
    <w:rsid w:val="00E37F56"/>
    <w:rsid w:val="00E40173"/>
    <w:rsid w:val="00E404CC"/>
    <w:rsid w:val="00E405BE"/>
    <w:rsid w:val="00E40A9F"/>
    <w:rsid w:val="00E40B0D"/>
    <w:rsid w:val="00E41985"/>
    <w:rsid w:val="00E41B51"/>
    <w:rsid w:val="00E41BDF"/>
    <w:rsid w:val="00E41F89"/>
    <w:rsid w:val="00E42171"/>
    <w:rsid w:val="00E423EE"/>
    <w:rsid w:val="00E42498"/>
    <w:rsid w:val="00E42B9C"/>
    <w:rsid w:val="00E42D73"/>
    <w:rsid w:val="00E43606"/>
    <w:rsid w:val="00E438D5"/>
    <w:rsid w:val="00E442A0"/>
    <w:rsid w:val="00E453E7"/>
    <w:rsid w:val="00E45518"/>
    <w:rsid w:val="00E45969"/>
    <w:rsid w:val="00E45EE5"/>
    <w:rsid w:val="00E466EC"/>
    <w:rsid w:val="00E46901"/>
    <w:rsid w:val="00E469BF"/>
    <w:rsid w:val="00E47655"/>
    <w:rsid w:val="00E4779A"/>
    <w:rsid w:val="00E479D1"/>
    <w:rsid w:val="00E5147B"/>
    <w:rsid w:val="00E5152D"/>
    <w:rsid w:val="00E518AB"/>
    <w:rsid w:val="00E52336"/>
    <w:rsid w:val="00E52E2A"/>
    <w:rsid w:val="00E52EEA"/>
    <w:rsid w:val="00E5331A"/>
    <w:rsid w:val="00E53561"/>
    <w:rsid w:val="00E53D48"/>
    <w:rsid w:val="00E53F16"/>
    <w:rsid w:val="00E5404C"/>
    <w:rsid w:val="00E5481E"/>
    <w:rsid w:val="00E54B64"/>
    <w:rsid w:val="00E55AB2"/>
    <w:rsid w:val="00E55BC0"/>
    <w:rsid w:val="00E5624F"/>
    <w:rsid w:val="00E56351"/>
    <w:rsid w:val="00E5681C"/>
    <w:rsid w:val="00E568D7"/>
    <w:rsid w:val="00E571DE"/>
    <w:rsid w:val="00E57808"/>
    <w:rsid w:val="00E578E1"/>
    <w:rsid w:val="00E57AB0"/>
    <w:rsid w:val="00E57ACC"/>
    <w:rsid w:val="00E57D43"/>
    <w:rsid w:val="00E57D45"/>
    <w:rsid w:val="00E57DFB"/>
    <w:rsid w:val="00E6120E"/>
    <w:rsid w:val="00E61EC0"/>
    <w:rsid w:val="00E61FF6"/>
    <w:rsid w:val="00E6218A"/>
    <w:rsid w:val="00E626E9"/>
    <w:rsid w:val="00E629B1"/>
    <w:rsid w:val="00E62F80"/>
    <w:rsid w:val="00E633DC"/>
    <w:rsid w:val="00E635AC"/>
    <w:rsid w:val="00E641B1"/>
    <w:rsid w:val="00E641C8"/>
    <w:rsid w:val="00E64A26"/>
    <w:rsid w:val="00E6559B"/>
    <w:rsid w:val="00E6571C"/>
    <w:rsid w:val="00E657DC"/>
    <w:rsid w:val="00E664AF"/>
    <w:rsid w:val="00E67DEA"/>
    <w:rsid w:val="00E67EFB"/>
    <w:rsid w:val="00E67F4C"/>
    <w:rsid w:val="00E707A8"/>
    <w:rsid w:val="00E71179"/>
    <w:rsid w:val="00E713CC"/>
    <w:rsid w:val="00E71E7D"/>
    <w:rsid w:val="00E71F2C"/>
    <w:rsid w:val="00E72347"/>
    <w:rsid w:val="00E72732"/>
    <w:rsid w:val="00E727EA"/>
    <w:rsid w:val="00E74619"/>
    <w:rsid w:val="00E74BA5"/>
    <w:rsid w:val="00E74E9A"/>
    <w:rsid w:val="00E756CC"/>
    <w:rsid w:val="00E75886"/>
    <w:rsid w:val="00E76938"/>
    <w:rsid w:val="00E774CE"/>
    <w:rsid w:val="00E777AE"/>
    <w:rsid w:val="00E777B6"/>
    <w:rsid w:val="00E77F58"/>
    <w:rsid w:val="00E80544"/>
    <w:rsid w:val="00E816FE"/>
    <w:rsid w:val="00E819E7"/>
    <w:rsid w:val="00E81E5C"/>
    <w:rsid w:val="00E83EE7"/>
    <w:rsid w:val="00E84C85"/>
    <w:rsid w:val="00E84DB2"/>
    <w:rsid w:val="00E84E1E"/>
    <w:rsid w:val="00E84FDC"/>
    <w:rsid w:val="00E8508F"/>
    <w:rsid w:val="00E85737"/>
    <w:rsid w:val="00E86177"/>
    <w:rsid w:val="00E907E2"/>
    <w:rsid w:val="00E917DB"/>
    <w:rsid w:val="00E919EF"/>
    <w:rsid w:val="00E9269B"/>
    <w:rsid w:val="00E926AB"/>
    <w:rsid w:val="00E92A2D"/>
    <w:rsid w:val="00E933CA"/>
    <w:rsid w:val="00E93501"/>
    <w:rsid w:val="00E939AE"/>
    <w:rsid w:val="00E93AF0"/>
    <w:rsid w:val="00E93BEE"/>
    <w:rsid w:val="00E93CB4"/>
    <w:rsid w:val="00E93D54"/>
    <w:rsid w:val="00E944EE"/>
    <w:rsid w:val="00E9453C"/>
    <w:rsid w:val="00E95E55"/>
    <w:rsid w:val="00E96EF0"/>
    <w:rsid w:val="00E96F36"/>
    <w:rsid w:val="00E97052"/>
    <w:rsid w:val="00E97BD8"/>
    <w:rsid w:val="00E97DC8"/>
    <w:rsid w:val="00E97F0D"/>
    <w:rsid w:val="00E97F35"/>
    <w:rsid w:val="00EA00DF"/>
    <w:rsid w:val="00EA03E0"/>
    <w:rsid w:val="00EA15F7"/>
    <w:rsid w:val="00EA1ABE"/>
    <w:rsid w:val="00EA22DA"/>
    <w:rsid w:val="00EA2B42"/>
    <w:rsid w:val="00EA2CF8"/>
    <w:rsid w:val="00EA2DAF"/>
    <w:rsid w:val="00EA2F53"/>
    <w:rsid w:val="00EA2FFA"/>
    <w:rsid w:val="00EA352C"/>
    <w:rsid w:val="00EA370C"/>
    <w:rsid w:val="00EA39F9"/>
    <w:rsid w:val="00EA3BFC"/>
    <w:rsid w:val="00EA3EE4"/>
    <w:rsid w:val="00EA4214"/>
    <w:rsid w:val="00EA43E3"/>
    <w:rsid w:val="00EA4F4F"/>
    <w:rsid w:val="00EA52F8"/>
    <w:rsid w:val="00EA54E5"/>
    <w:rsid w:val="00EA5B87"/>
    <w:rsid w:val="00EA5CF1"/>
    <w:rsid w:val="00EA5FFF"/>
    <w:rsid w:val="00EA6E3F"/>
    <w:rsid w:val="00EA6F77"/>
    <w:rsid w:val="00EA7752"/>
    <w:rsid w:val="00EA7794"/>
    <w:rsid w:val="00EA7AEC"/>
    <w:rsid w:val="00EB0564"/>
    <w:rsid w:val="00EB0897"/>
    <w:rsid w:val="00EB13A5"/>
    <w:rsid w:val="00EB1432"/>
    <w:rsid w:val="00EB1D8D"/>
    <w:rsid w:val="00EB24BD"/>
    <w:rsid w:val="00EB2885"/>
    <w:rsid w:val="00EB28A9"/>
    <w:rsid w:val="00EB2C59"/>
    <w:rsid w:val="00EB2EBC"/>
    <w:rsid w:val="00EB2FC0"/>
    <w:rsid w:val="00EB36EC"/>
    <w:rsid w:val="00EB3F04"/>
    <w:rsid w:val="00EB4645"/>
    <w:rsid w:val="00EB55A8"/>
    <w:rsid w:val="00EB56E6"/>
    <w:rsid w:val="00EB65B2"/>
    <w:rsid w:val="00EB6DF1"/>
    <w:rsid w:val="00EB72DF"/>
    <w:rsid w:val="00EB795D"/>
    <w:rsid w:val="00EC0025"/>
    <w:rsid w:val="00EC094D"/>
    <w:rsid w:val="00EC1050"/>
    <w:rsid w:val="00EC115D"/>
    <w:rsid w:val="00EC1677"/>
    <w:rsid w:val="00EC19D9"/>
    <w:rsid w:val="00EC2565"/>
    <w:rsid w:val="00EC2915"/>
    <w:rsid w:val="00EC2997"/>
    <w:rsid w:val="00EC29AF"/>
    <w:rsid w:val="00EC2ADD"/>
    <w:rsid w:val="00EC2C8D"/>
    <w:rsid w:val="00EC3096"/>
    <w:rsid w:val="00EC3592"/>
    <w:rsid w:val="00EC46E2"/>
    <w:rsid w:val="00EC49E1"/>
    <w:rsid w:val="00EC4ADF"/>
    <w:rsid w:val="00EC55CE"/>
    <w:rsid w:val="00EC5921"/>
    <w:rsid w:val="00EC610E"/>
    <w:rsid w:val="00EC667E"/>
    <w:rsid w:val="00EC6938"/>
    <w:rsid w:val="00EC6966"/>
    <w:rsid w:val="00EC6CE9"/>
    <w:rsid w:val="00EC6D18"/>
    <w:rsid w:val="00EC7342"/>
    <w:rsid w:val="00ED01B8"/>
    <w:rsid w:val="00ED0814"/>
    <w:rsid w:val="00ED0D21"/>
    <w:rsid w:val="00ED11F9"/>
    <w:rsid w:val="00ED1A57"/>
    <w:rsid w:val="00ED1C8D"/>
    <w:rsid w:val="00ED25B5"/>
    <w:rsid w:val="00ED3193"/>
    <w:rsid w:val="00ED33F8"/>
    <w:rsid w:val="00ED3B96"/>
    <w:rsid w:val="00ED3C60"/>
    <w:rsid w:val="00ED4401"/>
    <w:rsid w:val="00ED499F"/>
    <w:rsid w:val="00ED566E"/>
    <w:rsid w:val="00ED5E27"/>
    <w:rsid w:val="00ED618A"/>
    <w:rsid w:val="00ED6F8E"/>
    <w:rsid w:val="00EE0596"/>
    <w:rsid w:val="00EE0C55"/>
    <w:rsid w:val="00EE108D"/>
    <w:rsid w:val="00EE132E"/>
    <w:rsid w:val="00EE15CA"/>
    <w:rsid w:val="00EE1957"/>
    <w:rsid w:val="00EE1F31"/>
    <w:rsid w:val="00EE278F"/>
    <w:rsid w:val="00EE2965"/>
    <w:rsid w:val="00EE2B99"/>
    <w:rsid w:val="00EE303A"/>
    <w:rsid w:val="00EE35B5"/>
    <w:rsid w:val="00EE36C7"/>
    <w:rsid w:val="00EE3A97"/>
    <w:rsid w:val="00EE3DE3"/>
    <w:rsid w:val="00EE3E20"/>
    <w:rsid w:val="00EE4700"/>
    <w:rsid w:val="00EE4DEF"/>
    <w:rsid w:val="00EE4E12"/>
    <w:rsid w:val="00EE58BB"/>
    <w:rsid w:val="00EE63F6"/>
    <w:rsid w:val="00EE66DC"/>
    <w:rsid w:val="00EE6753"/>
    <w:rsid w:val="00EE73C9"/>
    <w:rsid w:val="00EE7ED4"/>
    <w:rsid w:val="00EF02F5"/>
    <w:rsid w:val="00EF0813"/>
    <w:rsid w:val="00EF097D"/>
    <w:rsid w:val="00EF0A26"/>
    <w:rsid w:val="00EF1E7E"/>
    <w:rsid w:val="00EF2094"/>
    <w:rsid w:val="00EF20A9"/>
    <w:rsid w:val="00EF21A6"/>
    <w:rsid w:val="00EF2AB6"/>
    <w:rsid w:val="00EF2CC2"/>
    <w:rsid w:val="00EF3354"/>
    <w:rsid w:val="00EF33A6"/>
    <w:rsid w:val="00EF37E7"/>
    <w:rsid w:val="00EF3FBD"/>
    <w:rsid w:val="00EF4878"/>
    <w:rsid w:val="00EF5FE6"/>
    <w:rsid w:val="00EF5FF7"/>
    <w:rsid w:val="00EF766E"/>
    <w:rsid w:val="00EF7DEC"/>
    <w:rsid w:val="00F002C0"/>
    <w:rsid w:val="00F004B9"/>
    <w:rsid w:val="00F0097E"/>
    <w:rsid w:val="00F01526"/>
    <w:rsid w:val="00F0219F"/>
    <w:rsid w:val="00F02F56"/>
    <w:rsid w:val="00F03255"/>
    <w:rsid w:val="00F034DE"/>
    <w:rsid w:val="00F036A8"/>
    <w:rsid w:val="00F041A5"/>
    <w:rsid w:val="00F04AB9"/>
    <w:rsid w:val="00F062C7"/>
    <w:rsid w:val="00F06BAD"/>
    <w:rsid w:val="00F074AB"/>
    <w:rsid w:val="00F07771"/>
    <w:rsid w:val="00F07920"/>
    <w:rsid w:val="00F07AC0"/>
    <w:rsid w:val="00F1055C"/>
    <w:rsid w:val="00F105EF"/>
    <w:rsid w:val="00F10920"/>
    <w:rsid w:val="00F11130"/>
    <w:rsid w:val="00F118B5"/>
    <w:rsid w:val="00F1192B"/>
    <w:rsid w:val="00F11B53"/>
    <w:rsid w:val="00F129C3"/>
    <w:rsid w:val="00F12E40"/>
    <w:rsid w:val="00F13327"/>
    <w:rsid w:val="00F1354A"/>
    <w:rsid w:val="00F13EEF"/>
    <w:rsid w:val="00F146DB"/>
    <w:rsid w:val="00F14A0B"/>
    <w:rsid w:val="00F14A58"/>
    <w:rsid w:val="00F1585A"/>
    <w:rsid w:val="00F159BB"/>
    <w:rsid w:val="00F160E0"/>
    <w:rsid w:val="00F1624E"/>
    <w:rsid w:val="00F16384"/>
    <w:rsid w:val="00F16449"/>
    <w:rsid w:val="00F164E9"/>
    <w:rsid w:val="00F16D5B"/>
    <w:rsid w:val="00F17315"/>
    <w:rsid w:val="00F1761E"/>
    <w:rsid w:val="00F17E7F"/>
    <w:rsid w:val="00F20B68"/>
    <w:rsid w:val="00F20B9C"/>
    <w:rsid w:val="00F21196"/>
    <w:rsid w:val="00F21415"/>
    <w:rsid w:val="00F2143B"/>
    <w:rsid w:val="00F21614"/>
    <w:rsid w:val="00F21974"/>
    <w:rsid w:val="00F21EFB"/>
    <w:rsid w:val="00F227BD"/>
    <w:rsid w:val="00F22D91"/>
    <w:rsid w:val="00F23231"/>
    <w:rsid w:val="00F23521"/>
    <w:rsid w:val="00F23AC6"/>
    <w:rsid w:val="00F23C42"/>
    <w:rsid w:val="00F2419A"/>
    <w:rsid w:val="00F2422B"/>
    <w:rsid w:val="00F24432"/>
    <w:rsid w:val="00F24451"/>
    <w:rsid w:val="00F24F0B"/>
    <w:rsid w:val="00F25BF9"/>
    <w:rsid w:val="00F261E9"/>
    <w:rsid w:val="00F27194"/>
    <w:rsid w:val="00F276E9"/>
    <w:rsid w:val="00F30530"/>
    <w:rsid w:val="00F31186"/>
    <w:rsid w:val="00F3127C"/>
    <w:rsid w:val="00F314AA"/>
    <w:rsid w:val="00F31DE0"/>
    <w:rsid w:val="00F321D4"/>
    <w:rsid w:val="00F326F4"/>
    <w:rsid w:val="00F32B87"/>
    <w:rsid w:val="00F3332F"/>
    <w:rsid w:val="00F33610"/>
    <w:rsid w:val="00F338FE"/>
    <w:rsid w:val="00F341A3"/>
    <w:rsid w:val="00F356CB"/>
    <w:rsid w:val="00F3583B"/>
    <w:rsid w:val="00F35FAC"/>
    <w:rsid w:val="00F3607E"/>
    <w:rsid w:val="00F40065"/>
    <w:rsid w:val="00F40519"/>
    <w:rsid w:val="00F4062B"/>
    <w:rsid w:val="00F41B2D"/>
    <w:rsid w:val="00F42295"/>
    <w:rsid w:val="00F42AE1"/>
    <w:rsid w:val="00F43562"/>
    <w:rsid w:val="00F43805"/>
    <w:rsid w:val="00F43848"/>
    <w:rsid w:val="00F43BFF"/>
    <w:rsid w:val="00F43FBE"/>
    <w:rsid w:val="00F445EC"/>
    <w:rsid w:val="00F44878"/>
    <w:rsid w:val="00F44B9D"/>
    <w:rsid w:val="00F44CB7"/>
    <w:rsid w:val="00F44FC5"/>
    <w:rsid w:val="00F4527B"/>
    <w:rsid w:val="00F454A7"/>
    <w:rsid w:val="00F45768"/>
    <w:rsid w:val="00F458A2"/>
    <w:rsid w:val="00F459BF"/>
    <w:rsid w:val="00F45F4F"/>
    <w:rsid w:val="00F46234"/>
    <w:rsid w:val="00F46685"/>
    <w:rsid w:val="00F46B93"/>
    <w:rsid w:val="00F47D30"/>
    <w:rsid w:val="00F503E8"/>
    <w:rsid w:val="00F504B8"/>
    <w:rsid w:val="00F507D5"/>
    <w:rsid w:val="00F50CA9"/>
    <w:rsid w:val="00F51BC6"/>
    <w:rsid w:val="00F51CEF"/>
    <w:rsid w:val="00F528EB"/>
    <w:rsid w:val="00F53241"/>
    <w:rsid w:val="00F53CB2"/>
    <w:rsid w:val="00F53F67"/>
    <w:rsid w:val="00F5440E"/>
    <w:rsid w:val="00F547B5"/>
    <w:rsid w:val="00F54A74"/>
    <w:rsid w:val="00F54D3E"/>
    <w:rsid w:val="00F54D9F"/>
    <w:rsid w:val="00F54E57"/>
    <w:rsid w:val="00F5597C"/>
    <w:rsid w:val="00F5678D"/>
    <w:rsid w:val="00F56ED6"/>
    <w:rsid w:val="00F5701E"/>
    <w:rsid w:val="00F57406"/>
    <w:rsid w:val="00F605B2"/>
    <w:rsid w:val="00F606ED"/>
    <w:rsid w:val="00F60FE0"/>
    <w:rsid w:val="00F6107A"/>
    <w:rsid w:val="00F61389"/>
    <w:rsid w:val="00F61620"/>
    <w:rsid w:val="00F6173B"/>
    <w:rsid w:val="00F6205F"/>
    <w:rsid w:val="00F62A21"/>
    <w:rsid w:val="00F63427"/>
    <w:rsid w:val="00F656BC"/>
    <w:rsid w:val="00F65719"/>
    <w:rsid w:val="00F65897"/>
    <w:rsid w:val="00F65F0B"/>
    <w:rsid w:val="00F663C3"/>
    <w:rsid w:val="00F66A34"/>
    <w:rsid w:val="00F67E03"/>
    <w:rsid w:val="00F709B4"/>
    <w:rsid w:val="00F70F55"/>
    <w:rsid w:val="00F71521"/>
    <w:rsid w:val="00F716BC"/>
    <w:rsid w:val="00F7188C"/>
    <w:rsid w:val="00F729BC"/>
    <w:rsid w:val="00F72D0E"/>
    <w:rsid w:val="00F731C0"/>
    <w:rsid w:val="00F739D7"/>
    <w:rsid w:val="00F73DD7"/>
    <w:rsid w:val="00F741B8"/>
    <w:rsid w:val="00F742D7"/>
    <w:rsid w:val="00F745BC"/>
    <w:rsid w:val="00F74DA2"/>
    <w:rsid w:val="00F75FAA"/>
    <w:rsid w:val="00F76B62"/>
    <w:rsid w:val="00F77008"/>
    <w:rsid w:val="00F77049"/>
    <w:rsid w:val="00F77213"/>
    <w:rsid w:val="00F80359"/>
    <w:rsid w:val="00F80664"/>
    <w:rsid w:val="00F80A07"/>
    <w:rsid w:val="00F81975"/>
    <w:rsid w:val="00F81992"/>
    <w:rsid w:val="00F81A71"/>
    <w:rsid w:val="00F81AFD"/>
    <w:rsid w:val="00F8224C"/>
    <w:rsid w:val="00F83644"/>
    <w:rsid w:val="00F83BB2"/>
    <w:rsid w:val="00F84422"/>
    <w:rsid w:val="00F8462F"/>
    <w:rsid w:val="00F849F6"/>
    <w:rsid w:val="00F85D44"/>
    <w:rsid w:val="00F85EA4"/>
    <w:rsid w:val="00F85F34"/>
    <w:rsid w:val="00F86748"/>
    <w:rsid w:val="00F8679A"/>
    <w:rsid w:val="00F8720B"/>
    <w:rsid w:val="00F87A58"/>
    <w:rsid w:val="00F87A9B"/>
    <w:rsid w:val="00F87BF5"/>
    <w:rsid w:val="00F87DE9"/>
    <w:rsid w:val="00F9102F"/>
    <w:rsid w:val="00F9151B"/>
    <w:rsid w:val="00F91E7F"/>
    <w:rsid w:val="00F92448"/>
    <w:rsid w:val="00F927EB"/>
    <w:rsid w:val="00F93792"/>
    <w:rsid w:val="00F937E0"/>
    <w:rsid w:val="00F9398C"/>
    <w:rsid w:val="00F94011"/>
    <w:rsid w:val="00F94CF5"/>
    <w:rsid w:val="00F94D06"/>
    <w:rsid w:val="00F950E1"/>
    <w:rsid w:val="00F958C7"/>
    <w:rsid w:val="00F95DBF"/>
    <w:rsid w:val="00F95FC7"/>
    <w:rsid w:val="00F96470"/>
    <w:rsid w:val="00F965C3"/>
    <w:rsid w:val="00F96713"/>
    <w:rsid w:val="00F96B03"/>
    <w:rsid w:val="00F96BE2"/>
    <w:rsid w:val="00F9736E"/>
    <w:rsid w:val="00F97711"/>
    <w:rsid w:val="00FA008A"/>
    <w:rsid w:val="00FA0402"/>
    <w:rsid w:val="00FA0808"/>
    <w:rsid w:val="00FA0960"/>
    <w:rsid w:val="00FA09A7"/>
    <w:rsid w:val="00FA0AAE"/>
    <w:rsid w:val="00FA0E1A"/>
    <w:rsid w:val="00FA1A21"/>
    <w:rsid w:val="00FA1F4F"/>
    <w:rsid w:val="00FA2068"/>
    <w:rsid w:val="00FA206D"/>
    <w:rsid w:val="00FA2233"/>
    <w:rsid w:val="00FA2810"/>
    <w:rsid w:val="00FA28D3"/>
    <w:rsid w:val="00FA378E"/>
    <w:rsid w:val="00FA39AA"/>
    <w:rsid w:val="00FA3CE1"/>
    <w:rsid w:val="00FA44F5"/>
    <w:rsid w:val="00FA4AB3"/>
    <w:rsid w:val="00FA4F55"/>
    <w:rsid w:val="00FA5B58"/>
    <w:rsid w:val="00FA5EA5"/>
    <w:rsid w:val="00FA5FD9"/>
    <w:rsid w:val="00FA6170"/>
    <w:rsid w:val="00FA6F92"/>
    <w:rsid w:val="00FA7724"/>
    <w:rsid w:val="00FA792A"/>
    <w:rsid w:val="00FA7CA8"/>
    <w:rsid w:val="00FA7D87"/>
    <w:rsid w:val="00FA7F4B"/>
    <w:rsid w:val="00FB020F"/>
    <w:rsid w:val="00FB0851"/>
    <w:rsid w:val="00FB0ADC"/>
    <w:rsid w:val="00FB0B04"/>
    <w:rsid w:val="00FB12EB"/>
    <w:rsid w:val="00FB149C"/>
    <w:rsid w:val="00FB1777"/>
    <w:rsid w:val="00FB18CE"/>
    <w:rsid w:val="00FB19F8"/>
    <w:rsid w:val="00FB1DBE"/>
    <w:rsid w:val="00FB2144"/>
    <w:rsid w:val="00FB23DE"/>
    <w:rsid w:val="00FB2492"/>
    <w:rsid w:val="00FB256A"/>
    <w:rsid w:val="00FB2669"/>
    <w:rsid w:val="00FB2BDA"/>
    <w:rsid w:val="00FB331E"/>
    <w:rsid w:val="00FB4453"/>
    <w:rsid w:val="00FB448D"/>
    <w:rsid w:val="00FB4B4A"/>
    <w:rsid w:val="00FB5BB0"/>
    <w:rsid w:val="00FB63B5"/>
    <w:rsid w:val="00FB668C"/>
    <w:rsid w:val="00FB6B0E"/>
    <w:rsid w:val="00FB6BFF"/>
    <w:rsid w:val="00FB706B"/>
    <w:rsid w:val="00FB7D74"/>
    <w:rsid w:val="00FC0033"/>
    <w:rsid w:val="00FC0F7A"/>
    <w:rsid w:val="00FC135B"/>
    <w:rsid w:val="00FC1478"/>
    <w:rsid w:val="00FC16B8"/>
    <w:rsid w:val="00FC17C0"/>
    <w:rsid w:val="00FC199B"/>
    <w:rsid w:val="00FC2A0B"/>
    <w:rsid w:val="00FC2D04"/>
    <w:rsid w:val="00FC2E9A"/>
    <w:rsid w:val="00FC2F70"/>
    <w:rsid w:val="00FC3247"/>
    <w:rsid w:val="00FC33C4"/>
    <w:rsid w:val="00FC3535"/>
    <w:rsid w:val="00FC3AAB"/>
    <w:rsid w:val="00FC3E80"/>
    <w:rsid w:val="00FC43BC"/>
    <w:rsid w:val="00FC4465"/>
    <w:rsid w:val="00FC4A45"/>
    <w:rsid w:val="00FC55ED"/>
    <w:rsid w:val="00FC55F4"/>
    <w:rsid w:val="00FC583D"/>
    <w:rsid w:val="00FC5DB3"/>
    <w:rsid w:val="00FC5F0D"/>
    <w:rsid w:val="00FC621A"/>
    <w:rsid w:val="00FC64B2"/>
    <w:rsid w:val="00FC66EF"/>
    <w:rsid w:val="00FC6DC9"/>
    <w:rsid w:val="00FC6F13"/>
    <w:rsid w:val="00FC7A55"/>
    <w:rsid w:val="00FC7D79"/>
    <w:rsid w:val="00FC7E46"/>
    <w:rsid w:val="00FC7F05"/>
    <w:rsid w:val="00FD003A"/>
    <w:rsid w:val="00FD12AB"/>
    <w:rsid w:val="00FD12E6"/>
    <w:rsid w:val="00FD16C4"/>
    <w:rsid w:val="00FD1889"/>
    <w:rsid w:val="00FD1DCB"/>
    <w:rsid w:val="00FD2587"/>
    <w:rsid w:val="00FD263D"/>
    <w:rsid w:val="00FD2AA1"/>
    <w:rsid w:val="00FD3243"/>
    <w:rsid w:val="00FD4FA1"/>
    <w:rsid w:val="00FD551D"/>
    <w:rsid w:val="00FD5644"/>
    <w:rsid w:val="00FD6358"/>
    <w:rsid w:val="00FD68B1"/>
    <w:rsid w:val="00FD6EDA"/>
    <w:rsid w:val="00FD6F7E"/>
    <w:rsid w:val="00FD7245"/>
    <w:rsid w:val="00FD7309"/>
    <w:rsid w:val="00FD779C"/>
    <w:rsid w:val="00FD7C57"/>
    <w:rsid w:val="00FE077A"/>
    <w:rsid w:val="00FE09A8"/>
    <w:rsid w:val="00FE12ED"/>
    <w:rsid w:val="00FE1342"/>
    <w:rsid w:val="00FE1F9F"/>
    <w:rsid w:val="00FE23A6"/>
    <w:rsid w:val="00FE23F5"/>
    <w:rsid w:val="00FE2ACE"/>
    <w:rsid w:val="00FE2D62"/>
    <w:rsid w:val="00FE368D"/>
    <w:rsid w:val="00FE4127"/>
    <w:rsid w:val="00FE470C"/>
    <w:rsid w:val="00FE630F"/>
    <w:rsid w:val="00FE6BC8"/>
    <w:rsid w:val="00FE6CB8"/>
    <w:rsid w:val="00FE7948"/>
    <w:rsid w:val="00FE79E7"/>
    <w:rsid w:val="00FE7C59"/>
    <w:rsid w:val="00FE7DCA"/>
    <w:rsid w:val="00FF02B6"/>
    <w:rsid w:val="00FF03FF"/>
    <w:rsid w:val="00FF0625"/>
    <w:rsid w:val="00FF0690"/>
    <w:rsid w:val="00FF11D1"/>
    <w:rsid w:val="00FF2720"/>
    <w:rsid w:val="00FF2B4B"/>
    <w:rsid w:val="00FF37FF"/>
    <w:rsid w:val="00FF4B54"/>
    <w:rsid w:val="00FF5055"/>
    <w:rsid w:val="00FF5A02"/>
    <w:rsid w:val="00FF6451"/>
    <w:rsid w:val="00FF65A1"/>
    <w:rsid w:val="00FF67EB"/>
    <w:rsid w:val="00FF6A2B"/>
    <w:rsid w:val="00FF6BF1"/>
    <w:rsid w:val="00FF72D0"/>
    <w:rsid w:val="00FF7A41"/>
    <w:rsid w:val="00FF7F0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4C445B01"/>
  <w15:docId w15:val="{CA4B5ABA-1951-4A60-8383-968DBDEE0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624F"/>
    <w:pPr>
      <w:widowControl w:val="0"/>
      <w:jc w:val="both"/>
    </w:pPr>
    <w:rPr>
      <w:snapToGrid w:val="0"/>
      <w:sz w:val="24"/>
    </w:rPr>
  </w:style>
  <w:style w:type="paragraph" w:styleId="Heading1">
    <w:name w:val="heading 1"/>
    <w:basedOn w:val="Normal"/>
    <w:next w:val="Normal"/>
    <w:qFormat/>
    <w:pPr>
      <w:keepNext/>
      <w:spacing w:before="120" w:line="360" w:lineRule="auto"/>
      <w:jc w:val="center"/>
      <w:outlineLvl w:val="0"/>
    </w:pPr>
    <w:rPr>
      <w:sz w:val="28"/>
    </w:rPr>
  </w:style>
  <w:style w:type="paragraph" w:styleId="Heading2">
    <w:name w:val="heading 2"/>
    <w:basedOn w:val="Normal"/>
    <w:next w:val="Normal"/>
    <w:qFormat/>
    <w:pPr>
      <w:keepNext/>
      <w:jc w:val="center"/>
      <w:outlineLvl w:val="1"/>
    </w:pPr>
    <w:rPr>
      <w:b/>
    </w:rPr>
  </w:style>
  <w:style w:type="paragraph" w:styleId="Heading3">
    <w:name w:val="heading 3"/>
    <w:basedOn w:val="Normal"/>
    <w:next w:val="Normal"/>
    <w:qFormat/>
    <w:pPr>
      <w:keepNext/>
      <w:spacing w:before="240" w:after="60" w:line="360" w:lineRule="auto"/>
      <w:ind w:firstLine="432"/>
      <w:outlineLvl w:val="2"/>
    </w:pPr>
    <w:rPr>
      <w:b/>
    </w:rPr>
  </w:style>
  <w:style w:type="paragraph" w:styleId="Heading4">
    <w:name w:val="heading 4"/>
    <w:basedOn w:val="Normal"/>
    <w:next w:val="Normal"/>
    <w:qFormat/>
    <w:pPr>
      <w:keepNext/>
      <w:tabs>
        <w:tab w:val="left" w:pos="-180"/>
      </w:tabs>
      <w:spacing w:before="120"/>
      <w:ind w:firstLine="18"/>
      <w:outlineLvl w:val="3"/>
    </w:pPr>
    <w:rPr>
      <w:i/>
    </w:rPr>
  </w:style>
  <w:style w:type="paragraph" w:styleId="Heading5">
    <w:name w:val="heading 5"/>
    <w:basedOn w:val="Normal"/>
    <w:next w:val="Normal"/>
    <w:qFormat/>
    <w:pPr>
      <w:keepNext/>
      <w:spacing w:before="120"/>
      <w:outlineLvl w:val="4"/>
    </w:pPr>
    <w:rPr>
      <w:i/>
    </w:rPr>
  </w:style>
  <w:style w:type="paragraph" w:styleId="Heading6">
    <w:name w:val="heading 6"/>
    <w:basedOn w:val="Normal"/>
    <w:next w:val="Normal"/>
    <w:qFormat/>
    <w:pPr>
      <w:keepNext/>
      <w:spacing w:before="120"/>
      <w:outlineLvl w:val="5"/>
    </w:pPr>
    <w:rPr>
      <w:b/>
    </w:rPr>
  </w:style>
  <w:style w:type="paragraph" w:styleId="Heading7">
    <w:name w:val="heading 7"/>
    <w:basedOn w:val="Normal"/>
    <w:next w:val="Normal"/>
    <w:qFormat/>
    <w:rsid w:val="003A3004"/>
    <w:pPr>
      <w:spacing w:before="240" w:after="60"/>
      <w:outlineLvl w:val="6"/>
    </w:pPr>
    <w:rPr>
      <w:szCs w:val="24"/>
    </w:rPr>
  </w:style>
  <w:style w:type="paragraph" w:styleId="Heading8">
    <w:name w:val="heading 8"/>
    <w:basedOn w:val="Normal"/>
    <w:next w:val="Normal"/>
    <w:qFormat/>
    <w:rsid w:val="00FE4127"/>
    <w:pPr>
      <w:spacing w:before="240" w:after="60"/>
      <w:outlineLvl w:val="7"/>
    </w:pPr>
    <w:rPr>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ind w:left="432" w:firstLine="18"/>
    </w:pPr>
  </w:style>
  <w:style w:type="paragraph" w:customStyle="1" w:styleId="figure">
    <w:name w:val="figure"/>
    <w:basedOn w:val="Normal"/>
    <w:pPr>
      <w:tabs>
        <w:tab w:val="left" w:pos="-284"/>
        <w:tab w:val="left" w:pos="0"/>
      </w:tabs>
      <w:spacing w:line="-240" w:lineRule="auto"/>
      <w:ind w:firstLine="432"/>
    </w:pPr>
    <w:rPr>
      <w:sz w:val="22"/>
    </w:rPr>
  </w:style>
  <w:style w:type="paragraph" w:styleId="BodyText">
    <w:name w:val="Body Text"/>
    <w:basedOn w:val="Normal"/>
    <w:pPr>
      <w:spacing w:before="120"/>
      <w:ind w:right="36"/>
    </w:pPr>
  </w:style>
  <w:style w:type="paragraph" w:styleId="BodyTextIndent2">
    <w:name w:val="Body Text Indent 2"/>
    <w:basedOn w:val="Normal"/>
    <w:pPr>
      <w:tabs>
        <w:tab w:val="left" w:pos="-180"/>
      </w:tabs>
      <w:spacing w:before="120"/>
      <w:ind w:firstLine="18"/>
    </w:pPr>
  </w:style>
  <w:style w:type="paragraph" w:styleId="BodyTextIndent3">
    <w:name w:val="Body Text Indent 3"/>
    <w:basedOn w:val="Normal"/>
    <w:pPr>
      <w:tabs>
        <w:tab w:val="left" w:pos="810"/>
      </w:tabs>
      <w:ind w:left="270" w:hanging="270"/>
    </w:pPr>
  </w:style>
  <w:style w:type="paragraph" w:styleId="BodyText2">
    <w:name w:val="Body Text 2"/>
    <w:basedOn w:val="Normal"/>
    <w:rPr>
      <w:i/>
    </w:rPr>
  </w:style>
  <w:style w:type="character" w:customStyle="1" w:styleId="tiny1">
    <w:name w:val="tiny1"/>
    <w:rPr>
      <w:rFonts w:ascii="Verdana" w:hAnsi="Verdana" w:hint="default"/>
      <w:sz w:val="15"/>
    </w:rPr>
  </w:style>
  <w:style w:type="paragraph" w:styleId="NormalWeb">
    <w:name w:val="Normal (Web)"/>
    <w:basedOn w:val="Normal"/>
    <w:uiPriority w:val="99"/>
    <w:pPr>
      <w:widowControl/>
      <w:spacing w:before="100" w:beforeAutospacing="1" w:after="100" w:afterAutospacing="1"/>
      <w:jc w:val="left"/>
    </w:pPr>
    <w:rPr>
      <w:snapToGrid/>
    </w:rPr>
  </w:style>
  <w:style w:type="character" w:styleId="Hyperlink">
    <w:name w:val="Hyperlink"/>
    <w:rPr>
      <w:color w:val="0000FF"/>
      <w:u w:val="single"/>
    </w:rPr>
  </w:style>
  <w:style w:type="character" w:styleId="Strong">
    <w:name w:val="Strong"/>
    <w:uiPriority w:val="22"/>
    <w:qFormat/>
    <w:rPr>
      <w:b/>
    </w:rPr>
  </w:style>
  <w:style w:type="character" w:customStyle="1" w:styleId="articletext1">
    <w:name w:val="articletext1"/>
    <w:rPr>
      <w:rFonts w:ascii="Verdana" w:hAnsi="Verdana" w:hint="default"/>
      <w:i w:val="0"/>
      <w:color w:val="000000"/>
      <w:sz w:val="20"/>
    </w:rPr>
  </w:style>
  <w:style w:type="paragraph" w:styleId="HTMLPreformatted">
    <w:name w:val="HTML Preformatted"/>
    <w:basedOn w:val="Normal"/>
    <w:rPr>
      <w:rFonts w:ascii="Courier New" w:hAnsi="Courier New"/>
      <w:sz w:val="20"/>
    </w:rPr>
  </w:style>
  <w:style w:type="character" w:styleId="CommentReference">
    <w:name w:val="annotation reference"/>
    <w:uiPriority w:val="99"/>
    <w:semiHidden/>
    <w:rPr>
      <w:sz w:val="18"/>
    </w:rPr>
  </w:style>
  <w:style w:type="paragraph" w:styleId="CommentText">
    <w:name w:val="annotation text"/>
    <w:basedOn w:val="Normal"/>
    <w:link w:val="CommentTextChar"/>
    <w:uiPriority w:val="99"/>
    <w:semiHidden/>
  </w:style>
  <w:style w:type="paragraph" w:styleId="BalloonText">
    <w:name w:val="Balloon Text"/>
    <w:basedOn w:val="Normal"/>
    <w:semiHidden/>
    <w:rsid w:val="003536D2"/>
    <w:rPr>
      <w:rFonts w:ascii="Tahoma" w:hAnsi="Tahoma" w:cs="Tahoma"/>
      <w:sz w:val="16"/>
      <w:szCs w:val="16"/>
    </w:rPr>
  </w:style>
  <w:style w:type="character" w:styleId="FollowedHyperlink">
    <w:name w:val="FollowedHyperlink"/>
    <w:rsid w:val="00465360"/>
    <w:rPr>
      <w:color w:val="800080"/>
      <w:u w:val="single"/>
    </w:rPr>
  </w:style>
  <w:style w:type="character" w:styleId="Emphasis">
    <w:name w:val="Emphasis"/>
    <w:uiPriority w:val="20"/>
    <w:qFormat/>
    <w:rsid w:val="00F01526"/>
    <w:rPr>
      <w:i/>
      <w:iCs/>
    </w:rPr>
  </w:style>
  <w:style w:type="character" w:customStyle="1" w:styleId="CommentTextChar">
    <w:name w:val="Comment Text Char"/>
    <w:link w:val="CommentText"/>
    <w:uiPriority w:val="99"/>
    <w:semiHidden/>
    <w:rsid w:val="00BA228D"/>
    <w:rPr>
      <w:snapToGrid w:val="0"/>
      <w:sz w:val="24"/>
    </w:rPr>
  </w:style>
  <w:style w:type="character" w:customStyle="1" w:styleId="apple-style-span">
    <w:name w:val="apple-style-span"/>
    <w:rsid w:val="005A71DB"/>
  </w:style>
  <w:style w:type="character" w:customStyle="1" w:styleId="apple-converted-space">
    <w:name w:val="apple-converted-space"/>
    <w:rsid w:val="005A71DB"/>
  </w:style>
  <w:style w:type="character" w:customStyle="1" w:styleId="referencetext">
    <w:name w:val="referencetext"/>
    <w:rsid w:val="00FF7F00"/>
  </w:style>
  <w:style w:type="character" w:customStyle="1" w:styleId="nbapihighlight">
    <w:name w:val="nbapihighlight"/>
    <w:rsid w:val="00FF7F00"/>
  </w:style>
  <w:style w:type="character" w:customStyle="1" w:styleId="title2">
    <w:name w:val="title2"/>
    <w:rsid w:val="00B85074"/>
  </w:style>
  <w:style w:type="paragraph" w:customStyle="1" w:styleId="last">
    <w:name w:val="last"/>
    <w:basedOn w:val="Normal"/>
    <w:rsid w:val="00B85074"/>
    <w:pPr>
      <w:widowControl/>
      <w:spacing w:before="100" w:beforeAutospacing="1" w:after="100" w:afterAutospacing="1"/>
      <w:jc w:val="left"/>
    </w:pPr>
    <w:rPr>
      <w:snapToGrid/>
      <w:szCs w:val="24"/>
    </w:rPr>
  </w:style>
  <w:style w:type="paragraph" w:customStyle="1" w:styleId="first">
    <w:name w:val="first"/>
    <w:basedOn w:val="Normal"/>
    <w:rsid w:val="00B85074"/>
    <w:pPr>
      <w:widowControl/>
      <w:spacing w:before="100" w:beforeAutospacing="1" w:after="100" w:afterAutospacing="1"/>
      <w:jc w:val="left"/>
    </w:pPr>
    <w:rPr>
      <w:snapToGrid/>
      <w:szCs w:val="24"/>
    </w:rPr>
  </w:style>
  <w:style w:type="character" w:customStyle="1" w:styleId="captionlabel">
    <w:name w:val="captionlabel"/>
    <w:rsid w:val="00B85074"/>
  </w:style>
  <w:style w:type="character" w:customStyle="1" w:styleId="fdlabeltxt">
    <w:name w:val="fdlabeltxt"/>
    <w:rsid w:val="00D44368"/>
  </w:style>
  <w:style w:type="character" w:customStyle="1" w:styleId="inlmmlbox">
    <w:name w:val="inlmmlbox"/>
    <w:rsid w:val="00D44368"/>
  </w:style>
  <w:style w:type="character" w:customStyle="1" w:styleId="src">
    <w:name w:val="src"/>
    <w:rsid w:val="00DF3DE6"/>
  </w:style>
  <w:style w:type="character" w:customStyle="1" w:styleId="FooterChar">
    <w:name w:val="Footer Char"/>
    <w:link w:val="Footer"/>
    <w:uiPriority w:val="99"/>
    <w:rsid w:val="005D3BD0"/>
    <w:rPr>
      <w:snapToGrid w:val="0"/>
      <w:sz w:val="24"/>
    </w:rPr>
  </w:style>
  <w:style w:type="paragraph" w:customStyle="1" w:styleId="EndNoteBibliographyTitle">
    <w:name w:val="EndNote Bibliography Title"/>
    <w:basedOn w:val="Normal"/>
    <w:link w:val="EndNoteBibliographyTitleChar"/>
    <w:rsid w:val="00592DAA"/>
    <w:pPr>
      <w:jc w:val="center"/>
    </w:pPr>
    <w:rPr>
      <w:noProof/>
    </w:rPr>
  </w:style>
  <w:style w:type="character" w:customStyle="1" w:styleId="EndNoteBibliographyTitleChar">
    <w:name w:val="EndNote Bibliography Title Char"/>
    <w:basedOn w:val="DefaultParagraphFont"/>
    <w:link w:val="EndNoteBibliographyTitle"/>
    <w:rsid w:val="00592DAA"/>
    <w:rPr>
      <w:noProof/>
      <w:snapToGrid w:val="0"/>
      <w:sz w:val="24"/>
    </w:rPr>
  </w:style>
  <w:style w:type="paragraph" w:customStyle="1" w:styleId="EndNoteBibliography">
    <w:name w:val="EndNote Bibliography"/>
    <w:basedOn w:val="Normal"/>
    <w:link w:val="EndNoteBibliographyChar"/>
    <w:rsid w:val="00592DAA"/>
    <w:rPr>
      <w:noProof/>
    </w:rPr>
  </w:style>
  <w:style w:type="character" w:customStyle="1" w:styleId="EndNoteBibliographyChar">
    <w:name w:val="EndNote Bibliography Char"/>
    <w:basedOn w:val="DefaultParagraphFont"/>
    <w:link w:val="EndNoteBibliography"/>
    <w:rsid w:val="00592DAA"/>
    <w:rPr>
      <w:noProof/>
      <w:snapToGrid w:val="0"/>
      <w:sz w:val="24"/>
    </w:rPr>
  </w:style>
  <w:style w:type="paragraph" w:customStyle="1" w:styleId="svarticle">
    <w:name w:val="svarticle"/>
    <w:basedOn w:val="Normal"/>
    <w:rsid w:val="00071FCB"/>
    <w:pPr>
      <w:widowControl/>
      <w:spacing w:before="100" w:beforeAutospacing="1" w:after="100" w:afterAutospacing="1"/>
      <w:jc w:val="left"/>
    </w:pPr>
    <w:rPr>
      <w:snapToGrid/>
      <w:szCs w:val="24"/>
    </w:rPr>
  </w:style>
  <w:style w:type="paragraph" w:customStyle="1" w:styleId="p">
    <w:name w:val="p"/>
    <w:basedOn w:val="Normal"/>
    <w:rsid w:val="00DE2BF1"/>
    <w:pPr>
      <w:widowControl/>
      <w:spacing w:before="100" w:beforeAutospacing="1" w:after="100" w:afterAutospacing="1"/>
      <w:jc w:val="left"/>
    </w:pPr>
    <w:rPr>
      <w:snapToGrid/>
      <w:szCs w:val="24"/>
    </w:rPr>
  </w:style>
  <w:style w:type="paragraph" w:customStyle="1" w:styleId="Default">
    <w:name w:val="Default"/>
    <w:rsid w:val="0068302C"/>
    <w:pPr>
      <w:widowControl w:val="0"/>
      <w:autoSpaceDE w:val="0"/>
      <w:autoSpaceDN w:val="0"/>
      <w:adjustRightInd w:val="0"/>
    </w:pPr>
    <w:rPr>
      <w:rFonts w:ascii="Arial" w:eastAsiaTheme="minorEastAsia" w:hAnsi="Arial" w:cs="Arial"/>
      <w:color w:val="000000"/>
      <w:sz w:val="24"/>
      <w:szCs w:val="24"/>
      <w:lang w:bidi="ar-SA"/>
    </w:rPr>
  </w:style>
  <w:style w:type="character" w:customStyle="1" w:styleId="table-label">
    <w:name w:val="table-label"/>
    <w:basedOn w:val="DefaultParagraphFont"/>
    <w:rsid w:val="00F507D5"/>
  </w:style>
  <w:style w:type="paragraph" w:customStyle="1" w:styleId="first-child">
    <w:name w:val="first-child"/>
    <w:basedOn w:val="Normal"/>
    <w:rsid w:val="00F507D5"/>
    <w:pPr>
      <w:widowControl/>
      <w:spacing w:before="100" w:beforeAutospacing="1" w:after="100" w:afterAutospacing="1"/>
      <w:jc w:val="left"/>
    </w:pPr>
    <w:rPr>
      <w:snapToGrid/>
      <w:szCs w:val="24"/>
    </w:rPr>
  </w:style>
  <w:style w:type="character" w:customStyle="1" w:styleId="hvr">
    <w:name w:val="hvr"/>
    <w:basedOn w:val="DefaultParagraphFont"/>
    <w:rsid w:val="00F004B9"/>
  </w:style>
  <w:style w:type="paragraph" w:styleId="ListParagraph">
    <w:name w:val="List Paragraph"/>
    <w:basedOn w:val="Normal"/>
    <w:qFormat/>
    <w:rsid w:val="00B45FD4"/>
    <w:pPr>
      <w:ind w:left="720"/>
      <w:contextualSpacing/>
    </w:pPr>
  </w:style>
  <w:style w:type="paragraph" w:styleId="CommentSubject">
    <w:name w:val="annotation subject"/>
    <w:basedOn w:val="CommentText"/>
    <w:next w:val="CommentText"/>
    <w:link w:val="CommentSubjectChar"/>
    <w:semiHidden/>
    <w:unhideWhenUsed/>
    <w:rsid w:val="003E45F0"/>
    <w:rPr>
      <w:b/>
      <w:bCs/>
      <w:sz w:val="20"/>
    </w:rPr>
  </w:style>
  <w:style w:type="character" w:customStyle="1" w:styleId="CommentSubjectChar">
    <w:name w:val="Comment Subject Char"/>
    <w:basedOn w:val="CommentTextChar"/>
    <w:link w:val="CommentSubject"/>
    <w:semiHidden/>
    <w:rsid w:val="003E45F0"/>
    <w:rPr>
      <w:b/>
      <w:bCs/>
      <w:snapToGrid w:val="0"/>
      <w:sz w:val="24"/>
    </w:rPr>
  </w:style>
  <w:style w:type="character" w:customStyle="1" w:styleId="proposal-app-number">
    <w:name w:val="proposal-app-number"/>
    <w:basedOn w:val="DefaultParagraphFont"/>
    <w:rsid w:val="00D0278E"/>
  </w:style>
  <w:style w:type="paragraph" w:styleId="Caption">
    <w:name w:val="caption"/>
    <w:basedOn w:val="Normal"/>
    <w:next w:val="Normal"/>
    <w:uiPriority w:val="35"/>
    <w:unhideWhenUsed/>
    <w:qFormat/>
    <w:rsid w:val="00115CF4"/>
    <w:pPr>
      <w:widowControl/>
      <w:spacing w:after="200"/>
      <w:jc w:val="left"/>
    </w:pPr>
    <w:rPr>
      <w:rFonts w:asciiTheme="minorHAnsi" w:eastAsiaTheme="minorHAnsi" w:hAnsiTheme="minorHAnsi" w:cstheme="minorBidi"/>
      <w:i/>
      <w:iCs/>
      <w:snapToGrid/>
      <w:color w:val="1F497D" w:themeColor="text2"/>
      <w:sz w:val="18"/>
      <w:szCs w:val="18"/>
    </w:rPr>
  </w:style>
  <w:style w:type="paragraph" w:customStyle="1" w:styleId="flushleft">
    <w:name w:val="flushleft"/>
    <w:basedOn w:val="Normal"/>
    <w:rsid w:val="00697F9C"/>
    <w:pPr>
      <w:widowControl/>
      <w:spacing w:before="100" w:beforeAutospacing="1" w:after="100" w:afterAutospacing="1"/>
      <w:jc w:val="left"/>
    </w:pPr>
    <w:rPr>
      <w:snapToGrid/>
      <w:szCs w:val="24"/>
    </w:rPr>
  </w:style>
  <w:style w:type="character" w:customStyle="1" w:styleId="hgkelc">
    <w:name w:val="hgkelc"/>
    <w:basedOn w:val="DefaultParagraphFont"/>
    <w:rsid w:val="00554C4A"/>
  </w:style>
  <w:style w:type="character" w:customStyle="1" w:styleId="acopre">
    <w:name w:val="acopre"/>
    <w:basedOn w:val="DefaultParagraphFont"/>
    <w:rsid w:val="00467E25"/>
  </w:style>
  <w:style w:type="character" w:customStyle="1" w:styleId="mo">
    <w:name w:val="mo"/>
    <w:basedOn w:val="DefaultParagraphFont"/>
    <w:rsid w:val="000B232E"/>
  </w:style>
  <w:style w:type="character" w:customStyle="1" w:styleId="mtext">
    <w:name w:val="mtext"/>
    <w:basedOn w:val="DefaultParagraphFont"/>
    <w:rsid w:val="000B232E"/>
  </w:style>
  <w:style w:type="character" w:customStyle="1" w:styleId="dttext">
    <w:name w:val="dttext"/>
    <w:basedOn w:val="DefaultParagraphFont"/>
    <w:rsid w:val="000B232E"/>
  </w:style>
  <w:style w:type="character" w:customStyle="1" w:styleId="captions">
    <w:name w:val="captions"/>
    <w:basedOn w:val="DefaultParagraphFont"/>
    <w:rsid w:val="00D04B22"/>
  </w:style>
  <w:style w:type="character" w:customStyle="1" w:styleId="display">
    <w:name w:val="display"/>
    <w:basedOn w:val="DefaultParagraphFont"/>
    <w:rsid w:val="00D04B22"/>
  </w:style>
  <w:style w:type="paragraph" w:styleId="Revision">
    <w:name w:val="Revision"/>
    <w:hidden/>
    <w:uiPriority w:val="99"/>
    <w:semiHidden/>
    <w:rsid w:val="00862884"/>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1216">
      <w:bodyDiv w:val="1"/>
      <w:marLeft w:val="0"/>
      <w:marRight w:val="0"/>
      <w:marTop w:val="0"/>
      <w:marBottom w:val="0"/>
      <w:divBdr>
        <w:top w:val="none" w:sz="0" w:space="0" w:color="auto"/>
        <w:left w:val="none" w:sz="0" w:space="0" w:color="auto"/>
        <w:bottom w:val="none" w:sz="0" w:space="0" w:color="auto"/>
        <w:right w:val="none" w:sz="0" w:space="0" w:color="auto"/>
      </w:divBdr>
    </w:div>
    <w:div w:id="4331430">
      <w:bodyDiv w:val="1"/>
      <w:marLeft w:val="0"/>
      <w:marRight w:val="0"/>
      <w:marTop w:val="0"/>
      <w:marBottom w:val="0"/>
      <w:divBdr>
        <w:top w:val="none" w:sz="0" w:space="0" w:color="auto"/>
        <w:left w:val="none" w:sz="0" w:space="0" w:color="auto"/>
        <w:bottom w:val="none" w:sz="0" w:space="0" w:color="auto"/>
        <w:right w:val="none" w:sz="0" w:space="0" w:color="auto"/>
      </w:divBdr>
      <w:divsChild>
        <w:div w:id="1396707529">
          <w:marLeft w:val="0"/>
          <w:marRight w:val="0"/>
          <w:marTop w:val="0"/>
          <w:marBottom w:val="0"/>
          <w:divBdr>
            <w:top w:val="none" w:sz="0" w:space="0" w:color="auto"/>
            <w:left w:val="none" w:sz="0" w:space="0" w:color="auto"/>
            <w:bottom w:val="none" w:sz="0" w:space="0" w:color="auto"/>
            <w:right w:val="none" w:sz="0" w:space="0" w:color="auto"/>
          </w:divBdr>
        </w:div>
        <w:div w:id="1822381217">
          <w:marLeft w:val="0"/>
          <w:marRight w:val="0"/>
          <w:marTop w:val="0"/>
          <w:marBottom w:val="0"/>
          <w:divBdr>
            <w:top w:val="none" w:sz="0" w:space="0" w:color="auto"/>
            <w:left w:val="none" w:sz="0" w:space="0" w:color="auto"/>
            <w:bottom w:val="none" w:sz="0" w:space="0" w:color="auto"/>
            <w:right w:val="none" w:sz="0" w:space="0" w:color="auto"/>
          </w:divBdr>
        </w:div>
      </w:divsChild>
    </w:div>
    <w:div w:id="10424231">
      <w:bodyDiv w:val="1"/>
      <w:marLeft w:val="0"/>
      <w:marRight w:val="0"/>
      <w:marTop w:val="0"/>
      <w:marBottom w:val="0"/>
      <w:divBdr>
        <w:top w:val="none" w:sz="0" w:space="0" w:color="auto"/>
        <w:left w:val="none" w:sz="0" w:space="0" w:color="auto"/>
        <w:bottom w:val="none" w:sz="0" w:space="0" w:color="auto"/>
        <w:right w:val="none" w:sz="0" w:space="0" w:color="auto"/>
      </w:divBdr>
    </w:div>
    <w:div w:id="10838812">
      <w:bodyDiv w:val="1"/>
      <w:marLeft w:val="0"/>
      <w:marRight w:val="0"/>
      <w:marTop w:val="0"/>
      <w:marBottom w:val="0"/>
      <w:divBdr>
        <w:top w:val="none" w:sz="0" w:space="0" w:color="auto"/>
        <w:left w:val="none" w:sz="0" w:space="0" w:color="auto"/>
        <w:bottom w:val="none" w:sz="0" w:space="0" w:color="auto"/>
        <w:right w:val="none" w:sz="0" w:space="0" w:color="auto"/>
      </w:divBdr>
    </w:div>
    <w:div w:id="14044585">
      <w:bodyDiv w:val="1"/>
      <w:marLeft w:val="0"/>
      <w:marRight w:val="0"/>
      <w:marTop w:val="0"/>
      <w:marBottom w:val="0"/>
      <w:divBdr>
        <w:top w:val="none" w:sz="0" w:space="0" w:color="auto"/>
        <w:left w:val="none" w:sz="0" w:space="0" w:color="auto"/>
        <w:bottom w:val="none" w:sz="0" w:space="0" w:color="auto"/>
        <w:right w:val="none" w:sz="0" w:space="0" w:color="auto"/>
      </w:divBdr>
    </w:div>
    <w:div w:id="34544925">
      <w:bodyDiv w:val="1"/>
      <w:marLeft w:val="0"/>
      <w:marRight w:val="0"/>
      <w:marTop w:val="0"/>
      <w:marBottom w:val="0"/>
      <w:divBdr>
        <w:top w:val="none" w:sz="0" w:space="0" w:color="auto"/>
        <w:left w:val="none" w:sz="0" w:space="0" w:color="auto"/>
        <w:bottom w:val="none" w:sz="0" w:space="0" w:color="auto"/>
        <w:right w:val="none" w:sz="0" w:space="0" w:color="auto"/>
      </w:divBdr>
    </w:div>
    <w:div w:id="38745168">
      <w:bodyDiv w:val="1"/>
      <w:marLeft w:val="0"/>
      <w:marRight w:val="0"/>
      <w:marTop w:val="0"/>
      <w:marBottom w:val="0"/>
      <w:divBdr>
        <w:top w:val="none" w:sz="0" w:space="0" w:color="auto"/>
        <w:left w:val="none" w:sz="0" w:space="0" w:color="auto"/>
        <w:bottom w:val="none" w:sz="0" w:space="0" w:color="auto"/>
        <w:right w:val="none" w:sz="0" w:space="0" w:color="auto"/>
      </w:divBdr>
    </w:div>
    <w:div w:id="39671451">
      <w:bodyDiv w:val="1"/>
      <w:marLeft w:val="0"/>
      <w:marRight w:val="0"/>
      <w:marTop w:val="0"/>
      <w:marBottom w:val="0"/>
      <w:divBdr>
        <w:top w:val="none" w:sz="0" w:space="0" w:color="auto"/>
        <w:left w:val="none" w:sz="0" w:space="0" w:color="auto"/>
        <w:bottom w:val="none" w:sz="0" w:space="0" w:color="auto"/>
        <w:right w:val="none" w:sz="0" w:space="0" w:color="auto"/>
      </w:divBdr>
      <w:divsChild>
        <w:div w:id="136774403">
          <w:marLeft w:val="0"/>
          <w:marRight w:val="0"/>
          <w:marTop w:val="0"/>
          <w:marBottom w:val="0"/>
          <w:divBdr>
            <w:top w:val="none" w:sz="0" w:space="0" w:color="auto"/>
            <w:left w:val="none" w:sz="0" w:space="0" w:color="auto"/>
            <w:bottom w:val="none" w:sz="0" w:space="0" w:color="auto"/>
            <w:right w:val="none" w:sz="0" w:space="0" w:color="auto"/>
          </w:divBdr>
        </w:div>
      </w:divsChild>
    </w:div>
    <w:div w:id="58555820">
      <w:bodyDiv w:val="1"/>
      <w:marLeft w:val="0"/>
      <w:marRight w:val="0"/>
      <w:marTop w:val="0"/>
      <w:marBottom w:val="0"/>
      <w:divBdr>
        <w:top w:val="none" w:sz="0" w:space="0" w:color="auto"/>
        <w:left w:val="none" w:sz="0" w:space="0" w:color="auto"/>
        <w:bottom w:val="none" w:sz="0" w:space="0" w:color="auto"/>
        <w:right w:val="none" w:sz="0" w:space="0" w:color="auto"/>
      </w:divBdr>
    </w:div>
    <w:div w:id="62486707">
      <w:bodyDiv w:val="1"/>
      <w:marLeft w:val="0"/>
      <w:marRight w:val="0"/>
      <w:marTop w:val="0"/>
      <w:marBottom w:val="0"/>
      <w:divBdr>
        <w:top w:val="none" w:sz="0" w:space="0" w:color="auto"/>
        <w:left w:val="none" w:sz="0" w:space="0" w:color="auto"/>
        <w:bottom w:val="none" w:sz="0" w:space="0" w:color="auto"/>
        <w:right w:val="none" w:sz="0" w:space="0" w:color="auto"/>
      </w:divBdr>
    </w:div>
    <w:div w:id="73818312">
      <w:bodyDiv w:val="1"/>
      <w:marLeft w:val="0"/>
      <w:marRight w:val="0"/>
      <w:marTop w:val="0"/>
      <w:marBottom w:val="0"/>
      <w:divBdr>
        <w:top w:val="none" w:sz="0" w:space="0" w:color="auto"/>
        <w:left w:val="none" w:sz="0" w:space="0" w:color="auto"/>
        <w:bottom w:val="none" w:sz="0" w:space="0" w:color="auto"/>
        <w:right w:val="none" w:sz="0" w:space="0" w:color="auto"/>
      </w:divBdr>
    </w:div>
    <w:div w:id="76446549">
      <w:bodyDiv w:val="1"/>
      <w:marLeft w:val="0"/>
      <w:marRight w:val="0"/>
      <w:marTop w:val="0"/>
      <w:marBottom w:val="0"/>
      <w:divBdr>
        <w:top w:val="none" w:sz="0" w:space="0" w:color="auto"/>
        <w:left w:val="none" w:sz="0" w:space="0" w:color="auto"/>
        <w:bottom w:val="none" w:sz="0" w:space="0" w:color="auto"/>
        <w:right w:val="none" w:sz="0" w:space="0" w:color="auto"/>
      </w:divBdr>
    </w:div>
    <w:div w:id="81341167">
      <w:bodyDiv w:val="1"/>
      <w:marLeft w:val="0"/>
      <w:marRight w:val="0"/>
      <w:marTop w:val="0"/>
      <w:marBottom w:val="0"/>
      <w:divBdr>
        <w:top w:val="none" w:sz="0" w:space="0" w:color="auto"/>
        <w:left w:val="none" w:sz="0" w:space="0" w:color="auto"/>
        <w:bottom w:val="none" w:sz="0" w:space="0" w:color="auto"/>
        <w:right w:val="none" w:sz="0" w:space="0" w:color="auto"/>
      </w:divBdr>
    </w:div>
    <w:div w:id="91710514">
      <w:bodyDiv w:val="1"/>
      <w:marLeft w:val="0"/>
      <w:marRight w:val="0"/>
      <w:marTop w:val="0"/>
      <w:marBottom w:val="0"/>
      <w:divBdr>
        <w:top w:val="none" w:sz="0" w:space="0" w:color="auto"/>
        <w:left w:val="none" w:sz="0" w:space="0" w:color="auto"/>
        <w:bottom w:val="none" w:sz="0" w:space="0" w:color="auto"/>
        <w:right w:val="none" w:sz="0" w:space="0" w:color="auto"/>
      </w:divBdr>
    </w:div>
    <w:div w:id="102386479">
      <w:bodyDiv w:val="1"/>
      <w:marLeft w:val="0"/>
      <w:marRight w:val="0"/>
      <w:marTop w:val="0"/>
      <w:marBottom w:val="0"/>
      <w:divBdr>
        <w:top w:val="none" w:sz="0" w:space="0" w:color="auto"/>
        <w:left w:val="none" w:sz="0" w:space="0" w:color="auto"/>
        <w:bottom w:val="none" w:sz="0" w:space="0" w:color="auto"/>
        <w:right w:val="none" w:sz="0" w:space="0" w:color="auto"/>
      </w:divBdr>
    </w:div>
    <w:div w:id="110901569">
      <w:bodyDiv w:val="1"/>
      <w:marLeft w:val="0"/>
      <w:marRight w:val="0"/>
      <w:marTop w:val="0"/>
      <w:marBottom w:val="0"/>
      <w:divBdr>
        <w:top w:val="none" w:sz="0" w:space="0" w:color="auto"/>
        <w:left w:val="none" w:sz="0" w:space="0" w:color="auto"/>
        <w:bottom w:val="none" w:sz="0" w:space="0" w:color="auto"/>
        <w:right w:val="none" w:sz="0" w:space="0" w:color="auto"/>
      </w:divBdr>
    </w:div>
    <w:div w:id="112485462">
      <w:bodyDiv w:val="1"/>
      <w:marLeft w:val="0"/>
      <w:marRight w:val="0"/>
      <w:marTop w:val="0"/>
      <w:marBottom w:val="0"/>
      <w:divBdr>
        <w:top w:val="none" w:sz="0" w:space="0" w:color="auto"/>
        <w:left w:val="none" w:sz="0" w:space="0" w:color="auto"/>
        <w:bottom w:val="none" w:sz="0" w:space="0" w:color="auto"/>
        <w:right w:val="none" w:sz="0" w:space="0" w:color="auto"/>
      </w:divBdr>
    </w:div>
    <w:div w:id="114562357">
      <w:bodyDiv w:val="1"/>
      <w:marLeft w:val="0"/>
      <w:marRight w:val="0"/>
      <w:marTop w:val="0"/>
      <w:marBottom w:val="0"/>
      <w:divBdr>
        <w:top w:val="none" w:sz="0" w:space="0" w:color="auto"/>
        <w:left w:val="none" w:sz="0" w:space="0" w:color="auto"/>
        <w:bottom w:val="none" w:sz="0" w:space="0" w:color="auto"/>
        <w:right w:val="none" w:sz="0" w:space="0" w:color="auto"/>
      </w:divBdr>
    </w:div>
    <w:div w:id="150680312">
      <w:bodyDiv w:val="1"/>
      <w:marLeft w:val="0"/>
      <w:marRight w:val="0"/>
      <w:marTop w:val="0"/>
      <w:marBottom w:val="0"/>
      <w:divBdr>
        <w:top w:val="none" w:sz="0" w:space="0" w:color="auto"/>
        <w:left w:val="none" w:sz="0" w:space="0" w:color="auto"/>
        <w:bottom w:val="none" w:sz="0" w:space="0" w:color="auto"/>
        <w:right w:val="none" w:sz="0" w:space="0" w:color="auto"/>
      </w:divBdr>
    </w:div>
    <w:div w:id="154609016">
      <w:bodyDiv w:val="1"/>
      <w:marLeft w:val="0"/>
      <w:marRight w:val="0"/>
      <w:marTop w:val="0"/>
      <w:marBottom w:val="0"/>
      <w:divBdr>
        <w:top w:val="none" w:sz="0" w:space="0" w:color="auto"/>
        <w:left w:val="none" w:sz="0" w:space="0" w:color="auto"/>
        <w:bottom w:val="none" w:sz="0" w:space="0" w:color="auto"/>
        <w:right w:val="none" w:sz="0" w:space="0" w:color="auto"/>
      </w:divBdr>
    </w:div>
    <w:div w:id="156112252">
      <w:bodyDiv w:val="1"/>
      <w:marLeft w:val="0"/>
      <w:marRight w:val="0"/>
      <w:marTop w:val="0"/>
      <w:marBottom w:val="0"/>
      <w:divBdr>
        <w:top w:val="none" w:sz="0" w:space="0" w:color="auto"/>
        <w:left w:val="none" w:sz="0" w:space="0" w:color="auto"/>
        <w:bottom w:val="none" w:sz="0" w:space="0" w:color="auto"/>
        <w:right w:val="none" w:sz="0" w:space="0" w:color="auto"/>
      </w:divBdr>
    </w:div>
    <w:div w:id="159930379">
      <w:bodyDiv w:val="1"/>
      <w:marLeft w:val="0"/>
      <w:marRight w:val="0"/>
      <w:marTop w:val="0"/>
      <w:marBottom w:val="0"/>
      <w:divBdr>
        <w:top w:val="none" w:sz="0" w:space="0" w:color="auto"/>
        <w:left w:val="none" w:sz="0" w:space="0" w:color="auto"/>
        <w:bottom w:val="none" w:sz="0" w:space="0" w:color="auto"/>
        <w:right w:val="none" w:sz="0" w:space="0" w:color="auto"/>
      </w:divBdr>
    </w:div>
    <w:div w:id="160312581">
      <w:bodyDiv w:val="1"/>
      <w:marLeft w:val="0"/>
      <w:marRight w:val="0"/>
      <w:marTop w:val="0"/>
      <w:marBottom w:val="0"/>
      <w:divBdr>
        <w:top w:val="none" w:sz="0" w:space="0" w:color="auto"/>
        <w:left w:val="none" w:sz="0" w:space="0" w:color="auto"/>
        <w:bottom w:val="none" w:sz="0" w:space="0" w:color="auto"/>
        <w:right w:val="none" w:sz="0" w:space="0" w:color="auto"/>
      </w:divBdr>
    </w:div>
    <w:div w:id="182597933">
      <w:bodyDiv w:val="1"/>
      <w:marLeft w:val="0"/>
      <w:marRight w:val="0"/>
      <w:marTop w:val="0"/>
      <w:marBottom w:val="0"/>
      <w:divBdr>
        <w:top w:val="none" w:sz="0" w:space="0" w:color="auto"/>
        <w:left w:val="none" w:sz="0" w:space="0" w:color="auto"/>
        <w:bottom w:val="none" w:sz="0" w:space="0" w:color="auto"/>
        <w:right w:val="none" w:sz="0" w:space="0" w:color="auto"/>
      </w:divBdr>
    </w:div>
    <w:div w:id="186719981">
      <w:bodyDiv w:val="1"/>
      <w:marLeft w:val="0"/>
      <w:marRight w:val="0"/>
      <w:marTop w:val="0"/>
      <w:marBottom w:val="0"/>
      <w:divBdr>
        <w:top w:val="none" w:sz="0" w:space="0" w:color="auto"/>
        <w:left w:val="none" w:sz="0" w:space="0" w:color="auto"/>
        <w:bottom w:val="none" w:sz="0" w:space="0" w:color="auto"/>
        <w:right w:val="none" w:sz="0" w:space="0" w:color="auto"/>
      </w:divBdr>
    </w:div>
    <w:div w:id="187452622">
      <w:bodyDiv w:val="1"/>
      <w:marLeft w:val="0"/>
      <w:marRight w:val="0"/>
      <w:marTop w:val="0"/>
      <w:marBottom w:val="0"/>
      <w:divBdr>
        <w:top w:val="none" w:sz="0" w:space="0" w:color="auto"/>
        <w:left w:val="none" w:sz="0" w:space="0" w:color="auto"/>
        <w:bottom w:val="none" w:sz="0" w:space="0" w:color="auto"/>
        <w:right w:val="none" w:sz="0" w:space="0" w:color="auto"/>
      </w:divBdr>
    </w:div>
    <w:div w:id="192499494">
      <w:bodyDiv w:val="1"/>
      <w:marLeft w:val="0"/>
      <w:marRight w:val="0"/>
      <w:marTop w:val="0"/>
      <w:marBottom w:val="0"/>
      <w:divBdr>
        <w:top w:val="none" w:sz="0" w:space="0" w:color="auto"/>
        <w:left w:val="none" w:sz="0" w:space="0" w:color="auto"/>
        <w:bottom w:val="none" w:sz="0" w:space="0" w:color="auto"/>
        <w:right w:val="none" w:sz="0" w:space="0" w:color="auto"/>
      </w:divBdr>
    </w:div>
    <w:div w:id="206068958">
      <w:bodyDiv w:val="1"/>
      <w:marLeft w:val="0"/>
      <w:marRight w:val="0"/>
      <w:marTop w:val="0"/>
      <w:marBottom w:val="0"/>
      <w:divBdr>
        <w:top w:val="none" w:sz="0" w:space="0" w:color="auto"/>
        <w:left w:val="none" w:sz="0" w:space="0" w:color="auto"/>
        <w:bottom w:val="none" w:sz="0" w:space="0" w:color="auto"/>
        <w:right w:val="none" w:sz="0" w:space="0" w:color="auto"/>
      </w:divBdr>
    </w:div>
    <w:div w:id="210775931">
      <w:bodyDiv w:val="1"/>
      <w:marLeft w:val="0"/>
      <w:marRight w:val="0"/>
      <w:marTop w:val="0"/>
      <w:marBottom w:val="0"/>
      <w:divBdr>
        <w:top w:val="none" w:sz="0" w:space="0" w:color="auto"/>
        <w:left w:val="none" w:sz="0" w:space="0" w:color="auto"/>
        <w:bottom w:val="none" w:sz="0" w:space="0" w:color="auto"/>
        <w:right w:val="none" w:sz="0" w:space="0" w:color="auto"/>
      </w:divBdr>
    </w:div>
    <w:div w:id="225072712">
      <w:bodyDiv w:val="1"/>
      <w:marLeft w:val="0"/>
      <w:marRight w:val="0"/>
      <w:marTop w:val="0"/>
      <w:marBottom w:val="0"/>
      <w:divBdr>
        <w:top w:val="none" w:sz="0" w:space="0" w:color="auto"/>
        <w:left w:val="none" w:sz="0" w:space="0" w:color="auto"/>
        <w:bottom w:val="none" w:sz="0" w:space="0" w:color="auto"/>
        <w:right w:val="none" w:sz="0" w:space="0" w:color="auto"/>
      </w:divBdr>
    </w:div>
    <w:div w:id="230431497">
      <w:bodyDiv w:val="1"/>
      <w:marLeft w:val="0"/>
      <w:marRight w:val="0"/>
      <w:marTop w:val="0"/>
      <w:marBottom w:val="0"/>
      <w:divBdr>
        <w:top w:val="none" w:sz="0" w:space="0" w:color="auto"/>
        <w:left w:val="none" w:sz="0" w:space="0" w:color="auto"/>
        <w:bottom w:val="none" w:sz="0" w:space="0" w:color="auto"/>
        <w:right w:val="none" w:sz="0" w:space="0" w:color="auto"/>
      </w:divBdr>
    </w:div>
    <w:div w:id="233784562">
      <w:bodyDiv w:val="1"/>
      <w:marLeft w:val="0"/>
      <w:marRight w:val="0"/>
      <w:marTop w:val="0"/>
      <w:marBottom w:val="0"/>
      <w:divBdr>
        <w:top w:val="none" w:sz="0" w:space="0" w:color="auto"/>
        <w:left w:val="none" w:sz="0" w:space="0" w:color="auto"/>
        <w:bottom w:val="none" w:sz="0" w:space="0" w:color="auto"/>
        <w:right w:val="none" w:sz="0" w:space="0" w:color="auto"/>
      </w:divBdr>
    </w:div>
    <w:div w:id="240064559">
      <w:bodyDiv w:val="1"/>
      <w:marLeft w:val="0"/>
      <w:marRight w:val="0"/>
      <w:marTop w:val="0"/>
      <w:marBottom w:val="0"/>
      <w:divBdr>
        <w:top w:val="none" w:sz="0" w:space="0" w:color="auto"/>
        <w:left w:val="none" w:sz="0" w:space="0" w:color="auto"/>
        <w:bottom w:val="none" w:sz="0" w:space="0" w:color="auto"/>
        <w:right w:val="none" w:sz="0" w:space="0" w:color="auto"/>
      </w:divBdr>
      <w:divsChild>
        <w:div w:id="1655180282">
          <w:marLeft w:val="0"/>
          <w:marRight w:val="0"/>
          <w:marTop w:val="0"/>
          <w:marBottom w:val="0"/>
          <w:divBdr>
            <w:top w:val="none" w:sz="0" w:space="0" w:color="auto"/>
            <w:left w:val="none" w:sz="0" w:space="0" w:color="auto"/>
            <w:bottom w:val="none" w:sz="0" w:space="0" w:color="auto"/>
            <w:right w:val="none" w:sz="0" w:space="0" w:color="auto"/>
          </w:divBdr>
          <w:divsChild>
            <w:div w:id="7793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07627">
      <w:bodyDiv w:val="1"/>
      <w:marLeft w:val="0"/>
      <w:marRight w:val="0"/>
      <w:marTop w:val="0"/>
      <w:marBottom w:val="0"/>
      <w:divBdr>
        <w:top w:val="none" w:sz="0" w:space="0" w:color="auto"/>
        <w:left w:val="none" w:sz="0" w:space="0" w:color="auto"/>
        <w:bottom w:val="none" w:sz="0" w:space="0" w:color="auto"/>
        <w:right w:val="none" w:sz="0" w:space="0" w:color="auto"/>
      </w:divBdr>
    </w:div>
    <w:div w:id="258147501">
      <w:bodyDiv w:val="1"/>
      <w:marLeft w:val="0"/>
      <w:marRight w:val="0"/>
      <w:marTop w:val="0"/>
      <w:marBottom w:val="0"/>
      <w:divBdr>
        <w:top w:val="none" w:sz="0" w:space="0" w:color="auto"/>
        <w:left w:val="none" w:sz="0" w:space="0" w:color="auto"/>
        <w:bottom w:val="none" w:sz="0" w:space="0" w:color="auto"/>
        <w:right w:val="none" w:sz="0" w:space="0" w:color="auto"/>
      </w:divBdr>
    </w:div>
    <w:div w:id="261383858">
      <w:bodyDiv w:val="1"/>
      <w:marLeft w:val="0"/>
      <w:marRight w:val="0"/>
      <w:marTop w:val="0"/>
      <w:marBottom w:val="0"/>
      <w:divBdr>
        <w:top w:val="none" w:sz="0" w:space="0" w:color="auto"/>
        <w:left w:val="none" w:sz="0" w:space="0" w:color="auto"/>
        <w:bottom w:val="none" w:sz="0" w:space="0" w:color="auto"/>
        <w:right w:val="none" w:sz="0" w:space="0" w:color="auto"/>
      </w:divBdr>
    </w:div>
    <w:div w:id="268052787">
      <w:bodyDiv w:val="1"/>
      <w:marLeft w:val="0"/>
      <w:marRight w:val="0"/>
      <w:marTop w:val="0"/>
      <w:marBottom w:val="0"/>
      <w:divBdr>
        <w:top w:val="none" w:sz="0" w:space="0" w:color="auto"/>
        <w:left w:val="none" w:sz="0" w:space="0" w:color="auto"/>
        <w:bottom w:val="none" w:sz="0" w:space="0" w:color="auto"/>
        <w:right w:val="none" w:sz="0" w:space="0" w:color="auto"/>
      </w:divBdr>
    </w:div>
    <w:div w:id="272784464">
      <w:bodyDiv w:val="1"/>
      <w:marLeft w:val="0"/>
      <w:marRight w:val="0"/>
      <w:marTop w:val="0"/>
      <w:marBottom w:val="0"/>
      <w:divBdr>
        <w:top w:val="none" w:sz="0" w:space="0" w:color="auto"/>
        <w:left w:val="none" w:sz="0" w:space="0" w:color="auto"/>
        <w:bottom w:val="none" w:sz="0" w:space="0" w:color="auto"/>
        <w:right w:val="none" w:sz="0" w:space="0" w:color="auto"/>
      </w:divBdr>
      <w:divsChild>
        <w:div w:id="401948076">
          <w:marLeft w:val="0"/>
          <w:marRight w:val="0"/>
          <w:marTop w:val="34"/>
          <w:marBottom w:val="34"/>
          <w:divBdr>
            <w:top w:val="none" w:sz="0" w:space="0" w:color="auto"/>
            <w:left w:val="none" w:sz="0" w:space="0" w:color="auto"/>
            <w:bottom w:val="none" w:sz="0" w:space="0" w:color="auto"/>
            <w:right w:val="none" w:sz="0" w:space="0" w:color="auto"/>
          </w:divBdr>
        </w:div>
      </w:divsChild>
    </w:div>
    <w:div w:id="274140716">
      <w:bodyDiv w:val="1"/>
      <w:marLeft w:val="0"/>
      <w:marRight w:val="0"/>
      <w:marTop w:val="0"/>
      <w:marBottom w:val="0"/>
      <w:divBdr>
        <w:top w:val="none" w:sz="0" w:space="0" w:color="auto"/>
        <w:left w:val="none" w:sz="0" w:space="0" w:color="auto"/>
        <w:bottom w:val="none" w:sz="0" w:space="0" w:color="auto"/>
        <w:right w:val="none" w:sz="0" w:space="0" w:color="auto"/>
      </w:divBdr>
    </w:div>
    <w:div w:id="280113575">
      <w:bodyDiv w:val="1"/>
      <w:marLeft w:val="0"/>
      <w:marRight w:val="0"/>
      <w:marTop w:val="0"/>
      <w:marBottom w:val="0"/>
      <w:divBdr>
        <w:top w:val="none" w:sz="0" w:space="0" w:color="auto"/>
        <w:left w:val="none" w:sz="0" w:space="0" w:color="auto"/>
        <w:bottom w:val="none" w:sz="0" w:space="0" w:color="auto"/>
        <w:right w:val="none" w:sz="0" w:space="0" w:color="auto"/>
      </w:divBdr>
    </w:div>
    <w:div w:id="281428339">
      <w:bodyDiv w:val="1"/>
      <w:marLeft w:val="0"/>
      <w:marRight w:val="0"/>
      <w:marTop w:val="0"/>
      <w:marBottom w:val="0"/>
      <w:divBdr>
        <w:top w:val="none" w:sz="0" w:space="0" w:color="auto"/>
        <w:left w:val="none" w:sz="0" w:space="0" w:color="auto"/>
        <w:bottom w:val="none" w:sz="0" w:space="0" w:color="auto"/>
        <w:right w:val="none" w:sz="0" w:space="0" w:color="auto"/>
      </w:divBdr>
    </w:div>
    <w:div w:id="284578815">
      <w:bodyDiv w:val="1"/>
      <w:marLeft w:val="0"/>
      <w:marRight w:val="0"/>
      <w:marTop w:val="0"/>
      <w:marBottom w:val="0"/>
      <w:divBdr>
        <w:top w:val="none" w:sz="0" w:space="0" w:color="auto"/>
        <w:left w:val="none" w:sz="0" w:space="0" w:color="auto"/>
        <w:bottom w:val="none" w:sz="0" w:space="0" w:color="auto"/>
        <w:right w:val="none" w:sz="0" w:space="0" w:color="auto"/>
      </w:divBdr>
    </w:div>
    <w:div w:id="284772718">
      <w:bodyDiv w:val="1"/>
      <w:marLeft w:val="0"/>
      <w:marRight w:val="0"/>
      <w:marTop w:val="0"/>
      <w:marBottom w:val="0"/>
      <w:divBdr>
        <w:top w:val="none" w:sz="0" w:space="0" w:color="auto"/>
        <w:left w:val="none" w:sz="0" w:space="0" w:color="auto"/>
        <w:bottom w:val="none" w:sz="0" w:space="0" w:color="auto"/>
        <w:right w:val="none" w:sz="0" w:space="0" w:color="auto"/>
      </w:divBdr>
    </w:div>
    <w:div w:id="301884189">
      <w:bodyDiv w:val="1"/>
      <w:marLeft w:val="0"/>
      <w:marRight w:val="0"/>
      <w:marTop w:val="0"/>
      <w:marBottom w:val="0"/>
      <w:divBdr>
        <w:top w:val="none" w:sz="0" w:space="0" w:color="auto"/>
        <w:left w:val="none" w:sz="0" w:space="0" w:color="auto"/>
        <w:bottom w:val="none" w:sz="0" w:space="0" w:color="auto"/>
        <w:right w:val="none" w:sz="0" w:space="0" w:color="auto"/>
      </w:divBdr>
      <w:divsChild>
        <w:div w:id="895552649">
          <w:marLeft w:val="0"/>
          <w:marRight w:val="0"/>
          <w:marTop w:val="0"/>
          <w:marBottom w:val="0"/>
          <w:divBdr>
            <w:top w:val="none" w:sz="0" w:space="0" w:color="auto"/>
            <w:left w:val="none" w:sz="0" w:space="0" w:color="auto"/>
            <w:bottom w:val="none" w:sz="0" w:space="0" w:color="auto"/>
            <w:right w:val="none" w:sz="0" w:space="0" w:color="auto"/>
          </w:divBdr>
        </w:div>
        <w:div w:id="1984043113">
          <w:marLeft w:val="0"/>
          <w:marRight w:val="0"/>
          <w:marTop w:val="0"/>
          <w:marBottom w:val="0"/>
          <w:divBdr>
            <w:top w:val="none" w:sz="0" w:space="0" w:color="auto"/>
            <w:left w:val="none" w:sz="0" w:space="0" w:color="auto"/>
            <w:bottom w:val="none" w:sz="0" w:space="0" w:color="auto"/>
            <w:right w:val="none" w:sz="0" w:space="0" w:color="auto"/>
          </w:divBdr>
        </w:div>
      </w:divsChild>
    </w:div>
    <w:div w:id="314066558">
      <w:bodyDiv w:val="1"/>
      <w:marLeft w:val="0"/>
      <w:marRight w:val="0"/>
      <w:marTop w:val="0"/>
      <w:marBottom w:val="0"/>
      <w:divBdr>
        <w:top w:val="none" w:sz="0" w:space="0" w:color="auto"/>
        <w:left w:val="none" w:sz="0" w:space="0" w:color="auto"/>
        <w:bottom w:val="none" w:sz="0" w:space="0" w:color="auto"/>
        <w:right w:val="none" w:sz="0" w:space="0" w:color="auto"/>
      </w:divBdr>
      <w:divsChild>
        <w:div w:id="88963667">
          <w:marLeft w:val="0"/>
          <w:marRight w:val="0"/>
          <w:marTop w:val="0"/>
          <w:marBottom w:val="0"/>
          <w:divBdr>
            <w:top w:val="none" w:sz="0" w:space="0" w:color="auto"/>
            <w:left w:val="none" w:sz="0" w:space="0" w:color="auto"/>
            <w:bottom w:val="none" w:sz="0" w:space="0" w:color="auto"/>
            <w:right w:val="none" w:sz="0" w:space="0" w:color="auto"/>
          </w:divBdr>
        </w:div>
        <w:div w:id="1801075466">
          <w:marLeft w:val="0"/>
          <w:marRight w:val="0"/>
          <w:marTop w:val="0"/>
          <w:marBottom w:val="0"/>
          <w:divBdr>
            <w:top w:val="none" w:sz="0" w:space="0" w:color="auto"/>
            <w:left w:val="none" w:sz="0" w:space="0" w:color="auto"/>
            <w:bottom w:val="none" w:sz="0" w:space="0" w:color="auto"/>
            <w:right w:val="none" w:sz="0" w:space="0" w:color="auto"/>
          </w:divBdr>
        </w:div>
      </w:divsChild>
    </w:div>
    <w:div w:id="328866786">
      <w:bodyDiv w:val="1"/>
      <w:marLeft w:val="0"/>
      <w:marRight w:val="0"/>
      <w:marTop w:val="0"/>
      <w:marBottom w:val="0"/>
      <w:divBdr>
        <w:top w:val="none" w:sz="0" w:space="0" w:color="auto"/>
        <w:left w:val="none" w:sz="0" w:space="0" w:color="auto"/>
        <w:bottom w:val="none" w:sz="0" w:space="0" w:color="auto"/>
        <w:right w:val="none" w:sz="0" w:space="0" w:color="auto"/>
      </w:divBdr>
    </w:div>
    <w:div w:id="332490423">
      <w:bodyDiv w:val="1"/>
      <w:marLeft w:val="0"/>
      <w:marRight w:val="0"/>
      <w:marTop w:val="0"/>
      <w:marBottom w:val="0"/>
      <w:divBdr>
        <w:top w:val="none" w:sz="0" w:space="0" w:color="auto"/>
        <w:left w:val="none" w:sz="0" w:space="0" w:color="auto"/>
        <w:bottom w:val="none" w:sz="0" w:space="0" w:color="auto"/>
        <w:right w:val="none" w:sz="0" w:space="0" w:color="auto"/>
      </w:divBdr>
      <w:divsChild>
        <w:div w:id="745154400">
          <w:marLeft w:val="0"/>
          <w:marRight w:val="0"/>
          <w:marTop w:val="0"/>
          <w:marBottom w:val="0"/>
          <w:divBdr>
            <w:top w:val="none" w:sz="0" w:space="0" w:color="auto"/>
            <w:left w:val="none" w:sz="0" w:space="0" w:color="auto"/>
            <w:bottom w:val="none" w:sz="0" w:space="0" w:color="auto"/>
            <w:right w:val="none" w:sz="0" w:space="0" w:color="auto"/>
          </w:divBdr>
        </w:div>
        <w:div w:id="975572224">
          <w:marLeft w:val="0"/>
          <w:marRight w:val="0"/>
          <w:marTop w:val="0"/>
          <w:marBottom w:val="0"/>
          <w:divBdr>
            <w:top w:val="none" w:sz="0" w:space="0" w:color="auto"/>
            <w:left w:val="none" w:sz="0" w:space="0" w:color="auto"/>
            <w:bottom w:val="none" w:sz="0" w:space="0" w:color="auto"/>
            <w:right w:val="none" w:sz="0" w:space="0" w:color="auto"/>
          </w:divBdr>
        </w:div>
        <w:div w:id="1235555437">
          <w:marLeft w:val="0"/>
          <w:marRight w:val="0"/>
          <w:marTop w:val="0"/>
          <w:marBottom w:val="0"/>
          <w:divBdr>
            <w:top w:val="none" w:sz="0" w:space="0" w:color="auto"/>
            <w:left w:val="none" w:sz="0" w:space="0" w:color="auto"/>
            <w:bottom w:val="none" w:sz="0" w:space="0" w:color="auto"/>
            <w:right w:val="none" w:sz="0" w:space="0" w:color="auto"/>
          </w:divBdr>
        </w:div>
        <w:div w:id="1478262776">
          <w:marLeft w:val="0"/>
          <w:marRight w:val="0"/>
          <w:marTop w:val="0"/>
          <w:marBottom w:val="0"/>
          <w:divBdr>
            <w:top w:val="none" w:sz="0" w:space="0" w:color="auto"/>
            <w:left w:val="none" w:sz="0" w:space="0" w:color="auto"/>
            <w:bottom w:val="none" w:sz="0" w:space="0" w:color="auto"/>
            <w:right w:val="none" w:sz="0" w:space="0" w:color="auto"/>
          </w:divBdr>
        </w:div>
        <w:div w:id="2093428894">
          <w:marLeft w:val="0"/>
          <w:marRight w:val="0"/>
          <w:marTop w:val="0"/>
          <w:marBottom w:val="0"/>
          <w:divBdr>
            <w:top w:val="none" w:sz="0" w:space="0" w:color="auto"/>
            <w:left w:val="none" w:sz="0" w:space="0" w:color="auto"/>
            <w:bottom w:val="none" w:sz="0" w:space="0" w:color="auto"/>
            <w:right w:val="none" w:sz="0" w:space="0" w:color="auto"/>
          </w:divBdr>
        </w:div>
      </w:divsChild>
    </w:div>
    <w:div w:id="333841818">
      <w:bodyDiv w:val="1"/>
      <w:marLeft w:val="0"/>
      <w:marRight w:val="0"/>
      <w:marTop w:val="0"/>
      <w:marBottom w:val="0"/>
      <w:divBdr>
        <w:top w:val="none" w:sz="0" w:space="0" w:color="auto"/>
        <w:left w:val="none" w:sz="0" w:space="0" w:color="auto"/>
        <w:bottom w:val="none" w:sz="0" w:space="0" w:color="auto"/>
        <w:right w:val="none" w:sz="0" w:space="0" w:color="auto"/>
      </w:divBdr>
    </w:div>
    <w:div w:id="337654028">
      <w:bodyDiv w:val="1"/>
      <w:marLeft w:val="0"/>
      <w:marRight w:val="0"/>
      <w:marTop w:val="0"/>
      <w:marBottom w:val="0"/>
      <w:divBdr>
        <w:top w:val="none" w:sz="0" w:space="0" w:color="auto"/>
        <w:left w:val="none" w:sz="0" w:space="0" w:color="auto"/>
        <w:bottom w:val="none" w:sz="0" w:space="0" w:color="auto"/>
        <w:right w:val="none" w:sz="0" w:space="0" w:color="auto"/>
      </w:divBdr>
    </w:div>
    <w:div w:id="337732204">
      <w:bodyDiv w:val="1"/>
      <w:marLeft w:val="0"/>
      <w:marRight w:val="0"/>
      <w:marTop w:val="0"/>
      <w:marBottom w:val="0"/>
      <w:divBdr>
        <w:top w:val="none" w:sz="0" w:space="0" w:color="auto"/>
        <w:left w:val="none" w:sz="0" w:space="0" w:color="auto"/>
        <w:bottom w:val="none" w:sz="0" w:space="0" w:color="auto"/>
        <w:right w:val="none" w:sz="0" w:space="0" w:color="auto"/>
      </w:divBdr>
    </w:div>
    <w:div w:id="344330893">
      <w:bodyDiv w:val="1"/>
      <w:marLeft w:val="0"/>
      <w:marRight w:val="0"/>
      <w:marTop w:val="0"/>
      <w:marBottom w:val="0"/>
      <w:divBdr>
        <w:top w:val="none" w:sz="0" w:space="0" w:color="auto"/>
        <w:left w:val="none" w:sz="0" w:space="0" w:color="auto"/>
        <w:bottom w:val="none" w:sz="0" w:space="0" w:color="auto"/>
        <w:right w:val="none" w:sz="0" w:space="0" w:color="auto"/>
      </w:divBdr>
      <w:divsChild>
        <w:div w:id="771820068">
          <w:marLeft w:val="0"/>
          <w:marRight w:val="0"/>
          <w:marTop w:val="0"/>
          <w:marBottom w:val="0"/>
          <w:divBdr>
            <w:top w:val="none" w:sz="0" w:space="0" w:color="auto"/>
            <w:left w:val="none" w:sz="0" w:space="0" w:color="auto"/>
            <w:bottom w:val="none" w:sz="0" w:space="0" w:color="auto"/>
            <w:right w:val="none" w:sz="0" w:space="0" w:color="auto"/>
          </w:divBdr>
          <w:divsChild>
            <w:div w:id="1065764740">
              <w:marLeft w:val="0"/>
              <w:marRight w:val="0"/>
              <w:marTop w:val="0"/>
              <w:marBottom w:val="0"/>
              <w:divBdr>
                <w:top w:val="none" w:sz="0" w:space="0" w:color="auto"/>
                <w:left w:val="none" w:sz="0" w:space="0" w:color="auto"/>
                <w:bottom w:val="none" w:sz="0" w:space="0" w:color="auto"/>
                <w:right w:val="none" w:sz="0" w:space="0" w:color="auto"/>
              </w:divBdr>
              <w:divsChild>
                <w:div w:id="396637740">
                  <w:marLeft w:val="0"/>
                  <w:marRight w:val="0"/>
                  <w:marTop w:val="0"/>
                  <w:marBottom w:val="0"/>
                  <w:divBdr>
                    <w:top w:val="none" w:sz="0" w:space="0" w:color="auto"/>
                    <w:left w:val="none" w:sz="0" w:space="0" w:color="auto"/>
                    <w:bottom w:val="none" w:sz="0" w:space="0" w:color="auto"/>
                    <w:right w:val="none" w:sz="0" w:space="0" w:color="auto"/>
                  </w:divBdr>
                  <w:divsChild>
                    <w:div w:id="835264015">
                      <w:marLeft w:val="0"/>
                      <w:marRight w:val="0"/>
                      <w:marTop w:val="0"/>
                      <w:marBottom w:val="0"/>
                      <w:divBdr>
                        <w:top w:val="none" w:sz="0" w:space="0" w:color="auto"/>
                        <w:left w:val="none" w:sz="0" w:space="0" w:color="auto"/>
                        <w:bottom w:val="none" w:sz="0" w:space="0" w:color="auto"/>
                        <w:right w:val="none" w:sz="0" w:space="0" w:color="auto"/>
                      </w:divBdr>
                    </w:div>
                  </w:divsChild>
                </w:div>
                <w:div w:id="8058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32637">
      <w:bodyDiv w:val="1"/>
      <w:marLeft w:val="0"/>
      <w:marRight w:val="0"/>
      <w:marTop w:val="0"/>
      <w:marBottom w:val="0"/>
      <w:divBdr>
        <w:top w:val="none" w:sz="0" w:space="0" w:color="auto"/>
        <w:left w:val="none" w:sz="0" w:space="0" w:color="auto"/>
        <w:bottom w:val="none" w:sz="0" w:space="0" w:color="auto"/>
        <w:right w:val="none" w:sz="0" w:space="0" w:color="auto"/>
      </w:divBdr>
      <w:divsChild>
        <w:div w:id="666593364">
          <w:marLeft w:val="0"/>
          <w:marRight w:val="0"/>
          <w:marTop w:val="0"/>
          <w:marBottom w:val="0"/>
          <w:divBdr>
            <w:top w:val="none" w:sz="0" w:space="0" w:color="auto"/>
            <w:left w:val="none" w:sz="0" w:space="0" w:color="auto"/>
            <w:bottom w:val="none" w:sz="0" w:space="0" w:color="auto"/>
            <w:right w:val="none" w:sz="0" w:space="0" w:color="auto"/>
          </w:divBdr>
        </w:div>
        <w:div w:id="1899124456">
          <w:marLeft w:val="0"/>
          <w:marRight w:val="0"/>
          <w:marTop w:val="0"/>
          <w:marBottom w:val="0"/>
          <w:divBdr>
            <w:top w:val="none" w:sz="0" w:space="0" w:color="auto"/>
            <w:left w:val="none" w:sz="0" w:space="0" w:color="auto"/>
            <w:bottom w:val="none" w:sz="0" w:space="0" w:color="auto"/>
            <w:right w:val="none" w:sz="0" w:space="0" w:color="auto"/>
          </w:divBdr>
        </w:div>
      </w:divsChild>
    </w:div>
    <w:div w:id="373702970">
      <w:bodyDiv w:val="1"/>
      <w:marLeft w:val="0"/>
      <w:marRight w:val="0"/>
      <w:marTop w:val="0"/>
      <w:marBottom w:val="0"/>
      <w:divBdr>
        <w:top w:val="none" w:sz="0" w:space="0" w:color="auto"/>
        <w:left w:val="none" w:sz="0" w:space="0" w:color="auto"/>
        <w:bottom w:val="none" w:sz="0" w:space="0" w:color="auto"/>
        <w:right w:val="none" w:sz="0" w:space="0" w:color="auto"/>
      </w:divBdr>
      <w:divsChild>
        <w:div w:id="23334173">
          <w:marLeft w:val="0"/>
          <w:marRight w:val="0"/>
          <w:marTop w:val="0"/>
          <w:marBottom w:val="0"/>
          <w:divBdr>
            <w:top w:val="none" w:sz="0" w:space="0" w:color="auto"/>
            <w:left w:val="none" w:sz="0" w:space="0" w:color="auto"/>
            <w:bottom w:val="none" w:sz="0" w:space="0" w:color="auto"/>
            <w:right w:val="none" w:sz="0" w:space="0" w:color="auto"/>
          </w:divBdr>
        </w:div>
        <w:div w:id="26833017">
          <w:marLeft w:val="0"/>
          <w:marRight w:val="0"/>
          <w:marTop w:val="0"/>
          <w:marBottom w:val="0"/>
          <w:divBdr>
            <w:top w:val="none" w:sz="0" w:space="0" w:color="auto"/>
            <w:left w:val="none" w:sz="0" w:space="0" w:color="auto"/>
            <w:bottom w:val="none" w:sz="0" w:space="0" w:color="auto"/>
            <w:right w:val="none" w:sz="0" w:space="0" w:color="auto"/>
          </w:divBdr>
        </w:div>
      </w:divsChild>
    </w:div>
    <w:div w:id="373890030">
      <w:bodyDiv w:val="1"/>
      <w:marLeft w:val="0"/>
      <w:marRight w:val="0"/>
      <w:marTop w:val="0"/>
      <w:marBottom w:val="0"/>
      <w:divBdr>
        <w:top w:val="none" w:sz="0" w:space="0" w:color="auto"/>
        <w:left w:val="none" w:sz="0" w:space="0" w:color="auto"/>
        <w:bottom w:val="none" w:sz="0" w:space="0" w:color="auto"/>
        <w:right w:val="none" w:sz="0" w:space="0" w:color="auto"/>
      </w:divBdr>
      <w:divsChild>
        <w:div w:id="438724793">
          <w:marLeft w:val="0"/>
          <w:marRight w:val="0"/>
          <w:marTop w:val="0"/>
          <w:marBottom w:val="0"/>
          <w:divBdr>
            <w:top w:val="none" w:sz="0" w:space="0" w:color="auto"/>
            <w:left w:val="none" w:sz="0" w:space="0" w:color="auto"/>
            <w:bottom w:val="none" w:sz="0" w:space="0" w:color="auto"/>
            <w:right w:val="none" w:sz="0" w:space="0" w:color="auto"/>
          </w:divBdr>
        </w:div>
        <w:div w:id="970283692">
          <w:marLeft w:val="0"/>
          <w:marRight w:val="0"/>
          <w:marTop w:val="0"/>
          <w:marBottom w:val="0"/>
          <w:divBdr>
            <w:top w:val="none" w:sz="0" w:space="0" w:color="auto"/>
            <w:left w:val="none" w:sz="0" w:space="0" w:color="auto"/>
            <w:bottom w:val="none" w:sz="0" w:space="0" w:color="auto"/>
            <w:right w:val="none" w:sz="0" w:space="0" w:color="auto"/>
          </w:divBdr>
        </w:div>
      </w:divsChild>
    </w:div>
    <w:div w:id="382825729">
      <w:bodyDiv w:val="1"/>
      <w:marLeft w:val="0"/>
      <w:marRight w:val="0"/>
      <w:marTop w:val="0"/>
      <w:marBottom w:val="0"/>
      <w:divBdr>
        <w:top w:val="none" w:sz="0" w:space="0" w:color="auto"/>
        <w:left w:val="none" w:sz="0" w:space="0" w:color="auto"/>
        <w:bottom w:val="none" w:sz="0" w:space="0" w:color="auto"/>
        <w:right w:val="none" w:sz="0" w:space="0" w:color="auto"/>
      </w:divBdr>
    </w:div>
    <w:div w:id="384567331">
      <w:bodyDiv w:val="1"/>
      <w:marLeft w:val="0"/>
      <w:marRight w:val="0"/>
      <w:marTop w:val="0"/>
      <w:marBottom w:val="0"/>
      <w:divBdr>
        <w:top w:val="none" w:sz="0" w:space="0" w:color="auto"/>
        <w:left w:val="none" w:sz="0" w:space="0" w:color="auto"/>
        <w:bottom w:val="none" w:sz="0" w:space="0" w:color="auto"/>
        <w:right w:val="none" w:sz="0" w:space="0" w:color="auto"/>
      </w:divBdr>
    </w:div>
    <w:div w:id="397555563">
      <w:bodyDiv w:val="1"/>
      <w:marLeft w:val="0"/>
      <w:marRight w:val="0"/>
      <w:marTop w:val="0"/>
      <w:marBottom w:val="0"/>
      <w:divBdr>
        <w:top w:val="none" w:sz="0" w:space="0" w:color="auto"/>
        <w:left w:val="none" w:sz="0" w:space="0" w:color="auto"/>
        <w:bottom w:val="none" w:sz="0" w:space="0" w:color="auto"/>
        <w:right w:val="none" w:sz="0" w:space="0" w:color="auto"/>
      </w:divBdr>
    </w:div>
    <w:div w:id="397749251">
      <w:bodyDiv w:val="1"/>
      <w:marLeft w:val="0"/>
      <w:marRight w:val="0"/>
      <w:marTop w:val="0"/>
      <w:marBottom w:val="0"/>
      <w:divBdr>
        <w:top w:val="none" w:sz="0" w:space="0" w:color="auto"/>
        <w:left w:val="none" w:sz="0" w:space="0" w:color="auto"/>
        <w:bottom w:val="none" w:sz="0" w:space="0" w:color="auto"/>
        <w:right w:val="none" w:sz="0" w:space="0" w:color="auto"/>
      </w:divBdr>
    </w:div>
    <w:div w:id="398946213">
      <w:bodyDiv w:val="1"/>
      <w:marLeft w:val="0"/>
      <w:marRight w:val="0"/>
      <w:marTop w:val="0"/>
      <w:marBottom w:val="0"/>
      <w:divBdr>
        <w:top w:val="none" w:sz="0" w:space="0" w:color="auto"/>
        <w:left w:val="none" w:sz="0" w:space="0" w:color="auto"/>
        <w:bottom w:val="none" w:sz="0" w:space="0" w:color="auto"/>
        <w:right w:val="none" w:sz="0" w:space="0" w:color="auto"/>
      </w:divBdr>
    </w:div>
    <w:div w:id="401803202">
      <w:bodyDiv w:val="1"/>
      <w:marLeft w:val="0"/>
      <w:marRight w:val="0"/>
      <w:marTop w:val="0"/>
      <w:marBottom w:val="0"/>
      <w:divBdr>
        <w:top w:val="none" w:sz="0" w:space="0" w:color="auto"/>
        <w:left w:val="none" w:sz="0" w:space="0" w:color="auto"/>
        <w:bottom w:val="none" w:sz="0" w:space="0" w:color="auto"/>
        <w:right w:val="none" w:sz="0" w:space="0" w:color="auto"/>
      </w:divBdr>
    </w:div>
    <w:div w:id="409622225">
      <w:bodyDiv w:val="1"/>
      <w:marLeft w:val="0"/>
      <w:marRight w:val="0"/>
      <w:marTop w:val="0"/>
      <w:marBottom w:val="0"/>
      <w:divBdr>
        <w:top w:val="none" w:sz="0" w:space="0" w:color="auto"/>
        <w:left w:val="none" w:sz="0" w:space="0" w:color="auto"/>
        <w:bottom w:val="none" w:sz="0" w:space="0" w:color="auto"/>
        <w:right w:val="none" w:sz="0" w:space="0" w:color="auto"/>
      </w:divBdr>
    </w:div>
    <w:div w:id="414210124">
      <w:bodyDiv w:val="1"/>
      <w:marLeft w:val="0"/>
      <w:marRight w:val="0"/>
      <w:marTop w:val="0"/>
      <w:marBottom w:val="0"/>
      <w:divBdr>
        <w:top w:val="none" w:sz="0" w:space="0" w:color="auto"/>
        <w:left w:val="none" w:sz="0" w:space="0" w:color="auto"/>
        <w:bottom w:val="none" w:sz="0" w:space="0" w:color="auto"/>
        <w:right w:val="none" w:sz="0" w:space="0" w:color="auto"/>
      </w:divBdr>
    </w:div>
    <w:div w:id="415710019">
      <w:bodyDiv w:val="1"/>
      <w:marLeft w:val="0"/>
      <w:marRight w:val="0"/>
      <w:marTop w:val="0"/>
      <w:marBottom w:val="0"/>
      <w:divBdr>
        <w:top w:val="none" w:sz="0" w:space="0" w:color="auto"/>
        <w:left w:val="none" w:sz="0" w:space="0" w:color="auto"/>
        <w:bottom w:val="none" w:sz="0" w:space="0" w:color="auto"/>
        <w:right w:val="none" w:sz="0" w:space="0" w:color="auto"/>
      </w:divBdr>
    </w:div>
    <w:div w:id="437874074">
      <w:bodyDiv w:val="1"/>
      <w:marLeft w:val="0"/>
      <w:marRight w:val="0"/>
      <w:marTop w:val="0"/>
      <w:marBottom w:val="0"/>
      <w:divBdr>
        <w:top w:val="none" w:sz="0" w:space="0" w:color="auto"/>
        <w:left w:val="none" w:sz="0" w:space="0" w:color="auto"/>
        <w:bottom w:val="none" w:sz="0" w:space="0" w:color="auto"/>
        <w:right w:val="none" w:sz="0" w:space="0" w:color="auto"/>
      </w:divBdr>
    </w:div>
    <w:div w:id="456609366">
      <w:bodyDiv w:val="1"/>
      <w:marLeft w:val="0"/>
      <w:marRight w:val="0"/>
      <w:marTop w:val="0"/>
      <w:marBottom w:val="0"/>
      <w:divBdr>
        <w:top w:val="none" w:sz="0" w:space="0" w:color="auto"/>
        <w:left w:val="none" w:sz="0" w:space="0" w:color="auto"/>
        <w:bottom w:val="none" w:sz="0" w:space="0" w:color="auto"/>
        <w:right w:val="none" w:sz="0" w:space="0" w:color="auto"/>
      </w:divBdr>
    </w:div>
    <w:div w:id="458571356">
      <w:bodyDiv w:val="1"/>
      <w:marLeft w:val="0"/>
      <w:marRight w:val="0"/>
      <w:marTop w:val="0"/>
      <w:marBottom w:val="0"/>
      <w:divBdr>
        <w:top w:val="none" w:sz="0" w:space="0" w:color="auto"/>
        <w:left w:val="none" w:sz="0" w:space="0" w:color="auto"/>
        <w:bottom w:val="none" w:sz="0" w:space="0" w:color="auto"/>
        <w:right w:val="none" w:sz="0" w:space="0" w:color="auto"/>
      </w:divBdr>
    </w:div>
    <w:div w:id="458576637">
      <w:bodyDiv w:val="1"/>
      <w:marLeft w:val="0"/>
      <w:marRight w:val="0"/>
      <w:marTop w:val="0"/>
      <w:marBottom w:val="0"/>
      <w:divBdr>
        <w:top w:val="none" w:sz="0" w:space="0" w:color="auto"/>
        <w:left w:val="none" w:sz="0" w:space="0" w:color="auto"/>
        <w:bottom w:val="none" w:sz="0" w:space="0" w:color="auto"/>
        <w:right w:val="none" w:sz="0" w:space="0" w:color="auto"/>
      </w:divBdr>
    </w:div>
    <w:div w:id="464011515">
      <w:bodyDiv w:val="1"/>
      <w:marLeft w:val="0"/>
      <w:marRight w:val="0"/>
      <w:marTop w:val="0"/>
      <w:marBottom w:val="0"/>
      <w:divBdr>
        <w:top w:val="none" w:sz="0" w:space="0" w:color="auto"/>
        <w:left w:val="none" w:sz="0" w:space="0" w:color="auto"/>
        <w:bottom w:val="none" w:sz="0" w:space="0" w:color="auto"/>
        <w:right w:val="none" w:sz="0" w:space="0" w:color="auto"/>
      </w:divBdr>
    </w:div>
    <w:div w:id="472909089">
      <w:bodyDiv w:val="1"/>
      <w:marLeft w:val="0"/>
      <w:marRight w:val="0"/>
      <w:marTop w:val="0"/>
      <w:marBottom w:val="0"/>
      <w:divBdr>
        <w:top w:val="none" w:sz="0" w:space="0" w:color="auto"/>
        <w:left w:val="none" w:sz="0" w:space="0" w:color="auto"/>
        <w:bottom w:val="none" w:sz="0" w:space="0" w:color="auto"/>
        <w:right w:val="none" w:sz="0" w:space="0" w:color="auto"/>
      </w:divBdr>
    </w:div>
    <w:div w:id="490408460">
      <w:bodyDiv w:val="1"/>
      <w:marLeft w:val="0"/>
      <w:marRight w:val="0"/>
      <w:marTop w:val="0"/>
      <w:marBottom w:val="0"/>
      <w:divBdr>
        <w:top w:val="none" w:sz="0" w:space="0" w:color="auto"/>
        <w:left w:val="none" w:sz="0" w:space="0" w:color="auto"/>
        <w:bottom w:val="none" w:sz="0" w:space="0" w:color="auto"/>
        <w:right w:val="none" w:sz="0" w:space="0" w:color="auto"/>
      </w:divBdr>
    </w:div>
    <w:div w:id="499547418">
      <w:bodyDiv w:val="1"/>
      <w:marLeft w:val="0"/>
      <w:marRight w:val="0"/>
      <w:marTop w:val="0"/>
      <w:marBottom w:val="0"/>
      <w:divBdr>
        <w:top w:val="none" w:sz="0" w:space="0" w:color="auto"/>
        <w:left w:val="none" w:sz="0" w:space="0" w:color="auto"/>
        <w:bottom w:val="none" w:sz="0" w:space="0" w:color="auto"/>
        <w:right w:val="none" w:sz="0" w:space="0" w:color="auto"/>
      </w:divBdr>
    </w:div>
    <w:div w:id="501430667">
      <w:bodyDiv w:val="1"/>
      <w:marLeft w:val="0"/>
      <w:marRight w:val="0"/>
      <w:marTop w:val="0"/>
      <w:marBottom w:val="0"/>
      <w:divBdr>
        <w:top w:val="none" w:sz="0" w:space="0" w:color="auto"/>
        <w:left w:val="none" w:sz="0" w:space="0" w:color="auto"/>
        <w:bottom w:val="none" w:sz="0" w:space="0" w:color="auto"/>
        <w:right w:val="none" w:sz="0" w:space="0" w:color="auto"/>
      </w:divBdr>
    </w:div>
    <w:div w:id="523441765">
      <w:bodyDiv w:val="1"/>
      <w:marLeft w:val="0"/>
      <w:marRight w:val="0"/>
      <w:marTop w:val="0"/>
      <w:marBottom w:val="0"/>
      <w:divBdr>
        <w:top w:val="none" w:sz="0" w:space="0" w:color="auto"/>
        <w:left w:val="none" w:sz="0" w:space="0" w:color="auto"/>
        <w:bottom w:val="none" w:sz="0" w:space="0" w:color="auto"/>
        <w:right w:val="none" w:sz="0" w:space="0" w:color="auto"/>
      </w:divBdr>
    </w:div>
    <w:div w:id="524365326">
      <w:bodyDiv w:val="1"/>
      <w:marLeft w:val="0"/>
      <w:marRight w:val="0"/>
      <w:marTop w:val="0"/>
      <w:marBottom w:val="0"/>
      <w:divBdr>
        <w:top w:val="none" w:sz="0" w:space="0" w:color="auto"/>
        <w:left w:val="none" w:sz="0" w:space="0" w:color="auto"/>
        <w:bottom w:val="none" w:sz="0" w:space="0" w:color="auto"/>
        <w:right w:val="none" w:sz="0" w:space="0" w:color="auto"/>
      </w:divBdr>
    </w:div>
    <w:div w:id="540675349">
      <w:bodyDiv w:val="1"/>
      <w:marLeft w:val="0"/>
      <w:marRight w:val="0"/>
      <w:marTop w:val="0"/>
      <w:marBottom w:val="0"/>
      <w:divBdr>
        <w:top w:val="none" w:sz="0" w:space="0" w:color="auto"/>
        <w:left w:val="none" w:sz="0" w:space="0" w:color="auto"/>
        <w:bottom w:val="none" w:sz="0" w:space="0" w:color="auto"/>
        <w:right w:val="none" w:sz="0" w:space="0" w:color="auto"/>
      </w:divBdr>
    </w:div>
    <w:div w:id="550071842">
      <w:bodyDiv w:val="1"/>
      <w:marLeft w:val="0"/>
      <w:marRight w:val="0"/>
      <w:marTop w:val="0"/>
      <w:marBottom w:val="0"/>
      <w:divBdr>
        <w:top w:val="none" w:sz="0" w:space="0" w:color="auto"/>
        <w:left w:val="none" w:sz="0" w:space="0" w:color="auto"/>
        <w:bottom w:val="none" w:sz="0" w:space="0" w:color="auto"/>
        <w:right w:val="none" w:sz="0" w:space="0" w:color="auto"/>
      </w:divBdr>
    </w:div>
    <w:div w:id="552665185">
      <w:bodyDiv w:val="1"/>
      <w:marLeft w:val="0"/>
      <w:marRight w:val="0"/>
      <w:marTop w:val="0"/>
      <w:marBottom w:val="0"/>
      <w:divBdr>
        <w:top w:val="none" w:sz="0" w:space="0" w:color="auto"/>
        <w:left w:val="none" w:sz="0" w:space="0" w:color="auto"/>
        <w:bottom w:val="none" w:sz="0" w:space="0" w:color="auto"/>
        <w:right w:val="none" w:sz="0" w:space="0" w:color="auto"/>
      </w:divBdr>
    </w:div>
    <w:div w:id="553733502">
      <w:bodyDiv w:val="1"/>
      <w:marLeft w:val="0"/>
      <w:marRight w:val="0"/>
      <w:marTop w:val="0"/>
      <w:marBottom w:val="0"/>
      <w:divBdr>
        <w:top w:val="none" w:sz="0" w:space="0" w:color="auto"/>
        <w:left w:val="none" w:sz="0" w:space="0" w:color="auto"/>
        <w:bottom w:val="none" w:sz="0" w:space="0" w:color="auto"/>
        <w:right w:val="none" w:sz="0" w:space="0" w:color="auto"/>
      </w:divBdr>
      <w:divsChild>
        <w:div w:id="346180354">
          <w:marLeft w:val="86"/>
          <w:marRight w:val="54"/>
          <w:marTop w:val="0"/>
          <w:marBottom w:val="0"/>
          <w:divBdr>
            <w:top w:val="none" w:sz="0" w:space="0" w:color="auto"/>
            <w:left w:val="none" w:sz="0" w:space="0" w:color="auto"/>
            <w:bottom w:val="none" w:sz="0" w:space="0" w:color="auto"/>
            <w:right w:val="none" w:sz="0" w:space="0" w:color="auto"/>
          </w:divBdr>
          <w:divsChild>
            <w:div w:id="40075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52254">
      <w:bodyDiv w:val="1"/>
      <w:marLeft w:val="0"/>
      <w:marRight w:val="0"/>
      <w:marTop w:val="0"/>
      <w:marBottom w:val="0"/>
      <w:divBdr>
        <w:top w:val="none" w:sz="0" w:space="0" w:color="auto"/>
        <w:left w:val="none" w:sz="0" w:space="0" w:color="auto"/>
        <w:bottom w:val="none" w:sz="0" w:space="0" w:color="auto"/>
        <w:right w:val="none" w:sz="0" w:space="0" w:color="auto"/>
      </w:divBdr>
    </w:div>
    <w:div w:id="581305051">
      <w:bodyDiv w:val="1"/>
      <w:marLeft w:val="0"/>
      <w:marRight w:val="0"/>
      <w:marTop w:val="0"/>
      <w:marBottom w:val="0"/>
      <w:divBdr>
        <w:top w:val="none" w:sz="0" w:space="0" w:color="auto"/>
        <w:left w:val="none" w:sz="0" w:space="0" w:color="auto"/>
        <w:bottom w:val="none" w:sz="0" w:space="0" w:color="auto"/>
        <w:right w:val="none" w:sz="0" w:space="0" w:color="auto"/>
      </w:divBdr>
    </w:div>
    <w:div w:id="582223545">
      <w:bodyDiv w:val="1"/>
      <w:marLeft w:val="0"/>
      <w:marRight w:val="0"/>
      <w:marTop w:val="0"/>
      <w:marBottom w:val="0"/>
      <w:divBdr>
        <w:top w:val="none" w:sz="0" w:space="0" w:color="auto"/>
        <w:left w:val="none" w:sz="0" w:space="0" w:color="auto"/>
        <w:bottom w:val="none" w:sz="0" w:space="0" w:color="auto"/>
        <w:right w:val="none" w:sz="0" w:space="0" w:color="auto"/>
      </w:divBdr>
    </w:div>
    <w:div w:id="601036156">
      <w:bodyDiv w:val="1"/>
      <w:marLeft w:val="0"/>
      <w:marRight w:val="0"/>
      <w:marTop w:val="0"/>
      <w:marBottom w:val="0"/>
      <w:divBdr>
        <w:top w:val="none" w:sz="0" w:space="0" w:color="auto"/>
        <w:left w:val="none" w:sz="0" w:space="0" w:color="auto"/>
        <w:bottom w:val="none" w:sz="0" w:space="0" w:color="auto"/>
        <w:right w:val="none" w:sz="0" w:space="0" w:color="auto"/>
      </w:divBdr>
    </w:div>
    <w:div w:id="625281503">
      <w:bodyDiv w:val="1"/>
      <w:marLeft w:val="0"/>
      <w:marRight w:val="0"/>
      <w:marTop w:val="0"/>
      <w:marBottom w:val="0"/>
      <w:divBdr>
        <w:top w:val="none" w:sz="0" w:space="0" w:color="auto"/>
        <w:left w:val="none" w:sz="0" w:space="0" w:color="auto"/>
        <w:bottom w:val="none" w:sz="0" w:space="0" w:color="auto"/>
        <w:right w:val="none" w:sz="0" w:space="0" w:color="auto"/>
      </w:divBdr>
    </w:div>
    <w:div w:id="635329910">
      <w:bodyDiv w:val="1"/>
      <w:marLeft w:val="0"/>
      <w:marRight w:val="0"/>
      <w:marTop w:val="0"/>
      <w:marBottom w:val="0"/>
      <w:divBdr>
        <w:top w:val="none" w:sz="0" w:space="0" w:color="auto"/>
        <w:left w:val="none" w:sz="0" w:space="0" w:color="auto"/>
        <w:bottom w:val="none" w:sz="0" w:space="0" w:color="auto"/>
        <w:right w:val="none" w:sz="0" w:space="0" w:color="auto"/>
      </w:divBdr>
    </w:div>
    <w:div w:id="636255946">
      <w:bodyDiv w:val="1"/>
      <w:marLeft w:val="0"/>
      <w:marRight w:val="0"/>
      <w:marTop w:val="0"/>
      <w:marBottom w:val="0"/>
      <w:divBdr>
        <w:top w:val="none" w:sz="0" w:space="0" w:color="auto"/>
        <w:left w:val="none" w:sz="0" w:space="0" w:color="auto"/>
        <w:bottom w:val="none" w:sz="0" w:space="0" w:color="auto"/>
        <w:right w:val="none" w:sz="0" w:space="0" w:color="auto"/>
      </w:divBdr>
    </w:div>
    <w:div w:id="653528043">
      <w:bodyDiv w:val="1"/>
      <w:marLeft w:val="0"/>
      <w:marRight w:val="0"/>
      <w:marTop w:val="0"/>
      <w:marBottom w:val="0"/>
      <w:divBdr>
        <w:top w:val="none" w:sz="0" w:space="0" w:color="auto"/>
        <w:left w:val="none" w:sz="0" w:space="0" w:color="auto"/>
        <w:bottom w:val="none" w:sz="0" w:space="0" w:color="auto"/>
        <w:right w:val="none" w:sz="0" w:space="0" w:color="auto"/>
      </w:divBdr>
    </w:div>
    <w:div w:id="657996481">
      <w:bodyDiv w:val="1"/>
      <w:marLeft w:val="0"/>
      <w:marRight w:val="0"/>
      <w:marTop w:val="0"/>
      <w:marBottom w:val="0"/>
      <w:divBdr>
        <w:top w:val="none" w:sz="0" w:space="0" w:color="auto"/>
        <w:left w:val="none" w:sz="0" w:space="0" w:color="auto"/>
        <w:bottom w:val="none" w:sz="0" w:space="0" w:color="auto"/>
        <w:right w:val="none" w:sz="0" w:space="0" w:color="auto"/>
      </w:divBdr>
    </w:div>
    <w:div w:id="680201348">
      <w:bodyDiv w:val="1"/>
      <w:marLeft w:val="0"/>
      <w:marRight w:val="0"/>
      <w:marTop w:val="0"/>
      <w:marBottom w:val="0"/>
      <w:divBdr>
        <w:top w:val="none" w:sz="0" w:space="0" w:color="auto"/>
        <w:left w:val="none" w:sz="0" w:space="0" w:color="auto"/>
        <w:bottom w:val="none" w:sz="0" w:space="0" w:color="auto"/>
        <w:right w:val="none" w:sz="0" w:space="0" w:color="auto"/>
      </w:divBdr>
    </w:div>
    <w:div w:id="682635218">
      <w:bodyDiv w:val="1"/>
      <w:marLeft w:val="0"/>
      <w:marRight w:val="0"/>
      <w:marTop w:val="0"/>
      <w:marBottom w:val="0"/>
      <w:divBdr>
        <w:top w:val="none" w:sz="0" w:space="0" w:color="auto"/>
        <w:left w:val="none" w:sz="0" w:space="0" w:color="auto"/>
        <w:bottom w:val="none" w:sz="0" w:space="0" w:color="auto"/>
        <w:right w:val="none" w:sz="0" w:space="0" w:color="auto"/>
      </w:divBdr>
    </w:div>
    <w:div w:id="689452449">
      <w:bodyDiv w:val="1"/>
      <w:marLeft w:val="0"/>
      <w:marRight w:val="0"/>
      <w:marTop w:val="0"/>
      <w:marBottom w:val="0"/>
      <w:divBdr>
        <w:top w:val="none" w:sz="0" w:space="0" w:color="auto"/>
        <w:left w:val="none" w:sz="0" w:space="0" w:color="auto"/>
        <w:bottom w:val="none" w:sz="0" w:space="0" w:color="auto"/>
        <w:right w:val="none" w:sz="0" w:space="0" w:color="auto"/>
      </w:divBdr>
    </w:div>
    <w:div w:id="710693717">
      <w:bodyDiv w:val="1"/>
      <w:marLeft w:val="0"/>
      <w:marRight w:val="0"/>
      <w:marTop w:val="0"/>
      <w:marBottom w:val="0"/>
      <w:divBdr>
        <w:top w:val="none" w:sz="0" w:space="0" w:color="auto"/>
        <w:left w:val="none" w:sz="0" w:space="0" w:color="auto"/>
        <w:bottom w:val="none" w:sz="0" w:space="0" w:color="auto"/>
        <w:right w:val="none" w:sz="0" w:space="0" w:color="auto"/>
      </w:divBdr>
    </w:div>
    <w:div w:id="728117701">
      <w:bodyDiv w:val="1"/>
      <w:marLeft w:val="0"/>
      <w:marRight w:val="0"/>
      <w:marTop w:val="0"/>
      <w:marBottom w:val="0"/>
      <w:divBdr>
        <w:top w:val="none" w:sz="0" w:space="0" w:color="auto"/>
        <w:left w:val="none" w:sz="0" w:space="0" w:color="auto"/>
        <w:bottom w:val="none" w:sz="0" w:space="0" w:color="auto"/>
        <w:right w:val="none" w:sz="0" w:space="0" w:color="auto"/>
      </w:divBdr>
      <w:divsChild>
        <w:div w:id="295987241">
          <w:marLeft w:val="0"/>
          <w:marRight w:val="0"/>
          <w:marTop w:val="0"/>
          <w:marBottom w:val="0"/>
          <w:divBdr>
            <w:top w:val="none" w:sz="0" w:space="0" w:color="auto"/>
            <w:left w:val="none" w:sz="0" w:space="0" w:color="auto"/>
            <w:bottom w:val="none" w:sz="0" w:space="0" w:color="auto"/>
            <w:right w:val="none" w:sz="0" w:space="0" w:color="auto"/>
          </w:divBdr>
        </w:div>
        <w:div w:id="608317104">
          <w:marLeft w:val="0"/>
          <w:marRight w:val="0"/>
          <w:marTop w:val="0"/>
          <w:marBottom w:val="0"/>
          <w:divBdr>
            <w:top w:val="none" w:sz="0" w:space="0" w:color="auto"/>
            <w:left w:val="none" w:sz="0" w:space="0" w:color="auto"/>
            <w:bottom w:val="none" w:sz="0" w:space="0" w:color="auto"/>
            <w:right w:val="none" w:sz="0" w:space="0" w:color="auto"/>
          </w:divBdr>
        </w:div>
      </w:divsChild>
    </w:div>
    <w:div w:id="728188207">
      <w:bodyDiv w:val="1"/>
      <w:marLeft w:val="0"/>
      <w:marRight w:val="0"/>
      <w:marTop w:val="0"/>
      <w:marBottom w:val="0"/>
      <w:divBdr>
        <w:top w:val="none" w:sz="0" w:space="0" w:color="auto"/>
        <w:left w:val="none" w:sz="0" w:space="0" w:color="auto"/>
        <w:bottom w:val="none" w:sz="0" w:space="0" w:color="auto"/>
        <w:right w:val="none" w:sz="0" w:space="0" w:color="auto"/>
      </w:divBdr>
    </w:div>
    <w:div w:id="728722856">
      <w:bodyDiv w:val="1"/>
      <w:marLeft w:val="0"/>
      <w:marRight w:val="0"/>
      <w:marTop w:val="0"/>
      <w:marBottom w:val="0"/>
      <w:divBdr>
        <w:top w:val="none" w:sz="0" w:space="0" w:color="auto"/>
        <w:left w:val="none" w:sz="0" w:space="0" w:color="auto"/>
        <w:bottom w:val="none" w:sz="0" w:space="0" w:color="auto"/>
        <w:right w:val="none" w:sz="0" w:space="0" w:color="auto"/>
      </w:divBdr>
    </w:div>
    <w:div w:id="729766168">
      <w:bodyDiv w:val="1"/>
      <w:marLeft w:val="0"/>
      <w:marRight w:val="0"/>
      <w:marTop w:val="0"/>
      <w:marBottom w:val="0"/>
      <w:divBdr>
        <w:top w:val="none" w:sz="0" w:space="0" w:color="auto"/>
        <w:left w:val="none" w:sz="0" w:space="0" w:color="auto"/>
        <w:bottom w:val="none" w:sz="0" w:space="0" w:color="auto"/>
        <w:right w:val="none" w:sz="0" w:space="0" w:color="auto"/>
      </w:divBdr>
    </w:div>
    <w:div w:id="732657686">
      <w:bodyDiv w:val="1"/>
      <w:marLeft w:val="0"/>
      <w:marRight w:val="0"/>
      <w:marTop w:val="0"/>
      <w:marBottom w:val="0"/>
      <w:divBdr>
        <w:top w:val="none" w:sz="0" w:space="0" w:color="auto"/>
        <w:left w:val="none" w:sz="0" w:space="0" w:color="auto"/>
        <w:bottom w:val="none" w:sz="0" w:space="0" w:color="auto"/>
        <w:right w:val="none" w:sz="0" w:space="0" w:color="auto"/>
      </w:divBdr>
    </w:div>
    <w:div w:id="733352539">
      <w:bodyDiv w:val="1"/>
      <w:marLeft w:val="0"/>
      <w:marRight w:val="0"/>
      <w:marTop w:val="0"/>
      <w:marBottom w:val="0"/>
      <w:divBdr>
        <w:top w:val="none" w:sz="0" w:space="0" w:color="auto"/>
        <w:left w:val="none" w:sz="0" w:space="0" w:color="auto"/>
        <w:bottom w:val="none" w:sz="0" w:space="0" w:color="auto"/>
        <w:right w:val="none" w:sz="0" w:space="0" w:color="auto"/>
      </w:divBdr>
    </w:div>
    <w:div w:id="734549195">
      <w:bodyDiv w:val="1"/>
      <w:marLeft w:val="0"/>
      <w:marRight w:val="0"/>
      <w:marTop w:val="0"/>
      <w:marBottom w:val="0"/>
      <w:divBdr>
        <w:top w:val="none" w:sz="0" w:space="0" w:color="auto"/>
        <w:left w:val="none" w:sz="0" w:space="0" w:color="auto"/>
        <w:bottom w:val="none" w:sz="0" w:space="0" w:color="auto"/>
        <w:right w:val="none" w:sz="0" w:space="0" w:color="auto"/>
      </w:divBdr>
      <w:divsChild>
        <w:div w:id="1605529128">
          <w:marLeft w:val="0"/>
          <w:marRight w:val="0"/>
          <w:marTop w:val="34"/>
          <w:marBottom w:val="34"/>
          <w:divBdr>
            <w:top w:val="none" w:sz="0" w:space="0" w:color="auto"/>
            <w:left w:val="none" w:sz="0" w:space="0" w:color="auto"/>
            <w:bottom w:val="none" w:sz="0" w:space="0" w:color="auto"/>
            <w:right w:val="none" w:sz="0" w:space="0" w:color="auto"/>
          </w:divBdr>
        </w:div>
      </w:divsChild>
    </w:div>
    <w:div w:id="734741280">
      <w:bodyDiv w:val="1"/>
      <w:marLeft w:val="0"/>
      <w:marRight w:val="0"/>
      <w:marTop w:val="0"/>
      <w:marBottom w:val="0"/>
      <w:divBdr>
        <w:top w:val="none" w:sz="0" w:space="0" w:color="auto"/>
        <w:left w:val="none" w:sz="0" w:space="0" w:color="auto"/>
        <w:bottom w:val="none" w:sz="0" w:space="0" w:color="auto"/>
        <w:right w:val="none" w:sz="0" w:space="0" w:color="auto"/>
      </w:divBdr>
    </w:div>
    <w:div w:id="738864252">
      <w:bodyDiv w:val="1"/>
      <w:marLeft w:val="0"/>
      <w:marRight w:val="0"/>
      <w:marTop w:val="0"/>
      <w:marBottom w:val="0"/>
      <w:divBdr>
        <w:top w:val="none" w:sz="0" w:space="0" w:color="auto"/>
        <w:left w:val="none" w:sz="0" w:space="0" w:color="auto"/>
        <w:bottom w:val="none" w:sz="0" w:space="0" w:color="auto"/>
        <w:right w:val="none" w:sz="0" w:space="0" w:color="auto"/>
      </w:divBdr>
    </w:div>
    <w:div w:id="742877372">
      <w:bodyDiv w:val="1"/>
      <w:marLeft w:val="0"/>
      <w:marRight w:val="0"/>
      <w:marTop w:val="0"/>
      <w:marBottom w:val="0"/>
      <w:divBdr>
        <w:top w:val="none" w:sz="0" w:space="0" w:color="auto"/>
        <w:left w:val="none" w:sz="0" w:space="0" w:color="auto"/>
        <w:bottom w:val="none" w:sz="0" w:space="0" w:color="auto"/>
        <w:right w:val="none" w:sz="0" w:space="0" w:color="auto"/>
      </w:divBdr>
    </w:div>
    <w:div w:id="756023376">
      <w:bodyDiv w:val="1"/>
      <w:marLeft w:val="0"/>
      <w:marRight w:val="0"/>
      <w:marTop w:val="0"/>
      <w:marBottom w:val="0"/>
      <w:divBdr>
        <w:top w:val="none" w:sz="0" w:space="0" w:color="auto"/>
        <w:left w:val="none" w:sz="0" w:space="0" w:color="auto"/>
        <w:bottom w:val="none" w:sz="0" w:space="0" w:color="auto"/>
        <w:right w:val="none" w:sz="0" w:space="0" w:color="auto"/>
      </w:divBdr>
    </w:div>
    <w:div w:id="761343598">
      <w:bodyDiv w:val="1"/>
      <w:marLeft w:val="0"/>
      <w:marRight w:val="0"/>
      <w:marTop w:val="0"/>
      <w:marBottom w:val="0"/>
      <w:divBdr>
        <w:top w:val="none" w:sz="0" w:space="0" w:color="auto"/>
        <w:left w:val="none" w:sz="0" w:space="0" w:color="auto"/>
        <w:bottom w:val="none" w:sz="0" w:space="0" w:color="auto"/>
        <w:right w:val="none" w:sz="0" w:space="0" w:color="auto"/>
      </w:divBdr>
    </w:div>
    <w:div w:id="767700307">
      <w:bodyDiv w:val="1"/>
      <w:marLeft w:val="0"/>
      <w:marRight w:val="0"/>
      <w:marTop w:val="0"/>
      <w:marBottom w:val="0"/>
      <w:divBdr>
        <w:top w:val="none" w:sz="0" w:space="0" w:color="auto"/>
        <w:left w:val="none" w:sz="0" w:space="0" w:color="auto"/>
        <w:bottom w:val="none" w:sz="0" w:space="0" w:color="auto"/>
        <w:right w:val="none" w:sz="0" w:space="0" w:color="auto"/>
      </w:divBdr>
      <w:divsChild>
        <w:div w:id="993724414">
          <w:marLeft w:val="0"/>
          <w:marRight w:val="0"/>
          <w:marTop w:val="34"/>
          <w:marBottom w:val="34"/>
          <w:divBdr>
            <w:top w:val="none" w:sz="0" w:space="0" w:color="auto"/>
            <w:left w:val="none" w:sz="0" w:space="0" w:color="auto"/>
            <w:bottom w:val="none" w:sz="0" w:space="0" w:color="auto"/>
            <w:right w:val="none" w:sz="0" w:space="0" w:color="auto"/>
          </w:divBdr>
        </w:div>
      </w:divsChild>
    </w:div>
    <w:div w:id="772748251">
      <w:bodyDiv w:val="1"/>
      <w:marLeft w:val="0"/>
      <w:marRight w:val="0"/>
      <w:marTop w:val="0"/>
      <w:marBottom w:val="0"/>
      <w:divBdr>
        <w:top w:val="none" w:sz="0" w:space="0" w:color="auto"/>
        <w:left w:val="none" w:sz="0" w:space="0" w:color="auto"/>
        <w:bottom w:val="none" w:sz="0" w:space="0" w:color="auto"/>
        <w:right w:val="none" w:sz="0" w:space="0" w:color="auto"/>
      </w:divBdr>
      <w:divsChild>
        <w:div w:id="780954853">
          <w:marLeft w:val="0"/>
          <w:marRight w:val="0"/>
          <w:marTop w:val="34"/>
          <w:marBottom w:val="34"/>
          <w:divBdr>
            <w:top w:val="none" w:sz="0" w:space="0" w:color="auto"/>
            <w:left w:val="none" w:sz="0" w:space="0" w:color="auto"/>
            <w:bottom w:val="none" w:sz="0" w:space="0" w:color="auto"/>
            <w:right w:val="none" w:sz="0" w:space="0" w:color="auto"/>
          </w:divBdr>
        </w:div>
      </w:divsChild>
    </w:div>
    <w:div w:id="787746816">
      <w:bodyDiv w:val="1"/>
      <w:marLeft w:val="0"/>
      <w:marRight w:val="0"/>
      <w:marTop w:val="0"/>
      <w:marBottom w:val="0"/>
      <w:divBdr>
        <w:top w:val="none" w:sz="0" w:space="0" w:color="auto"/>
        <w:left w:val="none" w:sz="0" w:space="0" w:color="auto"/>
        <w:bottom w:val="none" w:sz="0" w:space="0" w:color="auto"/>
        <w:right w:val="none" w:sz="0" w:space="0" w:color="auto"/>
      </w:divBdr>
    </w:div>
    <w:div w:id="800532825">
      <w:bodyDiv w:val="1"/>
      <w:marLeft w:val="0"/>
      <w:marRight w:val="0"/>
      <w:marTop w:val="0"/>
      <w:marBottom w:val="0"/>
      <w:divBdr>
        <w:top w:val="none" w:sz="0" w:space="0" w:color="auto"/>
        <w:left w:val="none" w:sz="0" w:space="0" w:color="auto"/>
        <w:bottom w:val="none" w:sz="0" w:space="0" w:color="auto"/>
        <w:right w:val="none" w:sz="0" w:space="0" w:color="auto"/>
      </w:divBdr>
    </w:div>
    <w:div w:id="806748584">
      <w:bodyDiv w:val="1"/>
      <w:marLeft w:val="0"/>
      <w:marRight w:val="0"/>
      <w:marTop w:val="0"/>
      <w:marBottom w:val="0"/>
      <w:divBdr>
        <w:top w:val="none" w:sz="0" w:space="0" w:color="auto"/>
        <w:left w:val="none" w:sz="0" w:space="0" w:color="auto"/>
        <w:bottom w:val="none" w:sz="0" w:space="0" w:color="auto"/>
        <w:right w:val="none" w:sz="0" w:space="0" w:color="auto"/>
      </w:divBdr>
    </w:div>
    <w:div w:id="824396116">
      <w:bodyDiv w:val="1"/>
      <w:marLeft w:val="0"/>
      <w:marRight w:val="0"/>
      <w:marTop w:val="0"/>
      <w:marBottom w:val="0"/>
      <w:divBdr>
        <w:top w:val="none" w:sz="0" w:space="0" w:color="auto"/>
        <w:left w:val="none" w:sz="0" w:space="0" w:color="auto"/>
        <w:bottom w:val="none" w:sz="0" w:space="0" w:color="auto"/>
        <w:right w:val="none" w:sz="0" w:space="0" w:color="auto"/>
      </w:divBdr>
    </w:div>
    <w:div w:id="828136356">
      <w:bodyDiv w:val="1"/>
      <w:marLeft w:val="0"/>
      <w:marRight w:val="0"/>
      <w:marTop w:val="0"/>
      <w:marBottom w:val="0"/>
      <w:divBdr>
        <w:top w:val="none" w:sz="0" w:space="0" w:color="auto"/>
        <w:left w:val="none" w:sz="0" w:space="0" w:color="auto"/>
        <w:bottom w:val="none" w:sz="0" w:space="0" w:color="auto"/>
        <w:right w:val="none" w:sz="0" w:space="0" w:color="auto"/>
      </w:divBdr>
    </w:div>
    <w:div w:id="848527100">
      <w:bodyDiv w:val="1"/>
      <w:marLeft w:val="0"/>
      <w:marRight w:val="0"/>
      <w:marTop w:val="0"/>
      <w:marBottom w:val="0"/>
      <w:divBdr>
        <w:top w:val="none" w:sz="0" w:space="0" w:color="auto"/>
        <w:left w:val="none" w:sz="0" w:space="0" w:color="auto"/>
        <w:bottom w:val="none" w:sz="0" w:space="0" w:color="auto"/>
        <w:right w:val="none" w:sz="0" w:space="0" w:color="auto"/>
      </w:divBdr>
    </w:div>
    <w:div w:id="857504641">
      <w:bodyDiv w:val="1"/>
      <w:marLeft w:val="0"/>
      <w:marRight w:val="0"/>
      <w:marTop w:val="0"/>
      <w:marBottom w:val="0"/>
      <w:divBdr>
        <w:top w:val="none" w:sz="0" w:space="0" w:color="auto"/>
        <w:left w:val="none" w:sz="0" w:space="0" w:color="auto"/>
        <w:bottom w:val="none" w:sz="0" w:space="0" w:color="auto"/>
        <w:right w:val="none" w:sz="0" w:space="0" w:color="auto"/>
      </w:divBdr>
    </w:div>
    <w:div w:id="859389992">
      <w:bodyDiv w:val="1"/>
      <w:marLeft w:val="0"/>
      <w:marRight w:val="0"/>
      <w:marTop w:val="0"/>
      <w:marBottom w:val="0"/>
      <w:divBdr>
        <w:top w:val="none" w:sz="0" w:space="0" w:color="auto"/>
        <w:left w:val="none" w:sz="0" w:space="0" w:color="auto"/>
        <w:bottom w:val="none" w:sz="0" w:space="0" w:color="auto"/>
        <w:right w:val="none" w:sz="0" w:space="0" w:color="auto"/>
      </w:divBdr>
    </w:div>
    <w:div w:id="863057033">
      <w:bodyDiv w:val="1"/>
      <w:marLeft w:val="0"/>
      <w:marRight w:val="0"/>
      <w:marTop w:val="0"/>
      <w:marBottom w:val="0"/>
      <w:divBdr>
        <w:top w:val="none" w:sz="0" w:space="0" w:color="auto"/>
        <w:left w:val="none" w:sz="0" w:space="0" w:color="auto"/>
        <w:bottom w:val="none" w:sz="0" w:space="0" w:color="auto"/>
        <w:right w:val="none" w:sz="0" w:space="0" w:color="auto"/>
      </w:divBdr>
    </w:div>
    <w:div w:id="866061430">
      <w:bodyDiv w:val="1"/>
      <w:marLeft w:val="0"/>
      <w:marRight w:val="0"/>
      <w:marTop w:val="0"/>
      <w:marBottom w:val="0"/>
      <w:divBdr>
        <w:top w:val="none" w:sz="0" w:space="0" w:color="auto"/>
        <w:left w:val="none" w:sz="0" w:space="0" w:color="auto"/>
        <w:bottom w:val="none" w:sz="0" w:space="0" w:color="auto"/>
        <w:right w:val="none" w:sz="0" w:space="0" w:color="auto"/>
      </w:divBdr>
    </w:div>
    <w:div w:id="881093736">
      <w:bodyDiv w:val="1"/>
      <w:marLeft w:val="0"/>
      <w:marRight w:val="0"/>
      <w:marTop w:val="0"/>
      <w:marBottom w:val="0"/>
      <w:divBdr>
        <w:top w:val="none" w:sz="0" w:space="0" w:color="auto"/>
        <w:left w:val="none" w:sz="0" w:space="0" w:color="auto"/>
        <w:bottom w:val="none" w:sz="0" w:space="0" w:color="auto"/>
        <w:right w:val="none" w:sz="0" w:space="0" w:color="auto"/>
      </w:divBdr>
    </w:div>
    <w:div w:id="895236793">
      <w:bodyDiv w:val="1"/>
      <w:marLeft w:val="0"/>
      <w:marRight w:val="0"/>
      <w:marTop w:val="0"/>
      <w:marBottom w:val="0"/>
      <w:divBdr>
        <w:top w:val="none" w:sz="0" w:space="0" w:color="auto"/>
        <w:left w:val="none" w:sz="0" w:space="0" w:color="auto"/>
        <w:bottom w:val="none" w:sz="0" w:space="0" w:color="auto"/>
        <w:right w:val="none" w:sz="0" w:space="0" w:color="auto"/>
      </w:divBdr>
    </w:div>
    <w:div w:id="902325617">
      <w:bodyDiv w:val="1"/>
      <w:marLeft w:val="0"/>
      <w:marRight w:val="0"/>
      <w:marTop w:val="0"/>
      <w:marBottom w:val="0"/>
      <w:divBdr>
        <w:top w:val="none" w:sz="0" w:space="0" w:color="auto"/>
        <w:left w:val="none" w:sz="0" w:space="0" w:color="auto"/>
        <w:bottom w:val="none" w:sz="0" w:space="0" w:color="auto"/>
        <w:right w:val="none" w:sz="0" w:space="0" w:color="auto"/>
      </w:divBdr>
    </w:div>
    <w:div w:id="913507675">
      <w:bodyDiv w:val="1"/>
      <w:marLeft w:val="0"/>
      <w:marRight w:val="0"/>
      <w:marTop w:val="0"/>
      <w:marBottom w:val="0"/>
      <w:divBdr>
        <w:top w:val="none" w:sz="0" w:space="0" w:color="auto"/>
        <w:left w:val="none" w:sz="0" w:space="0" w:color="auto"/>
        <w:bottom w:val="none" w:sz="0" w:space="0" w:color="auto"/>
        <w:right w:val="none" w:sz="0" w:space="0" w:color="auto"/>
      </w:divBdr>
    </w:div>
    <w:div w:id="916742061">
      <w:bodyDiv w:val="1"/>
      <w:marLeft w:val="0"/>
      <w:marRight w:val="0"/>
      <w:marTop w:val="0"/>
      <w:marBottom w:val="0"/>
      <w:divBdr>
        <w:top w:val="none" w:sz="0" w:space="0" w:color="auto"/>
        <w:left w:val="none" w:sz="0" w:space="0" w:color="auto"/>
        <w:bottom w:val="none" w:sz="0" w:space="0" w:color="auto"/>
        <w:right w:val="none" w:sz="0" w:space="0" w:color="auto"/>
      </w:divBdr>
    </w:div>
    <w:div w:id="921991035">
      <w:bodyDiv w:val="1"/>
      <w:marLeft w:val="0"/>
      <w:marRight w:val="0"/>
      <w:marTop w:val="0"/>
      <w:marBottom w:val="0"/>
      <w:divBdr>
        <w:top w:val="none" w:sz="0" w:space="0" w:color="auto"/>
        <w:left w:val="none" w:sz="0" w:space="0" w:color="auto"/>
        <w:bottom w:val="none" w:sz="0" w:space="0" w:color="auto"/>
        <w:right w:val="none" w:sz="0" w:space="0" w:color="auto"/>
      </w:divBdr>
    </w:div>
    <w:div w:id="923145026">
      <w:bodyDiv w:val="1"/>
      <w:marLeft w:val="0"/>
      <w:marRight w:val="0"/>
      <w:marTop w:val="0"/>
      <w:marBottom w:val="0"/>
      <w:divBdr>
        <w:top w:val="none" w:sz="0" w:space="0" w:color="auto"/>
        <w:left w:val="none" w:sz="0" w:space="0" w:color="auto"/>
        <w:bottom w:val="none" w:sz="0" w:space="0" w:color="auto"/>
        <w:right w:val="none" w:sz="0" w:space="0" w:color="auto"/>
      </w:divBdr>
    </w:div>
    <w:div w:id="928927256">
      <w:bodyDiv w:val="1"/>
      <w:marLeft w:val="0"/>
      <w:marRight w:val="0"/>
      <w:marTop w:val="0"/>
      <w:marBottom w:val="0"/>
      <w:divBdr>
        <w:top w:val="none" w:sz="0" w:space="0" w:color="auto"/>
        <w:left w:val="none" w:sz="0" w:space="0" w:color="auto"/>
        <w:bottom w:val="none" w:sz="0" w:space="0" w:color="auto"/>
        <w:right w:val="none" w:sz="0" w:space="0" w:color="auto"/>
      </w:divBdr>
      <w:divsChild>
        <w:div w:id="467359603">
          <w:marLeft w:val="0"/>
          <w:marRight w:val="0"/>
          <w:marTop w:val="0"/>
          <w:marBottom w:val="0"/>
          <w:divBdr>
            <w:top w:val="none" w:sz="0" w:space="0" w:color="auto"/>
            <w:left w:val="none" w:sz="0" w:space="0" w:color="auto"/>
            <w:bottom w:val="none" w:sz="0" w:space="0" w:color="auto"/>
            <w:right w:val="none" w:sz="0" w:space="0" w:color="auto"/>
          </w:divBdr>
        </w:div>
        <w:div w:id="2026053866">
          <w:marLeft w:val="0"/>
          <w:marRight w:val="0"/>
          <w:marTop w:val="0"/>
          <w:marBottom w:val="0"/>
          <w:divBdr>
            <w:top w:val="none" w:sz="0" w:space="0" w:color="auto"/>
            <w:left w:val="none" w:sz="0" w:space="0" w:color="auto"/>
            <w:bottom w:val="none" w:sz="0" w:space="0" w:color="auto"/>
            <w:right w:val="none" w:sz="0" w:space="0" w:color="auto"/>
          </w:divBdr>
        </w:div>
      </w:divsChild>
    </w:div>
    <w:div w:id="934559070">
      <w:bodyDiv w:val="1"/>
      <w:marLeft w:val="0"/>
      <w:marRight w:val="0"/>
      <w:marTop w:val="0"/>
      <w:marBottom w:val="0"/>
      <w:divBdr>
        <w:top w:val="none" w:sz="0" w:space="0" w:color="auto"/>
        <w:left w:val="none" w:sz="0" w:space="0" w:color="auto"/>
        <w:bottom w:val="none" w:sz="0" w:space="0" w:color="auto"/>
        <w:right w:val="none" w:sz="0" w:space="0" w:color="auto"/>
      </w:divBdr>
    </w:div>
    <w:div w:id="935284808">
      <w:bodyDiv w:val="1"/>
      <w:marLeft w:val="0"/>
      <w:marRight w:val="0"/>
      <w:marTop w:val="0"/>
      <w:marBottom w:val="0"/>
      <w:divBdr>
        <w:top w:val="none" w:sz="0" w:space="0" w:color="auto"/>
        <w:left w:val="none" w:sz="0" w:space="0" w:color="auto"/>
        <w:bottom w:val="none" w:sz="0" w:space="0" w:color="auto"/>
        <w:right w:val="none" w:sz="0" w:space="0" w:color="auto"/>
      </w:divBdr>
    </w:div>
    <w:div w:id="950668450">
      <w:bodyDiv w:val="1"/>
      <w:marLeft w:val="0"/>
      <w:marRight w:val="0"/>
      <w:marTop w:val="0"/>
      <w:marBottom w:val="0"/>
      <w:divBdr>
        <w:top w:val="none" w:sz="0" w:space="0" w:color="auto"/>
        <w:left w:val="none" w:sz="0" w:space="0" w:color="auto"/>
        <w:bottom w:val="none" w:sz="0" w:space="0" w:color="auto"/>
        <w:right w:val="none" w:sz="0" w:space="0" w:color="auto"/>
      </w:divBdr>
    </w:div>
    <w:div w:id="951866779">
      <w:bodyDiv w:val="1"/>
      <w:marLeft w:val="0"/>
      <w:marRight w:val="0"/>
      <w:marTop w:val="0"/>
      <w:marBottom w:val="0"/>
      <w:divBdr>
        <w:top w:val="none" w:sz="0" w:space="0" w:color="auto"/>
        <w:left w:val="none" w:sz="0" w:space="0" w:color="auto"/>
        <w:bottom w:val="none" w:sz="0" w:space="0" w:color="auto"/>
        <w:right w:val="none" w:sz="0" w:space="0" w:color="auto"/>
      </w:divBdr>
    </w:div>
    <w:div w:id="964652720">
      <w:bodyDiv w:val="1"/>
      <w:marLeft w:val="0"/>
      <w:marRight w:val="0"/>
      <w:marTop w:val="0"/>
      <w:marBottom w:val="0"/>
      <w:divBdr>
        <w:top w:val="none" w:sz="0" w:space="0" w:color="auto"/>
        <w:left w:val="none" w:sz="0" w:space="0" w:color="auto"/>
        <w:bottom w:val="none" w:sz="0" w:space="0" w:color="auto"/>
        <w:right w:val="none" w:sz="0" w:space="0" w:color="auto"/>
      </w:divBdr>
      <w:divsChild>
        <w:div w:id="352191083">
          <w:marLeft w:val="0"/>
          <w:marRight w:val="0"/>
          <w:marTop w:val="0"/>
          <w:marBottom w:val="0"/>
          <w:divBdr>
            <w:top w:val="none" w:sz="0" w:space="0" w:color="auto"/>
            <w:left w:val="none" w:sz="0" w:space="0" w:color="auto"/>
            <w:bottom w:val="none" w:sz="0" w:space="0" w:color="auto"/>
            <w:right w:val="none" w:sz="0" w:space="0" w:color="auto"/>
          </w:divBdr>
        </w:div>
        <w:div w:id="366489849">
          <w:marLeft w:val="0"/>
          <w:marRight w:val="0"/>
          <w:marTop w:val="0"/>
          <w:marBottom w:val="0"/>
          <w:divBdr>
            <w:top w:val="none" w:sz="0" w:space="0" w:color="auto"/>
            <w:left w:val="none" w:sz="0" w:space="0" w:color="auto"/>
            <w:bottom w:val="none" w:sz="0" w:space="0" w:color="auto"/>
            <w:right w:val="none" w:sz="0" w:space="0" w:color="auto"/>
          </w:divBdr>
          <w:divsChild>
            <w:div w:id="381904844">
              <w:marLeft w:val="0"/>
              <w:marRight w:val="0"/>
              <w:marTop w:val="0"/>
              <w:marBottom w:val="0"/>
              <w:divBdr>
                <w:top w:val="none" w:sz="0" w:space="0" w:color="auto"/>
                <w:left w:val="none" w:sz="0" w:space="0" w:color="auto"/>
                <w:bottom w:val="none" w:sz="0" w:space="0" w:color="auto"/>
                <w:right w:val="none" w:sz="0" w:space="0" w:color="auto"/>
              </w:divBdr>
              <w:divsChild>
                <w:div w:id="1505242833">
                  <w:marLeft w:val="0"/>
                  <w:marRight w:val="0"/>
                  <w:marTop w:val="0"/>
                  <w:marBottom w:val="0"/>
                  <w:divBdr>
                    <w:top w:val="none" w:sz="0" w:space="0" w:color="auto"/>
                    <w:left w:val="none" w:sz="0" w:space="0" w:color="auto"/>
                    <w:bottom w:val="none" w:sz="0" w:space="0" w:color="auto"/>
                    <w:right w:val="none" w:sz="0" w:space="0" w:color="auto"/>
                  </w:divBdr>
                </w:div>
                <w:div w:id="1644308442">
                  <w:marLeft w:val="0"/>
                  <w:marRight w:val="0"/>
                  <w:marTop w:val="0"/>
                  <w:marBottom w:val="0"/>
                  <w:divBdr>
                    <w:top w:val="none" w:sz="0" w:space="0" w:color="auto"/>
                    <w:left w:val="none" w:sz="0" w:space="0" w:color="auto"/>
                    <w:bottom w:val="none" w:sz="0" w:space="0" w:color="auto"/>
                    <w:right w:val="none" w:sz="0" w:space="0" w:color="auto"/>
                  </w:divBdr>
                  <w:divsChild>
                    <w:div w:id="56677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155703">
          <w:marLeft w:val="0"/>
          <w:marRight w:val="0"/>
          <w:marTop w:val="0"/>
          <w:marBottom w:val="0"/>
          <w:divBdr>
            <w:top w:val="none" w:sz="0" w:space="0" w:color="auto"/>
            <w:left w:val="none" w:sz="0" w:space="0" w:color="auto"/>
            <w:bottom w:val="none" w:sz="0" w:space="0" w:color="auto"/>
            <w:right w:val="none" w:sz="0" w:space="0" w:color="auto"/>
          </w:divBdr>
        </w:div>
        <w:div w:id="1047604278">
          <w:marLeft w:val="0"/>
          <w:marRight w:val="0"/>
          <w:marTop w:val="0"/>
          <w:marBottom w:val="0"/>
          <w:divBdr>
            <w:top w:val="none" w:sz="0" w:space="0" w:color="auto"/>
            <w:left w:val="none" w:sz="0" w:space="0" w:color="auto"/>
            <w:bottom w:val="none" w:sz="0" w:space="0" w:color="auto"/>
            <w:right w:val="none" w:sz="0" w:space="0" w:color="auto"/>
          </w:divBdr>
        </w:div>
        <w:div w:id="1530609413">
          <w:marLeft w:val="0"/>
          <w:marRight w:val="0"/>
          <w:marTop w:val="0"/>
          <w:marBottom w:val="0"/>
          <w:divBdr>
            <w:top w:val="none" w:sz="0" w:space="0" w:color="auto"/>
            <w:left w:val="none" w:sz="0" w:space="0" w:color="auto"/>
            <w:bottom w:val="none" w:sz="0" w:space="0" w:color="auto"/>
            <w:right w:val="none" w:sz="0" w:space="0" w:color="auto"/>
          </w:divBdr>
        </w:div>
      </w:divsChild>
    </w:div>
    <w:div w:id="972715720">
      <w:bodyDiv w:val="1"/>
      <w:marLeft w:val="0"/>
      <w:marRight w:val="0"/>
      <w:marTop w:val="0"/>
      <w:marBottom w:val="0"/>
      <w:divBdr>
        <w:top w:val="none" w:sz="0" w:space="0" w:color="auto"/>
        <w:left w:val="none" w:sz="0" w:space="0" w:color="auto"/>
        <w:bottom w:val="none" w:sz="0" w:space="0" w:color="auto"/>
        <w:right w:val="none" w:sz="0" w:space="0" w:color="auto"/>
      </w:divBdr>
    </w:div>
    <w:div w:id="976686587">
      <w:bodyDiv w:val="1"/>
      <w:marLeft w:val="0"/>
      <w:marRight w:val="0"/>
      <w:marTop w:val="0"/>
      <w:marBottom w:val="0"/>
      <w:divBdr>
        <w:top w:val="none" w:sz="0" w:space="0" w:color="auto"/>
        <w:left w:val="none" w:sz="0" w:space="0" w:color="auto"/>
        <w:bottom w:val="none" w:sz="0" w:space="0" w:color="auto"/>
        <w:right w:val="none" w:sz="0" w:space="0" w:color="auto"/>
      </w:divBdr>
    </w:div>
    <w:div w:id="983123506">
      <w:bodyDiv w:val="1"/>
      <w:marLeft w:val="0"/>
      <w:marRight w:val="0"/>
      <w:marTop w:val="0"/>
      <w:marBottom w:val="0"/>
      <w:divBdr>
        <w:top w:val="none" w:sz="0" w:space="0" w:color="auto"/>
        <w:left w:val="none" w:sz="0" w:space="0" w:color="auto"/>
        <w:bottom w:val="none" w:sz="0" w:space="0" w:color="auto"/>
        <w:right w:val="none" w:sz="0" w:space="0" w:color="auto"/>
      </w:divBdr>
      <w:divsChild>
        <w:div w:id="711923391">
          <w:marLeft w:val="0"/>
          <w:marRight w:val="0"/>
          <w:marTop w:val="240"/>
          <w:marBottom w:val="0"/>
          <w:divBdr>
            <w:top w:val="none" w:sz="0" w:space="0" w:color="auto"/>
            <w:left w:val="none" w:sz="0" w:space="0" w:color="auto"/>
            <w:bottom w:val="none" w:sz="0" w:space="0" w:color="auto"/>
            <w:right w:val="none" w:sz="0" w:space="0" w:color="auto"/>
          </w:divBdr>
          <w:divsChild>
            <w:div w:id="1350253113">
              <w:marLeft w:val="0"/>
              <w:marRight w:val="0"/>
              <w:marTop w:val="0"/>
              <w:marBottom w:val="0"/>
              <w:divBdr>
                <w:top w:val="none" w:sz="0" w:space="0" w:color="auto"/>
                <w:left w:val="none" w:sz="0" w:space="0" w:color="auto"/>
                <w:bottom w:val="none" w:sz="0" w:space="0" w:color="auto"/>
                <w:right w:val="none" w:sz="0" w:space="0" w:color="auto"/>
              </w:divBdr>
              <w:divsChild>
                <w:div w:id="116663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34709">
      <w:bodyDiv w:val="1"/>
      <w:marLeft w:val="0"/>
      <w:marRight w:val="0"/>
      <w:marTop w:val="0"/>
      <w:marBottom w:val="0"/>
      <w:divBdr>
        <w:top w:val="none" w:sz="0" w:space="0" w:color="auto"/>
        <w:left w:val="none" w:sz="0" w:space="0" w:color="auto"/>
        <w:bottom w:val="none" w:sz="0" w:space="0" w:color="auto"/>
        <w:right w:val="none" w:sz="0" w:space="0" w:color="auto"/>
      </w:divBdr>
    </w:div>
    <w:div w:id="989286988">
      <w:bodyDiv w:val="1"/>
      <w:marLeft w:val="0"/>
      <w:marRight w:val="0"/>
      <w:marTop w:val="0"/>
      <w:marBottom w:val="0"/>
      <w:divBdr>
        <w:top w:val="none" w:sz="0" w:space="0" w:color="auto"/>
        <w:left w:val="none" w:sz="0" w:space="0" w:color="auto"/>
        <w:bottom w:val="none" w:sz="0" w:space="0" w:color="auto"/>
        <w:right w:val="none" w:sz="0" w:space="0" w:color="auto"/>
      </w:divBdr>
    </w:div>
    <w:div w:id="990018052">
      <w:bodyDiv w:val="1"/>
      <w:marLeft w:val="0"/>
      <w:marRight w:val="0"/>
      <w:marTop w:val="0"/>
      <w:marBottom w:val="0"/>
      <w:divBdr>
        <w:top w:val="none" w:sz="0" w:space="0" w:color="auto"/>
        <w:left w:val="none" w:sz="0" w:space="0" w:color="auto"/>
        <w:bottom w:val="none" w:sz="0" w:space="0" w:color="auto"/>
        <w:right w:val="none" w:sz="0" w:space="0" w:color="auto"/>
      </w:divBdr>
    </w:div>
    <w:div w:id="999163751">
      <w:bodyDiv w:val="1"/>
      <w:marLeft w:val="0"/>
      <w:marRight w:val="0"/>
      <w:marTop w:val="0"/>
      <w:marBottom w:val="0"/>
      <w:divBdr>
        <w:top w:val="none" w:sz="0" w:space="0" w:color="auto"/>
        <w:left w:val="none" w:sz="0" w:space="0" w:color="auto"/>
        <w:bottom w:val="none" w:sz="0" w:space="0" w:color="auto"/>
        <w:right w:val="none" w:sz="0" w:space="0" w:color="auto"/>
      </w:divBdr>
    </w:div>
    <w:div w:id="999310141">
      <w:bodyDiv w:val="1"/>
      <w:marLeft w:val="0"/>
      <w:marRight w:val="0"/>
      <w:marTop w:val="0"/>
      <w:marBottom w:val="0"/>
      <w:divBdr>
        <w:top w:val="none" w:sz="0" w:space="0" w:color="auto"/>
        <w:left w:val="none" w:sz="0" w:space="0" w:color="auto"/>
        <w:bottom w:val="none" w:sz="0" w:space="0" w:color="auto"/>
        <w:right w:val="none" w:sz="0" w:space="0" w:color="auto"/>
      </w:divBdr>
    </w:div>
    <w:div w:id="1007946867">
      <w:bodyDiv w:val="1"/>
      <w:marLeft w:val="0"/>
      <w:marRight w:val="0"/>
      <w:marTop w:val="0"/>
      <w:marBottom w:val="0"/>
      <w:divBdr>
        <w:top w:val="none" w:sz="0" w:space="0" w:color="auto"/>
        <w:left w:val="none" w:sz="0" w:space="0" w:color="auto"/>
        <w:bottom w:val="none" w:sz="0" w:space="0" w:color="auto"/>
        <w:right w:val="none" w:sz="0" w:space="0" w:color="auto"/>
      </w:divBdr>
    </w:div>
    <w:div w:id="1009913390">
      <w:bodyDiv w:val="1"/>
      <w:marLeft w:val="0"/>
      <w:marRight w:val="0"/>
      <w:marTop w:val="0"/>
      <w:marBottom w:val="0"/>
      <w:divBdr>
        <w:top w:val="none" w:sz="0" w:space="0" w:color="auto"/>
        <w:left w:val="none" w:sz="0" w:space="0" w:color="auto"/>
        <w:bottom w:val="none" w:sz="0" w:space="0" w:color="auto"/>
        <w:right w:val="none" w:sz="0" w:space="0" w:color="auto"/>
      </w:divBdr>
    </w:div>
    <w:div w:id="1016343699">
      <w:bodyDiv w:val="1"/>
      <w:marLeft w:val="0"/>
      <w:marRight w:val="0"/>
      <w:marTop w:val="0"/>
      <w:marBottom w:val="0"/>
      <w:divBdr>
        <w:top w:val="none" w:sz="0" w:space="0" w:color="auto"/>
        <w:left w:val="none" w:sz="0" w:space="0" w:color="auto"/>
        <w:bottom w:val="none" w:sz="0" w:space="0" w:color="auto"/>
        <w:right w:val="none" w:sz="0" w:space="0" w:color="auto"/>
      </w:divBdr>
    </w:div>
    <w:div w:id="1028990905">
      <w:bodyDiv w:val="1"/>
      <w:marLeft w:val="0"/>
      <w:marRight w:val="0"/>
      <w:marTop w:val="0"/>
      <w:marBottom w:val="0"/>
      <w:divBdr>
        <w:top w:val="none" w:sz="0" w:space="0" w:color="auto"/>
        <w:left w:val="none" w:sz="0" w:space="0" w:color="auto"/>
        <w:bottom w:val="none" w:sz="0" w:space="0" w:color="auto"/>
        <w:right w:val="none" w:sz="0" w:space="0" w:color="auto"/>
      </w:divBdr>
    </w:div>
    <w:div w:id="1029255393">
      <w:bodyDiv w:val="1"/>
      <w:marLeft w:val="0"/>
      <w:marRight w:val="0"/>
      <w:marTop w:val="0"/>
      <w:marBottom w:val="0"/>
      <w:divBdr>
        <w:top w:val="none" w:sz="0" w:space="0" w:color="auto"/>
        <w:left w:val="none" w:sz="0" w:space="0" w:color="auto"/>
        <w:bottom w:val="none" w:sz="0" w:space="0" w:color="auto"/>
        <w:right w:val="none" w:sz="0" w:space="0" w:color="auto"/>
      </w:divBdr>
    </w:div>
    <w:div w:id="1046224717">
      <w:bodyDiv w:val="1"/>
      <w:marLeft w:val="0"/>
      <w:marRight w:val="0"/>
      <w:marTop w:val="0"/>
      <w:marBottom w:val="0"/>
      <w:divBdr>
        <w:top w:val="none" w:sz="0" w:space="0" w:color="auto"/>
        <w:left w:val="none" w:sz="0" w:space="0" w:color="auto"/>
        <w:bottom w:val="none" w:sz="0" w:space="0" w:color="auto"/>
        <w:right w:val="none" w:sz="0" w:space="0" w:color="auto"/>
      </w:divBdr>
    </w:div>
    <w:div w:id="1056052750">
      <w:bodyDiv w:val="1"/>
      <w:marLeft w:val="0"/>
      <w:marRight w:val="0"/>
      <w:marTop w:val="0"/>
      <w:marBottom w:val="0"/>
      <w:divBdr>
        <w:top w:val="none" w:sz="0" w:space="0" w:color="auto"/>
        <w:left w:val="none" w:sz="0" w:space="0" w:color="auto"/>
        <w:bottom w:val="none" w:sz="0" w:space="0" w:color="auto"/>
        <w:right w:val="none" w:sz="0" w:space="0" w:color="auto"/>
      </w:divBdr>
    </w:div>
    <w:div w:id="1062412163">
      <w:bodyDiv w:val="1"/>
      <w:marLeft w:val="0"/>
      <w:marRight w:val="0"/>
      <w:marTop w:val="0"/>
      <w:marBottom w:val="0"/>
      <w:divBdr>
        <w:top w:val="none" w:sz="0" w:space="0" w:color="auto"/>
        <w:left w:val="none" w:sz="0" w:space="0" w:color="auto"/>
        <w:bottom w:val="none" w:sz="0" w:space="0" w:color="auto"/>
        <w:right w:val="none" w:sz="0" w:space="0" w:color="auto"/>
      </w:divBdr>
    </w:div>
    <w:div w:id="1064838462">
      <w:bodyDiv w:val="1"/>
      <w:marLeft w:val="0"/>
      <w:marRight w:val="0"/>
      <w:marTop w:val="0"/>
      <w:marBottom w:val="0"/>
      <w:divBdr>
        <w:top w:val="none" w:sz="0" w:space="0" w:color="auto"/>
        <w:left w:val="none" w:sz="0" w:space="0" w:color="auto"/>
        <w:bottom w:val="none" w:sz="0" w:space="0" w:color="auto"/>
        <w:right w:val="none" w:sz="0" w:space="0" w:color="auto"/>
      </w:divBdr>
    </w:div>
    <w:div w:id="1076509889">
      <w:bodyDiv w:val="1"/>
      <w:marLeft w:val="0"/>
      <w:marRight w:val="0"/>
      <w:marTop w:val="0"/>
      <w:marBottom w:val="0"/>
      <w:divBdr>
        <w:top w:val="none" w:sz="0" w:space="0" w:color="auto"/>
        <w:left w:val="none" w:sz="0" w:space="0" w:color="auto"/>
        <w:bottom w:val="none" w:sz="0" w:space="0" w:color="auto"/>
        <w:right w:val="none" w:sz="0" w:space="0" w:color="auto"/>
      </w:divBdr>
    </w:div>
    <w:div w:id="1077246649">
      <w:bodyDiv w:val="1"/>
      <w:marLeft w:val="0"/>
      <w:marRight w:val="0"/>
      <w:marTop w:val="0"/>
      <w:marBottom w:val="0"/>
      <w:divBdr>
        <w:top w:val="none" w:sz="0" w:space="0" w:color="auto"/>
        <w:left w:val="none" w:sz="0" w:space="0" w:color="auto"/>
        <w:bottom w:val="none" w:sz="0" w:space="0" w:color="auto"/>
        <w:right w:val="none" w:sz="0" w:space="0" w:color="auto"/>
      </w:divBdr>
      <w:divsChild>
        <w:div w:id="649142556">
          <w:marLeft w:val="0"/>
          <w:marRight w:val="0"/>
          <w:marTop w:val="75"/>
          <w:marBottom w:val="240"/>
          <w:divBdr>
            <w:top w:val="none" w:sz="0" w:space="0" w:color="auto"/>
            <w:left w:val="none" w:sz="0" w:space="0" w:color="auto"/>
            <w:bottom w:val="none" w:sz="0" w:space="0" w:color="auto"/>
            <w:right w:val="none" w:sz="0" w:space="0" w:color="auto"/>
          </w:divBdr>
        </w:div>
        <w:div w:id="1837576593">
          <w:marLeft w:val="0"/>
          <w:marRight w:val="0"/>
          <w:marTop w:val="75"/>
          <w:marBottom w:val="240"/>
          <w:divBdr>
            <w:top w:val="none" w:sz="0" w:space="0" w:color="auto"/>
            <w:left w:val="none" w:sz="0" w:space="0" w:color="auto"/>
            <w:bottom w:val="none" w:sz="0" w:space="0" w:color="auto"/>
            <w:right w:val="none" w:sz="0" w:space="0" w:color="auto"/>
          </w:divBdr>
        </w:div>
      </w:divsChild>
    </w:div>
    <w:div w:id="1095710347">
      <w:bodyDiv w:val="1"/>
      <w:marLeft w:val="0"/>
      <w:marRight w:val="0"/>
      <w:marTop w:val="0"/>
      <w:marBottom w:val="0"/>
      <w:divBdr>
        <w:top w:val="none" w:sz="0" w:space="0" w:color="auto"/>
        <w:left w:val="none" w:sz="0" w:space="0" w:color="auto"/>
        <w:bottom w:val="none" w:sz="0" w:space="0" w:color="auto"/>
        <w:right w:val="none" w:sz="0" w:space="0" w:color="auto"/>
      </w:divBdr>
    </w:div>
    <w:div w:id="1098333933">
      <w:bodyDiv w:val="1"/>
      <w:marLeft w:val="0"/>
      <w:marRight w:val="0"/>
      <w:marTop w:val="0"/>
      <w:marBottom w:val="0"/>
      <w:divBdr>
        <w:top w:val="none" w:sz="0" w:space="0" w:color="auto"/>
        <w:left w:val="none" w:sz="0" w:space="0" w:color="auto"/>
        <w:bottom w:val="none" w:sz="0" w:space="0" w:color="auto"/>
        <w:right w:val="none" w:sz="0" w:space="0" w:color="auto"/>
      </w:divBdr>
    </w:div>
    <w:div w:id="1108694958">
      <w:bodyDiv w:val="1"/>
      <w:marLeft w:val="0"/>
      <w:marRight w:val="0"/>
      <w:marTop w:val="0"/>
      <w:marBottom w:val="0"/>
      <w:divBdr>
        <w:top w:val="none" w:sz="0" w:space="0" w:color="auto"/>
        <w:left w:val="none" w:sz="0" w:space="0" w:color="auto"/>
        <w:bottom w:val="none" w:sz="0" w:space="0" w:color="auto"/>
        <w:right w:val="none" w:sz="0" w:space="0" w:color="auto"/>
      </w:divBdr>
    </w:div>
    <w:div w:id="1111434089">
      <w:bodyDiv w:val="1"/>
      <w:marLeft w:val="0"/>
      <w:marRight w:val="0"/>
      <w:marTop w:val="0"/>
      <w:marBottom w:val="0"/>
      <w:divBdr>
        <w:top w:val="none" w:sz="0" w:space="0" w:color="auto"/>
        <w:left w:val="none" w:sz="0" w:space="0" w:color="auto"/>
        <w:bottom w:val="none" w:sz="0" w:space="0" w:color="auto"/>
        <w:right w:val="none" w:sz="0" w:space="0" w:color="auto"/>
      </w:divBdr>
    </w:div>
    <w:div w:id="1117918460">
      <w:bodyDiv w:val="1"/>
      <w:marLeft w:val="0"/>
      <w:marRight w:val="0"/>
      <w:marTop w:val="0"/>
      <w:marBottom w:val="0"/>
      <w:divBdr>
        <w:top w:val="none" w:sz="0" w:space="0" w:color="auto"/>
        <w:left w:val="none" w:sz="0" w:space="0" w:color="auto"/>
        <w:bottom w:val="none" w:sz="0" w:space="0" w:color="auto"/>
        <w:right w:val="none" w:sz="0" w:space="0" w:color="auto"/>
      </w:divBdr>
    </w:div>
    <w:div w:id="1118794507">
      <w:bodyDiv w:val="1"/>
      <w:marLeft w:val="0"/>
      <w:marRight w:val="0"/>
      <w:marTop w:val="0"/>
      <w:marBottom w:val="0"/>
      <w:divBdr>
        <w:top w:val="none" w:sz="0" w:space="0" w:color="auto"/>
        <w:left w:val="none" w:sz="0" w:space="0" w:color="auto"/>
        <w:bottom w:val="none" w:sz="0" w:space="0" w:color="auto"/>
        <w:right w:val="none" w:sz="0" w:space="0" w:color="auto"/>
      </w:divBdr>
    </w:div>
    <w:div w:id="1124615264">
      <w:bodyDiv w:val="1"/>
      <w:marLeft w:val="0"/>
      <w:marRight w:val="0"/>
      <w:marTop w:val="0"/>
      <w:marBottom w:val="0"/>
      <w:divBdr>
        <w:top w:val="none" w:sz="0" w:space="0" w:color="auto"/>
        <w:left w:val="none" w:sz="0" w:space="0" w:color="auto"/>
        <w:bottom w:val="none" w:sz="0" w:space="0" w:color="auto"/>
        <w:right w:val="none" w:sz="0" w:space="0" w:color="auto"/>
      </w:divBdr>
    </w:div>
    <w:div w:id="1128662445">
      <w:bodyDiv w:val="1"/>
      <w:marLeft w:val="0"/>
      <w:marRight w:val="0"/>
      <w:marTop w:val="0"/>
      <w:marBottom w:val="0"/>
      <w:divBdr>
        <w:top w:val="none" w:sz="0" w:space="0" w:color="auto"/>
        <w:left w:val="none" w:sz="0" w:space="0" w:color="auto"/>
        <w:bottom w:val="none" w:sz="0" w:space="0" w:color="auto"/>
        <w:right w:val="none" w:sz="0" w:space="0" w:color="auto"/>
      </w:divBdr>
    </w:div>
    <w:div w:id="1134253932">
      <w:bodyDiv w:val="1"/>
      <w:marLeft w:val="0"/>
      <w:marRight w:val="0"/>
      <w:marTop w:val="0"/>
      <w:marBottom w:val="0"/>
      <w:divBdr>
        <w:top w:val="none" w:sz="0" w:space="0" w:color="auto"/>
        <w:left w:val="none" w:sz="0" w:space="0" w:color="auto"/>
        <w:bottom w:val="none" w:sz="0" w:space="0" w:color="auto"/>
        <w:right w:val="none" w:sz="0" w:space="0" w:color="auto"/>
      </w:divBdr>
      <w:divsChild>
        <w:div w:id="889153378">
          <w:marLeft w:val="0"/>
          <w:marRight w:val="0"/>
          <w:marTop w:val="75"/>
          <w:marBottom w:val="240"/>
          <w:divBdr>
            <w:top w:val="none" w:sz="0" w:space="0" w:color="auto"/>
            <w:left w:val="none" w:sz="0" w:space="0" w:color="auto"/>
            <w:bottom w:val="none" w:sz="0" w:space="0" w:color="auto"/>
            <w:right w:val="none" w:sz="0" w:space="0" w:color="auto"/>
          </w:divBdr>
        </w:div>
        <w:div w:id="1810202050">
          <w:marLeft w:val="0"/>
          <w:marRight w:val="0"/>
          <w:marTop w:val="75"/>
          <w:marBottom w:val="240"/>
          <w:divBdr>
            <w:top w:val="none" w:sz="0" w:space="0" w:color="auto"/>
            <w:left w:val="none" w:sz="0" w:space="0" w:color="auto"/>
            <w:bottom w:val="none" w:sz="0" w:space="0" w:color="auto"/>
            <w:right w:val="none" w:sz="0" w:space="0" w:color="auto"/>
          </w:divBdr>
        </w:div>
      </w:divsChild>
    </w:div>
    <w:div w:id="1140221953">
      <w:bodyDiv w:val="1"/>
      <w:marLeft w:val="0"/>
      <w:marRight w:val="0"/>
      <w:marTop w:val="0"/>
      <w:marBottom w:val="0"/>
      <w:divBdr>
        <w:top w:val="none" w:sz="0" w:space="0" w:color="auto"/>
        <w:left w:val="none" w:sz="0" w:space="0" w:color="auto"/>
        <w:bottom w:val="none" w:sz="0" w:space="0" w:color="auto"/>
        <w:right w:val="none" w:sz="0" w:space="0" w:color="auto"/>
      </w:divBdr>
      <w:divsChild>
        <w:div w:id="1317345817">
          <w:marLeft w:val="0"/>
          <w:marRight w:val="0"/>
          <w:marTop w:val="0"/>
          <w:marBottom w:val="0"/>
          <w:divBdr>
            <w:top w:val="none" w:sz="0" w:space="0" w:color="auto"/>
            <w:left w:val="none" w:sz="0" w:space="0" w:color="auto"/>
            <w:bottom w:val="none" w:sz="0" w:space="0" w:color="auto"/>
            <w:right w:val="none" w:sz="0" w:space="0" w:color="auto"/>
          </w:divBdr>
        </w:div>
      </w:divsChild>
    </w:div>
    <w:div w:id="1140805561">
      <w:bodyDiv w:val="1"/>
      <w:marLeft w:val="0"/>
      <w:marRight w:val="0"/>
      <w:marTop w:val="0"/>
      <w:marBottom w:val="0"/>
      <w:divBdr>
        <w:top w:val="none" w:sz="0" w:space="0" w:color="auto"/>
        <w:left w:val="none" w:sz="0" w:space="0" w:color="auto"/>
        <w:bottom w:val="none" w:sz="0" w:space="0" w:color="auto"/>
        <w:right w:val="none" w:sz="0" w:space="0" w:color="auto"/>
      </w:divBdr>
    </w:div>
    <w:div w:id="1143037954">
      <w:bodyDiv w:val="1"/>
      <w:marLeft w:val="0"/>
      <w:marRight w:val="0"/>
      <w:marTop w:val="0"/>
      <w:marBottom w:val="0"/>
      <w:divBdr>
        <w:top w:val="none" w:sz="0" w:space="0" w:color="auto"/>
        <w:left w:val="none" w:sz="0" w:space="0" w:color="auto"/>
        <w:bottom w:val="none" w:sz="0" w:space="0" w:color="auto"/>
        <w:right w:val="none" w:sz="0" w:space="0" w:color="auto"/>
      </w:divBdr>
    </w:div>
    <w:div w:id="1144393447">
      <w:bodyDiv w:val="1"/>
      <w:marLeft w:val="0"/>
      <w:marRight w:val="0"/>
      <w:marTop w:val="0"/>
      <w:marBottom w:val="0"/>
      <w:divBdr>
        <w:top w:val="none" w:sz="0" w:space="0" w:color="auto"/>
        <w:left w:val="none" w:sz="0" w:space="0" w:color="auto"/>
        <w:bottom w:val="none" w:sz="0" w:space="0" w:color="auto"/>
        <w:right w:val="none" w:sz="0" w:space="0" w:color="auto"/>
      </w:divBdr>
    </w:div>
    <w:div w:id="1144421651">
      <w:bodyDiv w:val="1"/>
      <w:marLeft w:val="0"/>
      <w:marRight w:val="0"/>
      <w:marTop w:val="0"/>
      <w:marBottom w:val="0"/>
      <w:divBdr>
        <w:top w:val="none" w:sz="0" w:space="0" w:color="auto"/>
        <w:left w:val="none" w:sz="0" w:space="0" w:color="auto"/>
        <w:bottom w:val="none" w:sz="0" w:space="0" w:color="auto"/>
        <w:right w:val="none" w:sz="0" w:space="0" w:color="auto"/>
      </w:divBdr>
    </w:div>
    <w:div w:id="1146238625">
      <w:bodyDiv w:val="1"/>
      <w:marLeft w:val="0"/>
      <w:marRight w:val="0"/>
      <w:marTop w:val="0"/>
      <w:marBottom w:val="0"/>
      <w:divBdr>
        <w:top w:val="none" w:sz="0" w:space="0" w:color="auto"/>
        <w:left w:val="none" w:sz="0" w:space="0" w:color="auto"/>
        <w:bottom w:val="none" w:sz="0" w:space="0" w:color="auto"/>
        <w:right w:val="none" w:sz="0" w:space="0" w:color="auto"/>
      </w:divBdr>
    </w:div>
    <w:div w:id="1149514008">
      <w:bodyDiv w:val="1"/>
      <w:marLeft w:val="0"/>
      <w:marRight w:val="0"/>
      <w:marTop w:val="0"/>
      <w:marBottom w:val="0"/>
      <w:divBdr>
        <w:top w:val="none" w:sz="0" w:space="0" w:color="auto"/>
        <w:left w:val="none" w:sz="0" w:space="0" w:color="auto"/>
        <w:bottom w:val="none" w:sz="0" w:space="0" w:color="auto"/>
        <w:right w:val="none" w:sz="0" w:space="0" w:color="auto"/>
      </w:divBdr>
    </w:div>
    <w:div w:id="1158768801">
      <w:bodyDiv w:val="1"/>
      <w:marLeft w:val="0"/>
      <w:marRight w:val="0"/>
      <w:marTop w:val="0"/>
      <w:marBottom w:val="0"/>
      <w:divBdr>
        <w:top w:val="none" w:sz="0" w:space="0" w:color="auto"/>
        <w:left w:val="none" w:sz="0" w:space="0" w:color="auto"/>
        <w:bottom w:val="none" w:sz="0" w:space="0" w:color="auto"/>
        <w:right w:val="none" w:sz="0" w:space="0" w:color="auto"/>
      </w:divBdr>
    </w:div>
    <w:div w:id="1163815692">
      <w:bodyDiv w:val="1"/>
      <w:marLeft w:val="0"/>
      <w:marRight w:val="0"/>
      <w:marTop w:val="0"/>
      <w:marBottom w:val="0"/>
      <w:divBdr>
        <w:top w:val="none" w:sz="0" w:space="0" w:color="auto"/>
        <w:left w:val="none" w:sz="0" w:space="0" w:color="auto"/>
        <w:bottom w:val="none" w:sz="0" w:space="0" w:color="auto"/>
        <w:right w:val="none" w:sz="0" w:space="0" w:color="auto"/>
      </w:divBdr>
    </w:div>
    <w:div w:id="1164709631">
      <w:bodyDiv w:val="1"/>
      <w:marLeft w:val="0"/>
      <w:marRight w:val="0"/>
      <w:marTop w:val="0"/>
      <w:marBottom w:val="0"/>
      <w:divBdr>
        <w:top w:val="none" w:sz="0" w:space="0" w:color="auto"/>
        <w:left w:val="none" w:sz="0" w:space="0" w:color="auto"/>
        <w:bottom w:val="none" w:sz="0" w:space="0" w:color="auto"/>
        <w:right w:val="none" w:sz="0" w:space="0" w:color="auto"/>
      </w:divBdr>
    </w:div>
    <w:div w:id="1165780831">
      <w:bodyDiv w:val="1"/>
      <w:marLeft w:val="0"/>
      <w:marRight w:val="0"/>
      <w:marTop w:val="0"/>
      <w:marBottom w:val="0"/>
      <w:divBdr>
        <w:top w:val="none" w:sz="0" w:space="0" w:color="auto"/>
        <w:left w:val="none" w:sz="0" w:space="0" w:color="auto"/>
        <w:bottom w:val="none" w:sz="0" w:space="0" w:color="auto"/>
        <w:right w:val="none" w:sz="0" w:space="0" w:color="auto"/>
      </w:divBdr>
    </w:div>
    <w:div w:id="1166289045">
      <w:bodyDiv w:val="1"/>
      <w:marLeft w:val="0"/>
      <w:marRight w:val="0"/>
      <w:marTop w:val="0"/>
      <w:marBottom w:val="0"/>
      <w:divBdr>
        <w:top w:val="none" w:sz="0" w:space="0" w:color="auto"/>
        <w:left w:val="none" w:sz="0" w:space="0" w:color="auto"/>
        <w:bottom w:val="none" w:sz="0" w:space="0" w:color="auto"/>
        <w:right w:val="none" w:sz="0" w:space="0" w:color="auto"/>
      </w:divBdr>
    </w:div>
    <w:div w:id="1169444981">
      <w:bodyDiv w:val="1"/>
      <w:marLeft w:val="0"/>
      <w:marRight w:val="0"/>
      <w:marTop w:val="0"/>
      <w:marBottom w:val="0"/>
      <w:divBdr>
        <w:top w:val="none" w:sz="0" w:space="0" w:color="auto"/>
        <w:left w:val="none" w:sz="0" w:space="0" w:color="auto"/>
        <w:bottom w:val="none" w:sz="0" w:space="0" w:color="auto"/>
        <w:right w:val="none" w:sz="0" w:space="0" w:color="auto"/>
      </w:divBdr>
    </w:div>
    <w:div w:id="1172337922">
      <w:bodyDiv w:val="1"/>
      <w:marLeft w:val="0"/>
      <w:marRight w:val="0"/>
      <w:marTop w:val="0"/>
      <w:marBottom w:val="0"/>
      <w:divBdr>
        <w:top w:val="none" w:sz="0" w:space="0" w:color="auto"/>
        <w:left w:val="none" w:sz="0" w:space="0" w:color="auto"/>
        <w:bottom w:val="none" w:sz="0" w:space="0" w:color="auto"/>
        <w:right w:val="none" w:sz="0" w:space="0" w:color="auto"/>
      </w:divBdr>
    </w:div>
    <w:div w:id="1179851662">
      <w:bodyDiv w:val="1"/>
      <w:marLeft w:val="0"/>
      <w:marRight w:val="0"/>
      <w:marTop w:val="0"/>
      <w:marBottom w:val="0"/>
      <w:divBdr>
        <w:top w:val="none" w:sz="0" w:space="0" w:color="auto"/>
        <w:left w:val="none" w:sz="0" w:space="0" w:color="auto"/>
        <w:bottom w:val="none" w:sz="0" w:space="0" w:color="auto"/>
        <w:right w:val="none" w:sz="0" w:space="0" w:color="auto"/>
      </w:divBdr>
    </w:div>
    <w:div w:id="1196506758">
      <w:bodyDiv w:val="1"/>
      <w:marLeft w:val="0"/>
      <w:marRight w:val="0"/>
      <w:marTop w:val="0"/>
      <w:marBottom w:val="0"/>
      <w:divBdr>
        <w:top w:val="none" w:sz="0" w:space="0" w:color="auto"/>
        <w:left w:val="none" w:sz="0" w:space="0" w:color="auto"/>
        <w:bottom w:val="none" w:sz="0" w:space="0" w:color="auto"/>
        <w:right w:val="none" w:sz="0" w:space="0" w:color="auto"/>
      </w:divBdr>
    </w:div>
    <w:div w:id="1197766865">
      <w:bodyDiv w:val="1"/>
      <w:marLeft w:val="0"/>
      <w:marRight w:val="0"/>
      <w:marTop w:val="0"/>
      <w:marBottom w:val="0"/>
      <w:divBdr>
        <w:top w:val="none" w:sz="0" w:space="0" w:color="auto"/>
        <w:left w:val="none" w:sz="0" w:space="0" w:color="auto"/>
        <w:bottom w:val="none" w:sz="0" w:space="0" w:color="auto"/>
        <w:right w:val="none" w:sz="0" w:space="0" w:color="auto"/>
      </w:divBdr>
    </w:div>
    <w:div w:id="1198665286">
      <w:bodyDiv w:val="1"/>
      <w:marLeft w:val="0"/>
      <w:marRight w:val="0"/>
      <w:marTop w:val="0"/>
      <w:marBottom w:val="0"/>
      <w:divBdr>
        <w:top w:val="none" w:sz="0" w:space="0" w:color="auto"/>
        <w:left w:val="none" w:sz="0" w:space="0" w:color="auto"/>
        <w:bottom w:val="none" w:sz="0" w:space="0" w:color="auto"/>
        <w:right w:val="none" w:sz="0" w:space="0" w:color="auto"/>
      </w:divBdr>
    </w:div>
    <w:div w:id="1205018004">
      <w:bodyDiv w:val="1"/>
      <w:marLeft w:val="0"/>
      <w:marRight w:val="0"/>
      <w:marTop w:val="0"/>
      <w:marBottom w:val="0"/>
      <w:divBdr>
        <w:top w:val="none" w:sz="0" w:space="0" w:color="auto"/>
        <w:left w:val="none" w:sz="0" w:space="0" w:color="auto"/>
        <w:bottom w:val="none" w:sz="0" w:space="0" w:color="auto"/>
        <w:right w:val="none" w:sz="0" w:space="0" w:color="auto"/>
      </w:divBdr>
    </w:div>
    <w:div w:id="1218398700">
      <w:bodyDiv w:val="1"/>
      <w:marLeft w:val="0"/>
      <w:marRight w:val="0"/>
      <w:marTop w:val="0"/>
      <w:marBottom w:val="0"/>
      <w:divBdr>
        <w:top w:val="none" w:sz="0" w:space="0" w:color="auto"/>
        <w:left w:val="none" w:sz="0" w:space="0" w:color="auto"/>
        <w:bottom w:val="none" w:sz="0" w:space="0" w:color="auto"/>
        <w:right w:val="none" w:sz="0" w:space="0" w:color="auto"/>
      </w:divBdr>
    </w:div>
    <w:div w:id="1242177515">
      <w:bodyDiv w:val="1"/>
      <w:marLeft w:val="0"/>
      <w:marRight w:val="0"/>
      <w:marTop w:val="0"/>
      <w:marBottom w:val="0"/>
      <w:divBdr>
        <w:top w:val="none" w:sz="0" w:space="0" w:color="auto"/>
        <w:left w:val="none" w:sz="0" w:space="0" w:color="auto"/>
        <w:bottom w:val="none" w:sz="0" w:space="0" w:color="auto"/>
        <w:right w:val="none" w:sz="0" w:space="0" w:color="auto"/>
      </w:divBdr>
    </w:div>
    <w:div w:id="1254626005">
      <w:bodyDiv w:val="1"/>
      <w:marLeft w:val="0"/>
      <w:marRight w:val="0"/>
      <w:marTop w:val="0"/>
      <w:marBottom w:val="0"/>
      <w:divBdr>
        <w:top w:val="none" w:sz="0" w:space="0" w:color="auto"/>
        <w:left w:val="none" w:sz="0" w:space="0" w:color="auto"/>
        <w:bottom w:val="none" w:sz="0" w:space="0" w:color="auto"/>
        <w:right w:val="none" w:sz="0" w:space="0" w:color="auto"/>
      </w:divBdr>
    </w:div>
    <w:div w:id="1254783810">
      <w:bodyDiv w:val="1"/>
      <w:marLeft w:val="0"/>
      <w:marRight w:val="0"/>
      <w:marTop w:val="0"/>
      <w:marBottom w:val="0"/>
      <w:divBdr>
        <w:top w:val="none" w:sz="0" w:space="0" w:color="auto"/>
        <w:left w:val="none" w:sz="0" w:space="0" w:color="auto"/>
        <w:bottom w:val="none" w:sz="0" w:space="0" w:color="auto"/>
        <w:right w:val="none" w:sz="0" w:space="0" w:color="auto"/>
      </w:divBdr>
    </w:div>
    <w:div w:id="1255629935">
      <w:bodyDiv w:val="1"/>
      <w:marLeft w:val="0"/>
      <w:marRight w:val="0"/>
      <w:marTop w:val="0"/>
      <w:marBottom w:val="0"/>
      <w:divBdr>
        <w:top w:val="none" w:sz="0" w:space="0" w:color="auto"/>
        <w:left w:val="none" w:sz="0" w:space="0" w:color="auto"/>
        <w:bottom w:val="none" w:sz="0" w:space="0" w:color="auto"/>
        <w:right w:val="none" w:sz="0" w:space="0" w:color="auto"/>
      </w:divBdr>
    </w:div>
    <w:div w:id="1256984598">
      <w:bodyDiv w:val="1"/>
      <w:marLeft w:val="0"/>
      <w:marRight w:val="0"/>
      <w:marTop w:val="0"/>
      <w:marBottom w:val="0"/>
      <w:divBdr>
        <w:top w:val="none" w:sz="0" w:space="0" w:color="auto"/>
        <w:left w:val="none" w:sz="0" w:space="0" w:color="auto"/>
        <w:bottom w:val="none" w:sz="0" w:space="0" w:color="auto"/>
        <w:right w:val="none" w:sz="0" w:space="0" w:color="auto"/>
      </w:divBdr>
      <w:divsChild>
        <w:div w:id="1549881866">
          <w:marLeft w:val="0"/>
          <w:marRight w:val="0"/>
          <w:marTop w:val="0"/>
          <w:marBottom w:val="0"/>
          <w:divBdr>
            <w:top w:val="none" w:sz="0" w:space="0" w:color="auto"/>
            <w:left w:val="none" w:sz="0" w:space="0" w:color="auto"/>
            <w:bottom w:val="none" w:sz="0" w:space="0" w:color="auto"/>
            <w:right w:val="none" w:sz="0" w:space="0" w:color="auto"/>
          </w:divBdr>
        </w:div>
        <w:div w:id="1652326187">
          <w:marLeft w:val="0"/>
          <w:marRight w:val="0"/>
          <w:marTop w:val="0"/>
          <w:marBottom w:val="0"/>
          <w:divBdr>
            <w:top w:val="none" w:sz="0" w:space="0" w:color="auto"/>
            <w:left w:val="none" w:sz="0" w:space="0" w:color="auto"/>
            <w:bottom w:val="none" w:sz="0" w:space="0" w:color="auto"/>
            <w:right w:val="none" w:sz="0" w:space="0" w:color="auto"/>
          </w:divBdr>
        </w:div>
      </w:divsChild>
    </w:div>
    <w:div w:id="1259950026">
      <w:bodyDiv w:val="1"/>
      <w:marLeft w:val="0"/>
      <w:marRight w:val="0"/>
      <w:marTop w:val="0"/>
      <w:marBottom w:val="0"/>
      <w:divBdr>
        <w:top w:val="none" w:sz="0" w:space="0" w:color="auto"/>
        <w:left w:val="none" w:sz="0" w:space="0" w:color="auto"/>
        <w:bottom w:val="none" w:sz="0" w:space="0" w:color="auto"/>
        <w:right w:val="none" w:sz="0" w:space="0" w:color="auto"/>
      </w:divBdr>
      <w:divsChild>
        <w:div w:id="553977284">
          <w:marLeft w:val="0"/>
          <w:marRight w:val="0"/>
          <w:marTop w:val="0"/>
          <w:marBottom w:val="0"/>
          <w:divBdr>
            <w:top w:val="none" w:sz="0" w:space="0" w:color="auto"/>
            <w:left w:val="none" w:sz="0" w:space="0" w:color="auto"/>
            <w:bottom w:val="none" w:sz="0" w:space="0" w:color="auto"/>
            <w:right w:val="none" w:sz="0" w:space="0" w:color="auto"/>
          </w:divBdr>
        </w:div>
      </w:divsChild>
    </w:div>
    <w:div w:id="1264730141">
      <w:bodyDiv w:val="1"/>
      <w:marLeft w:val="0"/>
      <w:marRight w:val="0"/>
      <w:marTop w:val="0"/>
      <w:marBottom w:val="0"/>
      <w:divBdr>
        <w:top w:val="none" w:sz="0" w:space="0" w:color="auto"/>
        <w:left w:val="none" w:sz="0" w:space="0" w:color="auto"/>
        <w:bottom w:val="none" w:sz="0" w:space="0" w:color="auto"/>
        <w:right w:val="none" w:sz="0" w:space="0" w:color="auto"/>
      </w:divBdr>
    </w:div>
    <w:div w:id="1268318723">
      <w:bodyDiv w:val="1"/>
      <w:marLeft w:val="0"/>
      <w:marRight w:val="0"/>
      <w:marTop w:val="0"/>
      <w:marBottom w:val="0"/>
      <w:divBdr>
        <w:top w:val="none" w:sz="0" w:space="0" w:color="auto"/>
        <w:left w:val="none" w:sz="0" w:space="0" w:color="auto"/>
        <w:bottom w:val="none" w:sz="0" w:space="0" w:color="auto"/>
        <w:right w:val="none" w:sz="0" w:space="0" w:color="auto"/>
      </w:divBdr>
    </w:div>
    <w:div w:id="1268736958">
      <w:bodyDiv w:val="1"/>
      <w:marLeft w:val="0"/>
      <w:marRight w:val="0"/>
      <w:marTop w:val="0"/>
      <w:marBottom w:val="0"/>
      <w:divBdr>
        <w:top w:val="none" w:sz="0" w:space="0" w:color="auto"/>
        <w:left w:val="none" w:sz="0" w:space="0" w:color="auto"/>
        <w:bottom w:val="none" w:sz="0" w:space="0" w:color="auto"/>
        <w:right w:val="none" w:sz="0" w:space="0" w:color="auto"/>
      </w:divBdr>
      <w:divsChild>
        <w:div w:id="396128893">
          <w:marLeft w:val="0"/>
          <w:marRight w:val="0"/>
          <w:marTop w:val="0"/>
          <w:marBottom w:val="0"/>
          <w:divBdr>
            <w:top w:val="none" w:sz="0" w:space="0" w:color="auto"/>
            <w:left w:val="none" w:sz="0" w:space="0" w:color="auto"/>
            <w:bottom w:val="none" w:sz="0" w:space="0" w:color="auto"/>
            <w:right w:val="none" w:sz="0" w:space="0" w:color="auto"/>
          </w:divBdr>
        </w:div>
        <w:div w:id="1901986039">
          <w:marLeft w:val="0"/>
          <w:marRight w:val="0"/>
          <w:marTop w:val="0"/>
          <w:marBottom w:val="0"/>
          <w:divBdr>
            <w:top w:val="none" w:sz="0" w:space="0" w:color="auto"/>
            <w:left w:val="none" w:sz="0" w:space="0" w:color="auto"/>
            <w:bottom w:val="none" w:sz="0" w:space="0" w:color="auto"/>
            <w:right w:val="none" w:sz="0" w:space="0" w:color="auto"/>
          </w:divBdr>
        </w:div>
      </w:divsChild>
    </w:div>
    <w:div w:id="1270159593">
      <w:bodyDiv w:val="1"/>
      <w:marLeft w:val="0"/>
      <w:marRight w:val="0"/>
      <w:marTop w:val="0"/>
      <w:marBottom w:val="0"/>
      <w:divBdr>
        <w:top w:val="none" w:sz="0" w:space="0" w:color="auto"/>
        <w:left w:val="none" w:sz="0" w:space="0" w:color="auto"/>
        <w:bottom w:val="none" w:sz="0" w:space="0" w:color="auto"/>
        <w:right w:val="none" w:sz="0" w:space="0" w:color="auto"/>
      </w:divBdr>
    </w:div>
    <w:div w:id="1273241020">
      <w:bodyDiv w:val="1"/>
      <w:marLeft w:val="0"/>
      <w:marRight w:val="0"/>
      <w:marTop w:val="0"/>
      <w:marBottom w:val="0"/>
      <w:divBdr>
        <w:top w:val="none" w:sz="0" w:space="0" w:color="auto"/>
        <w:left w:val="none" w:sz="0" w:space="0" w:color="auto"/>
        <w:bottom w:val="none" w:sz="0" w:space="0" w:color="auto"/>
        <w:right w:val="none" w:sz="0" w:space="0" w:color="auto"/>
      </w:divBdr>
    </w:div>
    <w:div w:id="1276785580">
      <w:bodyDiv w:val="1"/>
      <w:marLeft w:val="0"/>
      <w:marRight w:val="0"/>
      <w:marTop w:val="0"/>
      <w:marBottom w:val="0"/>
      <w:divBdr>
        <w:top w:val="none" w:sz="0" w:space="0" w:color="auto"/>
        <w:left w:val="none" w:sz="0" w:space="0" w:color="auto"/>
        <w:bottom w:val="none" w:sz="0" w:space="0" w:color="auto"/>
        <w:right w:val="none" w:sz="0" w:space="0" w:color="auto"/>
      </w:divBdr>
    </w:div>
    <w:div w:id="1279489860">
      <w:bodyDiv w:val="1"/>
      <w:marLeft w:val="0"/>
      <w:marRight w:val="0"/>
      <w:marTop w:val="0"/>
      <w:marBottom w:val="0"/>
      <w:divBdr>
        <w:top w:val="none" w:sz="0" w:space="0" w:color="auto"/>
        <w:left w:val="none" w:sz="0" w:space="0" w:color="auto"/>
        <w:bottom w:val="none" w:sz="0" w:space="0" w:color="auto"/>
        <w:right w:val="none" w:sz="0" w:space="0" w:color="auto"/>
      </w:divBdr>
    </w:div>
    <w:div w:id="1318923940">
      <w:bodyDiv w:val="1"/>
      <w:marLeft w:val="0"/>
      <w:marRight w:val="0"/>
      <w:marTop w:val="0"/>
      <w:marBottom w:val="0"/>
      <w:divBdr>
        <w:top w:val="none" w:sz="0" w:space="0" w:color="auto"/>
        <w:left w:val="none" w:sz="0" w:space="0" w:color="auto"/>
        <w:bottom w:val="none" w:sz="0" w:space="0" w:color="auto"/>
        <w:right w:val="none" w:sz="0" w:space="0" w:color="auto"/>
      </w:divBdr>
    </w:div>
    <w:div w:id="1322271703">
      <w:bodyDiv w:val="1"/>
      <w:marLeft w:val="0"/>
      <w:marRight w:val="0"/>
      <w:marTop w:val="0"/>
      <w:marBottom w:val="0"/>
      <w:divBdr>
        <w:top w:val="none" w:sz="0" w:space="0" w:color="auto"/>
        <w:left w:val="none" w:sz="0" w:space="0" w:color="auto"/>
        <w:bottom w:val="none" w:sz="0" w:space="0" w:color="auto"/>
        <w:right w:val="none" w:sz="0" w:space="0" w:color="auto"/>
      </w:divBdr>
    </w:div>
    <w:div w:id="1323847178">
      <w:bodyDiv w:val="1"/>
      <w:marLeft w:val="0"/>
      <w:marRight w:val="0"/>
      <w:marTop w:val="0"/>
      <w:marBottom w:val="0"/>
      <w:divBdr>
        <w:top w:val="none" w:sz="0" w:space="0" w:color="auto"/>
        <w:left w:val="none" w:sz="0" w:space="0" w:color="auto"/>
        <w:bottom w:val="none" w:sz="0" w:space="0" w:color="auto"/>
        <w:right w:val="none" w:sz="0" w:space="0" w:color="auto"/>
      </w:divBdr>
    </w:div>
    <w:div w:id="1331250662">
      <w:bodyDiv w:val="1"/>
      <w:marLeft w:val="0"/>
      <w:marRight w:val="0"/>
      <w:marTop w:val="0"/>
      <w:marBottom w:val="0"/>
      <w:divBdr>
        <w:top w:val="none" w:sz="0" w:space="0" w:color="auto"/>
        <w:left w:val="none" w:sz="0" w:space="0" w:color="auto"/>
        <w:bottom w:val="none" w:sz="0" w:space="0" w:color="auto"/>
        <w:right w:val="none" w:sz="0" w:space="0" w:color="auto"/>
      </w:divBdr>
    </w:div>
    <w:div w:id="1345397372">
      <w:bodyDiv w:val="1"/>
      <w:marLeft w:val="0"/>
      <w:marRight w:val="0"/>
      <w:marTop w:val="0"/>
      <w:marBottom w:val="0"/>
      <w:divBdr>
        <w:top w:val="none" w:sz="0" w:space="0" w:color="auto"/>
        <w:left w:val="none" w:sz="0" w:space="0" w:color="auto"/>
        <w:bottom w:val="none" w:sz="0" w:space="0" w:color="auto"/>
        <w:right w:val="none" w:sz="0" w:space="0" w:color="auto"/>
      </w:divBdr>
    </w:div>
    <w:div w:id="1345547670">
      <w:bodyDiv w:val="1"/>
      <w:marLeft w:val="0"/>
      <w:marRight w:val="0"/>
      <w:marTop w:val="0"/>
      <w:marBottom w:val="0"/>
      <w:divBdr>
        <w:top w:val="none" w:sz="0" w:space="0" w:color="auto"/>
        <w:left w:val="none" w:sz="0" w:space="0" w:color="auto"/>
        <w:bottom w:val="none" w:sz="0" w:space="0" w:color="auto"/>
        <w:right w:val="none" w:sz="0" w:space="0" w:color="auto"/>
      </w:divBdr>
    </w:div>
    <w:div w:id="1347830616">
      <w:bodyDiv w:val="1"/>
      <w:marLeft w:val="0"/>
      <w:marRight w:val="0"/>
      <w:marTop w:val="0"/>
      <w:marBottom w:val="0"/>
      <w:divBdr>
        <w:top w:val="none" w:sz="0" w:space="0" w:color="auto"/>
        <w:left w:val="none" w:sz="0" w:space="0" w:color="auto"/>
        <w:bottom w:val="none" w:sz="0" w:space="0" w:color="auto"/>
        <w:right w:val="none" w:sz="0" w:space="0" w:color="auto"/>
      </w:divBdr>
    </w:div>
    <w:div w:id="1350835697">
      <w:bodyDiv w:val="1"/>
      <w:marLeft w:val="0"/>
      <w:marRight w:val="0"/>
      <w:marTop w:val="0"/>
      <w:marBottom w:val="0"/>
      <w:divBdr>
        <w:top w:val="none" w:sz="0" w:space="0" w:color="auto"/>
        <w:left w:val="none" w:sz="0" w:space="0" w:color="auto"/>
        <w:bottom w:val="none" w:sz="0" w:space="0" w:color="auto"/>
        <w:right w:val="none" w:sz="0" w:space="0" w:color="auto"/>
      </w:divBdr>
    </w:div>
    <w:div w:id="1357275199">
      <w:bodyDiv w:val="1"/>
      <w:marLeft w:val="0"/>
      <w:marRight w:val="0"/>
      <w:marTop w:val="0"/>
      <w:marBottom w:val="0"/>
      <w:divBdr>
        <w:top w:val="none" w:sz="0" w:space="0" w:color="auto"/>
        <w:left w:val="none" w:sz="0" w:space="0" w:color="auto"/>
        <w:bottom w:val="none" w:sz="0" w:space="0" w:color="auto"/>
        <w:right w:val="none" w:sz="0" w:space="0" w:color="auto"/>
      </w:divBdr>
    </w:div>
    <w:div w:id="1361322306">
      <w:bodyDiv w:val="1"/>
      <w:marLeft w:val="0"/>
      <w:marRight w:val="0"/>
      <w:marTop w:val="0"/>
      <w:marBottom w:val="0"/>
      <w:divBdr>
        <w:top w:val="none" w:sz="0" w:space="0" w:color="auto"/>
        <w:left w:val="none" w:sz="0" w:space="0" w:color="auto"/>
        <w:bottom w:val="none" w:sz="0" w:space="0" w:color="auto"/>
        <w:right w:val="none" w:sz="0" w:space="0" w:color="auto"/>
      </w:divBdr>
      <w:divsChild>
        <w:div w:id="1652635784">
          <w:marLeft w:val="0"/>
          <w:marRight w:val="0"/>
          <w:marTop w:val="0"/>
          <w:marBottom w:val="0"/>
          <w:divBdr>
            <w:top w:val="none" w:sz="0" w:space="0" w:color="auto"/>
            <w:left w:val="none" w:sz="0" w:space="0" w:color="auto"/>
            <w:bottom w:val="none" w:sz="0" w:space="0" w:color="auto"/>
            <w:right w:val="none" w:sz="0" w:space="0" w:color="auto"/>
          </w:divBdr>
          <w:divsChild>
            <w:div w:id="123662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32756">
      <w:bodyDiv w:val="1"/>
      <w:marLeft w:val="0"/>
      <w:marRight w:val="0"/>
      <w:marTop w:val="0"/>
      <w:marBottom w:val="0"/>
      <w:divBdr>
        <w:top w:val="none" w:sz="0" w:space="0" w:color="auto"/>
        <w:left w:val="none" w:sz="0" w:space="0" w:color="auto"/>
        <w:bottom w:val="none" w:sz="0" w:space="0" w:color="auto"/>
        <w:right w:val="none" w:sz="0" w:space="0" w:color="auto"/>
      </w:divBdr>
      <w:divsChild>
        <w:div w:id="1492066605">
          <w:marLeft w:val="0"/>
          <w:marRight w:val="0"/>
          <w:marTop w:val="0"/>
          <w:marBottom w:val="0"/>
          <w:divBdr>
            <w:top w:val="none" w:sz="0" w:space="0" w:color="auto"/>
            <w:left w:val="none" w:sz="0" w:space="0" w:color="auto"/>
            <w:bottom w:val="none" w:sz="0" w:space="0" w:color="auto"/>
            <w:right w:val="none" w:sz="0" w:space="0" w:color="auto"/>
          </w:divBdr>
          <w:divsChild>
            <w:div w:id="155138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03789">
      <w:bodyDiv w:val="1"/>
      <w:marLeft w:val="0"/>
      <w:marRight w:val="0"/>
      <w:marTop w:val="0"/>
      <w:marBottom w:val="0"/>
      <w:divBdr>
        <w:top w:val="none" w:sz="0" w:space="0" w:color="auto"/>
        <w:left w:val="none" w:sz="0" w:space="0" w:color="auto"/>
        <w:bottom w:val="none" w:sz="0" w:space="0" w:color="auto"/>
        <w:right w:val="none" w:sz="0" w:space="0" w:color="auto"/>
      </w:divBdr>
    </w:div>
    <w:div w:id="1376538996">
      <w:bodyDiv w:val="1"/>
      <w:marLeft w:val="0"/>
      <w:marRight w:val="0"/>
      <w:marTop w:val="0"/>
      <w:marBottom w:val="0"/>
      <w:divBdr>
        <w:top w:val="none" w:sz="0" w:space="0" w:color="auto"/>
        <w:left w:val="none" w:sz="0" w:space="0" w:color="auto"/>
        <w:bottom w:val="none" w:sz="0" w:space="0" w:color="auto"/>
        <w:right w:val="none" w:sz="0" w:space="0" w:color="auto"/>
      </w:divBdr>
    </w:div>
    <w:div w:id="1381635082">
      <w:bodyDiv w:val="1"/>
      <w:marLeft w:val="0"/>
      <w:marRight w:val="0"/>
      <w:marTop w:val="0"/>
      <w:marBottom w:val="0"/>
      <w:divBdr>
        <w:top w:val="none" w:sz="0" w:space="0" w:color="auto"/>
        <w:left w:val="none" w:sz="0" w:space="0" w:color="auto"/>
        <w:bottom w:val="none" w:sz="0" w:space="0" w:color="auto"/>
        <w:right w:val="none" w:sz="0" w:space="0" w:color="auto"/>
      </w:divBdr>
    </w:div>
    <w:div w:id="1389186669">
      <w:bodyDiv w:val="1"/>
      <w:marLeft w:val="0"/>
      <w:marRight w:val="0"/>
      <w:marTop w:val="0"/>
      <w:marBottom w:val="0"/>
      <w:divBdr>
        <w:top w:val="none" w:sz="0" w:space="0" w:color="auto"/>
        <w:left w:val="none" w:sz="0" w:space="0" w:color="auto"/>
        <w:bottom w:val="none" w:sz="0" w:space="0" w:color="auto"/>
        <w:right w:val="none" w:sz="0" w:space="0" w:color="auto"/>
      </w:divBdr>
    </w:div>
    <w:div w:id="1399552375">
      <w:bodyDiv w:val="1"/>
      <w:marLeft w:val="0"/>
      <w:marRight w:val="0"/>
      <w:marTop w:val="0"/>
      <w:marBottom w:val="0"/>
      <w:divBdr>
        <w:top w:val="none" w:sz="0" w:space="0" w:color="auto"/>
        <w:left w:val="none" w:sz="0" w:space="0" w:color="auto"/>
        <w:bottom w:val="none" w:sz="0" w:space="0" w:color="auto"/>
        <w:right w:val="none" w:sz="0" w:space="0" w:color="auto"/>
      </w:divBdr>
    </w:div>
    <w:div w:id="1400908645">
      <w:bodyDiv w:val="1"/>
      <w:marLeft w:val="0"/>
      <w:marRight w:val="0"/>
      <w:marTop w:val="0"/>
      <w:marBottom w:val="0"/>
      <w:divBdr>
        <w:top w:val="none" w:sz="0" w:space="0" w:color="auto"/>
        <w:left w:val="none" w:sz="0" w:space="0" w:color="auto"/>
        <w:bottom w:val="none" w:sz="0" w:space="0" w:color="auto"/>
        <w:right w:val="none" w:sz="0" w:space="0" w:color="auto"/>
      </w:divBdr>
    </w:div>
    <w:div w:id="1412190975">
      <w:bodyDiv w:val="1"/>
      <w:marLeft w:val="0"/>
      <w:marRight w:val="0"/>
      <w:marTop w:val="0"/>
      <w:marBottom w:val="0"/>
      <w:divBdr>
        <w:top w:val="none" w:sz="0" w:space="0" w:color="auto"/>
        <w:left w:val="none" w:sz="0" w:space="0" w:color="auto"/>
        <w:bottom w:val="none" w:sz="0" w:space="0" w:color="auto"/>
        <w:right w:val="none" w:sz="0" w:space="0" w:color="auto"/>
      </w:divBdr>
      <w:divsChild>
        <w:div w:id="218633511">
          <w:marLeft w:val="0"/>
          <w:marRight w:val="0"/>
          <w:marTop w:val="0"/>
          <w:marBottom w:val="0"/>
          <w:divBdr>
            <w:top w:val="none" w:sz="0" w:space="0" w:color="auto"/>
            <w:left w:val="none" w:sz="0" w:space="0" w:color="auto"/>
            <w:bottom w:val="none" w:sz="0" w:space="0" w:color="auto"/>
            <w:right w:val="none" w:sz="0" w:space="0" w:color="auto"/>
          </w:divBdr>
        </w:div>
        <w:div w:id="281347031">
          <w:marLeft w:val="0"/>
          <w:marRight w:val="0"/>
          <w:marTop w:val="0"/>
          <w:marBottom w:val="0"/>
          <w:divBdr>
            <w:top w:val="none" w:sz="0" w:space="0" w:color="auto"/>
            <w:left w:val="none" w:sz="0" w:space="0" w:color="auto"/>
            <w:bottom w:val="none" w:sz="0" w:space="0" w:color="auto"/>
            <w:right w:val="none" w:sz="0" w:space="0" w:color="auto"/>
          </w:divBdr>
        </w:div>
      </w:divsChild>
    </w:div>
    <w:div w:id="1412311321">
      <w:bodyDiv w:val="1"/>
      <w:marLeft w:val="0"/>
      <w:marRight w:val="0"/>
      <w:marTop w:val="0"/>
      <w:marBottom w:val="0"/>
      <w:divBdr>
        <w:top w:val="none" w:sz="0" w:space="0" w:color="auto"/>
        <w:left w:val="none" w:sz="0" w:space="0" w:color="auto"/>
        <w:bottom w:val="none" w:sz="0" w:space="0" w:color="auto"/>
        <w:right w:val="none" w:sz="0" w:space="0" w:color="auto"/>
      </w:divBdr>
    </w:div>
    <w:div w:id="1417245743">
      <w:bodyDiv w:val="1"/>
      <w:marLeft w:val="0"/>
      <w:marRight w:val="0"/>
      <w:marTop w:val="0"/>
      <w:marBottom w:val="0"/>
      <w:divBdr>
        <w:top w:val="none" w:sz="0" w:space="0" w:color="auto"/>
        <w:left w:val="none" w:sz="0" w:space="0" w:color="auto"/>
        <w:bottom w:val="none" w:sz="0" w:space="0" w:color="auto"/>
        <w:right w:val="none" w:sz="0" w:space="0" w:color="auto"/>
      </w:divBdr>
    </w:div>
    <w:div w:id="1432822475">
      <w:bodyDiv w:val="1"/>
      <w:marLeft w:val="0"/>
      <w:marRight w:val="0"/>
      <w:marTop w:val="0"/>
      <w:marBottom w:val="0"/>
      <w:divBdr>
        <w:top w:val="none" w:sz="0" w:space="0" w:color="auto"/>
        <w:left w:val="none" w:sz="0" w:space="0" w:color="auto"/>
        <w:bottom w:val="none" w:sz="0" w:space="0" w:color="auto"/>
        <w:right w:val="none" w:sz="0" w:space="0" w:color="auto"/>
      </w:divBdr>
      <w:divsChild>
        <w:div w:id="17316844">
          <w:marLeft w:val="0"/>
          <w:marRight w:val="0"/>
          <w:marTop w:val="240"/>
          <w:marBottom w:val="0"/>
          <w:divBdr>
            <w:top w:val="none" w:sz="0" w:space="0" w:color="auto"/>
            <w:left w:val="none" w:sz="0" w:space="0" w:color="auto"/>
            <w:bottom w:val="none" w:sz="0" w:space="0" w:color="auto"/>
            <w:right w:val="none" w:sz="0" w:space="0" w:color="auto"/>
          </w:divBdr>
          <w:divsChild>
            <w:div w:id="479929103">
              <w:marLeft w:val="0"/>
              <w:marRight w:val="0"/>
              <w:marTop w:val="0"/>
              <w:marBottom w:val="0"/>
              <w:divBdr>
                <w:top w:val="none" w:sz="0" w:space="0" w:color="auto"/>
                <w:left w:val="none" w:sz="0" w:space="0" w:color="auto"/>
                <w:bottom w:val="none" w:sz="0" w:space="0" w:color="auto"/>
                <w:right w:val="none" w:sz="0" w:space="0" w:color="auto"/>
              </w:divBdr>
              <w:divsChild>
                <w:div w:id="17716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6544">
      <w:bodyDiv w:val="1"/>
      <w:marLeft w:val="0"/>
      <w:marRight w:val="0"/>
      <w:marTop w:val="0"/>
      <w:marBottom w:val="0"/>
      <w:divBdr>
        <w:top w:val="none" w:sz="0" w:space="0" w:color="auto"/>
        <w:left w:val="none" w:sz="0" w:space="0" w:color="auto"/>
        <w:bottom w:val="none" w:sz="0" w:space="0" w:color="auto"/>
        <w:right w:val="none" w:sz="0" w:space="0" w:color="auto"/>
      </w:divBdr>
    </w:div>
    <w:div w:id="1504203067">
      <w:bodyDiv w:val="1"/>
      <w:marLeft w:val="0"/>
      <w:marRight w:val="0"/>
      <w:marTop w:val="0"/>
      <w:marBottom w:val="0"/>
      <w:divBdr>
        <w:top w:val="none" w:sz="0" w:space="0" w:color="auto"/>
        <w:left w:val="none" w:sz="0" w:space="0" w:color="auto"/>
        <w:bottom w:val="none" w:sz="0" w:space="0" w:color="auto"/>
        <w:right w:val="none" w:sz="0" w:space="0" w:color="auto"/>
      </w:divBdr>
      <w:divsChild>
        <w:div w:id="1316839413">
          <w:marLeft w:val="0"/>
          <w:marRight w:val="0"/>
          <w:marTop w:val="34"/>
          <w:marBottom w:val="34"/>
          <w:divBdr>
            <w:top w:val="none" w:sz="0" w:space="0" w:color="auto"/>
            <w:left w:val="none" w:sz="0" w:space="0" w:color="auto"/>
            <w:bottom w:val="none" w:sz="0" w:space="0" w:color="auto"/>
            <w:right w:val="none" w:sz="0" w:space="0" w:color="auto"/>
          </w:divBdr>
        </w:div>
      </w:divsChild>
    </w:div>
    <w:div w:id="1512336096">
      <w:bodyDiv w:val="1"/>
      <w:marLeft w:val="0"/>
      <w:marRight w:val="0"/>
      <w:marTop w:val="0"/>
      <w:marBottom w:val="0"/>
      <w:divBdr>
        <w:top w:val="none" w:sz="0" w:space="0" w:color="auto"/>
        <w:left w:val="none" w:sz="0" w:space="0" w:color="auto"/>
        <w:bottom w:val="none" w:sz="0" w:space="0" w:color="auto"/>
        <w:right w:val="none" w:sz="0" w:space="0" w:color="auto"/>
      </w:divBdr>
    </w:div>
    <w:div w:id="1525173324">
      <w:bodyDiv w:val="1"/>
      <w:marLeft w:val="0"/>
      <w:marRight w:val="0"/>
      <w:marTop w:val="0"/>
      <w:marBottom w:val="0"/>
      <w:divBdr>
        <w:top w:val="none" w:sz="0" w:space="0" w:color="auto"/>
        <w:left w:val="none" w:sz="0" w:space="0" w:color="auto"/>
        <w:bottom w:val="none" w:sz="0" w:space="0" w:color="auto"/>
        <w:right w:val="none" w:sz="0" w:space="0" w:color="auto"/>
      </w:divBdr>
    </w:div>
    <w:div w:id="1525362479">
      <w:bodyDiv w:val="1"/>
      <w:marLeft w:val="0"/>
      <w:marRight w:val="0"/>
      <w:marTop w:val="0"/>
      <w:marBottom w:val="0"/>
      <w:divBdr>
        <w:top w:val="none" w:sz="0" w:space="0" w:color="auto"/>
        <w:left w:val="none" w:sz="0" w:space="0" w:color="auto"/>
        <w:bottom w:val="none" w:sz="0" w:space="0" w:color="auto"/>
        <w:right w:val="none" w:sz="0" w:space="0" w:color="auto"/>
      </w:divBdr>
    </w:div>
    <w:div w:id="1531138139">
      <w:bodyDiv w:val="1"/>
      <w:marLeft w:val="0"/>
      <w:marRight w:val="0"/>
      <w:marTop w:val="0"/>
      <w:marBottom w:val="0"/>
      <w:divBdr>
        <w:top w:val="none" w:sz="0" w:space="0" w:color="auto"/>
        <w:left w:val="none" w:sz="0" w:space="0" w:color="auto"/>
        <w:bottom w:val="none" w:sz="0" w:space="0" w:color="auto"/>
        <w:right w:val="none" w:sz="0" w:space="0" w:color="auto"/>
      </w:divBdr>
    </w:div>
    <w:div w:id="1541472697">
      <w:bodyDiv w:val="1"/>
      <w:marLeft w:val="0"/>
      <w:marRight w:val="0"/>
      <w:marTop w:val="0"/>
      <w:marBottom w:val="0"/>
      <w:divBdr>
        <w:top w:val="none" w:sz="0" w:space="0" w:color="auto"/>
        <w:left w:val="none" w:sz="0" w:space="0" w:color="auto"/>
        <w:bottom w:val="none" w:sz="0" w:space="0" w:color="auto"/>
        <w:right w:val="none" w:sz="0" w:space="0" w:color="auto"/>
      </w:divBdr>
    </w:div>
    <w:div w:id="1558317901">
      <w:bodyDiv w:val="1"/>
      <w:marLeft w:val="0"/>
      <w:marRight w:val="0"/>
      <w:marTop w:val="0"/>
      <w:marBottom w:val="0"/>
      <w:divBdr>
        <w:top w:val="none" w:sz="0" w:space="0" w:color="auto"/>
        <w:left w:val="none" w:sz="0" w:space="0" w:color="auto"/>
        <w:bottom w:val="none" w:sz="0" w:space="0" w:color="auto"/>
        <w:right w:val="none" w:sz="0" w:space="0" w:color="auto"/>
      </w:divBdr>
    </w:div>
    <w:div w:id="1568153473">
      <w:bodyDiv w:val="1"/>
      <w:marLeft w:val="0"/>
      <w:marRight w:val="0"/>
      <w:marTop w:val="0"/>
      <w:marBottom w:val="0"/>
      <w:divBdr>
        <w:top w:val="none" w:sz="0" w:space="0" w:color="auto"/>
        <w:left w:val="none" w:sz="0" w:space="0" w:color="auto"/>
        <w:bottom w:val="none" w:sz="0" w:space="0" w:color="auto"/>
        <w:right w:val="none" w:sz="0" w:space="0" w:color="auto"/>
      </w:divBdr>
    </w:div>
    <w:div w:id="1586721747">
      <w:bodyDiv w:val="1"/>
      <w:marLeft w:val="0"/>
      <w:marRight w:val="0"/>
      <w:marTop w:val="0"/>
      <w:marBottom w:val="0"/>
      <w:divBdr>
        <w:top w:val="none" w:sz="0" w:space="0" w:color="auto"/>
        <w:left w:val="none" w:sz="0" w:space="0" w:color="auto"/>
        <w:bottom w:val="none" w:sz="0" w:space="0" w:color="auto"/>
        <w:right w:val="none" w:sz="0" w:space="0" w:color="auto"/>
      </w:divBdr>
    </w:div>
    <w:div w:id="1617172281">
      <w:bodyDiv w:val="1"/>
      <w:marLeft w:val="0"/>
      <w:marRight w:val="0"/>
      <w:marTop w:val="0"/>
      <w:marBottom w:val="0"/>
      <w:divBdr>
        <w:top w:val="none" w:sz="0" w:space="0" w:color="auto"/>
        <w:left w:val="none" w:sz="0" w:space="0" w:color="auto"/>
        <w:bottom w:val="none" w:sz="0" w:space="0" w:color="auto"/>
        <w:right w:val="none" w:sz="0" w:space="0" w:color="auto"/>
      </w:divBdr>
    </w:div>
    <w:div w:id="1617372851">
      <w:bodyDiv w:val="1"/>
      <w:marLeft w:val="0"/>
      <w:marRight w:val="0"/>
      <w:marTop w:val="0"/>
      <w:marBottom w:val="0"/>
      <w:divBdr>
        <w:top w:val="none" w:sz="0" w:space="0" w:color="auto"/>
        <w:left w:val="none" w:sz="0" w:space="0" w:color="auto"/>
        <w:bottom w:val="none" w:sz="0" w:space="0" w:color="auto"/>
        <w:right w:val="none" w:sz="0" w:space="0" w:color="auto"/>
      </w:divBdr>
    </w:div>
    <w:div w:id="1628244953">
      <w:bodyDiv w:val="1"/>
      <w:marLeft w:val="0"/>
      <w:marRight w:val="0"/>
      <w:marTop w:val="0"/>
      <w:marBottom w:val="0"/>
      <w:divBdr>
        <w:top w:val="none" w:sz="0" w:space="0" w:color="auto"/>
        <w:left w:val="none" w:sz="0" w:space="0" w:color="auto"/>
        <w:bottom w:val="none" w:sz="0" w:space="0" w:color="auto"/>
        <w:right w:val="none" w:sz="0" w:space="0" w:color="auto"/>
      </w:divBdr>
      <w:divsChild>
        <w:div w:id="264583094">
          <w:marLeft w:val="0"/>
          <w:marRight w:val="0"/>
          <w:marTop w:val="34"/>
          <w:marBottom w:val="34"/>
          <w:divBdr>
            <w:top w:val="none" w:sz="0" w:space="0" w:color="auto"/>
            <w:left w:val="none" w:sz="0" w:space="0" w:color="auto"/>
            <w:bottom w:val="none" w:sz="0" w:space="0" w:color="auto"/>
            <w:right w:val="none" w:sz="0" w:space="0" w:color="auto"/>
          </w:divBdr>
        </w:div>
      </w:divsChild>
    </w:div>
    <w:div w:id="1649747664">
      <w:bodyDiv w:val="1"/>
      <w:marLeft w:val="0"/>
      <w:marRight w:val="0"/>
      <w:marTop w:val="0"/>
      <w:marBottom w:val="0"/>
      <w:divBdr>
        <w:top w:val="none" w:sz="0" w:space="0" w:color="auto"/>
        <w:left w:val="none" w:sz="0" w:space="0" w:color="auto"/>
        <w:bottom w:val="none" w:sz="0" w:space="0" w:color="auto"/>
        <w:right w:val="none" w:sz="0" w:space="0" w:color="auto"/>
      </w:divBdr>
    </w:div>
    <w:div w:id="1651252874">
      <w:bodyDiv w:val="1"/>
      <w:marLeft w:val="0"/>
      <w:marRight w:val="0"/>
      <w:marTop w:val="0"/>
      <w:marBottom w:val="0"/>
      <w:divBdr>
        <w:top w:val="none" w:sz="0" w:space="0" w:color="auto"/>
        <w:left w:val="none" w:sz="0" w:space="0" w:color="auto"/>
        <w:bottom w:val="none" w:sz="0" w:space="0" w:color="auto"/>
        <w:right w:val="none" w:sz="0" w:space="0" w:color="auto"/>
      </w:divBdr>
    </w:div>
    <w:div w:id="1654063199">
      <w:bodyDiv w:val="1"/>
      <w:marLeft w:val="0"/>
      <w:marRight w:val="0"/>
      <w:marTop w:val="0"/>
      <w:marBottom w:val="0"/>
      <w:divBdr>
        <w:top w:val="none" w:sz="0" w:space="0" w:color="auto"/>
        <w:left w:val="none" w:sz="0" w:space="0" w:color="auto"/>
        <w:bottom w:val="none" w:sz="0" w:space="0" w:color="auto"/>
        <w:right w:val="none" w:sz="0" w:space="0" w:color="auto"/>
      </w:divBdr>
    </w:div>
    <w:div w:id="1657802220">
      <w:bodyDiv w:val="1"/>
      <w:marLeft w:val="0"/>
      <w:marRight w:val="0"/>
      <w:marTop w:val="0"/>
      <w:marBottom w:val="0"/>
      <w:divBdr>
        <w:top w:val="none" w:sz="0" w:space="0" w:color="auto"/>
        <w:left w:val="none" w:sz="0" w:space="0" w:color="auto"/>
        <w:bottom w:val="none" w:sz="0" w:space="0" w:color="auto"/>
        <w:right w:val="none" w:sz="0" w:space="0" w:color="auto"/>
      </w:divBdr>
    </w:div>
    <w:div w:id="1663971240">
      <w:bodyDiv w:val="1"/>
      <w:marLeft w:val="0"/>
      <w:marRight w:val="0"/>
      <w:marTop w:val="0"/>
      <w:marBottom w:val="0"/>
      <w:divBdr>
        <w:top w:val="none" w:sz="0" w:space="0" w:color="auto"/>
        <w:left w:val="none" w:sz="0" w:space="0" w:color="auto"/>
        <w:bottom w:val="none" w:sz="0" w:space="0" w:color="auto"/>
        <w:right w:val="none" w:sz="0" w:space="0" w:color="auto"/>
      </w:divBdr>
    </w:div>
    <w:div w:id="1665357423">
      <w:bodyDiv w:val="1"/>
      <w:marLeft w:val="0"/>
      <w:marRight w:val="0"/>
      <w:marTop w:val="0"/>
      <w:marBottom w:val="0"/>
      <w:divBdr>
        <w:top w:val="none" w:sz="0" w:space="0" w:color="auto"/>
        <w:left w:val="none" w:sz="0" w:space="0" w:color="auto"/>
        <w:bottom w:val="none" w:sz="0" w:space="0" w:color="auto"/>
        <w:right w:val="none" w:sz="0" w:space="0" w:color="auto"/>
      </w:divBdr>
    </w:div>
    <w:div w:id="1669793815">
      <w:bodyDiv w:val="1"/>
      <w:marLeft w:val="0"/>
      <w:marRight w:val="0"/>
      <w:marTop w:val="0"/>
      <w:marBottom w:val="0"/>
      <w:divBdr>
        <w:top w:val="none" w:sz="0" w:space="0" w:color="auto"/>
        <w:left w:val="none" w:sz="0" w:space="0" w:color="auto"/>
        <w:bottom w:val="none" w:sz="0" w:space="0" w:color="auto"/>
        <w:right w:val="none" w:sz="0" w:space="0" w:color="auto"/>
      </w:divBdr>
    </w:div>
    <w:div w:id="1677415779">
      <w:bodyDiv w:val="1"/>
      <w:marLeft w:val="0"/>
      <w:marRight w:val="0"/>
      <w:marTop w:val="0"/>
      <w:marBottom w:val="0"/>
      <w:divBdr>
        <w:top w:val="none" w:sz="0" w:space="0" w:color="auto"/>
        <w:left w:val="none" w:sz="0" w:space="0" w:color="auto"/>
        <w:bottom w:val="none" w:sz="0" w:space="0" w:color="auto"/>
        <w:right w:val="none" w:sz="0" w:space="0" w:color="auto"/>
      </w:divBdr>
    </w:div>
    <w:div w:id="1677534291">
      <w:bodyDiv w:val="1"/>
      <w:marLeft w:val="0"/>
      <w:marRight w:val="0"/>
      <w:marTop w:val="0"/>
      <w:marBottom w:val="0"/>
      <w:divBdr>
        <w:top w:val="none" w:sz="0" w:space="0" w:color="auto"/>
        <w:left w:val="none" w:sz="0" w:space="0" w:color="auto"/>
        <w:bottom w:val="none" w:sz="0" w:space="0" w:color="auto"/>
        <w:right w:val="none" w:sz="0" w:space="0" w:color="auto"/>
      </w:divBdr>
    </w:div>
    <w:div w:id="1681276724">
      <w:bodyDiv w:val="1"/>
      <w:marLeft w:val="0"/>
      <w:marRight w:val="0"/>
      <w:marTop w:val="0"/>
      <w:marBottom w:val="0"/>
      <w:divBdr>
        <w:top w:val="none" w:sz="0" w:space="0" w:color="auto"/>
        <w:left w:val="none" w:sz="0" w:space="0" w:color="auto"/>
        <w:bottom w:val="none" w:sz="0" w:space="0" w:color="auto"/>
        <w:right w:val="none" w:sz="0" w:space="0" w:color="auto"/>
      </w:divBdr>
    </w:div>
    <w:div w:id="1681350131">
      <w:bodyDiv w:val="1"/>
      <w:marLeft w:val="0"/>
      <w:marRight w:val="0"/>
      <w:marTop w:val="0"/>
      <w:marBottom w:val="0"/>
      <w:divBdr>
        <w:top w:val="none" w:sz="0" w:space="0" w:color="auto"/>
        <w:left w:val="none" w:sz="0" w:space="0" w:color="auto"/>
        <w:bottom w:val="none" w:sz="0" w:space="0" w:color="auto"/>
        <w:right w:val="none" w:sz="0" w:space="0" w:color="auto"/>
      </w:divBdr>
    </w:div>
    <w:div w:id="1688293656">
      <w:bodyDiv w:val="1"/>
      <w:marLeft w:val="0"/>
      <w:marRight w:val="0"/>
      <w:marTop w:val="0"/>
      <w:marBottom w:val="0"/>
      <w:divBdr>
        <w:top w:val="none" w:sz="0" w:space="0" w:color="auto"/>
        <w:left w:val="none" w:sz="0" w:space="0" w:color="auto"/>
        <w:bottom w:val="none" w:sz="0" w:space="0" w:color="auto"/>
        <w:right w:val="none" w:sz="0" w:space="0" w:color="auto"/>
      </w:divBdr>
    </w:div>
    <w:div w:id="1689988914">
      <w:bodyDiv w:val="1"/>
      <w:marLeft w:val="0"/>
      <w:marRight w:val="0"/>
      <w:marTop w:val="0"/>
      <w:marBottom w:val="0"/>
      <w:divBdr>
        <w:top w:val="none" w:sz="0" w:space="0" w:color="auto"/>
        <w:left w:val="none" w:sz="0" w:space="0" w:color="auto"/>
        <w:bottom w:val="none" w:sz="0" w:space="0" w:color="auto"/>
        <w:right w:val="none" w:sz="0" w:space="0" w:color="auto"/>
      </w:divBdr>
    </w:div>
    <w:div w:id="1696227563">
      <w:bodyDiv w:val="1"/>
      <w:marLeft w:val="0"/>
      <w:marRight w:val="0"/>
      <w:marTop w:val="0"/>
      <w:marBottom w:val="0"/>
      <w:divBdr>
        <w:top w:val="none" w:sz="0" w:space="0" w:color="auto"/>
        <w:left w:val="none" w:sz="0" w:space="0" w:color="auto"/>
        <w:bottom w:val="none" w:sz="0" w:space="0" w:color="auto"/>
        <w:right w:val="none" w:sz="0" w:space="0" w:color="auto"/>
      </w:divBdr>
    </w:div>
    <w:div w:id="1698657674">
      <w:bodyDiv w:val="1"/>
      <w:marLeft w:val="0"/>
      <w:marRight w:val="0"/>
      <w:marTop w:val="0"/>
      <w:marBottom w:val="0"/>
      <w:divBdr>
        <w:top w:val="none" w:sz="0" w:space="0" w:color="auto"/>
        <w:left w:val="none" w:sz="0" w:space="0" w:color="auto"/>
        <w:bottom w:val="none" w:sz="0" w:space="0" w:color="auto"/>
        <w:right w:val="none" w:sz="0" w:space="0" w:color="auto"/>
      </w:divBdr>
    </w:div>
    <w:div w:id="1700205751">
      <w:bodyDiv w:val="1"/>
      <w:marLeft w:val="0"/>
      <w:marRight w:val="0"/>
      <w:marTop w:val="0"/>
      <w:marBottom w:val="0"/>
      <w:divBdr>
        <w:top w:val="none" w:sz="0" w:space="0" w:color="auto"/>
        <w:left w:val="none" w:sz="0" w:space="0" w:color="auto"/>
        <w:bottom w:val="none" w:sz="0" w:space="0" w:color="auto"/>
        <w:right w:val="none" w:sz="0" w:space="0" w:color="auto"/>
      </w:divBdr>
    </w:div>
    <w:div w:id="1703751124">
      <w:bodyDiv w:val="1"/>
      <w:marLeft w:val="0"/>
      <w:marRight w:val="0"/>
      <w:marTop w:val="0"/>
      <w:marBottom w:val="0"/>
      <w:divBdr>
        <w:top w:val="none" w:sz="0" w:space="0" w:color="auto"/>
        <w:left w:val="none" w:sz="0" w:space="0" w:color="auto"/>
        <w:bottom w:val="none" w:sz="0" w:space="0" w:color="auto"/>
        <w:right w:val="none" w:sz="0" w:space="0" w:color="auto"/>
      </w:divBdr>
    </w:div>
    <w:div w:id="1714505076">
      <w:bodyDiv w:val="1"/>
      <w:marLeft w:val="0"/>
      <w:marRight w:val="0"/>
      <w:marTop w:val="0"/>
      <w:marBottom w:val="0"/>
      <w:divBdr>
        <w:top w:val="none" w:sz="0" w:space="0" w:color="auto"/>
        <w:left w:val="none" w:sz="0" w:space="0" w:color="auto"/>
        <w:bottom w:val="none" w:sz="0" w:space="0" w:color="auto"/>
        <w:right w:val="none" w:sz="0" w:space="0" w:color="auto"/>
      </w:divBdr>
    </w:div>
    <w:div w:id="1721201495">
      <w:bodyDiv w:val="1"/>
      <w:marLeft w:val="0"/>
      <w:marRight w:val="0"/>
      <w:marTop w:val="0"/>
      <w:marBottom w:val="0"/>
      <w:divBdr>
        <w:top w:val="none" w:sz="0" w:space="0" w:color="auto"/>
        <w:left w:val="none" w:sz="0" w:space="0" w:color="auto"/>
        <w:bottom w:val="none" w:sz="0" w:space="0" w:color="auto"/>
        <w:right w:val="none" w:sz="0" w:space="0" w:color="auto"/>
      </w:divBdr>
    </w:div>
    <w:div w:id="1722510421">
      <w:bodyDiv w:val="1"/>
      <w:marLeft w:val="0"/>
      <w:marRight w:val="0"/>
      <w:marTop w:val="0"/>
      <w:marBottom w:val="0"/>
      <w:divBdr>
        <w:top w:val="none" w:sz="0" w:space="0" w:color="auto"/>
        <w:left w:val="none" w:sz="0" w:space="0" w:color="auto"/>
        <w:bottom w:val="none" w:sz="0" w:space="0" w:color="auto"/>
        <w:right w:val="none" w:sz="0" w:space="0" w:color="auto"/>
      </w:divBdr>
    </w:div>
    <w:div w:id="1724869038">
      <w:bodyDiv w:val="1"/>
      <w:marLeft w:val="0"/>
      <w:marRight w:val="0"/>
      <w:marTop w:val="0"/>
      <w:marBottom w:val="0"/>
      <w:divBdr>
        <w:top w:val="none" w:sz="0" w:space="0" w:color="auto"/>
        <w:left w:val="none" w:sz="0" w:space="0" w:color="auto"/>
        <w:bottom w:val="none" w:sz="0" w:space="0" w:color="auto"/>
        <w:right w:val="none" w:sz="0" w:space="0" w:color="auto"/>
      </w:divBdr>
      <w:divsChild>
        <w:div w:id="889075882">
          <w:marLeft w:val="0"/>
          <w:marRight w:val="0"/>
          <w:marTop w:val="0"/>
          <w:marBottom w:val="0"/>
          <w:divBdr>
            <w:top w:val="none" w:sz="0" w:space="0" w:color="auto"/>
            <w:left w:val="none" w:sz="0" w:space="0" w:color="auto"/>
            <w:bottom w:val="none" w:sz="0" w:space="0" w:color="auto"/>
            <w:right w:val="none" w:sz="0" w:space="0" w:color="auto"/>
          </w:divBdr>
        </w:div>
      </w:divsChild>
    </w:div>
    <w:div w:id="1731685740">
      <w:bodyDiv w:val="1"/>
      <w:marLeft w:val="0"/>
      <w:marRight w:val="0"/>
      <w:marTop w:val="0"/>
      <w:marBottom w:val="0"/>
      <w:divBdr>
        <w:top w:val="none" w:sz="0" w:space="0" w:color="auto"/>
        <w:left w:val="none" w:sz="0" w:space="0" w:color="auto"/>
        <w:bottom w:val="none" w:sz="0" w:space="0" w:color="auto"/>
        <w:right w:val="none" w:sz="0" w:space="0" w:color="auto"/>
      </w:divBdr>
    </w:div>
    <w:div w:id="1734697859">
      <w:bodyDiv w:val="1"/>
      <w:marLeft w:val="0"/>
      <w:marRight w:val="0"/>
      <w:marTop w:val="0"/>
      <w:marBottom w:val="0"/>
      <w:divBdr>
        <w:top w:val="none" w:sz="0" w:space="0" w:color="auto"/>
        <w:left w:val="none" w:sz="0" w:space="0" w:color="auto"/>
        <w:bottom w:val="none" w:sz="0" w:space="0" w:color="auto"/>
        <w:right w:val="none" w:sz="0" w:space="0" w:color="auto"/>
      </w:divBdr>
    </w:div>
    <w:div w:id="1749963209">
      <w:bodyDiv w:val="1"/>
      <w:marLeft w:val="0"/>
      <w:marRight w:val="0"/>
      <w:marTop w:val="0"/>
      <w:marBottom w:val="0"/>
      <w:divBdr>
        <w:top w:val="none" w:sz="0" w:space="0" w:color="auto"/>
        <w:left w:val="none" w:sz="0" w:space="0" w:color="auto"/>
        <w:bottom w:val="none" w:sz="0" w:space="0" w:color="auto"/>
        <w:right w:val="none" w:sz="0" w:space="0" w:color="auto"/>
      </w:divBdr>
    </w:div>
    <w:div w:id="1752655341">
      <w:bodyDiv w:val="1"/>
      <w:marLeft w:val="0"/>
      <w:marRight w:val="0"/>
      <w:marTop w:val="0"/>
      <w:marBottom w:val="0"/>
      <w:divBdr>
        <w:top w:val="none" w:sz="0" w:space="0" w:color="auto"/>
        <w:left w:val="none" w:sz="0" w:space="0" w:color="auto"/>
        <w:bottom w:val="none" w:sz="0" w:space="0" w:color="auto"/>
        <w:right w:val="none" w:sz="0" w:space="0" w:color="auto"/>
      </w:divBdr>
      <w:divsChild>
        <w:div w:id="1015039107">
          <w:marLeft w:val="86"/>
          <w:marRight w:val="54"/>
          <w:marTop w:val="0"/>
          <w:marBottom w:val="0"/>
          <w:divBdr>
            <w:top w:val="none" w:sz="0" w:space="0" w:color="auto"/>
            <w:left w:val="none" w:sz="0" w:space="0" w:color="auto"/>
            <w:bottom w:val="none" w:sz="0" w:space="0" w:color="auto"/>
            <w:right w:val="none" w:sz="0" w:space="0" w:color="auto"/>
          </w:divBdr>
          <w:divsChild>
            <w:div w:id="146099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8011">
      <w:bodyDiv w:val="1"/>
      <w:marLeft w:val="0"/>
      <w:marRight w:val="0"/>
      <w:marTop w:val="0"/>
      <w:marBottom w:val="0"/>
      <w:divBdr>
        <w:top w:val="none" w:sz="0" w:space="0" w:color="auto"/>
        <w:left w:val="none" w:sz="0" w:space="0" w:color="auto"/>
        <w:bottom w:val="none" w:sz="0" w:space="0" w:color="auto"/>
        <w:right w:val="none" w:sz="0" w:space="0" w:color="auto"/>
      </w:divBdr>
    </w:div>
    <w:div w:id="1758673336">
      <w:bodyDiv w:val="1"/>
      <w:marLeft w:val="0"/>
      <w:marRight w:val="0"/>
      <w:marTop w:val="0"/>
      <w:marBottom w:val="0"/>
      <w:divBdr>
        <w:top w:val="none" w:sz="0" w:space="0" w:color="auto"/>
        <w:left w:val="none" w:sz="0" w:space="0" w:color="auto"/>
        <w:bottom w:val="none" w:sz="0" w:space="0" w:color="auto"/>
        <w:right w:val="none" w:sz="0" w:space="0" w:color="auto"/>
      </w:divBdr>
      <w:divsChild>
        <w:div w:id="1066999583">
          <w:marLeft w:val="0"/>
          <w:marRight w:val="0"/>
          <w:marTop w:val="0"/>
          <w:marBottom w:val="0"/>
          <w:divBdr>
            <w:top w:val="none" w:sz="0" w:space="0" w:color="auto"/>
            <w:left w:val="none" w:sz="0" w:space="0" w:color="auto"/>
            <w:bottom w:val="none" w:sz="0" w:space="0" w:color="auto"/>
            <w:right w:val="none" w:sz="0" w:space="0" w:color="auto"/>
          </w:divBdr>
        </w:div>
      </w:divsChild>
    </w:div>
    <w:div w:id="1782259804">
      <w:bodyDiv w:val="1"/>
      <w:marLeft w:val="0"/>
      <w:marRight w:val="0"/>
      <w:marTop w:val="0"/>
      <w:marBottom w:val="0"/>
      <w:divBdr>
        <w:top w:val="none" w:sz="0" w:space="0" w:color="auto"/>
        <w:left w:val="none" w:sz="0" w:space="0" w:color="auto"/>
        <w:bottom w:val="none" w:sz="0" w:space="0" w:color="auto"/>
        <w:right w:val="none" w:sz="0" w:space="0" w:color="auto"/>
      </w:divBdr>
    </w:div>
    <w:div w:id="1827284953">
      <w:bodyDiv w:val="1"/>
      <w:marLeft w:val="0"/>
      <w:marRight w:val="0"/>
      <w:marTop w:val="0"/>
      <w:marBottom w:val="0"/>
      <w:divBdr>
        <w:top w:val="none" w:sz="0" w:space="0" w:color="auto"/>
        <w:left w:val="none" w:sz="0" w:space="0" w:color="auto"/>
        <w:bottom w:val="none" w:sz="0" w:space="0" w:color="auto"/>
        <w:right w:val="none" w:sz="0" w:space="0" w:color="auto"/>
      </w:divBdr>
    </w:div>
    <w:div w:id="1827357346">
      <w:bodyDiv w:val="1"/>
      <w:marLeft w:val="0"/>
      <w:marRight w:val="0"/>
      <w:marTop w:val="0"/>
      <w:marBottom w:val="0"/>
      <w:divBdr>
        <w:top w:val="none" w:sz="0" w:space="0" w:color="auto"/>
        <w:left w:val="none" w:sz="0" w:space="0" w:color="auto"/>
        <w:bottom w:val="none" w:sz="0" w:space="0" w:color="auto"/>
        <w:right w:val="none" w:sz="0" w:space="0" w:color="auto"/>
      </w:divBdr>
    </w:div>
    <w:div w:id="1828469746">
      <w:bodyDiv w:val="1"/>
      <w:marLeft w:val="0"/>
      <w:marRight w:val="0"/>
      <w:marTop w:val="0"/>
      <w:marBottom w:val="0"/>
      <w:divBdr>
        <w:top w:val="none" w:sz="0" w:space="0" w:color="auto"/>
        <w:left w:val="none" w:sz="0" w:space="0" w:color="auto"/>
        <w:bottom w:val="none" w:sz="0" w:space="0" w:color="auto"/>
        <w:right w:val="none" w:sz="0" w:space="0" w:color="auto"/>
      </w:divBdr>
    </w:div>
    <w:div w:id="1849323024">
      <w:bodyDiv w:val="1"/>
      <w:marLeft w:val="0"/>
      <w:marRight w:val="0"/>
      <w:marTop w:val="0"/>
      <w:marBottom w:val="0"/>
      <w:divBdr>
        <w:top w:val="none" w:sz="0" w:space="0" w:color="auto"/>
        <w:left w:val="none" w:sz="0" w:space="0" w:color="auto"/>
        <w:bottom w:val="none" w:sz="0" w:space="0" w:color="auto"/>
        <w:right w:val="none" w:sz="0" w:space="0" w:color="auto"/>
      </w:divBdr>
      <w:divsChild>
        <w:div w:id="281037187">
          <w:marLeft w:val="0"/>
          <w:marRight w:val="0"/>
          <w:marTop w:val="75"/>
          <w:marBottom w:val="240"/>
          <w:divBdr>
            <w:top w:val="none" w:sz="0" w:space="0" w:color="auto"/>
            <w:left w:val="none" w:sz="0" w:space="0" w:color="auto"/>
            <w:bottom w:val="none" w:sz="0" w:space="0" w:color="auto"/>
            <w:right w:val="none" w:sz="0" w:space="0" w:color="auto"/>
          </w:divBdr>
        </w:div>
        <w:div w:id="1189176937">
          <w:marLeft w:val="0"/>
          <w:marRight w:val="0"/>
          <w:marTop w:val="75"/>
          <w:marBottom w:val="240"/>
          <w:divBdr>
            <w:top w:val="none" w:sz="0" w:space="0" w:color="auto"/>
            <w:left w:val="none" w:sz="0" w:space="0" w:color="auto"/>
            <w:bottom w:val="none" w:sz="0" w:space="0" w:color="auto"/>
            <w:right w:val="none" w:sz="0" w:space="0" w:color="auto"/>
          </w:divBdr>
        </w:div>
      </w:divsChild>
    </w:div>
    <w:div w:id="1850561849">
      <w:bodyDiv w:val="1"/>
      <w:marLeft w:val="0"/>
      <w:marRight w:val="0"/>
      <w:marTop w:val="0"/>
      <w:marBottom w:val="0"/>
      <w:divBdr>
        <w:top w:val="none" w:sz="0" w:space="0" w:color="auto"/>
        <w:left w:val="none" w:sz="0" w:space="0" w:color="auto"/>
        <w:bottom w:val="none" w:sz="0" w:space="0" w:color="auto"/>
        <w:right w:val="none" w:sz="0" w:space="0" w:color="auto"/>
      </w:divBdr>
      <w:divsChild>
        <w:div w:id="716392366">
          <w:marLeft w:val="0"/>
          <w:marRight w:val="0"/>
          <w:marTop w:val="34"/>
          <w:marBottom w:val="34"/>
          <w:divBdr>
            <w:top w:val="none" w:sz="0" w:space="0" w:color="auto"/>
            <w:left w:val="none" w:sz="0" w:space="0" w:color="auto"/>
            <w:bottom w:val="none" w:sz="0" w:space="0" w:color="auto"/>
            <w:right w:val="none" w:sz="0" w:space="0" w:color="auto"/>
          </w:divBdr>
        </w:div>
      </w:divsChild>
    </w:div>
    <w:div w:id="1856768450">
      <w:bodyDiv w:val="1"/>
      <w:marLeft w:val="0"/>
      <w:marRight w:val="0"/>
      <w:marTop w:val="0"/>
      <w:marBottom w:val="0"/>
      <w:divBdr>
        <w:top w:val="none" w:sz="0" w:space="0" w:color="auto"/>
        <w:left w:val="none" w:sz="0" w:space="0" w:color="auto"/>
        <w:bottom w:val="none" w:sz="0" w:space="0" w:color="auto"/>
        <w:right w:val="none" w:sz="0" w:space="0" w:color="auto"/>
      </w:divBdr>
    </w:div>
    <w:div w:id="1863930325">
      <w:bodyDiv w:val="1"/>
      <w:marLeft w:val="0"/>
      <w:marRight w:val="0"/>
      <w:marTop w:val="0"/>
      <w:marBottom w:val="0"/>
      <w:divBdr>
        <w:top w:val="none" w:sz="0" w:space="0" w:color="auto"/>
        <w:left w:val="none" w:sz="0" w:space="0" w:color="auto"/>
        <w:bottom w:val="none" w:sz="0" w:space="0" w:color="auto"/>
        <w:right w:val="none" w:sz="0" w:space="0" w:color="auto"/>
      </w:divBdr>
    </w:div>
    <w:div w:id="1873182098">
      <w:bodyDiv w:val="1"/>
      <w:marLeft w:val="0"/>
      <w:marRight w:val="0"/>
      <w:marTop w:val="0"/>
      <w:marBottom w:val="0"/>
      <w:divBdr>
        <w:top w:val="none" w:sz="0" w:space="0" w:color="auto"/>
        <w:left w:val="none" w:sz="0" w:space="0" w:color="auto"/>
        <w:bottom w:val="none" w:sz="0" w:space="0" w:color="auto"/>
        <w:right w:val="none" w:sz="0" w:space="0" w:color="auto"/>
      </w:divBdr>
    </w:div>
    <w:div w:id="1875314357">
      <w:bodyDiv w:val="1"/>
      <w:marLeft w:val="0"/>
      <w:marRight w:val="0"/>
      <w:marTop w:val="0"/>
      <w:marBottom w:val="0"/>
      <w:divBdr>
        <w:top w:val="none" w:sz="0" w:space="0" w:color="auto"/>
        <w:left w:val="none" w:sz="0" w:space="0" w:color="auto"/>
        <w:bottom w:val="none" w:sz="0" w:space="0" w:color="auto"/>
        <w:right w:val="none" w:sz="0" w:space="0" w:color="auto"/>
      </w:divBdr>
    </w:div>
    <w:div w:id="1875650567">
      <w:bodyDiv w:val="1"/>
      <w:marLeft w:val="0"/>
      <w:marRight w:val="0"/>
      <w:marTop w:val="0"/>
      <w:marBottom w:val="0"/>
      <w:divBdr>
        <w:top w:val="none" w:sz="0" w:space="0" w:color="auto"/>
        <w:left w:val="none" w:sz="0" w:space="0" w:color="auto"/>
        <w:bottom w:val="none" w:sz="0" w:space="0" w:color="auto"/>
        <w:right w:val="none" w:sz="0" w:space="0" w:color="auto"/>
      </w:divBdr>
    </w:div>
    <w:div w:id="1876767569">
      <w:bodyDiv w:val="1"/>
      <w:marLeft w:val="0"/>
      <w:marRight w:val="0"/>
      <w:marTop w:val="0"/>
      <w:marBottom w:val="0"/>
      <w:divBdr>
        <w:top w:val="none" w:sz="0" w:space="0" w:color="auto"/>
        <w:left w:val="none" w:sz="0" w:space="0" w:color="auto"/>
        <w:bottom w:val="none" w:sz="0" w:space="0" w:color="auto"/>
        <w:right w:val="none" w:sz="0" w:space="0" w:color="auto"/>
      </w:divBdr>
    </w:div>
    <w:div w:id="1886021358">
      <w:bodyDiv w:val="1"/>
      <w:marLeft w:val="0"/>
      <w:marRight w:val="0"/>
      <w:marTop w:val="0"/>
      <w:marBottom w:val="0"/>
      <w:divBdr>
        <w:top w:val="none" w:sz="0" w:space="0" w:color="auto"/>
        <w:left w:val="none" w:sz="0" w:space="0" w:color="auto"/>
        <w:bottom w:val="none" w:sz="0" w:space="0" w:color="auto"/>
        <w:right w:val="none" w:sz="0" w:space="0" w:color="auto"/>
      </w:divBdr>
    </w:div>
    <w:div w:id="1892955750">
      <w:bodyDiv w:val="1"/>
      <w:marLeft w:val="0"/>
      <w:marRight w:val="0"/>
      <w:marTop w:val="0"/>
      <w:marBottom w:val="0"/>
      <w:divBdr>
        <w:top w:val="none" w:sz="0" w:space="0" w:color="auto"/>
        <w:left w:val="none" w:sz="0" w:space="0" w:color="auto"/>
        <w:bottom w:val="none" w:sz="0" w:space="0" w:color="auto"/>
        <w:right w:val="none" w:sz="0" w:space="0" w:color="auto"/>
      </w:divBdr>
    </w:div>
    <w:div w:id="1906718637">
      <w:bodyDiv w:val="1"/>
      <w:marLeft w:val="0"/>
      <w:marRight w:val="0"/>
      <w:marTop w:val="0"/>
      <w:marBottom w:val="0"/>
      <w:divBdr>
        <w:top w:val="none" w:sz="0" w:space="0" w:color="auto"/>
        <w:left w:val="none" w:sz="0" w:space="0" w:color="auto"/>
        <w:bottom w:val="none" w:sz="0" w:space="0" w:color="auto"/>
        <w:right w:val="none" w:sz="0" w:space="0" w:color="auto"/>
      </w:divBdr>
      <w:divsChild>
        <w:div w:id="967442718">
          <w:marLeft w:val="0"/>
          <w:marRight w:val="0"/>
          <w:marTop w:val="0"/>
          <w:marBottom w:val="0"/>
          <w:divBdr>
            <w:top w:val="none" w:sz="0" w:space="0" w:color="auto"/>
            <w:left w:val="none" w:sz="0" w:space="0" w:color="auto"/>
            <w:bottom w:val="none" w:sz="0" w:space="0" w:color="auto"/>
            <w:right w:val="none" w:sz="0" w:space="0" w:color="auto"/>
          </w:divBdr>
          <w:divsChild>
            <w:div w:id="253587712">
              <w:marLeft w:val="0"/>
              <w:marRight w:val="0"/>
              <w:marTop w:val="0"/>
              <w:marBottom w:val="0"/>
              <w:divBdr>
                <w:top w:val="none" w:sz="0" w:space="0" w:color="auto"/>
                <w:left w:val="none" w:sz="0" w:space="0" w:color="auto"/>
                <w:bottom w:val="none" w:sz="0" w:space="0" w:color="auto"/>
                <w:right w:val="none" w:sz="0" w:space="0" w:color="auto"/>
              </w:divBdr>
            </w:div>
          </w:divsChild>
        </w:div>
        <w:div w:id="1221475002">
          <w:marLeft w:val="0"/>
          <w:marRight w:val="0"/>
          <w:marTop w:val="0"/>
          <w:marBottom w:val="0"/>
          <w:divBdr>
            <w:top w:val="none" w:sz="0" w:space="0" w:color="auto"/>
            <w:left w:val="none" w:sz="0" w:space="0" w:color="auto"/>
            <w:bottom w:val="none" w:sz="0" w:space="0" w:color="auto"/>
            <w:right w:val="none" w:sz="0" w:space="0" w:color="auto"/>
          </w:divBdr>
          <w:divsChild>
            <w:div w:id="58314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950216">
      <w:bodyDiv w:val="1"/>
      <w:marLeft w:val="0"/>
      <w:marRight w:val="0"/>
      <w:marTop w:val="0"/>
      <w:marBottom w:val="0"/>
      <w:divBdr>
        <w:top w:val="none" w:sz="0" w:space="0" w:color="auto"/>
        <w:left w:val="none" w:sz="0" w:space="0" w:color="auto"/>
        <w:bottom w:val="none" w:sz="0" w:space="0" w:color="auto"/>
        <w:right w:val="none" w:sz="0" w:space="0" w:color="auto"/>
      </w:divBdr>
    </w:div>
    <w:div w:id="1910068905">
      <w:bodyDiv w:val="1"/>
      <w:marLeft w:val="0"/>
      <w:marRight w:val="0"/>
      <w:marTop w:val="0"/>
      <w:marBottom w:val="0"/>
      <w:divBdr>
        <w:top w:val="none" w:sz="0" w:space="0" w:color="auto"/>
        <w:left w:val="none" w:sz="0" w:space="0" w:color="auto"/>
        <w:bottom w:val="none" w:sz="0" w:space="0" w:color="auto"/>
        <w:right w:val="none" w:sz="0" w:space="0" w:color="auto"/>
      </w:divBdr>
      <w:divsChild>
        <w:div w:id="619262554">
          <w:marLeft w:val="0"/>
          <w:marRight w:val="0"/>
          <w:marTop w:val="0"/>
          <w:marBottom w:val="0"/>
          <w:divBdr>
            <w:top w:val="none" w:sz="0" w:space="0" w:color="auto"/>
            <w:left w:val="none" w:sz="0" w:space="0" w:color="auto"/>
            <w:bottom w:val="none" w:sz="0" w:space="0" w:color="auto"/>
            <w:right w:val="none" w:sz="0" w:space="0" w:color="auto"/>
          </w:divBdr>
        </w:div>
        <w:div w:id="1209872991">
          <w:marLeft w:val="0"/>
          <w:marRight w:val="0"/>
          <w:marTop w:val="0"/>
          <w:marBottom w:val="0"/>
          <w:divBdr>
            <w:top w:val="none" w:sz="0" w:space="0" w:color="auto"/>
            <w:left w:val="none" w:sz="0" w:space="0" w:color="auto"/>
            <w:bottom w:val="none" w:sz="0" w:space="0" w:color="auto"/>
            <w:right w:val="none" w:sz="0" w:space="0" w:color="auto"/>
          </w:divBdr>
        </w:div>
      </w:divsChild>
    </w:div>
    <w:div w:id="1916813950">
      <w:bodyDiv w:val="1"/>
      <w:marLeft w:val="0"/>
      <w:marRight w:val="0"/>
      <w:marTop w:val="0"/>
      <w:marBottom w:val="0"/>
      <w:divBdr>
        <w:top w:val="none" w:sz="0" w:space="0" w:color="auto"/>
        <w:left w:val="none" w:sz="0" w:space="0" w:color="auto"/>
        <w:bottom w:val="none" w:sz="0" w:space="0" w:color="auto"/>
        <w:right w:val="none" w:sz="0" w:space="0" w:color="auto"/>
      </w:divBdr>
    </w:div>
    <w:div w:id="1937518546">
      <w:bodyDiv w:val="1"/>
      <w:marLeft w:val="0"/>
      <w:marRight w:val="0"/>
      <w:marTop w:val="0"/>
      <w:marBottom w:val="0"/>
      <w:divBdr>
        <w:top w:val="none" w:sz="0" w:space="0" w:color="auto"/>
        <w:left w:val="none" w:sz="0" w:space="0" w:color="auto"/>
        <w:bottom w:val="none" w:sz="0" w:space="0" w:color="auto"/>
        <w:right w:val="none" w:sz="0" w:space="0" w:color="auto"/>
      </w:divBdr>
    </w:div>
    <w:div w:id="1938830920">
      <w:bodyDiv w:val="1"/>
      <w:marLeft w:val="0"/>
      <w:marRight w:val="0"/>
      <w:marTop w:val="0"/>
      <w:marBottom w:val="0"/>
      <w:divBdr>
        <w:top w:val="none" w:sz="0" w:space="0" w:color="auto"/>
        <w:left w:val="none" w:sz="0" w:space="0" w:color="auto"/>
        <w:bottom w:val="none" w:sz="0" w:space="0" w:color="auto"/>
        <w:right w:val="none" w:sz="0" w:space="0" w:color="auto"/>
      </w:divBdr>
    </w:div>
    <w:div w:id="1967006322">
      <w:bodyDiv w:val="1"/>
      <w:marLeft w:val="0"/>
      <w:marRight w:val="0"/>
      <w:marTop w:val="0"/>
      <w:marBottom w:val="0"/>
      <w:divBdr>
        <w:top w:val="none" w:sz="0" w:space="0" w:color="auto"/>
        <w:left w:val="none" w:sz="0" w:space="0" w:color="auto"/>
        <w:bottom w:val="none" w:sz="0" w:space="0" w:color="auto"/>
        <w:right w:val="none" w:sz="0" w:space="0" w:color="auto"/>
      </w:divBdr>
    </w:div>
    <w:div w:id="1976762925">
      <w:bodyDiv w:val="1"/>
      <w:marLeft w:val="0"/>
      <w:marRight w:val="0"/>
      <w:marTop w:val="0"/>
      <w:marBottom w:val="0"/>
      <w:divBdr>
        <w:top w:val="none" w:sz="0" w:space="0" w:color="auto"/>
        <w:left w:val="none" w:sz="0" w:space="0" w:color="auto"/>
        <w:bottom w:val="none" w:sz="0" w:space="0" w:color="auto"/>
        <w:right w:val="none" w:sz="0" w:space="0" w:color="auto"/>
      </w:divBdr>
    </w:div>
    <w:div w:id="1982995263">
      <w:bodyDiv w:val="1"/>
      <w:marLeft w:val="0"/>
      <w:marRight w:val="0"/>
      <w:marTop w:val="0"/>
      <w:marBottom w:val="0"/>
      <w:divBdr>
        <w:top w:val="none" w:sz="0" w:space="0" w:color="auto"/>
        <w:left w:val="none" w:sz="0" w:space="0" w:color="auto"/>
        <w:bottom w:val="none" w:sz="0" w:space="0" w:color="auto"/>
        <w:right w:val="none" w:sz="0" w:space="0" w:color="auto"/>
      </w:divBdr>
    </w:div>
    <w:div w:id="1993361470">
      <w:bodyDiv w:val="1"/>
      <w:marLeft w:val="0"/>
      <w:marRight w:val="0"/>
      <w:marTop w:val="0"/>
      <w:marBottom w:val="0"/>
      <w:divBdr>
        <w:top w:val="none" w:sz="0" w:space="0" w:color="auto"/>
        <w:left w:val="none" w:sz="0" w:space="0" w:color="auto"/>
        <w:bottom w:val="none" w:sz="0" w:space="0" w:color="auto"/>
        <w:right w:val="none" w:sz="0" w:space="0" w:color="auto"/>
      </w:divBdr>
    </w:div>
    <w:div w:id="1996178297">
      <w:bodyDiv w:val="1"/>
      <w:marLeft w:val="0"/>
      <w:marRight w:val="0"/>
      <w:marTop w:val="0"/>
      <w:marBottom w:val="0"/>
      <w:divBdr>
        <w:top w:val="none" w:sz="0" w:space="0" w:color="auto"/>
        <w:left w:val="none" w:sz="0" w:space="0" w:color="auto"/>
        <w:bottom w:val="none" w:sz="0" w:space="0" w:color="auto"/>
        <w:right w:val="none" w:sz="0" w:space="0" w:color="auto"/>
      </w:divBdr>
    </w:div>
    <w:div w:id="2003001862">
      <w:bodyDiv w:val="1"/>
      <w:marLeft w:val="0"/>
      <w:marRight w:val="0"/>
      <w:marTop w:val="0"/>
      <w:marBottom w:val="0"/>
      <w:divBdr>
        <w:top w:val="none" w:sz="0" w:space="0" w:color="auto"/>
        <w:left w:val="none" w:sz="0" w:space="0" w:color="auto"/>
        <w:bottom w:val="none" w:sz="0" w:space="0" w:color="auto"/>
        <w:right w:val="none" w:sz="0" w:space="0" w:color="auto"/>
      </w:divBdr>
    </w:div>
    <w:div w:id="2004509061">
      <w:bodyDiv w:val="1"/>
      <w:marLeft w:val="0"/>
      <w:marRight w:val="0"/>
      <w:marTop w:val="0"/>
      <w:marBottom w:val="0"/>
      <w:divBdr>
        <w:top w:val="none" w:sz="0" w:space="0" w:color="auto"/>
        <w:left w:val="none" w:sz="0" w:space="0" w:color="auto"/>
        <w:bottom w:val="none" w:sz="0" w:space="0" w:color="auto"/>
        <w:right w:val="none" w:sz="0" w:space="0" w:color="auto"/>
      </w:divBdr>
    </w:div>
    <w:div w:id="2014648028">
      <w:bodyDiv w:val="1"/>
      <w:marLeft w:val="0"/>
      <w:marRight w:val="0"/>
      <w:marTop w:val="0"/>
      <w:marBottom w:val="0"/>
      <w:divBdr>
        <w:top w:val="none" w:sz="0" w:space="0" w:color="auto"/>
        <w:left w:val="none" w:sz="0" w:space="0" w:color="auto"/>
        <w:bottom w:val="none" w:sz="0" w:space="0" w:color="auto"/>
        <w:right w:val="none" w:sz="0" w:space="0" w:color="auto"/>
      </w:divBdr>
    </w:div>
    <w:div w:id="2019042094">
      <w:bodyDiv w:val="1"/>
      <w:marLeft w:val="0"/>
      <w:marRight w:val="0"/>
      <w:marTop w:val="0"/>
      <w:marBottom w:val="0"/>
      <w:divBdr>
        <w:top w:val="none" w:sz="0" w:space="0" w:color="auto"/>
        <w:left w:val="none" w:sz="0" w:space="0" w:color="auto"/>
        <w:bottom w:val="none" w:sz="0" w:space="0" w:color="auto"/>
        <w:right w:val="none" w:sz="0" w:space="0" w:color="auto"/>
      </w:divBdr>
    </w:div>
    <w:div w:id="2025129817">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56655525">
      <w:bodyDiv w:val="1"/>
      <w:marLeft w:val="0"/>
      <w:marRight w:val="0"/>
      <w:marTop w:val="0"/>
      <w:marBottom w:val="0"/>
      <w:divBdr>
        <w:top w:val="none" w:sz="0" w:space="0" w:color="auto"/>
        <w:left w:val="none" w:sz="0" w:space="0" w:color="auto"/>
        <w:bottom w:val="none" w:sz="0" w:space="0" w:color="auto"/>
        <w:right w:val="none" w:sz="0" w:space="0" w:color="auto"/>
      </w:divBdr>
    </w:div>
    <w:div w:id="2057122221">
      <w:bodyDiv w:val="1"/>
      <w:marLeft w:val="0"/>
      <w:marRight w:val="0"/>
      <w:marTop w:val="0"/>
      <w:marBottom w:val="0"/>
      <w:divBdr>
        <w:top w:val="none" w:sz="0" w:space="0" w:color="auto"/>
        <w:left w:val="none" w:sz="0" w:space="0" w:color="auto"/>
        <w:bottom w:val="none" w:sz="0" w:space="0" w:color="auto"/>
        <w:right w:val="none" w:sz="0" w:space="0" w:color="auto"/>
      </w:divBdr>
    </w:div>
    <w:div w:id="2059470177">
      <w:bodyDiv w:val="1"/>
      <w:marLeft w:val="0"/>
      <w:marRight w:val="0"/>
      <w:marTop w:val="0"/>
      <w:marBottom w:val="0"/>
      <w:divBdr>
        <w:top w:val="none" w:sz="0" w:space="0" w:color="auto"/>
        <w:left w:val="none" w:sz="0" w:space="0" w:color="auto"/>
        <w:bottom w:val="none" w:sz="0" w:space="0" w:color="auto"/>
        <w:right w:val="none" w:sz="0" w:space="0" w:color="auto"/>
      </w:divBdr>
    </w:div>
    <w:div w:id="2063287721">
      <w:bodyDiv w:val="1"/>
      <w:marLeft w:val="0"/>
      <w:marRight w:val="0"/>
      <w:marTop w:val="0"/>
      <w:marBottom w:val="0"/>
      <w:divBdr>
        <w:top w:val="none" w:sz="0" w:space="0" w:color="auto"/>
        <w:left w:val="none" w:sz="0" w:space="0" w:color="auto"/>
        <w:bottom w:val="none" w:sz="0" w:space="0" w:color="auto"/>
        <w:right w:val="none" w:sz="0" w:space="0" w:color="auto"/>
      </w:divBdr>
    </w:div>
    <w:div w:id="2071802511">
      <w:bodyDiv w:val="1"/>
      <w:marLeft w:val="0"/>
      <w:marRight w:val="0"/>
      <w:marTop w:val="0"/>
      <w:marBottom w:val="0"/>
      <w:divBdr>
        <w:top w:val="none" w:sz="0" w:space="0" w:color="auto"/>
        <w:left w:val="none" w:sz="0" w:space="0" w:color="auto"/>
        <w:bottom w:val="none" w:sz="0" w:space="0" w:color="auto"/>
        <w:right w:val="none" w:sz="0" w:space="0" w:color="auto"/>
      </w:divBdr>
    </w:div>
    <w:div w:id="2075810939">
      <w:bodyDiv w:val="1"/>
      <w:marLeft w:val="0"/>
      <w:marRight w:val="0"/>
      <w:marTop w:val="0"/>
      <w:marBottom w:val="0"/>
      <w:divBdr>
        <w:top w:val="none" w:sz="0" w:space="0" w:color="auto"/>
        <w:left w:val="none" w:sz="0" w:space="0" w:color="auto"/>
        <w:bottom w:val="none" w:sz="0" w:space="0" w:color="auto"/>
        <w:right w:val="none" w:sz="0" w:space="0" w:color="auto"/>
      </w:divBdr>
      <w:divsChild>
        <w:div w:id="355933152">
          <w:marLeft w:val="0"/>
          <w:marRight w:val="0"/>
          <w:marTop w:val="0"/>
          <w:marBottom w:val="0"/>
          <w:divBdr>
            <w:top w:val="none" w:sz="0" w:space="0" w:color="auto"/>
            <w:left w:val="none" w:sz="0" w:space="0" w:color="auto"/>
            <w:bottom w:val="none" w:sz="0" w:space="0" w:color="auto"/>
            <w:right w:val="none" w:sz="0" w:space="0" w:color="auto"/>
          </w:divBdr>
        </w:div>
        <w:div w:id="1742290862">
          <w:marLeft w:val="0"/>
          <w:marRight w:val="0"/>
          <w:marTop w:val="0"/>
          <w:marBottom w:val="0"/>
          <w:divBdr>
            <w:top w:val="none" w:sz="0" w:space="0" w:color="auto"/>
            <w:left w:val="none" w:sz="0" w:space="0" w:color="auto"/>
            <w:bottom w:val="none" w:sz="0" w:space="0" w:color="auto"/>
            <w:right w:val="none" w:sz="0" w:space="0" w:color="auto"/>
          </w:divBdr>
        </w:div>
      </w:divsChild>
    </w:div>
    <w:div w:id="2078094026">
      <w:bodyDiv w:val="1"/>
      <w:marLeft w:val="0"/>
      <w:marRight w:val="0"/>
      <w:marTop w:val="0"/>
      <w:marBottom w:val="0"/>
      <w:divBdr>
        <w:top w:val="none" w:sz="0" w:space="0" w:color="auto"/>
        <w:left w:val="none" w:sz="0" w:space="0" w:color="auto"/>
        <w:bottom w:val="none" w:sz="0" w:space="0" w:color="auto"/>
        <w:right w:val="none" w:sz="0" w:space="0" w:color="auto"/>
      </w:divBdr>
    </w:div>
    <w:div w:id="2083601823">
      <w:bodyDiv w:val="1"/>
      <w:marLeft w:val="0"/>
      <w:marRight w:val="0"/>
      <w:marTop w:val="0"/>
      <w:marBottom w:val="0"/>
      <w:divBdr>
        <w:top w:val="none" w:sz="0" w:space="0" w:color="auto"/>
        <w:left w:val="none" w:sz="0" w:space="0" w:color="auto"/>
        <w:bottom w:val="none" w:sz="0" w:space="0" w:color="auto"/>
        <w:right w:val="none" w:sz="0" w:space="0" w:color="auto"/>
      </w:divBdr>
    </w:div>
    <w:div w:id="2084404031">
      <w:bodyDiv w:val="1"/>
      <w:marLeft w:val="0"/>
      <w:marRight w:val="0"/>
      <w:marTop w:val="0"/>
      <w:marBottom w:val="0"/>
      <w:divBdr>
        <w:top w:val="none" w:sz="0" w:space="0" w:color="auto"/>
        <w:left w:val="none" w:sz="0" w:space="0" w:color="auto"/>
        <w:bottom w:val="none" w:sz="0" w:space="0" w:color="auto"/>
        <w:right w:val="none" w:sz="0" w:space="0" w:color="auto"/>
      </w:divBdr>
    </w:div>
    <w:div w:id="2087339362">
      <w:bodyDiv w:val="1"/>
      <w:marLeft w:val="0"/>
      <w:marRight w:val="0"/>
      <w:marTop w:val="0"/>
      <w:marBottom w:val="0"/>
      <w:divBdr>
        <w:top w:val="none" w:sz="0" w:space="0" w:color="auto"/>
        <w:left w:val="none" w:sz="0" w:space="0" w:color="auto"/>
        <w:bottom w:val="none" w:sz="0" w:space="0" w:color="auto"/>
        <w:right w:val="none" w:sz="0" w:space="0" w:color="auto"/>
      </w:divBdr>
    </w:div>
    <w:div w:id="2087650909">
      <w:bodyDiv w:val="1"/>
      <w:marLeft w:val="0"/>
      <w:marRight w:val="0"/>
      <w:marTop w:val="0"/>
      <w:marBottom w:val="0"/>
      <w:divBdr>
        <w:top w:val="none" w:sz="0" w:space="0" w:color="auto"/>
        <w:left w:val="none" w:sz="0" w:space="0" w:color="auto"/>
        <w:bottom w:val="none" w:sz="0" w:space="0" w:color="auto"/>
        <w:right w:val="none" w:sz="0" w:space="0" w:color="auto"/>
      </w:divBdr>
    </w:div>
    <w:div w:id="2096436624">
      <w:bodyDiv w:val="1"/>
      <w:marLeft w:val="0"/>
      <w:marRight w:val="0"/>
      <w:marTop w:val="0"/>
      <w:marBottom w:val="0"/>
      <w:divBdr>
        <w:top w:val="none" w:sz="0" w:space="0" w:color="auto"/>
        <w:left w:val="none" w:sz="0" w:space="0" w:color="auto"/>
        <w:bottom w:val="none" w:sz="0" w:space="0" w:color="auto"/>
        <w:right w:val="none" w:sz="0" w:space="0" w:color="auto"/>
      </w:divBdr>
      <w:divsChild>
        <w:div w:id="422996843">
          <w:marLeft w:val="0"/>
          <w:marRight w:val="0"/>
          <w:marTop w:val="0"/>
          <w:marBottom w:val="0"/>
          <w:divBdr>
            <w:top w:val="none" w:sz="0" w:space="0" w:color="auto"/>
            <w:left w:val="none" w:sz="0" w:space="0" w:color="auto"/>
            <w:bottom w:val="none" w:sz="0" w:space="0" w:color="auto"/>
            <w:right w:val="none" w:sz="0" w:space="0" w:color="auto"/>
          </w:divBdr>
          <w:divsChild>
            <w:div w:id="170913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17799">
      <w:bodyDiv w:val="1"/>
      <w:marLeft w:val="0"/>
      <w:marRight w:val="0"/>
      <w:marTop w:val="0"/>
      <w:marBottom w:val="0"/>
      <w:divBdr>
        <w:top w:val="none" w:sz="0" w:space="0" w:color="auto"/>
        <w:left w:val="none" w:sz="0" w:space="0" w:color="auto"/>
        <w:bottom w:val="none" w:sz="0" w:space="0" w:color="auto"/>
        <w:right w:val="none" w:sz="0" w:space="0" w:color="auto"/>
      </w:divBdr>
    </w:div>
    <w:div w:id="2106920905">
      <w:bodyDiv w:val="1"/>
      <w:marLeft w:val="0"/>
      <w:marRight w:val="0"/>
      <w:marTop w:val="0"/>
      <w:marBottom w:val="0"/>
      <w:divBdr>
        <w:top w:val="none" w:sz="0" w:space="0" w:color="auto"/>
        <w:left w:val="none" w:sz="0" w:space="0" w:color="auto"/>
        <w:bottom w:val="none" w:sz="0" w:space="0" w:color="auto"/>
        <w:right w:val="none" w:sz="0" w:space="0" w:color="auto"/>
      </w:divBdr>
    </w:div>
    <w:div w:id="2117551491">
      <w:bodyDiv w:val="1"/>
      <w:marLeft w:val="0"/>
      <w:marRight w:val="0"/>
      <w:marTop w:val="0"/>
      <w:marBottom w:val="0"/>
      <w:divBdr>
        <w:top w:val="none" w:sz="0" w:space="0" w:color="auto"/>
        <w:left w:val="none" w:sz="0" w:space="0" w:color="auto"/>
        <w:bottom w:val="none" w:sz="0" w:space="0" w:color="auto"/>
        <w:right w:val="none" w:sz="0" w:space="0" w:color="auto"/>
      </w:divBdr>
    </w:div>
    <w:div w:id="2118406880">
      <w:bodyDiv w:val="1"/>
      <w:marLeft w:val="0"/>
      <w:marRight w:val="0"/>
      <w:marTop w:val="0"/>
      <w:marBottom w:val="0"/>
      <w:divBdr>
        <w:top w:val="none" w:sz="0" w:space="0" w:color="auto"/>
        <w:left w:val="none" w:sz="0" w:space="0" w:color="auto"/>
        <w:bottom w:val="none" w:sz="0" w:space="0" w:color="auto"/>
        <w:right w:val="none" w:sz="0" w:space="0" w:color="auto"/>
      </w:divBdr>
    </w:div>
    <w:div w:id="2120026092">
      <w:bodyDiv w:val="1"/>
      <w:marLeft w:val="0"/>
      <w:marRight w:val="0"/>
      <w:marTop w:val="0"/>
      <w:marBottom w:val="0"/>
      <w:divBdr>
        <w:top w:val="none" w:sz="0" w:space="0" w:color="auto"/>
        <w:left w:val="none" w:sz="0" w:space="0" w:color="auto"/>
        <w:bottom w:val="none" w:sz="0" w:space="0" w:color="auto"/>
        <w:right w:val="none" w:sz="0" w:space="0" w:color="auto"/>
      </w:divBdr>
    </w:div>
    <w:div w:id="2120176985">
      <w:bodyDiv w:val="1"/>
      <w:marLeft w:val="0"/>
      <w:marRight w:val="0"/>
      <w:marTop w:val="0"/>
      <w:marBottom w:val="0"/>
      <w:divBdr>
        <w:top w:val="none" w:sz="0" w:space="0" w:color="auto"/>
        <w:left w:val="none" w:sz="0" w:space="0" w:color="auto"/>
        <w:bottom w:val="none" w:sz="0" w:space="0" w:color="auto"/>
        <w:right w:val="none" w:sz="0" w:space="0" w:color="auto"/>
      </w:divBdr>
    </w:div>
    <w:div w:id="2126851639">
      <w:bodyDiv w:val="1"/>
      <w:marLeft w:val="0"/>
      <w:marRight w:val="0"/>
      <w:marTop w:val="0"/>
      <w:marBottom w:val="0"/>
      <w:divBdr>
        <w:top w:val="none" w:sz="0" w:space="0" w:color="auto"/>
        <w:left w:val="none" w:sz="0" w:space="0" w:color="auto"/>
        <w:bottom w:val="none" w:sz="0" w:space="0" w:color="auto"/>
        <w:right w:val="none" w:sz="0" w:space="0" w:color="auto"/>
      </w:divBdr>
    </w:div>
    <w:div w:id="2144151076">
      <w:bodyDiv w:val="1"/>
      <w:marLeft w:val="0"/>
      <w:marRight w:val="0"/>
      <w:marTop w:val="0"/>
      <w:marBottom w:val="0"/>
      <w:divBdr>
        <w:top w:val="none" w:sz="0" w:space="0" w:color="auto"/>
        <w:left w:val="none" w:sz="0" w:space="0" w:color="auto"/>
        <w:bottom w:val="none" w:sz="0" w:space="0" w:color="auto"/>
        <w:right w:val="none" w:sz="0" w:space="0" w:color="auto"/>
      </w:divBdr>
    </w:div>
    <w:div w:id="214476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6B2B68F-FD47-1E4A-B49B-52B804242E97}">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2D448-0A24-C344-95F0-12506CB27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14443</Words>
  <Characters>72654</Characters>
  <Application>Microsoft Office Word</Application>
  <DocSecurity>0</DocSecurity>
  <Lines>4036</Lines>
  <Paragraphs>2809</Paragraphs>
  <ScaleCrop>false</ScaleCrop>
  <HeadingPairs>
    <vt:vector size="2" baseType="variant">
      <vt:variant>
        <vt:lpstr>Title</vt:lpstr>
      </vt:variant>
      <vt:variant>
        <vt:i4>1</vt:i4>
      </vt:variant>
    </vt:vector>
  </HeadingPairs>
  <TitlesOfParts>
    <vt:vector size="1" baseType="lpstr">
      <vt:lpstr>MULTIPARAMETRIC ANALYSIS OF CORTICAL CELL IN THE CAT STRIATE CORTEX REVEAL DIVERGENT VISUAL RESPONSES</vt:lpstr>
    </vt:vector>
  </TitlesOfParts>
  <Company>Center for Neuroscience</Company>
  <LinksUpToDate>false</LinksUpToDate>
  <CharactersWithSpaces>84288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MULTIPARAMETRIC ANALYSIS OF CORTICAL CELL IN THE CAT STRIATE CORTEX REVEAL DIVERGENT VISUAL RESPONSES</dc:title>
  <dc:subject/>
  <dc:creator>rony azouz</dc:creator>
  <cp:keywords/>
  <dc:description/>
  <cp:lastModifiedBy>Meredith Armstrong</cp:lastModifiedBy>
  <cp:revision>3</cp:revision>
  <cp:lastPrinted>2021-11-03T11:41:00Z</cp:lastPrinted>
  <dcterms:created xsi:type="dcterms:W3CDTF">2022-10-13T12:20:00Z</dcterms:created>
  <dcterms:modified xsi:type="dcterms:W3CDTF">2022-10-13T12:26:00Z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documentId_8517</vt:lpwstr>
  </property>
  <property fmtid="{D5CDD505-2E9C-101B-9397-08002B2CF9AE}" pid="3" name="grammarly_documentContext">
    <vt:lpwstr>{"goals":[],"domain":"general","emotions":[],"dialect":"american"}</vt:lpwstr>
  </property>
</Properties>
</file>