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0A0BDD" w14:textId="77777777" w:rsidR="00CD07BC" w:rsidRPr="00ED75E5" w:rsidRDefault="00CD07BC" w:rsidP="00BC4A38">
      <w:pPr>
        <w:bidi/>
        <w:spacing w:after="0" w:line="240" w:lineRule="auto"/>
        <w:jc w:val="both"/>
        <w:rPr>
          <w:rFonts w:asciiTheme="minorBidi" w:hAnsiTheme="minorBidi" w:cstheme="minorBidi"/>
          <w:b/>
          <w:color w:val="000000"/>
          <w:sz w:val="26"/>
          <w:szCs w:val="26"/>
        </w:rPr>
      </w:pPr>
    </w:p>
    <w:p w14:paraId="1D76225C" w14:textId="7C44A599" w:rsidR="00CD07BC" w:rsidRPr="007E27B2" w:rsidRDefault="0060232D" w:rsidP="00202AAB">
      <w:pPr>
        <w:bidi/>
        <w:spacing w:after="0" w:line="240" w:lineRule="auto"/>
        <w:jc w:val="center"/>
        <w:rPr>
          <w:rFonts w:asciiTheme="minorBidi" w:hAnsiTheme="minorBidi" w:cstheme="minorBidi"/>
          <w:bCs/>
          <w:sz w:val="36"/>
          <w:szCs w:val="36"/>
        </w:rPr>
      </w:pPr>
      <w:r w:rsidRPr="007E27B2">
        <w:rPr>
          <w:rFonts w:asciiTheme="minorBidi" w:hAnsiTheme="minorBidi" w:cstheme="minorBidi"/>
          <w:bCs/>
          <w:color w:val="000000"/>
          <w:sz w:val="36"/>
          <w:szCs w:val="36"/>
          <w:rtl/>
        </w:rPr>
        <w:t>דו</w:t>
      </w:r>
      <w:del w:id="0" w:author="דרור" w:date="2022-10-06T15:06:00Z">
        <w:r w:rsidRPr="007E27B2" w:rsidDel="00502B87">
          <w:rPr>
            <w:rFonts w:asciiTheme="minorBidi" w:hAnsiTheme="minorBidi" w:cstheme="minorBidi"/>
            <w:bCs/>
            <w:color w:val="000000"/>
            <w:sz w:val="36"/>
            <w:szCs w:val="36"/>
            <w:rtl/>
          </w:rPr>
          <w:delText>״</w:delText>
        </w:r>
      </w:del>
      <w:r w:rsidRPr="007E27B2">
        <w:rPr>
          <w:rFonts w:asciiTheme="minorBidi" w:hAnsiTheme="minorBidi" w:cstheme="minorBidi"/>
          <w:bCs/>
          <w:color w:val="000000"/>
          <w:sz w:val="36"/>
          <w:szCs w:val="36"/>
          <w:rtl/>
        </w:rPr>
        <w:t>ח תת</w:t>
      </w:r>
      <w:del w:id="1" w:author="דרור" w:date="2022-10-06T15:06:00Z">
        <w:r w:rsidRPr="007E27B2" w:rsidDel="00502B87">
          <w:rPr>
            <w:rFonts w:asciiTheme="minorBidi" w:hAnsiTheme="minorBidi" w:cstheme="minorBidi"/>
            <w:bCs/>
            <w:color w:val="000000"/>
            <w:sz w:val="36"/>
            <w:szCs w:val="36"/>
            <w:rtl/>
          </w:rPr>
          <w:delText>-</w:delText>
        </w:r>
      </w:del>
      <w:ins w:id="2" w:author="דרור" w:date="2022-10-06T15:06:00Z">
        <w:r w:rsidR="00502B87">
          <w:rPr>
            <w:rFonts w:asciiTheme="minorBidi" w:hAnsiTheme="minorBidi" w:cstheme="minorBidi" w:hint="cs"/>
            <w:bCs/>
            <w:color w:val="000000"/>
            <w:sz w:val="36"/>
            <w:szCs w:val="36"/>
            <w:rtl/>
          </w:rPr>
          <w:t xml:space="preserve"> הו</w:t>
        </w:r>
      </w:ins>
      <w:r w:rsidRPr="007E27B2">
        <w:rPr>
          <w:rFonts w:asciiTheme="minorBidi" w:hAnsiTheme="minorBidi" w:cstheme="minorBidi"/>
          <w:bCs/>
          <w:color w:val="000000"/>
          <w:sz w:val="36"/>
          <w:szCs w:val="36"/>
          <w:rtl/>
        </w:rPr>
        <w:t>ועד</w:t>
      </w:r>
      <w:r w:rsidR="00D74EE9" w:rsidRPr="007E27B2">
        <w:rPr>
          <w:rFonts w:asciiTheme="minorBidi" w:hAnsiTheme="minorBidi" w:cstheme="minorBidi" w:hint="cs"/>
          <w:bCs/>
          <w:color w:val="000000"/>
          <w:sz w:val="36"/>
          <w:szCs w:val="36"/>
          <w:rtl/>
        </w:rPr>
        <w:t>ה</w:t>
      </w:r>
      <w:r w:rsidRPr="007E27B2">
        <w:rPr>
          <w:rFonts w:asciiTheme="minorBidi" w:hAnsiTheme="minorBidi" w:cstheme="minorBidi"/>
          <w:bCs/>
          <w:color w:val="000000"/>
          <w:sz w:val="36"/>
          <w:szCs w:val="36"/>
          <w:rtl/>
        </w:rPr>
        <w:t xml:space="preserve"> לקליט</w:t>
      </w:r>
      <w:r w:rsidR="00D74EE9" w:rsidRPr="007E27B2">
        <w:rPr>
          <w:rFonts w:asciiTheme="minorBidi" w:hAnsiTheme="minorBidi" w:cstheme="minorBidi" w:hint="cs"/>
          <w:bCs/>
          <w:color w:val="000000"/>
          <w:sz w:val="36"/>
          <w:szCs w:val="36"/>
          <w:rtl/>
        </w:rPr>
        <w:t>ה</w:t>
      </w:r>
      <w:r w:rsidRPr="007E27B2">
        <w:rPr>
          <w:rFonts w:asciiTheme="minorBidi" w:hAnsiTheme="minorBidi" w:cstheme="minorBidi"/>
          <w:bCs/>
          <w:color w:val="000000"/>
          <w:sz w:val="36"/>
          <w:szCs w:val="36"/>
          <w:rtl/>
        </w:rPr>
        <w:t xml:space="preserve"> </w:t>
      </w:r>
      <w:r w:rsidR="00D74EE9" w:rsidRPr="007E27B2">
        <w:rPr>
          <w:rFonts w:asciiTheme="minorBidi" w:hAnsiTheme="minorBidi" w:cstheme="minorBidi" w:hint="cs"/>
          <w:bCs/>
          <w:color w:val="000000"/>
          <w:sz w:val="36"/>
          <w:szCs w:val="36"/>
          <w:rtl/>
        </w:rPr>
        <w:t>ו</w:t>
      </w:r>
      <w:ins w:id="3" w:author="דרור" w:date="2022-10-06T15:08:00Z">
        <w:r w:rsidR="00502B87">
          <w:rPr>
            <w:rFonts w:asciiTheme="minorBidi" w:hAnsiTheme="minorBidi" w:cstheme="minorBidi" w:hint="cs"/>
            <w:bCs/>
            <w:color w:val="000000"/>
            <w:sz w:val="36"/>
            <w:szCs w:val="36"/>
            <w:rtl/>
          </w:rPr>
          <w:t>ל</w:t>
        </w:r>
      </w:ins>
      <w:r w:rsidR="00D74EE9" w:rsidRPr="007E27B2">
        <w:rPr>
          <w:rFonts w:asciiTheme="minorBidi" w:hAnsiTheme="minorBidi" w:cstheme="minorBidi" w:hint="cs"/>
          <w:bCs/>
          <w:color w:val="000000"/>
          <w:sz w:val="36"/>
          <w:szCs w:val="36"/>
          <w:rtl/>
        </w:rPr>
        <w:t xml:space="preserve">פיתוח חברי </w:t>
      </w:r>
      <w:r w:rsidRPr="007E27B2">
        <w:rPr>
          <w:rFonts w:asciiTheme="minorBidi" w:hAnsiTheme="minorBidi" w:cstheme="minorBidi"/>
          <w:bCs/>
          <w:color w:val="000000"/>
          <w:sz w:val="36"/>
          <w:szCs w:val="36"/>
          <w:rtl/>
        </w:rPr>
        <w:t>סגל</w:t>
      </w:r>
    </w:p>
    <w:p w14:paraId="1676AFFD" w14:textId="7091CE99" w:rsidR="00202AAB" w:rsidRPr="00CB5C66" w:rsidRDefault="00202AAB" w:rsidP="007E27B2">
      <w:pPr>
        <w:bidi/>
        <w:spacing w:after="0" w:line="240" w:lineRule="auto"/>
        <w:jc w:val="center"/>
        <w:rPr>
          <w:rFonts w:asciiTheme="minorBidi" w:hAnsiTheme="minorBidi" w:cstheme="minorBidi"/>
          <w:sz w:val="24"/>
          <w:szCs w:val="24"/>
          <w:u w:val="single"/>
        </w:rPr>
      </w:pPr>
      <w:r w:rsidRPr="00CB5C66">
        <w:rPr>
          <w:rFonts w:asciiTheme="minorBidi" w:hAnsiTheme="minorBidi" w:cstheme="minorBidi"/>
          <w:b/>
          <w:sz w:val="24"/>
          <w:szCs w:val="24"/>
          <w:u w:val="single"/>
          <w:rtl/>
        </w:rPr>
        <w:t>** נכתב בלשון זכר אך מיועד לשני המינים</w:t>
      </w:r>
      <w:ins w:id="4" w:author="דרור" w:date="2022-10-06T15:09:00Z">
        <w:r w:rsidR="00502B87">
          <w:rPr>
            <w:rFonts w:asciiTheme="minorBidi" w:hAnsiTheme="minorBidi" w:cstheme="minorBidi" w:hint="cs"/>
            <w:b/>
            <w:sz w:val="24"/>
            <w:szCs w:val="24"/>
            <w:u w:val="single"/>
            <w:rtl/>
          </w:rPr>
          <w:t xml:space="preserve"> </w:t>
        </w:r>
      </w:ins>
      <w:r w:rsidRPr="00CB5C66">
        <w:rPr>
          <w:rFonts w:asciiTheme="minorBidi" w:hAnsiTheme="minorBidi" w:cstheme="minorBidi"/>
          <w:b/>
          <w:sz w:val="24"/>
          <w:szCs w:val="24"/>
          <w:u w:val="single"/>
          <w:rtl/>
        </w:rPr>
        <w:t>**</w:t>
      </w:r>
    </w:p>
    <w:p w14:paraId="5810EDAD" w14:textId="65FD234E" w:rsidR="00CD07BC" w:rsidRDefault="00CD07BC" w:rsidP="00BC4A38">
      <w:pPr>
        <w:bidi/>
        <w:spacing w:after="0" w:line="240" w:lineRule="auto"/>
        <w:jc w:val="both"/>
        <w:rPr>
          <w:rFonts w:asciiTheme="minorBidi" w:hAnsiTheme="minorBidi" w:cstheme="minorBidi"/>
          <w:sz w:val="32"/>
          <w:szCs w:val="32"/>
          <w:rtl/>
        </w:rPr>
      </w:pPr>
    </w:p>
    <w:p w14:paraId="3B404260" w14:textId="27AF862B" w:rsidR="009F4D55" w:rsidRPr="00202AAB" w:rsidRDefault="009F4D55" w:rsidP="009F4D55">
      <w:pPr>
        <w:bidi/>
        <w:spacing w:after="0" w:line="240" w:lineRule="auto"/>
        <w:jc w:val="both"/>
        <w:rPr>
          <w:rFonts w:asciiTheme="minorBidi" w:hAnsiTheme="minorBidi" w:cstheme="minorBidi"/>
          <w:sz w:val="32"/>
          <w:szCs w:val="32"/>
          <w:rtl/>
        </w:rPr>
      </w:pPr>
      <w:r>
        <w:rPr>
          <w:rFonts w:asciiTheme="minorBidi" w:hAnsiTheme="minorBidi" w:cstheme="minorBidi" w:hint="cs"/>
          <w:sz w:val="32"/>
          <w:szCs w:val="32"/>
          <w:rtl/>
        </w:rPr>
        <w:t>מבוא:</w:t>
      </w:r>
    </w:p>
    <w:p w14:paraId="7973AE93" w14:textId="77777777" w:rsidR="009F4D55" w:rsidRDefault="009F4D55" w:rsidP="00D74EE9">
      <w:pPr>
        <w:bidi/>
        <w:spacing w:after="0" w:line="240" w:lineRule="auto"/>
        <w:jc w:val="both"/>
        <w:rPr>
          <w:rFonts w:asciiTheme="minorBidi" w:hAnsiTheme="minorBidi" w:cstheme="minorBidi"/>
          <w:sz w:val="24"/>
          <w:szCs w:val="24"/>
          <w:rtl/>
        </w:rPr>
      </w:pPr>
    </w:p>
    <w:p w14:paraId="1C97B4A1" w14:textId="2D36A718" w:rsidR="00D74EE9" w:rsidRPr="00447F79" w:rsidRDefault="00D74EE9" w:rsidP="009F4D55">
      <w:pPr>
        <w:bidi/>
        <w:spacing w:after="0" w:line="240" w:lineRule="auto"/>
        <w:jc w:val="both"/>
        <w:rPr>
          <w:rFonts w:asciiTheme="minorBidi" w:hAnsiTheme="minorBidi" w:cstheme="minorBidi"/>
          <w:sz w:val="24"/>
          <w:szCs w:val="24"/>
          <w:rtl/>
        </w:rPr>
      </w:pPr>
      <w:r w:rsidRPr="00447F79">
        <w:rPr>
          <w:rFonts w:asciiTheme="minorBidi" w:hAnsiTheme="minorBidi" w:cstheme="minorBidi"/>
          <w:sz w:val="24"/>
          <w:szCs w:val="24"/>
          <w:rtl/>
        </w:rPr>
        <w:t>בתאריך</w:t>
      </w:r>
      <w:del w:id="5" w:author="דרור" w:date="2022-10-05T15:20:00Z">
        <w:r w:rsidRPr="00447F79" w:rsidDel="007E5A6E">
          <w:rPr>
            <w:rFonts w:asciiTheme="minorBidi" w:hAnsiTheme="minorBidi" w:cstheme="minorBidi"/>
            <w:sz w:val="24"/>
            <w:szCs w:val="24"/>
            <w:rtl/>
          </w:rPr>
          <w:delText xml:space="preserve">  </w:delText>
        </w:r>
      </w:del>
      <w:ins w:id="6" w:author="דרור" w:date="2022-10-05T15:21:00Z">
        <w:r w:rsidR="007E5A6E">
          <w:rPr>
            <w:rFonts w:asciiTheme="minorBidi" w:hAnsiTheme="minorBidi" w:cstheme="minorBidi"/>
            <w:sz w:val="24"/>
            <w:szCs w:val="24"/>
            <w:rtl/>
          </w:rPr>
          <w:t xml:space="preserve"> </w:t>
        </w:r>
      </w:ins>
      <w:r w:rsidRPr="00AA24DC">
        <w:rPr>
          <w:rFonts w:asciiTheme="minorBidi" w:hAnsiTheme="minorBidi" w:cstheme="minorBidi"/>
          <w:sz w:val="24"/>
          <w:szCs w:val="24"/>
          <w:highlight w:val="yellow"/>
          <w:rtl/>
        </w:rPr>
        <w:t>11.6.21</w:t>
      </w:r>
      <w:r w:rsidRPr="00447F79">
        <w:rPr>
          <w:rFonts w:asciiTheme="minorBidi" w:hAnsiTheme="minorBidi" w:cstheme="minorBidi"/>
          <w:sz w:val="24"/>
          <w:szCs w:val="24"/>
          <w:rtl/>
        </w:rPr>
        <w:t xml:space="preserve"> מינה הסנאט את תת הוועדה לקליטה ו</w:t>
      </w:r>
      <w:ins w:id="7" w:author="דרור" w:date="2022-10-06T15:08:00Z">
        <w:r w:rsidR="00502B87">
          <w:rPr>
            <w:rFonts w:asciiTheme="minorBidi" w:hAnsiTheme="minorBidi" w:cstheme="minorBidi" w:hint="cs"/>
            <w:sz w:val="24"/>
            <w:szCs w:val="24"/>
            <w:rtl/>
          </w:rPr>
          <w:t>ל</w:t>
        </w:r>
      </w:ins>
      <w:r w:rsidRPr="00447F79">
        <w:rPr>
          <w:rFonts w:asciiTheme="minorBidi" w:hAnsiTheme="minorBidi" w:cstheme="minorBidi"/>
          <w:sz w:val="24"/>
          <w:szCs w:val="24"/>
          <w:rtl/>
        </w:rPr>
        <w:t xml:space="preserve">פיתוח חברי סגל </w:t>
      </w:r>
      <w:del w:id="8" w:author="דרור" w:date="2022-10-06T15:11:00Z">
        <w:r w:rsidRPr="00447F79" w:rsidDel="000A05CD">
          <w:rPr>
            <w:rFonts w:asciiTheme="minorBidi" w:hAnsiTheme="minorBidi" w:cstheme="minorBidi"/>
            <w:sz w:val="24"/>
            <w:szCs w:val="24"/>
            <w:rtl/>
          </w:rPr>
          <w:delText xml:space="preserve">כדי </w:delText>
        </w:r>
      </w:del>
      <w:ins w:id="9" w:author="דרור" w:date="2022-10-06T15:11:00Z">
        <w:r w:rsidR="000A05CD">
          <w:rPr>
            <w:rFonts w:asciiTheme="minorBidi" w:hAnsiTheme="minorBidi" w:cstheme="minorBidi" w:hint="cs"/>
            <w:sz w:val="24"/>
            <w:szCs w:val="24"/>
            <w:rtl/>
          </w:rPr>
          <w:t>במטרה</w:t>
        </w:r>
        <w:r w:rsidR="000A05CD" w:rsidRPr="00447F79">
          <w:rPr>
            <w:rFonts w:asciiTheme="minorBidi" w:hAnsiTheme="minorBidi" w:cstheme="minorBidi"/>
            <w:sz w:val="24"/>
            <w:szCs w:val="24"/>
            <w:rtl/>
          </w:rPr>
          <w:t xml:space="preserve"> </w:t>
        </w:r>
      </w:ins>
      <w:r w:rsidRPr="00447F79">
        <w:rPr>
          <w:rFonts w:asciiTheme="minorBidi" w:hAnsiTheme="minorBidi" w:cstheme="minorBidi"/>
          <w:sz w:val="24"/>
          <w:szCs w:val="24"/>
          <w:rtl/>
        </w:rPr>
        <w:t>שתדון</w:t>
      </w:r>
      <w:del w:id="10" w:author="דרור" w:date="2022-10-05T15:20:00Z">
        <w:r w:rsidRPr="00447F79" w:rsidDel="007E5A6E">
          <w:rPr>
            <w:rFonts w:asciiTheme="minorBidi" w:hAnsiTheme="minorBidi" w:cstheme="minorBidi"/>
            <w:sz w:val="24"/>
            <w:szCs w:val="24"/>
            <w:rtl/>
          </w:rPr>
          <w:delText xml:space="preserve">  </w:delText>
        </w:r>
      </w:del>
      <w:ins w:id="11" w:author="דרור" w:date="2022-10-05T15:21:00Z">
        <w:r w:rsidR="007E5A6E">
          <w:rPr>
            <w:rFonts w:asciiTheme="minorBidi" w:hAnsiTheme="minorBidi" w:cstheme="minorBidi"/>
            <w:sz w:val="24"/>
            <w:szCs w:val="24"/>
            <w:rtl/>
          </w:rPr>
          <w:t xml:space="preserve"> </w:t>
        </w:r>
      </w:ins>
      <w:r w:rsidRPr="00447F79">
        <w:rPr>
          <w:rFonts w:asciiTheme="minorBidi" w:hAnsiTheme="minorBidi" w:cstheme="minorBidi"/>
          <w:sz w:val="24"/>
          <w:szCs w:val="24"/>
          <w:rtl/>
        </w:rPr>
        <w:t xml:space="preserve">בממצאי </w:t>
      </w:r>
      <w:ins w:id="12" w:author="דרור" w:date="2022-10-06T15:23:00Z">
        <w:r w:rsidR="00563F47">
          <w:rPr>
            <w:rFonts w:asciiTheme="minorBidi" w:hAnsiTheme="minorBidi" w:cstheme="minorBidi" w:hint="cs"/>
            <w:sz w:val="24"/>
            <w:szCs w:val="24"/>
            <w:rtl/>
          </w:rPr>
          <w:t>"</w:t>
        </w:r>
      </w:ins>
      <w:del w:id="13" w:author="דרור" w:date="2022-10-06T14:58:00Z">
        <w:r w:rsidRPr="00447F79" w:rsidDel="003460A6">
          <w:rPr>
            <w:rFonts w:asciiTheme="minorBidi" w:hAnsiTheme="minorBidi" w:cstheme="minorBidi"/>
            <w:sz w:val="24"/>
            <w:szCs w:val="24"/>
            <w:rtl/>
          </w:rPr>
          <w:delText>דו"ח</w:delText>
        </w:r>
      </w:del>
      <w:ins w:id="14" w:author="דרור" w:date="2022-10-06T14:58:00Z">
        <w:r w:rsidR="003460A6">
          <w:rPr>
            <w:rFonts w:asciiTheme="minorBidi" w:hAnsiTheme="minorBidi" w:cstheme="minorBidi"/>
            <w:sz w:val="24"/>
            <w:szCs w:val="24"/>
            <w:rtl/>
          </w:rPr>
          <w:t>דוח</w:t>
        </w:r>
      </w:ins>
      <w:r w:rsidRPr="00447F79">
        <w:rPr>
          <w:rFonts w:asciiTheme="minorBidi" w:hAnsiTheme="minorBidi" w:cstheme="minorBidi"/>
          <w:sz w:val="24"/>
          <w:szCs w:val="24"/>
          <w:rtl/>
        </w:rPr>
        <w:t xml:space="preserve"> </w:t>
      </w:r>
      <w:proofErr w:type="spellStart"/>
      <w:r w:rsidRPr="00447F79">
        <w:rPr>
          <w:rFonts w:asciiTheme="minorBidi" w:hAnsiTheme="minorBidi" w:cstheme="minorBidi"/>
          <w:sz w:val="24"/>
          <w:szCs w:val="24"/>
          <w:rtl/>
        </w:rPr>
        <w:t>קלפטר</w:t>
      </w:r>
      <w:proofErr w:type="spellEnd"/>
      <w:ins w:id="15" w:author="דרור" w:date="2022-10-06T15:23:00Z">
        <w:r w:rsidR="00563F47">
          <w:rPr>
            <w:rFonts w:asciiTheme="minorBidi" w:hAnsiTheme="minorBidi" w:cstheme="minorBidi" w:hint="cs"/>
            <w:sz w:val="24"/>
            <w:szCs w:val="24"/>
            <w:rtl/>
          </w:rPr>
          <w:t>"</w:t>
        </w:r>
      </w:ins>
      <w:r w:rsidRPr="00447F79">
        <w:rPr>
          <w:rFonts w:asciiTheme="minorBidi" w:hAnsiTheme="minorBidi" w:cstheme="minorBidi"/>
          <w:sz w:val="24"/>
          <w:szCs w:val="24"/>
          <w:rtl/>
        </w:rPr>
        <w:t xml:space="preserve"> </w:t>
      </w:r>
      <w:del w:id="16" w:author="דרור" w:date="2022-10-06T15:13:00Z">
        <w:r w:rsidRPr="00447F79" w:rsidDel="000A05CD">
          <w:rPr>
            <w:rFonts w:asciiTheme="minorBidi" w:hAnsiTheme="minorBidi" w:cstheme="minorBidi"/>
            <w:sz w:val="24"/>
            <w:szCs w:val="24"/>
            <w:rtl/>
          </w:rPr>
          <w:delText xml:space="preserve">תוך </w:delText>
        </w:r>
      </w:del>
      <w:ins w:id="17" w:author="דרור" w:date="2022-10-06T15:13:00Z">
        <w:r w:rsidR="000A05CD">
          <w:rPr>
            <w:rFonts w:asciiTheme="minorBidi" w:hAnsiTheme="minorBidi" w:cstheme="minorBidi" w:hint="cs"/>
            <w:sz w:val="24"/>
            <w:szCs w:val="24"/>
            <w:rtl/>
          </w:rPr>
          <w:t>ב</w:t>
        </w:r>
      </w:ins>
      <w:r w:rsidRPr="00447F79">
        <w:rPr>
          <w:rFonts w:asciiTheme="minorBidi" w:hAnsiTheme="minorBidi" w:cstheme="minorBidi"/>
          <w:sz w:val="24"/>
          <w:szCs w:val="24"/>
          <w:rtl/>
        </w:rPr>
        <w:t>שימת לב מיוחדת לנושאים הבאים שהודגשו ב</w:t>
      </w:r>
      <w:del w:id="18" w:author="דרור" w:date="2022-10-06T14:58:00Z">
        <w:r w:rsidRPr="00447F79" w:rsidDel="003460A6">
          <w:rPr>
            <w:rFonts w:asciiTheme="minorBidi" w:hAnsiTheme="minorBidi" w:cstheme="minorBidi"/>
            <w:sz w:val="24"/>
            <w:szCs w:val="24"/>
            <w:rtl/>
          </w:rPr>
          <w:delText>דו</w:delText>
        </w:r>
        <w:r w:rsidR="00447F79" w:rsidDel="003460A6">
          <w:rPr>
            <w:rFonts w:asciiTheme="minorBidi" w:hAnsiTheme="minorBidi" w:cstheme="minorBidi" w:hint="cs"/>
            <w:sz w:val="24"/>
            <w:szCs w:val="24"/>
            <w:rtl/>
          </w:rPr>
          <w:delText>"</w:delText>
        </w:r>
        <w:r w:rsidRPr="00447F79" w:rsidDel="003460A6">
          <w:rPr>
            <w:rFonts w:asciiTheme="minorBidi" w:hAnsiTheme="minorBidi" w:cstheme="minorBidi"/>
            <w:sz w:val="24"/>
            <w:szCs w:val="24"/>
            <w:rtl/>
          </w:rPr>
          <w:delText>ח</w:delText>
        </w:r>
      </w:del>
      <w:ins w:id="19" w:author="דרור" w:date="2022-10-06T14:58:00Z">
        <w:r w:rsidR="003460A6">
          <w:rPr>
            <w:rFonts w:asciiTheme="minorBidi" w:hAnsiTheme="minorBidi" w:cstheme="minorBidi"/>
            <w:sz w:val="24"/>
            <w:szCs w:val="24"/>
            <w:rtl/>
          </w:rPr>
          <w:t>דוח</w:t>
        </w:r>
      </w:ins>
      <w:r w:rsidRPr="00447F79">
        <w:rPr>
          <w:rFonts w:asciiTheme="minorBidi" w:hAnsiTheme="minorBidi" w:cstheme="minorBidi"/>
          <w:sz w:val="24"/>
          <w:szCs w:val="24"/>
          <w:rtl/>
        </w:rPr>
        <w:t>:</w:t>
      </w:r>
    </w:p>
    <w:p w14:paraId="24B27EC5" w14:textId="530DE680" w:rsidR="00447F79" w:rsidRPr="00447F79" w:rsidRDefault="00447F79" w:rsidP="00AD0D2E">
      <w:pPr>
        <w:pStyle w:val="ListParagraph"/>
        <w:numPr>
          <w:ilvl w:val="0"/>
          <w:numId w:val="40"/>
        </w:numPr>
        <w:bidi/>
        <w:jc w:val="both"/>
        <w:rPr>
          <w:rFonts w:asciiTheme="minorBidi" w:hAnsiTheme="minorBidi" w:cstheme="minorBidi"/>
          <w:rtl/>
        </w:rPr>
      </w:pPr>
      <w:r w:rsidRPr="00447F79">
        <w:rPr>
          <w:rFonts w:asciiTheme="minorBidi" w:hAnsiTheme="minorBidi" w:cstheme="minorBidi"/>
          <w:rtl/>
        </w:rPr>
        <w:t xml:space="preserve">תיקון </w:t>
      </w:r>
      <w:del w:id="20" w:author="דרור" w:date="2022-10-06T15:15:00Z">
        <w:r w:rsidRPr="00447F79" w:rsidDel="000A05CD">
          <w:rPr>
            <w:rFonts w:asciiTheme="minorBidi" w:hAnsiTheme="minorBidi" w:cstheme="minorBidi"/>
            <w:rtl/>
          </w:rPr>
          <w:delText xml:space="preserve">ומיפוי </w:delText>
        </w:r>
      </w:del>
      <w:r w:rsidRPr="00447F79">
        <w:rPr>
          <w:rFonts w:asciiTheme="minorBidi" w:hAnsiTheme="minorBidi" w:cstheme="minorBidi"/>
          <w:rtl/>
        </w:rPr>
        <w:t>תהליך הקליטה</w:t>
      </w:r>
      <w:ins w:id="21" w:author="דרור" w:date="2022-10-06T15:15:00Z">
        <w:r w:rsidR="000A05CD">
          <w:rPr>
            <w:rFonts w:asciiTheme="minorBidi" w:hAnsiTheme="minorBidi" w:cstheme="minorBidi" w:hint="cs"/>
            <w:rtl/>
          </w:rPr>
          <w:t xml:space="preserve"> </w:t>
        </w:r>
        <w:r w:rsidR="000A05CD" w:rsidRPr="00447F79">
          <w:rPr>
            <w:rFonts w:asciiTheme="minorBidi" w:hAnsiTheme="minorBidi" w:cstheme="minorBidi"/>
            <w:rtl/>
          </w:rPr>
          <w:t>ומיפוי</w:t>
        </w:r>
        <w:r w:rsidR="000A05CD">
          <w:rPr>
            <w:rFonts w:asciiTheme="minorBidi" w:hAnsiTheme="minorBidi" w:cstheme="minorBidi" w:hint="cs"/>
            <w:rtl/>
          </w:rPr>
          <w:t>ו</w:t>
        </w:r>
      </w:ins>
      <w:r w:rsidRPr="00447F79">
        <w:rPr>
          <w:rFonts w:asciiTheme="minorBidi" w:hAnsiTheme="minorBidi" w:cstheme="minorBidi"/>
          <w:rtl/>
        </w:rPr>
        <w:t xml:space="preserve"> </w:t>
      </w:r>
    </w:p>
    <w:p w14:paraId="5B89A6AD" w14:textId="57509297" w:rsidR="00447F79" w:rsidRPr="00447F79" w:rsidRDefault="00447F79" w:rsidP="00AD0D2E">
      <w:pPr>
        <w:pStyle w:val="ListParagraph"/>
        <w:numPr>
          <w:ilvl w:val="0"/>
          <w:numId w:val="40"/>
        </w:numPr>
        <w:bidi/>
        <w:jc w:val="both"/>
        <w:rPr>
          <w:rFonts w:asciiTheme="minorBidi" w:hAnsiTheme="minorBidi" w:cstheme="minorBidi"/>
          <w:rtl/>
        </w:rPr>
      </w:pPr>
      <w:r w:rsidRPr="00447F79">
        <w:rPr>
          <w:rFonts w:asciiTheme="minorBidi" w:hAnsiTheme="minorBidi" w:cstheme="minorBidi"/>
          <w:rtl/>
        </w:rPr>
        <w:t>הבטחת חבילת קליטה</w:t>
      </w:r>
      <w:del w:id="22" w:author="דרור" w:date="2022-10-06T15:15:00Z">
        <w:r w:rsidRPr="00447F79" w:rsidDel="000A05CD">
          <w:rPr>
            <w:rFonts w:asciiTheme="minorBidi" w:hAnsiTheme="minorBidi" w:cstheme="minorBidi"/>
            <w:rtl/>
          </w:rPr>
          <w:delText xml:space="preserve"> </w:delText>
        </w:r>
      </w:del>
    </w:p>
    <w:p w14:paraId="16E2C054" w14:textId="77777777" w:rsidR="00447F79" w:rsidRPr="00447F79" w:rsidRDefault="00447F79" w:rsidP="00AD0D2E">
      <w:pPr>
        <w:pStyle w:val="ListParagraph"/>
        <w:numPr>
          <w:ilvl w:val="0"/>
          <w:numId w:val="40"/>
        </w:numPr>
        <w:bidi/>
        <w:jc w:val="both"/>
        <w:rPr>
          <w:rFonts w:asciiTheme="minorBidi" w:hAnsiTheme="minorBidi" w:cstheme="minorBidi"/>
          <w:rtl/>
        </w:rPr>
      </w:pPr>
      <w:r w:rsidRPr="00447F79">
        <w:rPr>
          <w:rFonts w:asciiTheme="minorBidi" w:hAnsiTheme="minorBidi" w:cstheme="minorBidi"/>
          <w:rtl/>
        </w:rPr>
        <w:t xml:space="preserve">שקיפות של זכויות וחובות נקלטים </w:t>
      </w:r>
    </w:p>
    <w:p w14:paraId="58343694" w14:textId="49149FBE" w:rsidR="00447F79" w:rsidRPr="00447F79" w:rsidRDefault="00447F79" w:rsidP="00AD0D2E">
      <w:pPr>
        <w:pStyle w:val="ListParagraph"/>
        <w:numPr>
          <w:ilvl w:val="0"/>
          <w:numId w:val="40"/>
        </w:numPr>
        <w:bidi/>
        <w:jc w:val="both"/>
        <w:rPr>
          <w:rFonts w:asciiTheme="minorBidi" w:hAnsiTheme="minorBidi" w:cstheme="minorBidi"/>
          <w:rtl/>
        </w:rPr>
      </w:pPr>
      <w:r w:rsidRPr="00447F79">
        <w:rPr>
          <w:rFonts w:asciiTheme="minorBidi" w:hAnsiTheme="minorBidi" w:cstheme="minorBidi"/>
          <w:rtl/>
        </w:rPr>
        <w:t>עומס הוראה</w:t>
      </w:r>
      <w:del w:id="23" w:author="דרור" w:date="2022-10-06T15:15:00Z">
        <w:r w:rsidRPr="00447F79" w:rsidDel="000A05CD">
          <w:rPr>
            <w:rFonts w:asciiTheme="minorBidi" w:hAnsiTheme="minorBidi" w:cstheme="minorBidi"/>
            <w:rtl/>
          </w:rPr>
          <w:delText xml:space="preserve"> </w:delText>
        </w:r>
      </w:del>
    </w:p>
    <w:p w14:paraId="30901215" w14:textId="546F57D6" w:rsidR="00D74EE9" w:rsidRPr="00447F79" w:rsidRDefault="00447F79" w:rsidP="00AD0D2E">
      <w:pPr>
        <w:pStyle w:val="ListParagraph"/>
        <w:numPr>
          <w:ilvl w:val="0"/>
          <w:numId w:val="40"/>
        </w:numPr>
        <w:bidi/>
        <w:jc w:val="both"/>
        <w:rPr>
          <w:rFonts w:asciiTheme="minorBidi" w:hAnsiTheme="minorBidi" w:cstheme="minorBidi"/>
          <w:rtl/>
        </w:rPr>
      </w:pPr>
      <w:r w:rsidRPr="00447F79">
        <w:rPr>
          <w:rFonts w:asciiTheme="minorBidi" w:hAnsiTheme="minorBidi" w:cstheme="minorBidi"/>
          <w:rtl/>
        </w:rPr>
        <w:t xml:space="preserve">איתור </w:t>
      </w:r>
      <w:del w:id="24" w:author="דרור" w:date="2022-10-06T15:16:00Z">
        <w:r w:rsidRPr="00447F79" w:rsidDel="00FD5360">
          <w:rPr>
            <w:rFonts w:asciiTheme="minorBidi" w:hAnsiTheme="minorBidi" w:cstheme="minorBidi"/>
            <w:rtl/>
          </w:rPr>
          <w:delText xml:space="preserve">וגמישות בקליטת </w:delText>
        </w:r>
      </w:del>
      <w:r w:rsidRPr="00447F79">
        <w:rPr>
          <w:rFonts w:asciiTheme="minorBidi" w:hAnsiTheme="minorBidi" w:cstheme="minorBidi"/>
          <w:rtl/>
        </w:rPr>
        <w:t>חוקרים וחוקרות בכירים</w:t>
      </w:r>
      <w:ins w:id="25" w:author="דרור" w:date="2022-10-06T15:16:00Z">
        <w:r w:rsidR="00FD5360" w:rsidRPr="00FD5360">
          <w:rPr>
            <w:rFonts w:asciiTheme="minorBidi" w:hAnsiTheme="minorBidi" w:cstheme="minorBidi"/>
            <w:rtl/>
          </w:rPr>
          <w:t xml:space="preserve"> </w:t>
        </w:r>
        <w:r w:rsidR="00FD5360" w:rsidRPr="00447F79">
          <w:rPr>
            <w:rFonts w:asciiTheme="minorBidi" w:hAnsiTheme="minorBidi" w:cstheme="minorBidi"/>
            <w:rtl/>
          </w:rPr>
          <w:t>וגמישות בקליטת</w:t>
        </w:r>
        <w:r w:rsidR="00FD5360">
          <w:rPr>
            <w:rFonts w:asciiTheme="minorBidi" w:hAnsiTheme="minorBidi" w:cstheme="minorBidi" w:hint="cs"/>
            <w:rtl/>
          </w:rPr>
          <w:t>ם</w:t>
        </w:r>
      </w:ins>
    </w:p>
    <w:p w14:paraId="30B92FD0" w14:textId="2B867937" w:rsidR="00D74EE9" w:rsidRDefault="00D74EE9" w:rsidP="00D74EE9">
      <w:pPr>
        <w:bidi/>
        <w:spacing w:after="0" w:line="240" w:lineRule="auto"/>
        <w:jc w:val="both"/>
        <w:rPr>
          <w:rFonts w:asciiTheme="minorBidi" w:hAnsiTheme="minorBidi" w:cstheme="minorBidi"/>
          <w:sz w:val="32"/>
          <w:szCs w:val="32"/>
          <w:rtl/>
        </w:rPr>
      </w:pPr>
    </w:p>
    <w:p w14:paraId="137271FD" w14:textId="09025E8D" w:rsidR="00447F79" w:rsidRDefault="00BB668B" w:rsidP="00447F79">
      <w:pPr>
        <w:bidi/>
        <w:spacing w:after="0" w:line="240" w:lineRule="auto"/>
        <w:jc w:val="both"/>
        <w:rPr>
          <w:rFonts w:asciiTheme="minorBidi" w:hAnsiTheme="minorBidi" w:cstheme="minorBidi"/>
          <w:sz w:val="24"/>
          <w:szCs w:val="24"/>
          <w:rtl/>
        </w:rPr>
      </w:pPr>
      <w:ins w:id="26" w:author="דרור" w:date="2022-10-06T15:16:00Z">
        <w:r>
          <w:rPr>
            <w:rFonts w:asciiTheme="minorBidi" w:hAnsiTheme="minorBidi" w:cstheme="minorBidi" w:hint="cs"/>
            <w:sz w:val="24"/>
            <w:szCs w:val="24"/>
            <w:rtl/>
          </w:rPr>
          <w:t xml:space="preserve">להשגת </w:t>
        </w:r>
      </w:ins>
      <w:del w:id="27" w:author="דרור" w:date="2022-10-06T15:16:00Z">
        <w:r w:rsidR="00447F79" w:rsidDel="00BB668B">
          <w:rPr>
            <w:rFonts w:asciiTheme="minorBidi" w:hAnsiTheme="minorBidi" w:cstheme="minorBidi" w:hint="cs"/>
            <w:sz w:val="24"/>
            <w:szCs w:val="24"/>
            <w:rtl/>
          </w:rPr>
          <w:delText>כדי לעמוד ב</w:delText>
        </w:r>
      </w:del>
      <w:r w:rsidR="00447F79">
        <w:rPr>
          <w:rFonts w:asciiTheme="minorBidi" w:hAnsiTheme="minorBidi" w:cstheme="minorBidi" w:hint="cs"/>
          <w:sz w:val="24"/>
          <w:szCs w:val="24"/>
          <w:rtl/>
        </w:rPr>
        <w:t>מטרות</w:t>
      </w:r>
      <w:del w:id="28" w:author="דרור" w:date="2022-10-07T13:29:00Z">
        <w:r w:rsidR="00447F79" w:rsidDel="008759D0">
          <w:rPr>
            <w:rFonts w:asciiTheme="minorBidi" w:hAnsiTheme="minorBidi" w:cstheme="minorBidi" w:hint="cs"/>
            <w:sz w:val="24"/>
            <w:szCs w:val="24"/>
            <w:rtl/>
          </w:rPr>
          <w:delText>יה פעלה</w:delText>
        </w:r>
      </w:del>
      <w:r w:rsidR="00447F79">
        <w:rPr>
          <w:rFonts w:asciiTheme="minorBidi" w:hAnsiTheme="minorBidi" w:cstheme="minorBidi" w:hint="cs"/>
          <w:sz w:val="24"/>
          <w:szCs w:val="24"/>
          <w:rtl/>
        </w:rPr>
        <w:t xml:space="preserve"> הוועדה </w:t>
      </w:r>
      <w:ins w:id="29" w:author="דרור" w:date="2022-10-07T13:29:00Z">
        <w:r w:rsidR="008759D0">
          <w:rPr>
            <w:rFonts w:asciiTheme="minorBidi" w:hAnsiTheme="minorBidi" w:cstheme="minorBidi" w:hint="cs"/>
            <w:sz w:val="24"/>
            <w:szCs w:val="24"/>
            <w:rtl/>
          </w:rPr>
          <w:t xml:space="preserve">פעלנו </w:t>
        </w:r>
      </w:ins>
      <w:r w:rsidR="00447F79">
        <w:rPr>
          <w:rFonts w:asciiTheme="minorBidi" w:hAnsiTheme="minorBidi" w:cstheme="minorBidi" w:hint="cs"/>
          <w:sz w:val="24"/>
          <w:szCs w:val="24"/>
          <w:rtl/>
        </w:rPr>
        <w:t>באופן הבא:</w:t>
      </w:r>
    </w:p>
    <w:p w14:paraId="3F739FAB" w14:textId="1B9BDDC6" w:rsidR="00447F79" w:rsidRPr="00202AAB" w:rsidRDefault="00447F79" w:rsidP="00AD0D2E">
      <w:pPr>
        <w:pStyle w:val="ListParagraph"/>
        <w:numPr>
          <w:ilvl w:val="0"/>
          <w:numId w:val="41"/>
        </w:numPr>
        <w:bidi/>
        <w:jc w:val="both"/>
        <w:rPr>
          <w:rFonts w:asciiTheme="minorBidi" w:hAnsiTheme="minorBidi" w:cstheme="minorBidi"/>
          <w:rtl/>
        </w:rPr>
      </w:pPr>
      <w:r w:rsidRPr="00202AAB">
        <w:rPr>
          <w:rFonts w:asciiTheme="minorBidi" w:hAnsiTheme="minorBidi" w:cstheme="minorBidi" w:hint="cs"/>
          <w:rtl/>
        </w:rPr>
        <w:t xml:space="preserve">ראיינו </w:t>
      </w:r>
      <w:r w:rsidR="008945D0">
        <w:rPr>
          <w:rFonts w:asciiTheme="minorBidi" w:hAnsiTheme="minorBidi" w:cstheme="minorBidi" w:hint="cs"/>
          <w:rtl/>
        </w:rPr>
        <w:t>ארבעה</w:t>
      </w:r>
      <w:r w:rsidRPr="00202AAB">
        <w:rPr>
          <w:rFonts w:asciiTheme="minorBidi" w:hAnsiTheme="minorBidi" w:cstheme="minorBidi" w:hint="cs"/>
          <w:rtl/>
        </w:rPr>
        <w:t xml:space="preserve"> חברי וחברות סגל שה</w:t>
      </w:r>
      <w:del w:id="30" w:author="דרור" w:date="2022-10-06T15:24:00Z">
        <w:r w:rsidRPr="00202AAB" w:rsidDel="00563F47">
          <w:rPr>
            <w:rFonts w:asciiTheme="minorBidi" w:hAnsiTheme="minorBidi" w:cstheme="minorBidi" w:hint="cs"/>
            <w:rtl/>
          </w:rPr>
          <w:delText>תגייס</w:delText>
        </w:r>
      </w:del>
      <w:ins w:id="31" w:author="דרור" w:date="2022-10-06T15:24:00Z">
        <w:r w:rsidR="00563F47">
          <w:rPr>
            <w:rFonts w:asciiTheme="minorBidi" w:hAnsiTheme="minorBidi" w:cstheme="minorBidi" w:hint="cs"/>
            <w:rtl/>
          </w:rPr>
          <w:t>צטרפ</w:t>
        </w:r>
      </w:ins>
      <w:r w:rsidRPr="00202AAB">
        <w:rPr>
          <w:rFonts w:asciiTheme="minorBidi" w:hAnsiTheme="minorBidi" w:cstheme="minorBidi" w:hint="cs"/>
          <w:rtl/>
        </w:rPr>
        <w:t>ו</w:t>
      </w:r>
      <w:del w:id="32" w:author="דרור" w:date="2022-10-06T15:24:00Z">
        <w:r w:rsidRPr="00202AAB" w:rsidDel="00563F47">
          <w:rPr>
            <w:rFonts w:asciiTheme="minorBidi" w:hAnsiTheme="minorBidi" w:cstheme="minorBidi" w:hint="cs"/>
            <w:rtl/>
          </w:rPr>
          <w:delText xml:space="preserve"> בשנים האחרונות</w:delText>
        </w:r>
      </w:del>
      <w:r w:rsidRPr="00202AAB">
        <w:rPr>
          <w:rFonts w:asciiTheme="minorBidi" w:hAnsiTheme="minorBidi" w:cstheme="minorBidi" w:hint="cs"/>
          <w:rtl/>
        </w:rPr>
        <w:t xml:space="preserve"> לאוניברסיטה</w:t>
      </w:r>
      <w:ins w:id="33" w:author="דרור" w:date="2022-10-06T15:24:00Z">
        <w:r w:rsidR="00563F47" w:rsidRPr="00202AAB">
          <w:rPr>
            <w:rFonts w:asciiTheme="minorBidi" w:hAnsiTheme="minorBidi" w:cstheme="minorBidi" w:hint="cs"/>
            <w:rtl/>
          </w:rPr>
          <w:t xml:space="preserve"> בשנים האחרונות</w:t>
        </w:r>
      </w:ins>
      <w:r w:rsidRPr="00202AAB">
        <w:rPr>
          <w:rFonts w:asciiTheme="minorBidi" w:hAnsiTheme="minorBidi" w:cstheme="minorBidi" w:hint="cs"/>
          <w:rtl/>
        </w:rPr>
        <w:t>.</w:t>
      </w:r>
    </w:p>
    <w:p w14:paraId="724520D3" w14:textId="4C72FD52" w:rsidR="00AA24DC" w:rsidRPr="00202AAB" w:rsidDel="00563F47" w:rsidRDefault="00447F79" w:rsidP="00157058">
      <w:pPr>
        <w:pStyle w:val="ListParagraph"/>
        <w:numPr>
          <w:ilvl w:val="0"/>
          <w:numId w:val="41"/>
        </w:numPr>
        <w:bidi/>
        <w:jc w:val="both"/>
        <w:rPr>
          <w:del w:id="34" w:author="דרור" w:date="2022-10-06T15:26:00Z"/>
          <w:rFonts w:asciiTheme="minorBidi" w:hAnsiTheme="minorBidi" w:cstheme="minorBidi"/>
          <w:rtl/>
        </w:rPr>
        <w:pPrChange w:id="35" w:author="דרור" w:date="2022-10-06T15:26:00Z">
          <w:pPr>
            <w:pStyle w:val="ListParagraph"/>
            <w:numPr>
              <w:numId w:val="41"/>
            </w:numPr>
            <w:bidi/>
            <w:ind w:hanging="360"/>
            <w:jc w:val="both"/>
          </w:pPr>
        </w:pPrChange>
      </w:pPr>
      <w:r w:rsidRPr="00563F47">
        <w:rPr>
          <w:rFonts w:asciiTheme="minorBidi" w:hAnsiTheme="minorBidi" w:cstheme="minorBidi" w:hint="cs"/>
          <w:rtl/>
          <w:rPrChange w:id="36" w:author="דרור" w:date="2022-10-06T15:26:00Z">
            <w:rPr>
              <w:rFonts w:asciiTheme="minorBidi" w:hAnsiTheme="minorBidi" w:cstheme="minorBidi" w:hint="cs"/>
              <w:rtl/>
            </w:rPr>
          </w:rPrChange>
        </w:rPr>
        <w:t>ניתחנו לעומק את הממצאים שהוגשו ב</w:t>
      </w:r>
      <w:del w:id="37" w:author="דרור" w:date="2022-10-06T14:58:00Z">
        <w:r w:rsidRPr="00563F47" w:rsidDel="003460A6">
          <w:rPr>
            <w:rFonts w:asciiTheme="minorBidi" w:hAnsiTheme="minorBidi" w:cstheme="minorBidi" w:hint="cs"/>
            <w:rtl/>
            <w:rPrChange w:id="38" w:author="דרור" w:date="2022-10-06T15:26:00Z">
              <w:rPr>
                <w:rFonts w:asciiTheme="minorBidi" w:hAnsiTheme="minorBidi" w:cstheme="minorBidi" w:hint="cs"/>
                <w:rtl/>
              </w:rPr>
            </w:rPrChange>
          </w:rPr>
          <w:delText>דו"ח</w:delText>
        </w:r>
      </w:del>
      <w:ins w:id="39" w:author="דרור" w:date="2022-10-06T14:58:00Z">
        <w:r w:rsidR="003460A6" w:rsidRPr="00563F47">
          <w:rPr>
            <w:rFonts w:asciiTheme="minorBidi" w:hAnsiTheme="minorBidi" w:cstheme="minorBidi" w:hint="cs"/>
            <w:rtl/>
            <w:rPrChange w:id="40" w:author="דרור" w:date="2022-10-06T15:26:00Z">
              <w:rPr>
                <w:rFonts w:asciiTheme="minorBidi" w:hAnsiTheme="minorBidi" w:cstheme="minorBidi" w:hint="cs"/>
                <w:rtl/>
              </w:rPr>
            </w:rPrChange>
          </w:rPr>
          <w:t>דוח</w:t>
        </w:r>
      </w:ins>
      <w:r w:rsidRPr="00563F47">
        <w:rPr>
          <w:rFonts w:asciiTheme="minorBidi" w:hAnsiTheme="minorBidi" w:cstheme="minorBidi" w:hint="cs"/>
          <w:rtl/>
          <w:rPrChange w:id="41" w:author="דרור" w:date="2022-10-06T15:26:00Z">
            <w:rPr>
              <w:rFonts w:asciiTheme="minorBidi" w:hAnsiTheme="minorBidi" w:cstheme="minorBidi" w:hint="cs"/>
              <w:rtl/>
            </w:rPr>
          </w:rPrChange>
        </w:rPr>
        <w:t xml:space="preserve"> המסכם של האקדמיה הצעירה</w:t>
      </w:r>
      <w:ins w:id="42" w:author="דרור" w:date="2022-10-06T15:24:00Z">
        <w:r w:rsidR="00563F47" w:rsidRPr="00563F47">
          <w:rPr>
            <w:rFonts w:asciiTheme="minorBidi" w:hAnsiTheme="minorBidi" w:cstheme="minorBidi" w:hint="cs"/>
            <w:rtl/>
            <w:rPrChange w:id="43" w:author="דרור" w:date="2022-10-06T15:26:00Z">
              <w:rPr>
                <w:rFonts w:asciiTheme="minorBidi" w:hAnsiTheme="minorBidi" w:cstheme="minorBidi" w:hint="cs"/>
                <w:rtl/>
              </w:rPr>
            </w:rPrChange>
          </w:rPr>
          <w:t>,</w:t>
        </w:r>
      </w:ins>
      <w:r w:rsidRPr="00563F47">
        <w:rPr>
          <w:rFonts w:asciiTheme="minorBidi" w:hAnsiTheme="minorBidi" w:cstheme="minorBidi" w:hint="cs"/>
          <w:rtl/>
          <w:rPrChange w:id="44" w:author="דרור" w:date="2022-10-06T15:26:00Z">
            <w:rPr>
              <w:rFonts w:asciiTheme="minorBidi" w:hAnsiTheme="minorBidi" w:cstheme="minorBidi" w:hint="cs"/>
              <w:rtl/>
            </w:rPr>
          </w:rPrChange>
        </w:rPr>
        <w:t xml:space="preserve"> "חוקרים וחוקרות בראש</w:t>
      </w:r>
      <w:r w:rsidR="00AA24DC" w:rsidRPr="00563F47">
        <w:rPr>
          <w:rFonts w:asciiTheme="minorBidi" w:hAnsiTheme="minorBidi" w:cstheme="minorBidi" w:hint="cs"/>
          <w:rtl/>
          <w:rPrChange w:id="45" w:author="דרור" w:date="2022-10-06T15:26:00Z">
            <w:rPr>
              <w:rFonts w:asciiTheme="minorBidi" w:hAnsiTheme="minorBidi" w:cstheme="minorBidi" w:hint="cs"/>
              <w:rtl/>
            </w:rPr>
          </w:rPrChange>
        </w:rPr>
        <w:t>י</w:t>
      </w:r>
      <w:r w:rsidRPr="00563F47">
        <w:rPr>
          <w:rFonts w:asciiTheme="minorBidi" w:hAnsiTheme="minorBidi" w:cstheme="minorBidi" w:hint="cs"/>
          <w:rtl/>
          <w:rPrChange w:id="46" w:author="דרור" w:date="2022-10-06T15:26:00Z">
            <w:rPr>
              <w:rFonts w:asciiTheme="minorBidi" w:hAnsiTheme="minorBidi" w:cstheme="minorBidi" w:hint="cs"/>
              <w:rtl/>
            </w:rPr>
          </w:rPrChange>
        </w:rPr>
        <w:t>ת דרכם האקדמית בישראל</w:t>
      </w:r>
      <w:r w:rsidR="00AA24DC" w:rsidRPr="00563F47">
        <w:rPr>
          <w:rFonts w:asciiTheme="minorBidi" w:hAnsiTheme="minorBidi" w:cstheme="minorBidi" w:hint="cs"/>
          <w:rtl/>
          <w:rPrChange w:id="47" w:author="דרור" w:date="2022-10-06T15:26:00Z">
            <w:rPr>
              <w:rFonts w:asciiTheme="minorBidi" w:hAnsiTheme="minorBidi" w:cstheme="minorBidi" w:hint="cs"/>
              <w:rtl/>
            </w:rPr>
          </w:rPrChange>
        </w:rPr>
        <w:t>" (2019)</w:t>
      </w:r>
      <w:ins w:id="48" w:author="דרור" w:date="2022-10-06T15:26:00Z">
        <w:r w:rsidR="00563F47">
          <w:rPr>
            <w:rFonts w:asciiTheme="minorBidi" w:hAnsiTheme="minorBidi" w:cstheme="minorBidi" w:hint="cs"/>
            <w:rtl/>
          </w:rPr>
          <w:t xml:space="preserve"> </w:t>
        </w:r>
      </w:ins>
    </w:p>
    <w:p w14:paraId="3B5657BE" w14:textId="46EB5043" w:rsidR="00202AAB" w:rsidRPr="00563F47" w:rsidRDefault="00AA24DC" w:rsidP="00157058">
      <w:pPr>
        <w:pStyle w:val="ListParagraph"/>
        <w:numPr>
          <w:ilvl w:val="0"/>
          <w:numId w:val="41"/>
        </w:numPr>
        <w:bidi/>
        <w:jc w:val="both"/>
        <w:rPr>
          <w:rFonts w:asciiTheme="minorBidi" w:hAnsiTheme="minorBidi" w:cstheme="minorBidi"/>
          <w:color w:val="000000"/>
          <w:rtl/>
          <w:rPrChange w:id="49" w:author="דרור" w:date="2022-10-06T15:26:00Z">
            <w:rPr>
              <w:rFonts w:asciiTheme="minorBidi" w:hAnsiTheme="minorBidi" w:cstheme="minorBidi"/>
              <w:color w:val="000000"/>
              <w:rtl/>
            </w:rPr>
          </w:rPrChange>
        </w:rPr>
        <w:pPrChange w:id="50" w:author="דרור" w:date="2022-10-06T15:26:00Z">
          <w:pPr>
            <w:bidi/>
            <w:jc w:val="both"/>
          </w:pPr>
        </w:pPrChange>
      </w:pPr>
      <w:del w:id="51" w:author="דרור" w:date="2022-10-05T15:20:00Z">
        <w:r w:rsidRPr="00563F47" w:rsidDel="007E5A6E">
          <w:rPr>
            <w:rFonts w:asciiTheme="minorBidi" w:hAnsiTheme="minorBidi" w:cstheme="minorBidi" w:hint="cs"/>
            <w:rtl/>
            <w:rPrChange w:id="52" w:author="דרור" w:date="2022-10-06T15:26:00Z">
              <w:rPr>
                <w:rFonts w:asciiTheme="minorBidi" w:hAnsiTheme="minorBidi" w:cstheme="minorBidi" w:hint="cs"/>
                <w:rtl/>
              </w:rPr>
            </w:rPrChange>
          </w:rPr>
          <w:delText xml:space="preserve">  </w:delText>
        </w:r>
      </w:del>
      <w:r w:rsidR="00A91148">
        <w:fldChar w:fldCharType="begin"/>
      </w:r>
      <w:r w:rsidR="00A91148">
        <w:instrText xml:space="preserve"> HYPERLINK "http://www.young.academy.ac.il/SystemFiles/24-5-21.pdf" </w:instrText>
      </w:r>
      <w:r w:rsidR="00A91148">
        <w:fldChar w:fldCharType="separate"/>
      </w:r>
      <w:r w:rsidRPr="00563F47">
        <w:rPr>
          <w:rStyle w:val="Hyperlink"/>
          <w:rFonts w:asciiTheme="minorBidi" w:hAnsiTheme="minorBidi" w:cstheme="minorBidi"/>
          <w:rPrChange w:id="53" w:author="דרור" w:date="2022-10-06T15:26:00Z">
            <w:rPr>
              <w:rStyle w:val="Hyperlink"/>
              <w:rFonts w:asciiTheme="minorBidi" w:hAnsiTheme="minorBidi" w:cstheme="minorBidi"/>
              <w:sz w:val="24"/>
              <w:szCs w:val="24"/>
            </w:rPr>
          </w:rPrChange>
        </w:rPr>
        <w:t>http://www.young.academy.ac.il/SystemFiles/24-5-21.pdf</w:t>
      </w:r>
      <w:r w:rsidR="00A91148" w:rsidRPr="00563F47">
        <w:rPr>
          <w:rStyle w:val="Hyperlink"/>
          <w:rFonts w:asciiTheme="minorBidi" w:hAnsiTheme="minorBidi" w:cstheme="minorBidi"/>
          <w:rPrChange w:id="54" w:author="דרור" w:date="2022-10-06T15:26:00Z">
            <w:rPr>
              <w:rStyle w:val="Hyperlink"/>
              <w:rFonts w:asciiTheme="minorBidi" w:hAnsiTheme="minorBidi" w:cstheme="minorBidi"/>
              <w:sz w:val="24"/>
              <w:szCs w:val="24"/>
            </w:rPr>
          </w:rPrChange>
        </w:rPr>
        <w:fldChar w:fldCharType="end"/>
      </w:r>
    </w:p>
    <w:p w14:paraId="0C785587" w14:textId="5DAA168D" w:rsidR="00D74EE9" w:rsidRPr="00202AAB" w:rsidRDefault="00B70D13" w:rsidP="00AD0D2E">
      <w:pPr>
        <w:pStyle w:val="ListParagraph"/>
        <w:numPr>
          <w:ilvl w:val="0"/>
          <w:numId w:val="41"/>
        </w:numPr>
        <w:bidi/>
        <w:ind w:left="643"/>
        <w:jc w:val="both"/>
        <w:rPr>
          <w:rFonts w:asciiTheme="minorBidi" w:hAnsiTheme="minorBidi" w:cstheme="minorBidi"/>
          <w:color w:val="000000"/>
          <w:rtl/>
        </w:rPr>
      </w:pPr>
      <w:ins w:id="55" w:author="דרור" w:date="2022-10-07T13:37:00Z">
        <w:r>
          <w:rPr>
            <w:rFonts w:asciiTheme="minorBidi" w:hAnsiTheme="minorBidi" w:cstheme="minorBidi" w:hint="cs"/>
            <w:color w:val="000000"/>
            <w:rtl/>
          </w:rPr>
          <w:t>אספנו תשובות ל</w:t>
        </w:r>
      </w:ins>
      <w:del w:id="56" w:author="דרור" w:date="2022-10-07T13:37:00Z">
        <w:r w:rsidR="00AA24DC" w:rsidRPr="00202AAB" w:rsidDel="00B70D13">
          <w:rPr>
            <w:rFonts w:asciiTheme="minorBidi" w:hAnsiTheme="minorBidi" w:cstheme="minorBidi" w:hint="cs"/>
            <w:color w:val="000000"/>
            <w:rtl/>
          </w:rPr>
          <w:delText>ב</w:delText>
        </w:r>
      </w:del>
      <w:del w:id="57" w:author="דרור" w:date="2022-10-07T13:38:00Z">
        <w:r w:rsidR="00AA24DC" w:rsidRPr="00202AAB" w:rsidDel="00B70D13">
          <w:rPr>
            <w:rFonts w:asciiTheme="minorBidi" w:hAnsiTheme="minorBidi" w:cstheme="minorBidi" w:hint="cs"/>
            <w:color w:val="000000"/>
            <w:rtl/>
          </w:rPr>
          <w:delText xml:space="preserve">צענו </w:delText>
        </w:r>
      </w:del>
      <w:r w:rsidR="00AA24DC" w:rsidRPr="00202AAB">
        <w:rPr>
          <w:rFonts w:asciiTheme="minorBidi" w:hAnsiTheme="minorBidi" w:cstheme="minorBidi" w:hint="cs"/>
          <w:color w:val="000000"/>
          <w:rtl/>
        </w:rPr>
        <w:t xml:space="preserve">סקר מקוון </w:t>
      </w:r>
      <w:ins w:id="58" w:author="דרור" w:date="2022-10-07T13:38:00Z">
        <w:r>
          <w:rPr>
            <w:rFonts w:asciiTheme="minorBidi" w:hAnsiTheme="minorBidi" w:cstheme="minorBidi" w:hint="cs"/>
            <w:color w:val="000000"/>
            <w:rtl/>
          </w:rPr>
          <w:t xml:space="preserve">שביצענו בקרב </w:t>
        </w:r>
      </w:ins>
      <w:del w:id="59" w:author="דרור" w:date="2022-10-07T13:38:00Z">
        <w:r w:rsidR="00AA24DC" w:rsidRPr="00202AAB" w:rsidDel="00B70D13">
          <w:rPr>
            <w:rFonts w:asciiTheme="minorBidi" w:hAnsiTheme="minorBidi" w:cstheme="minorBidi"/>
            <w:color w:val="000000"/>
            <w:rtl/>
          </w:rPr>
          <w:delText>לסגל שנקלט ב</w:delText>
        </w:r>
        <w:r w:rsidR="008945D0" w:rsidDel="00B70D13">
          <w:rPr>
            <w:rFonts w:asciiTheme="minorBidi" w:hAnsiTheme="minorBidi" w:cstheme="minorBidi" w:hint="cs"/>
            <w:color w:val="000000"/>
            <w:rtl/>
          </w:rPr>
          <w:delText>שבע</w:delText>
        </w:r>
        <w:r w:rsidR="00AA24DC" w:rsidRPr="00202AAB" w:rsidDel="00B70D13">
          <w:rPr>
            <w:rFonts w:asciiTheme="minorBidi" w:hAnsiTheme="minorBidi" w:cstheme="minorBidi"/>
            <w:color w:val="000000"/>
            <w:rtl/>
          </w:rPr>
          <w:delText xml:space="preserve"> השנים האחרונות </w:delText>
        </w:r>
        <w:r w:rsidR="00AA24DC" w:rsidRPr="00202AAB" w:rsidDel="00B70D13">
          <w:rPr>
            <w:rFonts w:asciiTheme="minorBidi" w:hAnsiTheme="minorBidi" w:cstheme="minorBidi" w:hint="cs"/>
            <w:color w:val="000000"/>
            <w:rtl/>
          </w:rPr>
          <w:delText>ש</w:delText>
        </w:r>
        <w:r w:rsidR="00AA24DC" w:rsidRPr="00202AAB" w:rsidDel="00B70D13">
          <w:rPr>
            <w:rFonts w:asciiTheme="minorBidi" w:hAnsiTheme="minorBidi" w:cstheme="minorBidi"/>
            <w:color w:val="000000"/>
            <w:rtl/>
          </w:rPr>
          <w:delText>כלל 36 משיבים</w:delText>
        </w:r>
        <w:r w:rsidR="00AA24DC" w:rsidRPr="00202AAB" w:rsidDel="00B70D13">
          <w:rPr>
            <w:rFonts w:asciiTheme="minorBidi" w:hAnsiTheme="minorBidi" w:cstheme="minorBidi" w:hint="cs"/>
            <w:color w:val="000000"/>
            <w:rtl/>
          </w:rPr>
          <w:delText xml:space="preserve"> (</w:delText>
        </w:r>
      </w:del>
      <w:r w:rsidR="006F2DE8">
        <w:rPr>
          <w:rFonts w:asciiTheme="minorBidi" w:hAnsiTheme="minorBidi" w:cstheme="minorBidi" w:hint="cs"/>
          <w:color w:val="000000"/>
          <w:rtl/>
        </w:rPr>
        <w:t>2</w:t>
      </w:r>
      <w:r w:rsidR="00AA24DC" w:rsidRPr="00202AAB">
        <w:rPr>
          <w:rFonts w:asciiTheme="minorBidi" w:hAnsiTheme="minorBidi" w:cstheme="minorBidi"/>
          <w:color w:val="000000"/>
          <w:rtl/>
        </w:rPr>
        <w:t xml:space="preserve">0 חברות סגל ו-16 חברי סגל </w:t>
      </w:r>
      <w:ins w:id="60" w:author="דרור" w:date="2022-10-07T13:38:00Z">
        <w:r w:rsidR="00A04475" w:rsidRPr="00202AAB">
          <w:rPr>
            <w:rFonts w:asciiTheme="minorBidi" w:hAnsiTheme="minorBidi" w:cstheme="minorBidi"/>
            <w:color w:val="000000"/>
            <w:rtl/>
          </w:rPr>
          <w:t>שנקלט</w:t>
        </w:r>
        <w:r w:rsidR="00A04475">
          <w:rPr>
            <w:rFonts w:asciiTheme="minorBidi" w:hAnsiTheme="minorBidi" w:cstheme="minorBidi" w:hint="cs"/>
            <w:color w:val="000000"/>
            <w:rtl/>
          </w:rPr>
          <w:t>ו</w:t>
        </w:r>
        <w:r w:rsidR="00A04475" w:rsidRPr="00202AAB">
          <w:rPr>
            <w:rFonts w:asciiTheme="minorBidi" w:hAnsiTheme="minorBidi" w:cstheme="minorBidi"/>
            <w:color w:val="000000"/>
            <w:rtl/>
          </w:rPr>
          <w:t xml:space="preserve"> ב</w:t>
        </w:r>
        <w:r w:rsidR="00A04475">
          <w:rPr>
            <w:rFonts w:asciiTheme="minorBidi" w:hAnsiTheme="minorBidi" w:cstheme="minorBidi" w:hint="cs"/>
            <w:color w:val="000000"/>
            <w:rtl/>
          </w:rPr>
          <w:t>שבע</w:t>
        </w:r>
        <w:r w:rsidR="00A04475" w:rsidRPr="00202AAB">
          <w:rPr>
            <w:rFonts w:asciiTheme="minorBidi" w:hAnsiTheme="minorBidi" w:cstheme="minorBidi"/>
            <w:color w:val="000000"/>
            <w:rtl/>
          </w:rPr>
          <w:t xml:space="preserve"> השנים האחרונות</w:t>
        </w:r>
        <w:r w:rsidR="00A04475" w:rsidRPr="00202AAB">
          <w:rPr>
            <w:rFonts w:asciiTheme="minorBidi" w:hAnsiTheme="minorBidi" w:cstheme="minorBidi" w:hint="cs"/>
            <w:color w:val="000000"/>
            <w:rtl/>
          </w:rPr>
          <w:t xml:space="preserve"> </w:t>
        </w:r>
      </w:ins>
      <w:del w:id="61" w:author="דרור" w:date="2022-10-07T13:38:00Z">
        <w:r w:rsidR="00AA24DC" w:rsidRPr="00202AAB" w:rsidDel="00A04475">
          <w:rPr>
            <w:rFonts w:asciiTheme="minorBidi" w:hAnsiTheme="minorBidi" w:cstheme="minorBidi"/>
            <w:color w:val="000000"/>
            <w:rtl/>
          </w:rPr>
          <w:delText>מ</w:delText>
        </w:r>
      </w:del>
      <w:ins w:id="62" w:author="דרור" w:date="2022-10-07T13:38:00Z">
        <w:r w:rsidR="00A04475">
          <w:rPr>
            <w:rFonts w:asciiTheme="minorBidi" w:hAnsiTheme="minorBidi" w:cstheme="minorBidi" w:hint="cs"/>
            <w:color w:val="000000"/>
            <w:rtl/>
          </w:rPr>
          <w:t>ב</w:t>
        </w:r>
      </w:ins>
      <w:r w:rsidR="00AA24DC" w:rsidRPr="00202AAB">
        <w:rPr>
          <w:rFonts w:asciiTheme="minorBidi" w:hAnsiTheme="minorBidi" w:cstheme="minorBidi"/>
          <w:color w:val="000000"/>
          <w:rtl/>
        </w:rPr>
        <w:t>כל הפקולטות</w:t>
      </w:r>
      <w:del w:id="63" w:author="דרור" w:date="2022-10-07T13:38:00Z">
        <w:r w:rsidR="00202AAB" w:rsidRPr="00202AAB" w:rsidDel="00A04475">
          <w:rPr>
            <w:rFonts w:asciiTheme="minorBidi" w:hAnsiTheme="minorBidi" w:cstheme="minorBidi" w:hint="cs"/>
            <w:color w:val="000000"/>
            <w:rtl/>
          </w:rPr>
          <w:delText>)</w:delText>
        </w:r>
      </w:del>
      <w:r w:rsidR="00AA24DC" w:rsidRPr="00202AAB">
        <w:rPr>
          <w:rFonts w:asciiTheme="minorBidi" w:hAnsiTheme="minorBidi" w:cstheme="minorBidi"/>
          <w:color w:val="000000"/>
          <w:rtl/>
        </w:rPr>
        <w:t>.</w:t>
      </w:r>
    </w:p>
    <w:p w14:paraId="6DBFB9C8" w14:textId="436B5B2C" w:rsidR="00202AAB" w:rsidRPr="00202AAB" w:rsidRDefault="00A04475" w:rsidP="00AD0D2E">
      <w:pPr>
        <w:pStyle w:val="ListParagraph"/>
        <w:numPr>
          <w:ilvl w:val="0"/>
          <w:numId w:val="41"/>
        </w:numPr>
        <w:bidi/>
        <w:ind w:left="643"/>
        <w:jc w:val="both"/>
        <w:rPr>
          <w:rFonts w:asciiTheme="minorBidi" w:hAnsiTheme="minorBidi" w:cstheme="minorBidi"/>
          <w:color w:val="000000"/>
          <w:rtl/>
        </w:rPr>
      </w:pPr>
      <w:commentRangeStart w:id="64"/>
      <w:ins w:id="65" w:author="דרור" w:date="2022-10-07T13:40:00Z">
        <w:r>
          <w:rPr>
            <w:rFonts w:asciiTheme="minorBidi" w:hAnsiTheme="minorBidi" w:cstheme="minorBidi" w:hint="cs"/>
            <w:color w:val="000000"/>
            <w:rtl/>
          </w:rPr>
          <w:t xml:space="preserve">נפגשנו </w:t>
        </w:r>
      </w:ins>
      <w:del w:id="66" w:author="דרור" w:date="2022-10-07T13:40:00Z">
        <w:r w:rsidR="00202AAB" w:rsidRPr="00202AAB" w:rsidDel="00A04475">
          <w:rPr>
            <w:rFonts w:asciiTheme="minorBidi" w:hAnsiTheme="minorBidi" w:cstheme="minorBidi" w:hint="cs"/>
            <w:color w:val="000000"/>
            <w:rtl/>
          </w:rPr>
          <w:delText xml:space="preserve">קיימנו מפגשים </w:delText>
        </w:r>
      </w:del>
      <w:r w:rsidR="00202AAB" w:rsidRPr="00202AAB">
        <w:rPr>
          <w:rFonts w:asciiTheme="minorBidi" w:hAnsiTheme="minorBidi" w:cstheme="minorBidi" w:hint="cs"/>
          <w:color w:val="000000"/>
          <w:rtl/>
        </w:rPr>
        <w:t xml:space="preserve">עם נושאי תפקידים בסגל המנהלי </w:t>
      </w:r>
      <w:del w:id="67" w:author="דרור" w:date="2022-10-07T13:40:00Z">
        <w:r w:rsidR="00202AAB" w:rsidRPr="00202AAB" w:rsidDel="00A04475">
          <w:rPr>
            <w:rFonts w:asciiTheme="minorBidi" w:hAnsiTheme="minorBidi" w:cstheme="minorBidi" w:hint="cs"/>
            <w:color w:val="000000"/>
            <w:rtl/>
          </w:rPr>
          <w:delText>באוניברסיטה</w:delText>
        </w:r>
      </w:del>
      <w:ins w:id="68" w:author="דרור" w:date="2022-10-07T13:40:00Z">
        <w:r>
          <w:rPr>
            <w:rFonts w:asciiTheme="minorBidi" w:hAnsiTheme="minorBidi" w:cstheme="minorBidi" w:hint="cs"/>
            <w:color w:val="000000"/>
            <w:rtl/>
          </w:rPr>
          <w:t>של ה</w:t>
        </w:r>
        <w:r w:rsidRPr="00202AAB">
          <w:rPr>
            <w:rFonts w:asciiTheme="minorBidi" w:hAnsiTheme="minorBidi" w:cstheme="minorBidi" w:hint="cs"/>
            <w:color w:val="000000"/>
            <w:rtl/>
          </w:rPr>
          <w:t>אוניברסיטה</w:t>
        </w:r>
      </w:ins>
      <w:r w:rsidR="00202AAB" w:rsidRPr="00202AAB">
        <w:rPr>
          <w:rFonts w:asciiTheme="minorBidi" w:hAnsiTheme="minorBidi" w:cstheme="minorBidi" w:hint="cs"/>
          <w:color w:val="000000"/>
          <w:rtl/>
        </w:rPr>
        <w:t>.</w:t>
      </w:r>
      <w:commentRangeEnd w:id="64"/>
      <w:r>
        <w:rPr>
          <w:rStyle w:val="CommentReference"/>
          <w:rFonts w:ascii="Calibri" w:hAnsi="Calibri" w:cs="Calibri"/>
          <w:rtl/>
        </w:rPr>
        <w:commentReference w:id="64"/>
      </w:r>
    </w:p>
    <w:p w14:paraId="4D96B84C" w14:textId="47838C73" w:rsidR="00202AAB" w:rsidRPr="00202AAB" w:rsidRDefault="00202AAB" w:rsidP="00AD0D2E">
      <w:pPr>
        <w:pStyle w:val="ListParagraph"/>
        <w:numPr>
          <w:ilvl w:val="0"/>
          <w:numId w:val="41"/>
        </w:numPr>
        <w:bidi/>
        <w:ind w:left="643"/>
        <w:jc w:val="both"/>
        <w:rPr>
          <w:rFonts w:asciiTheme="minorBidi" w:hAnsiTheme="minorBidi" w:cstheme="minorBidi"/>
          <w:color w:val="000000"/>
        </w:rPr>
      </w:pPr>
      <w:r w:rsidRPr="00202AAB">
        <w:rPr>
          <w:rFonts w:asciiTheme="minorBidi" w:hAnsiTheme="minorBidi" w:cstheme="minorBidi" w:hint="cs"/>
          <w:color w:val="000000"/>
          <w:rtl/>
        </w:rPr>
        <w:t xml:space="preserve">דנו </w:t>
      </w:r>
      <w:del w:id="69" w:author="דרור" w:date="2022-10-07T13:41:00Z">
        <w:r w:rsidRPr="00202AAB" w:rsidDel="00A04475">
          <w:rPr>
            <w:rFonts w:asciiTheme="minorBidi" w:hAnsiTheme="minorBidi" w:cstheme="minorBidi" w:hint="cs"/>
            <w:color w:val="000000"/>
            <w:rtl/>
          </w:rPr>
          <w:delText xml:space="preserve">וסיכמנו את </w:delText>
        </w:r>
      </w:del>
      <w:ins w:id="70" w:author="דרור" w:date="2022-10-07T13:41:00Z">
        <w:r w:rsidR="00A04475">
          <w:rPr>
            <w:rFonts w:asciiTheme="minorBidi" w:hAnsiTheme="minorBidi" w:cstheme="minorBidi" w:hint="cs"/>
            <w:color w:val="000000"/>
            <w:rtl/>
          </w:rPr>
          <w:t>ב</w:t>
        </w:r>
      </w:ins>
      <w:r w:rsidRPr="00202AAB">
        <w:rPr>
          <w:rFonts w:asciiTheme="minorBidi" w:hAnsiTheme="minorBidi" w:cstheme="minorBidi" w:hint="cs"/>
          <w:color w:val="000000"/>
          <w:rtl/>
        </w:rPr>
        <w:t xml:space="preserve">ממצאינו </w:t>
      </w:r>
      <w:ins w:id="71" w:author="דרור" w:date="2022-10-07T13:41:00Z">
        <w:r w:rsidR="00A04475" w:rsidRPr="00202AAB">
          <w:rPr>
            <w:rFonts w:asciiTheme="minorBidi" w:hAnsiTheme="minorBidi" w:cstheme="minorBidi" w:hint="cs"/>
            <w:color w:val="000000"/>
            <w:rtl/>
          </w:rPr>
          <w:t>וסיכמנו א</w:t>
        </w:r>
        <w:r w:rsidR="00A04475">
          <w:rPr>
            <w:rFonts w:asciiTheme="minorBidi" w:hAnsiTheme="minorBidi" w:cstheme="minorBidi" w:hint="cs"/>
            <w:color w:val="000000"/>
            <w:rtl/>
          </w:rPr>
          <w:t>ו</w:t>
        </w:r>
        <w:r w:rsidR="00A04475" w:rsidRPr="00202AAB">
          <w:rPr>
            <w:rFonts w:asciiTheme="minorBidi" w:hAnsiTheme="minorBidi" w:cstheme="minorBidi" w:hint="cs"/>
            <w:color w:val="000000"/>
            <w:rtl/>
          </w:rPr>
          <w:t>ת</w:t>
        </w:r>
        <w:r w:rsidR="00A04475">
          <w:rPr>
            <w:rFonts w:asciiTheme="minorBidi" w:hAnsiTheme="minorBidi" w:cstheme="minorBidi" w:hint="cs"/>
            <w:color w:val="000000"/>
            <w:rtl/>
          </w:rPr>
          <w:t>ם</w:t>
        </w:r>
        <w:r w:rsidR="00A04475" w:rsidRPr="00202AAB">
          <w:rPr>
            <w:rFonts w:asciiTheme="minorBidi" w:hAnsiTheme="minorBidi" w:cstheme="minorBidi" w:hint="cs"/>
            <w:color w:val="000000"/>
            <w:rtl/>
          </w:rPr>
          <w:t xml:space="preserve"> </w:t>
        </w:r>
      </w:ins>
      <w:r w:rsidRPr="00202AAB">
        <w:rPr>
          <w:rFonts w:asciiTheme="minorBidi" w:hAnsiTheme="minorBidi" w:cstheme="minorBidi" w:hint="cs"/>
          <w:color w:val="000000"/>
          <w:rtl/>
        </w:rPr>
        <w:t>ב</w:t>
      </w:r>
      <w:r w:rsidR="008945D0">
        <w:rPr>
          <w:rFonts w:asciiTheme="minorBidi" w:hAnsiTheme="minorBidi" w:cstheme="minorBidi" w:hint="cs"/>
          <w:color w:val="000000"/>
          <w:rtl/>
        </w:rPr>
        <w:t>חמש</w:t>
      </w:r>
      <w:r w:rsidRPr="00202AAB">
        <w:rPr>
          <w:rFonts w:asciiTheme="minorBidi" w:hAnsiTheme="minorBidi" w:cstheme="minorBidi" w:hint="cs"/>
          <w:color w:val="000000"/>
          <w:rtl/>
        </w:rPr>
        <w:t xml:space="preserve"> ישיבות</w:t>
      </w:r>
      <w:r w:rsidR="00A862DA">
        <w:rPr>
          <w:rFonts w:asciiTheme="minorBidi" w:hAnsiTheme="minorBidi" w:cstheme="minorBidi" w:hint="cs"/>
          <w:color w:val="000000"/>
          <w:rtl/>
        </w:rPr>
        <w:t xml:space="preserve"> של כלל הצוות ו</w:t>
      </w:r>
      <w:ins w:id="72" w:author="דרור" w:date="2022-10-07T13:41:00Z">
        <w:r w:rsidR="00A04475">
          <w:rPr>
            <w:rFonts w:asciiTheme="minorBidi" w:hAnsiTheme="minorBidi" w:cstheme="minorBidi" w:hint="cs"/>
            <w:color w:val="000000"/>
            <w:rtl/>
          </w:rPr>
          <w:t>ב</w:t>
        </w:r>
      </w:ins>
      <w:r w:rsidR="00A862DA">
        <w:rPr>
          <w:rFonts w:asciiTheme="minorBidi" w:hAnsiTheme="minorBidi" w:cstheme="minorBidi" w:hint="cs"/>
          <w:color w:val="000000"/>
          <w:rtl/>
        </w:rPr>
        <w:t>ישיבות רבות של תתי צוותים.</w:t>
      </w:r>
      <w:del w:id="73" w:author="דרור" w:date="2022-10-07T13:41:00Z">
        <w:r w:rsidRPr="00202AAB" w:rsidDel="00A04475">
          <w:rPr>
            <w:rFonts w:asciiTheme="minorBidi" w:hAnsiTheme="minorBidi" w:cstheme="minorBidi" w:hint="cs"/>
            <w:color w:val="000000"/>
            <w:rtl/>
          </w:rPr>
          <w:delText xml:space="preserve"> </w:delText>
        </w:r>
      </w:del>
    </w:p>
    <w:p w14:paraId="27D1050A" w14:textId="77777777" w:rsidR="00AA24DC" w:rsidRDefault="00AA24DC" w:rsidP="00BC4A38">
      <w:pPr>
        <w:bidi/>
        <w:spacing w:after="0" w:line="240" w:lineRule="auto"/>
        <w:jc w:val="both"/>
        <w:rPr>
          <w:rFonts w:asciiTheme="minorBidi" w:hAnsiTheme="minorBidi" w:cstheme="minorBidi"/>
          <w:b/>
          <w:sz w:val="24"/>
          <w:szCs w:val="24"/>
          <w:u w:val="single"/>
          <w:rtl/>
        </w:rPr>
      </w:pPr>
    </w:p>
    <w:p w14:paraId="6E583CE4" w14:textId="113DBA88" w:rsidR="007E27B2" w:rsidRDefault="007E27B2" w:rsidP="007E27B2">
      <w:pPr>
        <w:bidi/>
        <w:spacing w:after="0" w:line="240" w:lineRule="auto"/>
        <w:jc w:val="both"/>
        <w:rPr>
          <w:rFonts w:asciiTheme="minorBidi" w:hAnsiTheme="minorBidi" w:cstheme="minorBidi" w:hint="cs"/>
          <w:b/>
          <w:color w:val="000000"/>
          <w:sz w:val="24"/>
          <w:szCs w:val="24"/>
          <w:u w:val="single"/>
          <w:rtl/>
        </w:rPr>
      </w:pPr>
      <w:r>
        <w:rPr>
          <w:rFonts w:asciiTheme="minorBidi" w:hAnsiTheme="minorBidi" w:cstheme="minorBidi" w:hint="cs"/>
          <w:b/>
          <w:color w:val="000000"/>
          <w:sz w:val="24"/>
          <w:szCs w:val="24"/>
          <w:u w:val="single"/>
          <w:rtl/>
        </w:rPr>
        <w:t>חברי הוועדה:</w:t>
      </w:r>
    </w:p>
    <w:p w14:paraId="6885E633" w14:textId="47A4B9A0" w:rsidR="005405FC" w:rsidRDefault="005405FC" w:rsidP="003243E9">
      <w:pPr>
        <w:bidi/>
        <w:spacing w:after="0" w:line="240" w:lineRule="auto"/>
        <w:jc w:val="both"/>
        <w:rPr>
          <w:rFonts w:asciiTheme="minorBidi" w:hAnsiTheme="minorBidi" w:cstheme="minorBidi"/>
          <w:b/>
          <w:color w:val="000000"/>
          <w:sz w:val="24"/>
          <w:szCs w:val="24"/>
          <w:u w:val="single"/>
          <w:rtl/>
        </w:rPr>
      </w:pPr>
      <w:r>
        <w:rPr>
          <w:rFonts w:asciiTheme="minorBidi" w:hAnsiTheme="minorBidi" w:cstheme="minorBidi" w:hint="cs"/>
          <w:b/>
          <w:color w:val="000000"/>
          <w:sz w:val="24"/>
          <w:szCs w:val="24"/>
          <w:u w:val="single"/>
          <w:rtl/>
        </w:rPr>
        <w:t>סגן נשיא למחקר ו</w:t>
      </w:r>
      <w:ins w:id="74" w:author="דרור" w:date="2022-10-07T18:35:00Z">
        <w:r w:rsidR="004537D0">
          <w:rPr>
            <w:rFonts w:asciiTheme="minorBidi" w:hAnsiTheme="minorBidi" w:cstheme="minorBidi" w:hint="cs"/>
            <w:b/>
            <w:color w:val="000000"/>
            <w:sz w:val="24"/>
            <w:szCs w:val="24"/>
            <w:u w:val="single"/>
            <w:rtl/>
          </w:rPr>
          <w:t>ל</w:t>
        </w:r>
      </w:ins>
      <w:r>
        <w:rPr>
          <w:rFonts w:asciiTheme="minorBidi" w:hAnsiTheme="minorBidi" w:cstheme="minorBidi" w:hint="cs"/>
          <w:b/>
          <w:color w:val="000000"/>
          <w:sz w:val="24"/>
          <w:szCs w:val="24"/>
          <w:u w:val="single"/>
          <w:rtl/>
        </w:rPr>
        <w:t>פיתוח (ראש הוועדה):</w:t>
      </w:r>
      <w:r w:rsidRPr="005405FC">
        <w:rPr>
          <w:rFonts w:asciiTheme="minorBidi" w:hAnsiTheme="minorBidi" w:cstheme="minorBidi" w:hint="cs"/>
          <w:b/>
          <w:color w:val="000000"/>
          <w:sz w:val="24"/>
          <w:szCs w:val="24"/>
          <w:rtl/>
        </w:rPr>
        <w:t xml:space="preserve"> פרופ' עדו יצחקי</w:t>
      </w:r>
      <w:ins w:id="75" w:author="דרור" w:date="2022-10-07T18:35:00Z">
        <w:r w:rsidR="004537D0">
          <w:rPr>
            <w:rFonts w:asciiTheme="minorBidi" w:hAnsiTheme="minorBidi" w:cstheme="minorBidi" w:hint="cs"/>
            <w:b/>
            <w:color w:val="000000"/>
            <w:sz w:val="24"/>
            <w:szCs w:val="24"/>
            <w:rtl/>
          </w:rPr>
          <w:t>.</w:t>
        </w:r>
      </w:ins>
    </w:p>
    <w:p w14:paraId="0829BE0A" w14:textId="52366441" w:rsidR="003243E9" w:rsidRDefault="003243E9" w:rsidP="005405FC">
      <w:pPr>
        <w:bidi/>
        <w:spacing w:after="0" w:line="240" w:lineRule="auto"/>
        <w:jc w:val="both"/>
        <w:rPr>
          <w:rFonts w:asciiTheme="minorBidi" w:hAnsiTheme="minorBidi" w:cstheme="minorBidi"/>
          <w:b/>
          <w:color w:val="000000"/>
          <w:sz w:val="24"/>
          <w:szCs w:val="24"/>
          <w:u w:val="single"/>
          <w:rtl/>
        </w:rPr>
      </w:pPr>
      <w:r>
        <w:rPr>
          <w:rFonts w:asciiTheme="minorBidi" w:hAnsiTheme="minorBidi" w:cstheme="minorBidi" w:hint="cs"/>
          <w:b/>
          <w:color w:val="000000"/>
          <w:sz w:val="24"/>
          <w:szCs w:val="24"/>
          <w:u w:val="single"/>
          <w:rtl/>
        </w:rPr>
        <w:t>סגני דיקנים למחקר</w:t>
      </w:r>
      <w:r w:rsidRPr="000E22C3">
        <w:rPr>
          <w:rFonts w:asciiTheme="minorBidi" w:hAnsiTheme="minorBidi" w:cstheme="minorBidi" w:hint="cs"/>
          <w:b/>
          <w:color w:val="000000"/>
          <w:sz w:val="24"/>
          <w:szCs w:val="24"/>
          <w:rtl/>
        </w:rPr>
        <w:t xml:space="preserve">: פרופ' יובל </w:t>
      </w:r>
      <w:proofErr w:type="spellStart"/>
      <w:r w:rsidRPr="000E22C3">
        <w:rPr>
          <w:rFonts w:asciiTheme="minorBidi" w:hAnsiTheme="minorBidi" w:cstheme="minorBidi" w:hint="cs"/>
          <w:b/>
          <w:color w:val="000000"/>
          <w:sz w:val="24"/>
          <w:szCs w:val="24"/>
          <w:rtl/>
        </w:rPr>
        <w:t>בן</w:t>
      </w:r>
      <w:ins w:id="76" w:author="דרור" w:date="2022-10-07T18:35:00Z">
        <w:r w:rsidR="004537D0">
          <w:rPr>
            <w:rFonts w:ascii="David" w:hAnsi="David" w:cs="David"/>
            <w:b/>
            <w:color w:val="000000"/>
            <w:sz w:val="24"/>
            <w:szCs w:val="24"/>
            <w:rtl/>
          </w:rPr>
          <w:t>־</w:t>
        </w:r>
      </w:ins>
      <w:del w:id="77" w:author="דרור" w:date="2022-10-07T18:35:00Z">
        <w:r w:rsidRPr="000E22C3" w:rsidDel="004537D0">
          <w:rPr>
            <w:rFonts w:asciiTheme="minorBidi" w:hAnsiTheme="minorBidi" w:cstheme="minorBidi" w:hint="cs"/>
            <w:b/>
            <w:color w:val="000000"/>
            <w:sz w:val="24"/>
            <w:szCs w:val="24"/>
            <w:rtl/>
          </w:rPr>
          <w:delText>-</w:delText>
        </w:r>
      </w:del>
      <w:r w:rsidRPr="000E22C3">
        <w:rPr>
          <w:rFonts w:asciiTheme="minorBidi" w:hAnsiTheme="minorBidi" w:cstheme="minorBidi" w:hint="cs"/>
          <w:b/>
          <w:color w:val="000000"/>
          <w:sz w:val="24"/>
          <w:szCs w:val="24"/>
          <w:rtl/>
        </w:rPr>
        <w:t>בסט</w:t>
      </w:r>
      <w:proofErr w:type="spellEnd"/>
      <w:r w:rsidRPr="000E22C3">
        <w:rPr>
          <w:rFonts w:asciiTheme="minorBidi" w:hAnsiTheme="minorBidi" w:cstheme="minorBidi" w:hint="cs"/>
          <w:b/>
          <w:color w:val="000000"/>
          <w:sz w:val="24"/>
          <w:szCs w:val="24"/>
          <w:rtl/>
        </w:rPr>
        <w:t>, פרופ' דורון שלוש, פרופ' טל זרצקי, פרופ' נעמי יוסמן, פרופ' דנה אמיר, פרופ' טלי קריסטל</w:t>
      </w:r>
      <w:r w:rsidR="00FE37AD">
        <w:rPr>
          <w:rFonts w:asciiTheme="minorBidi" w:hAnsiTheme="minorBidi" w:cstheme="minorBidi" w:hint="cs"/>
          <w:b/>
          <w:color w:val="000000"/>
          <w:sz w:val="24"/>
          <w:szCs w:val="24"/>
          <w:rtl/>
        </w:rPr>
        <w:t>, פרופ' אפרת שדמי</w:t>
      </w:r>
      <w:r w:rsidRPr="008945D0">
        <w:rPr>
          <w:rFonts w:asciiTheme="minorBidi" w:hAnsiTheme="minorBidi" w:cstheme="minorBidi" w:hint="cs"/>
          <w:b/>
          <w:color w:val="000000"/>
          <w:sz w:val="24"/>
          <w:szCs w:val="24"/>
          <w:rtl/>
        </w:rPr>
        <w:t>.</w:t>
      </w:r>
    </w:p>
    <w:p w14:paraId="71D18664" w14:textId="5267FEB6" w:rsidR="003243E9" w:rsidRDefault="003243E9" w:rsidP="003243E9">
      <w:pPr>
        <w:bidi/>
        <w:spacing w:after="0" w:line="240" w:lineRule="auto"/>
        <w:jc w:val="both"/>
        <w:rPr>
          <w:rFonts w:asciiTheme="minorBidi" w:hAnsiTheme="minorBidi" w:cstheme="minorBidi"/>
          <w:b/>
          <w:color w:val="000000"/>
          <w:sz w:val="24"/>
          <w:szCs w:val="24"/>
          <w:u w:val="single"/>
          <w:rtl/>
        </w:rPr>
      </w:pPr>
      <w:r>
        <w:rPr>
          <w:rFonts w:asciiTheme="minorBidi" w:hAnsiTheme="minorBidi" w:cstheme="minorBidi" w:hint="cs"/>
          <w:b/>
          <w:color w:val="000000"/>
          <w:sz w:val="24"/>
          <w:szCs w:val="24"/>
          <w:u w:val="single"/>
          <w:rtl/>
        </w:rPr>
        <w:t>חברות סנאט</w:t>
      </w:r>
      <w:r w:rsidRPr="000E22C3">
        <w:rPr>
          <w:rFonts w:asciiTheme="minorBidi" w:hAnsiTheme="minorBidi" w:cstheme="minorBidi" w:hint="cs"/>
          <w:b/>
          <w:color w:val="000000"/>
          <w:sz w:val="24"/>
          <w:szCs w:val="24"/>
          <w:rtl/>
        </w:rPr>
        <w:t>: פרופ' עמליה סער, פרופ' אורלי רובינשטיין.</w:t>
      </w:r>
    </w:p>
    <w:p w14:paraId="7AA36BF2" w14:textId="1B793D05" w:rsidR="003243E9" w:rsidRPr="000E22C3" w:rsidRDefault="003243E9" w:rsidP="003243E9">
      <w:pPr>
        <w:bidi/>
        <w:spacing w:after="0" w:line="240" w:lineRule="auto"/>
        <w:jc w:val="both"/>
        <w:rPr>
          <w:rFonts w:asciiTheme="minorBidi" w:hAnsiTheme="minorBidi" w:cstheme="minorBidi"/>
          <w:b/>
          <w:color w:val="000000"/>
          <w:sz w:val="24"/>
          <w:szCs w:val="24"/>
          <w:rtl/>
        </w:rPr>
      </w:pPr>
      <w:r>
        <w:rPr>
          <w:rFonts w:asciiTheme="minorBidi" w:hAnsiTheme="minorBidi" w:cstheme="minorBidi" w:hint="cs"/>
          <w:b/>
          <w:color w:val="000000"/>
          <w:sz w:val="24"/>
          <w:szCs w:val="24"/>
          <w:u w:val="single"/>
          <w:rtl/>
        </w:rPr>
        <w:t>סגל מנהלי</w:t>
      </w:r>
      <w:r w:rsidRPr="000E22C3">
        <w:rPr>
          <w:rFonts w:asciiTheme="minorBidi" w:hAnsiTheme="minorBidi" w:cstheme="minorBidi" w:hint="cs"/>
          <w:b/>
          <w:color w:val="000000"/>
          <w:sz w:val="24"/>
          <w:szCs w:val="24"/>
          <w:rtl/>
        </w:rPr>
        <w:t>: מר ניר אדלסברג, גב' שרה ל</w:t>
      </w:r>
      <w:r w:rsidR="00A2309F">
        <w:rPr>
          <w:rFonts w:asciiTheme="minorBidi" w:hAnsiTheme="minorBidi" w:cstheme="minorBidi" w:hint="cs"/>
          <w:b/>
          <w:color w:val="000000"/>
          <w:sz w:val="24"/>
          <w:szCs w:val="24"/>
          <w:rtl/>
        </w:rPr>
        <w:t>היאני</w:t>
      </w:r>
      <w:r w:rsidRPr="000E22C3">
        <w:rPr>
          <w:rFonts w:asciiTheme="minorBidi" w:hAnsiTheme="minorBidi" w:cstheme="minorBidi" w:hint="cs"/>
          <w:b/>
          <w:color w:val="000000"/>
          <w:sz w:val="24"/>
          <w:szCs w:val="24"/>
          <w:rtl/>
        </w:rPr>
        <w:t xml:space="preserve">, </w:t>
      </w:r>
      <w:r w:rsidRPr="000E22C3">
        <w:rPr>
          <w:rFonts w:asciiTheme="minorBidi" w:hAnsiTheme="minorBidi" w:cstheme="minorBidi"/>
          <w:color w:val="000000"/>
          <w:sz w:val="24"/>
          <w:szCs w:val="24"/>
          <w:rtl/>
        </w:rPr>
        <w:t>גב׳ רחל</w:t>
      </w:r>
      <w:r w:rsidR="00FE37AD">
        <w:rPr>
          <w:rFonts w:asciiTheme="minorBidi" w:hAnsiTheme="minorBidi" w:cstheme="minorBidi" w:hint="cs"/>
          <w:color w:val="000000"/>
          <w:sz w:val="24"/>
          <w:szCs w:val="24"/>
          <w:rtl/>
        </w:rPr>
        <w:t>י</w:t>
      </w:r>
      <w:r w:rsidRPr="000E22C3">
        <w:rPr>
          <w:rFonts w:asciiTheme="minorBidi" w:hAnsiTheme="minorBidi" w:cstheme="minorBidi"/>
          <w:color w:val="000000"/>
          <w:sz w:val="24"/>
          <w:szCs w:val="24"/>
          <w:rtl/>
        </w:rPr>
        <w:t xml:space="preserve"> </w:t>
      </w:r>
      <w:r w:rsidR="00FE37AD">
        <w:rPr>
          <w:rFonts w:asciiTheme="minorBidi" w:hAnsiTheme="minorBidi" w:cstheme="minorBidi" w:hint="cs"/>
          <w:color w:val="000000"/>
          <w:sz w:val="24"/>
          <w:szCs w:val="24"/>
          <w:rtl/>
        </w:rPr>
        <w:t xml:space="preserve">בליפנטה </w:t>
      </w:r>
      <w:r w:rsidRPr="000E22C3">
        <w:rPr>
          <w:rFonts w:asciiTheme="minorBidi" w:hAnsiTheme="minorBidi" w:cstheme="minorBidi"/>
          <w:color w:val="000000"/>
          <w:sz w:val="24"/>
          <w:szCs w:val="24"/>
          <w:rtl/>
        </w:rPr>
        <w:t>אפוטה</w:t>
      </w:r>
      <w:r w:rsidR="000E22C3">
        <w:rPr>
          <w:rFonts w:asciiTheme="minorBidi" w:hAnsiTheme="minorBidi" w:cstheme="minorBidi" w:hint="cs"/>
          <w:b/>
          <w:color w:val="000000"/>
          <w:sz w:val="24"/>
          <w:szCs w:val="24"/>
          <w:rtl/>
        </w:rPr>
        <w:t>.</w:t>
      </w:r>
    </w:p>
    <w:p w14:paraId="0320ADF5" w14:textId="77777777" w:rsidR="007E27B2" w:rsidRPr="000E22C3" w:rsidRDefault="007E27B2" w:rsidP="007E27B2">
      <w:pPr>
        <w:bidi/>
        <w:spacing w:after="0" w:line="240" w:lineRule="auto"/>
        <w:jc w:val="both"/>
        <w:rPr>
          <w:rFonts w:asciiTheme="minorBidi" w:hAnsiTheme="minorBidi" w:cstheme="minorBidi"/>
          <w:b/>
          <w:color w:val="000000"/>
          <w:sz w:val="24"/>
          <w:szCs w:val="24"/>
          <w:rtl/>
        </w:rPr>
      </w:pPr>
    </w:p>
    <w:p w14:paraId="483427ED" w14:textId="77777777" w:rsidR="004537D0" w:rsidRDefault="006F634F" w:rsidP="007E27B2">
      <w:pPr>
        <w:bidi/>
        <w:spacing w:after="0" w:line="240" w:lineRule="auto"/>
        <w:jc w:val="both"/>
        <w:rPr>
          <w:ins w:id="78" w:author="דרור" w:date="2022-10-07T18:36:00Z"/>
          <w:rFonts w:asciiTheme="minorBidi" w:hAnsiTheme="minorBidi" w:cstheme="minorBidi"/>
          <w:color w:val="000000"/>
          <w:sz w:val="24"/>
          <w:szCs w:val="24"/>
          <w:rtl/>
        </w:rPr>
      </w:pPr>
      <w:r w:rsidRPr="00CB5C66">
        <w:rPr>
          <w:rFonts w:asciiTheme="minorBidi" w:hAnsiTheme="minorBidi" w:cstheme="minorBidi"/>
          <w:b/>
          <w:color w:val="000000"/>
          <w:sz w:val="24"/>
          <w:szCs w:val="24"/>
          <w:u w:val="single"/>
          <w:rtl/>
        </w:rPr>
        <w:t>תודות</w:t>
      </w:r>
      <w:del w:id="79" w:author="דרור" w:date="2022-10-07T18:36:00Z">
        <w:r w:rsidRPr="00CB5C66" w:rsidDel="004537D0">
          <w:rPr>
            <w:rFonts w:asciiTheme="minorBidi" w:hAnsiTheme="minorBidi" w:cstheme="minorBidi"/>
            <w:b/>
            <w:color w:val="000000"/>
            <w:sz w:val="24"/>
            <w:szCs w:val="24"/>
            <w:u w:val="single"/>
            <w:rtl/>
          </w:rPr>
          <w:delText>:</w:delText>
        </w:r>
        <w:r w:rsidRPr="00CB5C66" w:rsidDel="004537D0">
          <w:rPr>
            <w:rFonts w:asciiTheme="minorBidi" w:hAnsiTheme="minorBidi" w:cstheme="minorBidi"/>
            <w:color w:val="000000"/>
            <w:sz w:val="24"/>
            <w:szCs w:val="24"/>
            <w:rtl/>
          </w:rPr>
          <w:delText xml:space="preserve"> </w:delText>
        </w:r>
      </w:del>
      <w:ins w:id="80" w:author="דרור" w:date="2022-10-07T18:36:00Z">
        <w:r w:rsidR="004537D0" w:rsidRPr="00CB5C66">
          <w:rPr>
            <w:rFonts w:asciiTheme="minorBidi" w:hAnsiTheme="minorBidi" w:cstheme="minorBidi"/>
            <w:b/>
            <w:color w:val="000000"/>
            <w:sz w:val="24"/>
            <w:szCs w:val="24"/>
            <w:u w:val="single"/>
            <w:rtl/>
          </w:rPr>
          <w:t>:</w:t>
        </w:r>
      </w:ins>
    </w:p>
    <w:p w14:paraId="4A6867AA" w14:textId="7BB88E30" w:rsidR="006F634F" w:rsidRDefault="006F634F" w:rsidP="004537D0">
      <w:pPr>
        <w:bidi/>
        <w:spacing w:after="0" w:line="240" w:lineRule="auto"/>
        <w:jc w:val="both"/>
        <w:rPr>
          <w:rFonts w:asciiTheme="minorBidi" w:hAnsiTheme="minorBidi" w:cstheme="minorBidi"/>
          <w:sz w:val="24"/>
          <w:szCs w:val="24"/>
          <w:rtl/>
        </w:rPr>
        <w:pPrChange w:id="81" w:author="דרור" w:date="2022-10-07T18:36:00Z">
          <w:pPr>
            <w:bidi/>
            <w:spacing w:after="0" w:line="240" w:lineRule="auto"/>
            <w:jc w:val="both"/>
          </w:pPr>
        </w:pPrChange>
      </w:pPr>
      <w:r w:rsidRPr="00CB5C66">
        <w:rPr>
          <w:rFonts w:asciiTheme="minorBidi" w:hAnsiTheme="minorBidi" w:cstheme="minorBidi"/>
          <w:color w:val="000000"/>
          <w:sz w:val="24"/>
          <w:szCs w:val="24"/>
          <w:rtl/>
        </w:rPr>
        <w:t xml:space="preserve">הוועדה מודה לחברי הסגל שהקדישו מזמנם </w:t>
      </w:r>
      <w:r w:rsidR="00202AAB">
        <w:rPr>
          <w:rFonts w:asciiTheme="minorBidi" w:hAnsiTheme="minorBidi" w:cstheme="minorBidi" w:hint="cs"/>
          <w:color w:val="000000"/>
          <w:sz w:val="24"/>
          <w:szCs w:val="24"/>
          <w:rtl/>
        </w:rPr>
        <w:t>לראיונות</w:t>
      </w:r>
      <w:r w:rsidR="00E5349C">
        <w:rPr>
          <w:rFonts w:asciiTheme="minorBidi" w:hAnsiTheme="minorBidi" w:cstheme="minorBidi" w:hint="cs"/>
          <w:color w:val="000000"/>
          <w:sz w:val="24"/>
          <w:szCs w:val="24"/>
          <w:rtl/>
        </w:rPr>
        <w:t xml:space="preserve"> העומק</w:t>
      </w:r>
      <w:r w:rsidR="0054020D">
        <w:rPr>
          <w:rFonts w:asciiTheme="minorBidi" w:hAnsiTheme="minorBidi" w:cstheme="minorBidi" w:hint="cs"/>
          <w:color w:val="000000"/>
          <w:sz w:val="24"/>
          <w:szCs w:val="24"/>
          <w:rtl/>
        </w:rPr>
        <w:t>, לפגישות</w:t>
      </w:r>
      <w:del w:id="82" w:author="דרור" w:date="2022-10-05T15:20:00Z">
        <w:r w:rsidR="0054020D" w:rsidDel="007E5A6E">
          <w:rPr>
            <w:rFonts w:asciiTheme="minorBidi" w:hAnsiTheme="minorBidi" w:cstheme="minorBidi" w:hint="cs"/>
            <w:color w:val="000000"/>
            <w:sz w:val="24"/>
            <w:szCs w:val="24"/>
            <w:rtl/>
          </w:rPr>
          <w:delText xml:space="preserve"> </w:delText>
        </w:r>
        <w:r w:rsidR="00202AAB" w:rsidDel="007E5A6E">
          <w:rPr>
            <w:rFonts w:asciiTheme="minorBidi" w:hAnsiTheme="minorBidi" w:cstheme="minorBidi" w:hint="cs"/>
            <w:color w:val="000000"/>
            <w:sz w:val="24"/>
            <w:szCs w:val="24"/>
            <w:rtl/>
          </w:rPr>
          <w:delText xml:space="preserve"> </w:delText>
        </w:r>
      </w:del>
      <w:ins w:id="83" w:author="דרור" w:date="2022-10-05T15:21:00Z">
        <w:r w:rsidR="007E5A6E">
          <w:rPr>
            <w:rFonts w:asciiTheme="minorBidi" w:hAnsiTheme="minorBidi" w:cstheme="minorBidi" w:hint="cs"/>
            <w:color w:val="000000"/>
            <w:sz w:val="24"/>
            <w:szCs w:val="24"/>
            <w:rtl/>
          </w:rPr>
          <w:t xml:space="preserve"> </w:t>
        </w:r>
      </w:ins>
      <w:r w:rsidR="00202AAB">
        <w:rPr>
          <w:rFonts w:asciiTheme="minorBidi" w:hAnsiTheme="minorBidi" w:cstheme="minorBidi" w:hint="cs"/>
          <w:color w:val="000000"/>
          <w:sz w:val="24"/>
          <w:szCs w:val="24"/>
          <w:rtl/>
        </w:rPr>
        <w:t>ול</w:t>
      </w:r>
      <w:ins w:id="84" w:author="דרור" w:date="2022-10-07T18:36:00Z">
        <w:r w:rsidR="004537D0">
          <w:rPr>
            <w:rFonts w:asciiTheme="minorBidi" w:hAnsiTheme="minorBidi" w:cstheme="minorBidi" w:hint="cs"/>
            <w:color w:val="000000"/>
            <w:sz w:val="24"/>
            <w:szCs w:val="24"/>
            <w:rtl/>
          </w:rPr>
          <w:t xml:space="preserve">השבה על </w:t>
        </w:r>
      </w:ins>
      <w:del w:id="85" w:author="דרור" w:date="2022-10-07T18:36:00Z">
        <w:r w:rsidR="00202AAB" w:rsidDel="004537D0">
          <w:rPr>
            <w:rFonts w:asciiTheme="minorBidi" w:hAnsiTheme="minorBidi" w:cstheme="minorBidi" w:hint="cs"/>
            <w:color w:val="000000"/>
            <w:sz w:val="24"/>
            <w:szCs w:val="24"/>
            <w:rtl/>
          </w:rPr>
          <w:delText>מתן תשובות</w:delText>
        </w:r>
      </w:del>
      <w:ins w:id="86" w:author="דרור" w:date="2022-10-07T18:36:00Z">
        <w:r w:rsidR="004537D0">
          <w:rPr>
            <w:rFonts w:asciiTheme="minorBidi" w:hAnsiTheme="minorBidi" w:cstheme="minorBidi" w:hint="cs"/>
            <w:color w:val="000000"/>
            <w:sz w:val="24"/>
            <w:szCs w:val="24"/>
            <w:rtl/>
          </w:rPr>
          <w:t>ש</w:t>
        </w:r>
      </w:ins>
      <w:ins w:id="87" w:author="דרור" w:date="2022-10-07T18:37:00Z">
        <w:r w:rsidR="004537D0">
          <w:rPr>
            <w:rFonts w:asciiTheme="minorBidi" w:hAnsiTheme="minorBidi" w:cstheme="minorBidi" w:hint="cs"/>
            <w:color w:val="000000"/>
            <w:sz w:val="24"/>
            <w:szCs w:val="24"/>
            <w:rtl/>
          </w:rPr>
          <w:t>אלות</w:t>
        </w:r>
      </w:ins>
      <w:r w:rsidR="00202AAB">
        <w:rPr>
          <w:rFonts w:asciiTheme="minorBidi" w:hAnsiTheme="minorBidi" w:cstheme="minorBidi" w:hint="cs"/>
          <w:color w:val="000000"/>
          <w:sz w:val="24"/>
          <w:szCs w:val="24"/>
          <w:rtl/>
        </w:rPr>
        <w:t xml:space="preserve"> </w:t>
      </w:r>
      <w:del w:id="88" w:author="דרור" w:date="2022-10-07T18:37:00Z">
        <w:r w:rsidR="00202AAB" w:rsidDel="004537D0">
          <w:rPr>
            <w:rFonts w:asciiTheme="minorBidi" w:hAnsiTheme="minorBidi" w:cstheme="minorBidi" w:hint="cs"/>
            <w:color w:val="000000"/>
            <w:sz w:val="24"/>
            <w:szCs w:val="24"/>
            <w:rtl/>
          </w:rPr>
          <w:delText>ב</w:delText>
        </w:r>
      </w:del>
      <w:ins w:id="89" w:author="דרור" w:date="2022-10-07T18:37:00Z">
        <w:r w:rsidR="004537D0">
          <w:rPr>
            <w:rFonts w:asciiTheme="minorBidi" w:hAnsiTheme="minorBidi" w:cstheme="minorBidi" w:hint="cs"/>
            <w:color w:val="000000"/>
            <w:sz w:val="24"/>
            <w:szCs w:val="24"/>
            <w:rtl/>
          </w:rPr>
          <w:t>ה</w:t>
        </w:r>
      </w:ins>
      <w:r w:rsidR="00202AAB">
        <w:rPr>
          <w:rFonts w:asciiTheme="minorBidi" w:hAnsiTheme="minorBidi" w:cstheme="minorBidi" w:hint="cs"/>
          <w:color w:val="000000"/>
          <w:sz w:val="24"/>
          <w:szCs w:val="24"/>
          <w:rtl/>
        </w:rPr>
        <w:t>סקר המקוון</w:t>
      </w:r>
      <w:r w:rsidRPr="00CB5C66">
        <w:rPr>
          <w:rFonts w:asciiTheme="minorBidi" w:hAnsiTheme="minorBidi" w:cstheme="minorBidi"/>
          <w:color w:val="000000"/>
          <w:sz w:val="24"/>
          <w:szCs w:val="24"/>
          <w:rtl/>
        </w:rPr>
        <w:t xml:space="preserve">. </w:t>
      </w:r>
      <w:r w:rsidR="009F4D55">
        <w:rPr>
          <w:rFonts w:asciiTheme="minorBidi" w:hAnsiTheme="minorBidi" w:cstheme="minorBidi" w:hint="cs"/>
          <w:color w:val="000000"/>
          <w:sz w:val="24"/>
          <w:szCs w:val="24"/>
          <w:rtl/>
        </w:rPr>
        <w:t>אנו מודים</w:t>
      </w:r>
      <w:r w:rsidRPr="00CB5C66">
        <w:rPr>
          <w:rFonts w:asciiTheme="minorBidi" w:hAnsiTheme="minorBidi" w:cstheme="minorBidi"/>
          <w:color w:val="000000"/>
          <w:sz w:val="24"/>
          <w:szCs w:val="24"/>
          <w:rtl/>
        </w:rPr>
        <w:t xml:space="preserve"> ל</w:t>
      </w:r>
      <w:r w:rsidR="009F4D55">
        <w:rPr>
          <w:rFonts w:asciiTheme="minorBidi" w:hAnsiTheme="minorBidi" w:cstheme="minorBidi" w:hint="cs"/>
          <w:color w:val="000000"/>
          <w:sz w:val="24"/>
          <w:szCs w:val="24"/>
          <w:rtl/>
        </w:rPr>
        <w:t>חברי הסגל המנהלי שתר</w:t>
      </w:r>
      <w:r w:rsidR="00E5349C">
        <w:rPr>
          <w:rFonts w:asciiTheme="minorBidi" w:hAnsiTheme="minorBidi" w:cstheme="minorBidi" w:hint="cs"/>
          <w:color w:val="000000"/>
          <w:sz w:val="24"/>
          <w:szCs w:val="24"/>
          <w:rtl/>
        </w:rPr>
        <w:t>מ</w:t>
      </w:r>
      <w:r w:rsidR="009F4D55">
        <w:rPr>
          <w:rFonts w:asciiTheme="minorBidi" w:hAnsiTheme="minorBidi" w:cstheme="minorBidi" w:hint="cs"/>
          <w:color w:val="000000"/>
          <w:sz w:val="24"/>
          <w:szCs w:val="24"/>
          <w:rtl/>
        </w:rPr>
        <w:t xml:space="preserve">ו רבות לתהליך: </w:t>
      </w:r>
      <w:r w:rsidRPr="00CB5C66">
        <w:rPr>
          <w:rFonts w:asciiTheme="minorBidi" w:hAnsiTheme="minorBidi" w:cstheme="minorBidi"/>
          <w:color w:val="000000"/>
          <w:sz w:val="24"/>
          <w:szCs w:val="24"/>
          <w:rtl/>
        </w:rPr>
        <w:t xml:space="preserve">גב׳ קורינה הרשקוביץ, </w:t>
      </w:r>
      <w:r w:rsidR="0054020D">
        <w:rPr>
          <w:rFonts w:asciiTheme="minorBidi" w:hAnsiTheme="minorBidi" w:cstheme="minorBidi" w:hint="cs"/>
          <w:color w:val="000000"/>
          <w:sz w:val="24"/>
          <w:szCs w:val="24"/>
          <w:rtl/>
        </w:rPr>
        <w:t xml:space="preserve">מר יוני לאופר, גב' רונית </w:t>
      </w:r>
      <w:r w:rsidR="0054020D" w:rsidRPr="00ED75E5">
        <w:rPr>
          <w:rFonts w:asciiTheme="minorBidi" w:eastAsia="David" w:hAnsiTheme="minorBidi" w:cstheme="minorBidi"/>
          <w:sz w:val="24"/>
          <w:szCs w:val="24"/>
          <w:rtl/>
        </w:rPr>
        <w:t>צ'רבינסקי</w:t>
      </w:r>
      <w:r w:rsidR="0054020D">
        <w:rPr>
          <w:rFonts w:asciiTheme="minorBidi" w:hAnsiTheme="minorBidi" w:cstheme="minorBidi" w:hint="cs"/>
          <w:color w:val="000000"/>
          <w:sz w:val="24"/>
          <w:szCs w:val="24"/>
          <w:rtl/>
        </w:rPr>
        <w:t xml:space="preserve">, </w:t>
      </w:r>
      <w:r w:rsidRPr="00CB5C66">
        <w:rPr>
          <w:rFonts w:asciiTheme="minorBidi" w:hAnsiTheme="minorBidi" w:cstheme="minorBidi"/>
          <w:color w:val="000000"/>
          <w:sz w:val="24"/>
          <w:szCs w:val="24"/>
          <w:rtl/>
        </w:rPr>
        <w:t xml:space="preserve">גב׳ אורה ווגשי, מר מיכאל ויינר, </w:t>
      </w:r>
      <w:r w:rsidR="009F4D55">
        <w:rPr>
          <w:rFonts w:asciiTheme="minorBidi" w:hAnsiTheme="minorBidi" w:cstheme="minorBidi" w:hint="cs"/>
          <w:color w:val="000000"/>
          <w:sz w:val="24"/>
          <w:szCs w:val="24"/>
          <w:rtl/>
        </w:rPr>
        <w:t xml:space="preserve">מר ניר אדלדסברג, </w:t>
      </w:r>
      <w:r w:rsidRPr="00CB5C66">
        <w:rPr>
          <w:rFonts w:asciiTheme="minorBidi" w:hAnsiTheme="minorBidi" w:cstheme="minorBidi"/>
          <w:color w:val="000000"/>
          <w:sz w:val="24"/>
          <w:szCs w:val="24"/>
          <w:rtl/>
        </w:rPr>
        <w:t>מר נמרוד להב, מר ברוך מרזן, מר נבי עמאר</w:t>
      </w:r>
      <w:r w:rsidR="00A2309F">
        <w:rPr>
          <w:rFonts w:asciiTheme="minorBidi" w:hAnsiTheme="minorBidi" w:cstheme="minorBidi" w:hint="cs"/>
          <w:color w:val="000000"/>
          <w:sz w:val="24"/>
          <w:szCs w:val="24"/>
          <w:rtl/>
        </w:rPr>
        <w:t>, מר תמיר פרנק, גב' ורדית גרבר, פרופ' דני פלד</w:t>
      </w:r>
      <w:r w:rsidRPr="00CB5C66">
        <w:rPr>
          <w:rFonts w:asciiTheme="minorBidi" w:hAnsiTheme="minorBidi" w:cstheme="minorBidi"/>
          <w:color w:val="000000"/>
          <w:sz w:val="24"/>
          <w:szCs w:val="24"/>
          <w:rtl/>
        </w:rPr>
        <w:t>.</w:t>
      </w:r>
    </w:p>
    <w:p w14:paraId="53D828A7" w14:textId="269C74CC" w:rsidR="00BA3828" w:rsidRDefault="00BA3828" w:rsidP="00BA3828">
      <w:pPr>
        <w:bidi/>
        <w:spacing w:after="0" w:line="240" w:lineRule="auto"/>
        <w:jc w:val="both"/>
        <w:rPr>
          <w:rFonts w:asciiTheme="minorBidi" w:hAnsiTheme="minorBidi" w:cstheme="minorBidi"/>
          <w:sz w:val="24"/>
          <w:szCs w:val="24"/>
          <w:rtl/>
        </w:rPr>
      </w:pPr>
    </w:p>
    <w:p w14:paraId="30ECD439" w14:textId="29FF6C93" w:rsidR="00E5349C" w:rsidRDefault="00E5349C">
      <w:pPr>
        <w:rPr>
          <w:rFonts w:asciiTheme="minorBidi" w:hAnsiTheme="minorBidi" w:cstheme="minorBidi"/>
          <w:sz w:val="28"/>
          <w:szCs w:val="28"/>
        </w:rPr>
      </w:pPr>
      <w:r>
        <w:rPr>
          <w:rFonts w:asciiTheme="minorBidi" w:hAnsiTheme="minorBidi" w:cstheme="minorBidi"/>
          <w:sz w:val="28"/>
          <w:szCs w:val="28"/>
          <w:rtl/>
        </w:rPr>
        <w:br w:type="page"/>
      </w:r>
    </w:p>
    <w:p w14:paraId="46F50976" w14:textId="6220412C" w:rsidR="00CD07BC" w:rsidRPr="00E5349C" w:rsidRDefault="00E5349C" w:rsidP="00BC4A38">
      <w:pPr>
        <w:bidi/>
        <w:spacing w:after="0" w:line="240" w:lineRule="auto"/>
        <w:jc w:val="both"/>
        <w:rPr>
          <w:rFonts w:asciiTheme="minorBidi" w:hAnsiTheme="minorBidi" w:cstheme="minorBidi"/>
          <w:b/>
          <w:bCs/>
          <w:sz w:val="28"/>
          <w:szCs w:val="28"/>
          <w:rtl/>
        </w:rPr>
      </w:pPr>
      <w:r w:rsidRPr="00E5349C">
        <w:rPr>
          <w:rFonts w:asciiTheme="minorBidi" w:hAnsiTheme="minorBidi" w:cstheme="minorBidi" w:hint="cs"/>
          <w:b/>
          <w:bCs/>
          <w:sz w:val="28"/>
          <w:szCs w:val="28"/>
          <w:rtl/>
        </w:rPr>
        <w:lastRenderedPageBreak/>
        <w:t>תוכן העניינים</w:t>
      </w:r>
    </w:p>
    <w:p w14:paraId="0A71120D" w14:textId="2ECE20C4" w:rsidR="00E5349C" w:rsidRDefault="00E5349C" w:rsidP="00E5349C">
      <w:pPr>
        <w:bidi/>
        <w:spacing w:after="0" w:line="240" w:lineRule="auto"/>
        <w:jc w:val="both"/>
        <w:rPr>
          <w:rFonts w:asciiTheme="minorBidi" w:hAnsiTheme="minorBidi" w:cstheme="minorBidi"/>
          <w:sz w:val="28"/>
          <w:szCs w:val="28"/>
          <w:rtl/>
        </w:rPr>
      </w:pPr>
    </w:p>
    <w:p w14:paraId="34CBC0D7" w14:textId="3E3E9A39" w:rsidR="00E5349C" w:rsidRDefault="00E5349C" w:rsidP="00E5349C">
      <w:pPr>
        <w:bidi/>
        <w:spacing w:after="0" w:line="240" w:lineRule="auto"/>
        <w:jc w:val="both"/>
        <w:rPr>
          <w:rFonts w:asciiTheme="minorBidi" w:hAnsiTheme="minorBidi" w:cstheme="minorBidi"/>
          <w:sz w:val="28"/>
          <w:szCs w:val="28"/>
          <w:rtl/>
        </w:rPr>
      </w:pPr>
      <w:r>
        <w:rPr>
          <w:rFonts w:asciiTheme="minorBidi" w:hAnsiTheme="minorBidi" w:cstheme="minorBidi" w:hint="cs"/>
          <w:sz w:val="28"/>
          <w:szCs w:val="28"/>
          <w:rtl/>
        </w:rPr>
        <w:t>תקציר מנהלים</w:t>
      </w:r>
    </w:p>
    <w:p w14:paraId="02AF5FC4" w14:textId="1CF99AA0" w:rsidR="00E5349C" w:rsidRDefault="00E5349C" w:rsidP="00E5349C">
      <w:pPr>
        <w:bidi/>
        <w:spacing w:after="0" w:line="240" w:lineRule="auto"/>
        <w:jc w:val="both"/>
        <w:rPr>
          <w:rFonts w:asciiTheme="minorBidi" w:hAnsiTheme="minorBidi" w:cstheme="minorBidi"/>
          <w:sz w:val="28"/>
          <w:szCs w:val="28"/>
          <w:rtl/>
        </w:rPr>
      </w:pPr>
    </w:p>
    <w:p w14:paraId="2EADBD5A" w14:textId="2E56BD8D" w:rsidR="00E5349C" w:rsidRPr="00E5349C" w:rsidRDefault="00E5349C" w:rsidP="00E5349C">
      <w:pPr>
        <w:bidi/>
        <w:spacing w:after="0" w:line="240" w:lineRule="auto"/>
        <w:jc w:val="both"/>
        <w:rPr>
          <w:rFonts w:asciiTheme="minorBidi" w:hAnsiTheme="minorBidi" w:cstheme="minorBidi"/>
          <w:sz w:val="28"/>
          <w:szCs w:val="28"/>
        </w:rPr>
      </w:pPr>
      <w:r>
        <w:rPr>
          <w:rFonts w:asciiTheme="minorBidi" w:hAnsiTheme="minorBidi" w:cstheme="minorBidi" w:hint="cs"/>
          <w:sz w:val="28"/>
          <w:szCs w:val="28"/>
          <w:rtl/>
        </w:rPr>
        <w:t>פרקי ה</w:t>
      </w:r>
      <w:del w:id="90" w:author="דרור" w:date="2022-10-06T14:58:00Z">
        <w:r w:rsidDel="003460A6">
          <w:rPr>
            <w:rFonts w:asciiTheme="minorBidi" w:hAnsiTheme="minorBidi" w:cstheme="minorBidi" w:hint="cs"/>
            <w:sz w:val="28"/>
            <w:szCs w:val="28"/>
            <w:rtl/>
          </w:rPr>
          <w:delText>דו"ח</w:delText>
        </w:r>
      </w:del>
      <w:ins w:id="91" w:author="דרור" w:date="2022-10-06T14:58:00Z">
        <w:r w:rsidR="003460A6">
          <w:rPr>
            <w:rFonts w:asciiTheme="minorBidi" w:hAnsiTheme="minorBidi" w:cstheme="minorBidi" w:hint="cs"/>
            <w:sz w:val="28"/>
            <w:szCs w:val="28"/>
            <w:rtl/>
          </w:rPr>
          <w:t>דוח</w:t>
        </w:r>
      </w:ins>
    </w:p>
    <w:p w14:paraId="08965BBD" w14:textId="0F399B9D"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 xml:space="preserve">תהליך </w:t>
      </w:r>
      <w:r w:rsidR="00F80108" w:rsidRPr="00F61220">
        <w:rPr>
          <w:rFonts w:asciiTheme="minorBidi" w:hAnsiTheme="minorBidi" w:cstheme="minorBidi"/>
          <w:sz w:val="24"/>
          <w:szCs w:val="24"/>
          <w:rtl/>
        </w:rPr>
        <w:t>הקליטה</w:t>
      </w:r>
    </w:p>
    <w:p w14:paraId="0B4A0AA6" w14:textId="77777777"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מגדר ומגוון</w:t>
      </w:r>
    </w:p>
    <w:p w14:paraId="3287437E" w14:textId="77777777"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דרגת הקבלה</w:t>
      </w:r>
    </w:p>
    <w:p w14:paraId="0A3513AA" w14:textId="77777777"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 xml:space="preserve">מלגות לקליטה </w:t>
      </w:r>
    </w:p>
    <w:p w14:paraId="314020E6" w14:textId="77777777"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סל קליטה</w:t>
      </w:r>
    </w:p>
    <w:p w14:paraId="043ADD9E" w14:textId="77777777"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מנטורינג/חניכה</w:t>
      </w:r>
    </w:p>
    <w:p w14:paraId="6154A381" w14:textId="77777777"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תשתיות</w:t>
      </w:r>
    </w:p>
    <w:p w14:paraId="0711730B" w14:textId="5990AF44" w:rsidR="00CD07BC" w:rsidRPr="00F61220" w:rsidRDefault="0030303F"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Pr>
          <w:rFonts w:asciiTheme="minorBidi" w:hAnsiTheme="minorBidi" w:cstheme="minorBidi" w:hint="cs"/>
          <w:sz w:val="24"/>
          <w:szCs w:val="24"/>
          <w:rtl/>
        </w:rPr>
        <w:t>הקלה ב</w:t>
      </w:r>
      <w:r w:rsidR="0060232D" w:rsidRPr="00F61220">
        <w:rPr>
          <w:rFonts w:asciiTheme="minorBidi" w:hAnsiTheme="minorBidi" w:cstheme="minorBidi"/>
          <w:sz w:val="24"/>
          <w:szCs w:val="24"/>
          <w:rtl/>
        </w:rPr>
        <w:t>עומס הוראה</w:t>
      </w:r>
    </w:p>
    <w:p w14:paraId="4377250B" w14:textId="7425CA1A" w:rsidR="00CD07BC" w:rsidRPr="00F61220" w:rsidRDefault="0060232D" w:rsidP="00BC4A38">
      <w:pPr>
        <w:numPr>
          <w:ilvl w:val="0"/>
          <w:numId w:val="23"/>
        </w:numPr>
        <w:pBdr>
          <w:top w:val="nil"/>
          <w:left w:val="nil"/>
          <w:bottom w:val="nil"/>
          <w:right w:val="nil"/>
          <w:between w:val="nil"/>
        </w:pBdr>
        <w:bidi/>
        <w:spacing w:after="0" w:line="240" w:lineRule="auto"/>
        <w:jc w:val="both"/>
        <w:rPr>
          <w:rFonts w:asciiTheme="minorBidi" w:hAnsiTheme="minorBidi" w:cstheme="minorBidi"/>
          <w:sz w:val="24"/>
          <w:szCs w:val="24"/>
        </w:rPr>
      </w:pPr>
      <w:r w:rsidRPr="00F61220">
        <w:rPr>
          <w:rFonts w:asciiTheme="minorBidi" w:hAnsiTheme="minorBidi" w:cstheme="minorBidi"/>
          <w:sz w:val="24"/>
          <w:szCs w:val="24"/>
          <w:rtl/>
        </w:rPr>
        <w:t xml:space="preserve">שקיפות </w:t>
      </w:r>
      <w:ins w:id="92" w:author="דרור" w:date="2022-10-07T18:38:00Z">
        <w:r w:rsidR="005C3746">
          <w:rPr>
            <w:rFonts w:asciiTheme="minorBidi" w:hAnsiTheme="minorBidi" w:cstheme="minorBidi" w:hint="cs"/>
            <w:sz w:val="24"/>
            <w:szCs w:val="24"/>
            <w:rtl/>
          </w:rPr>
          <w:t>ה</w:t>
        </w:r>
      </w:ins>
      <w:r w:rsidRPr="00F61220">
        <w:rPr>
          <w:rFonts w:asciiTheme="minorBidi" w:hAnsiTheme="minorBidi" w:cstheme="minorBidi"/>
          <w:sz w:val="24"/>
          <w:szCs w:val="24"/>
          <w:rtl/>
        </w:rPr>
        <w:t>קריטריונים לקידום</w:t>
      </w:r>
    </w:p>
    <w:p w14:paraId="666A7A9D" w14:textId="77777777" w:rsidR="00E5349C" w:rsidRDefault="00E5349C" w:rsidP="00E5349C">
      <w:pPr>
        <w:bidi/>
        <w:spacing w:after="0" w:line="240" w:lineRule="auto"/>
        <w:jc w:val="both"/>
        <w:rPr>
          <w:rFonts w:asciiTheme="minorBidi" w:hAnsiTheme="minorBidi" w:cstheme="minorBidi"/>
          <w:color w:val="000000"/>
          <w:rtl/>
        </w:rPr>
      </w:pPr>
    </w:p>
    <w:p w14:paraId="699EA98E" w14:textId="77777777" w:rsidR="00E5349C" w:rsidRDefault="00E5349C" w:rsidP="00E5349C">
      <w:pPr>
        <w:bidi/>
        <w:spacing w:after="0" w:line="240" w:lineRule="auto"/>
        <w:jc w:val="both"/>
        <w:rPr>
          <w:rFonts w:asciiTheme="minorBidi" w:hAnsiTheme="minorBidi" w:cstheme="minorBidi"/>
          <w:color w:val="000000"/>
          <w:rtl/>
        </w:rPr>
      </w:pPr>
    </w:p>
    <w:p w14:paraId="2F422F74" w14:textId="5F53FAA5" w:rsidR="00E5349C" w:rsidRPr="00E5349C" w:rsidRDefault="00E5349C" w:rsidP="00E5349C">
      <w:pPr>
        <w:bidi/>
        <w:spacing w:after="0" w:line="240" w:lineRule="auto"/>
        <w:jc w:val="both"/>
        <w:rPr>
          <w:rFonts w:asciiTheme="minorBidi" w:hAnsiTheme="minorBidi" w:cstheme="minorBidi"/>
          <w:sz w:val="28"/>
          <w:szCs w:val="28"/>
          <w:rtl/>
        </w:rPr>
      </w:pPr>
      <w:r w:rsidRPr="00E5349C">
        <w:rPr>
          <w:rFonts w:asciiTheme="minorBidi" w:hAnsiTheme="minorBidi" w:cstheme="minorBidi"/>
          <w:sz w:val="28"/>
          <w:szCs w:val="28"/>
          <w:rtl/>
        </w:rPr>
        <w:t>סיכום ההמלצות</w:t>
      </w:r>
      <w:r w:rsidR="008945D0">
        <w:rPr>
          <w:rFonts w:asciiTheme="minorBidi" w:hAnsiTheme="minorBidi" w:cstheme="minorBidi" w:hint="cs"/>
          <w:sz w:val="28"/>
          <w:szCs w:val="28"/>
          <w:rtl/>
        </w:rPr>
        <w:t xml:space="preserve"> ו</w:t>
      </w:r>
      <w:r w:rsidRPr="00E5349C">
        <w:rPr>
          <w:rFonts w:asciiTheme="minorBidi" w:hAnsiTheme="minorBidi" w:cstheme="minorBidi"/>
          <w:sz w:val="28"/>
          <w:szCs w:val="28"/>
          <w:rtl/>
        </w:rPr>
        <w:t xml:space="preserve">אחריות הביצוע </w:t>
      </w:r>
    </w:p>
    <w:p w14:paraId="5D7A2C43" w14:textId="3300F8FB" w:rsidR="00E5349C" w:rsidRPr="00E5349C" w:rsidRDefault="00E5349C" w:rsidP="00E5349C">
      <w:pPr>
        <w:bidi/>
        <w:spacing w:after="0" w:line="240" w:lineRule="auto"/>
        <w:jc w:val="both"/>
        <w:rPr>
          <w:rFonts w:asciiTheme="minorBidi" w:hAnsiTheme="minorBidi" w:cstheme="minorBidi"/>
          <w:sz w:val="28"/>
          <w:szCs w:val="28"/>
          <w:rtl/>
        </w:rPr>
      </w:pPr>
    </w:p>
    <w:p w14:paraId="475C8B93" w14:textId="507558BA" w:rsidR="00E5349C" w:rsidRPr="00E5349C" w:rsidRDefault="00E5349C" w:rsidP="00E5349C">
      <w:pPr>
        <w:bidi/>
        <w:spacing w:after="0" w:line="240" w:lineRule="auto"/>
        <w:jc w:val="both"/>
        <w:rPr>
          <w:rFonts w:asciiTheme="minorBidi" w:hAnsiTheme="minorBidi" w:cstheme="minorBidi"/>
          <w:sz w:val="28"/>
          <w:szCs w:val="28"/>
          <w:rtl/>
        </w:rPr>
      </w:pPr>
      <w:r w:rsidRPr="00E5349C">
        <w:rPr>
          <w:rFonts w:asciiTheme="minorBidi" w:hAnsiTheme="minorBidi" w:cstheme="minorBidi" w:hint="cs"/>
          <w:sz w:val="28"/>
          <w:szCs w:val="28"/>
          <w:rtl/>
        </w:rPr>
        <w:t>נספחים</w:t>
      </w:r>
    </w:p>
    <w:p w14:paraId="05376516" w14:textId="1DEEB4E6" w:rsidR="00F80108" w:rsidRPr="00ED75E5" w:rsidRDefault="00F80108" w:rsidP="00E5349C">
      <w:pPr>
        <w:bidi/>
        <w:spacing w:after="0" w:line="240" w:lineRule="auto"/>
        <w:jc w:val="both"/>
        <w:rPr>
          <w:rFonts w:asciiTheme="minorBidi" w:hAnsiTheme="minorBidi" w:cstheme="minorBidi"/>
          <w:color w:val="000000"/>
          <w:rtl/>
        </w:rPr>
      </w:pPr>
      <w:r w:rsidRPr="00ED75E5">
        <w:rPr>
          <w:rFonts w:asciiTheme="minorBidi" w:hAnsiTheme="minorBidi" w:cstheme="minorBidi"/>
          <w:color w:val="000000"/>
          <w:rtl/>
        </w:rPr>
        <w:br w:type="page"/>
      </w:r>
    </w:p>
    <w:p w14:paraId="2663A986" w14:textId="77F99678" w:rsidR="00F80108" w:rsidRPr="00ED75E5" w:rsidRDefault="00F80108" w:rsidP="00CB5C66">
      <w:pPr>
        <w:pBdr>
          <w:top w:val="nil"/>
          <w:left w:val="nil"/>
          <w:bottom w:val="nil"/>
          <w:right w:val="nil"/>
          <w:between w:val="nil"/>
        </w:pBdr>
        <w:bidi/>
        <w:spacing w:after="0" w:line="240" w:lineRule="auto"/>
        <w:jc w:val="center"/>
        <w:rPr>
          <w:rFonts w:asciiTheme="minorBidi" w:hAnsiTheme="minorBidi" w:cstheme="minorBidi"/>
          <w:b/>
          <w:bCs/>
          <w:color w:val="000000"/>
          <w:sz w:val="28"/>
          <w:szCs w:val="28"/>
          <w:rtl/>
        </w:rPr>
      </w:pPr>
      <w:r w:rsidRPr="00ED75E5">
        <w:rPr>
          <w:rFonts w:asciiTheme="minorBidi" w:hAnsiTheme="minorBidi" w:cstheme="minorBidi"/>
          <w:b/>
          <w:bCs/>
          <w:color w:val="000000"/>
          <w:sz w:val="28"/>
          <w:szCs w:val="28"/>
          <w:rtl/>
        </w:rPr>
        <w:t>תקציר מנהלים</w:t>
      </w:r>
    </w:p>
    <w:p w14:paraId="3D0E6424" w14:textId="6C249E4E" w:rsidR="00F80108" w:rsidRPr="00ED75E5" w:rsidRDefault="00F80108"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p>
    <w:p w14:paraId="5257CE0F" w14:textId="09BD84B4"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תהליך הקליטה</w:t>
      </w:r>
    </w:p>
    <w:p w14:paraId="4698A271" w14:textId="689C939A" w:rsidR="00F80108" w:rsidRPr="00ED75E5" w:rsidRDefault="00F80108"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p>
    <w:p w14:paraId="51DFC8AF" w14:textId="12EF6311" w:rsidR="00F80108" w:rsidRPr="00ED75E5" w:rsidRDefault="00F80108" w:rsidP="006F2DE8">
      <w:pPr>
        <w:bidi/>
        <w:spacing w:after="0" w:line="240" w:lineRule="auto"/>
        <w:jc w:val="both"/>
        <w:rPr>
          <w:rFonts w:asciiTheme="minorBidi" w:eastAsia="David" w:hAnsiTheme="minorBidi" w:cstheme="minorBidi"/>
          <w:color w:val="000000"/>
          <w:sz w:val="24"/>
          <w:szCs w:val="24"/>
        </w:rPr>
      </w:pPr>
      <w:r w:rsidRPr="00ED75E5">
        <w:rPr>
          <w:rFonts w:asciiTheme="minorBidi" w:eastAsia="David" w:hAnsiTheme="minorBidi" w:cstheme="minorBidi"/>
          <w:sz w:val="24"/>
          <w:szCs w:val="24"/>
          <w:rtl/>
        </w:rPr>
        <w:t xml:space="preserve">קליטה של חברי סגל בכיר מצוינים </w:t>
      </w:r>
      <w:del w:id="93" w:author="דרור" w:date="2022-10-07T18:39:00Z">
        <w:r w:rsidRPr="00ED75E5" w:rsidDel="005C3746">
          <w:rPr>
            <w:rFonts w:asciiTheme="minorBidi" w:eastAsia="David" w:hAnsiTheme="minorBidi" w:cstheme="minorBidi"/>
            <w:sz w:val="24"/>
            <w:szCs w:val="24"/>
            <w:rtl/>
          </w:rPr>
          <w:delText xml:space="preserve">הינה </w:delText>
        </w:r>
      </w:del>
      <w:r w:rsidRPr="00ED75E5">
        <w:rPr>
          <w:rFonts w:asciiTheme="minorBidi" w:eastAsia="David" w:hAnsiTheme="minorBidi" w:cstheme="minorBidi"/>
          <w:sz w:val="24"/>
          <w:szCs w:val="24"/>
          <w:rtl/>
        </w:rPr>
        <w:t xml:space="preserve">הכרחית </w:t>
      </w:r>
      <w:del w:id="94" w:author="דרור" w:date="2022-10-07T18:39:00Z">
        <w:r w:rsidRPr="00ED75E5" w:rsidDel="005C3746">
          <w:rPr>
            <w:rFonts w:asciiTheme="minorBidi" w:eastAsia="David" w:hAnsiTheme="minorBidi" w:cstheme="minorBidi"/>
            <w:sz w:val="24"/>
            <w:szCs w:val="24"/>
            <w:rtl/>
          </w:rPr>
          <w:delText xml:space="preserve">על מנת </w:delText>
        </w:r>
      </w:del>
      <w:r w:rsidRPr="00ED75E5">
        <w:rPr>
          <w:rFonts w:asciiTheme="minorBidi" w:eastAsia="David" w:hAnsiTheme="minorBidi" w:cstheme="minorBidi"/>
          <w:sz w:val="24"/>
          <w:szCs w:val="24"/>
          <w:rtl/>
        </w:rPr>
        <w:t>להמש</w:t>
      </w:r>
      <w:del w:id="95" w:author="דרור" w:date="2022-10-07T18:39:00Z">
        <w:r w:rsidRPr="00ED75E5" w:rsidDel="005C3746">
          <w:rPr>
            <w:rFonts w:asciiTheme="minorBidi" w:eastAsia="David" w:hAnsiTheme="minorBidi" w:cstheme="minorBidi"/>
            <w:sz w:val="24"/>
            <w:szCs w:val="24"/>
            <w:rtl/>
          </w:rPr>
          <w:delText>י</w:delText>
        </w:r>
      </w:del>
      <w:r w:rsidRPr="00ED75E5">
        <w:rPr>
          <w:rFonts w:asciiTheme="minorBidi" w:eastAsia="David" w:hAnsiTheme="minorBidi" w:cstheme="minorBidi"/>
          <w:sz w:val="24"/>
          <w:szCs w:val="24"/>
          <w:rtl/>
        </w:rPr>
        <w:t xml:space="preserve">ך </w:t>
      </w:r>
      <w:del w:id="96" w:author="דרור" w:date="2022-10-07T18:39:00Z">
        <w:r w:rsidRPr="00ED75E5" w:rsidDel="005C3746">
          <w:rPr>
            <w:rFonts w:asciiTheme="minorBidi" w:eastAsia="David" w:hAnsiTheme="minorBidi" w:cstheme="minorBidi"/>
            <w:sz w:val="24"/>
            <w:szCs w:val="24"/>
            <w:rtl/>
          </w:rPr>
          <w:delText>ולפתח את</w:delText>
        </w:r>
      </w:del>
      <w:ins w:id="97" w:author="דרור" w:date="2022-10-07T18:39:00Z">
        <w:r w:rsidR="005C3746">
          <w:rPr>
            <w:rFonts w:asciiTheme="minorBidi" w:eastAsia="David" w:hAnsiTheme="minorBidi" w:cstheme="minorBidi" w:hint="cs"/>
            <w:sz w:val="24"/>
            <w:szCs w:val="24"/>
            <w:rtl/>
          </w:rPr>
          <w:t>הפיתוח של</w:t>
        </w:r>
      </w:ins>
      <w:r w:rsidRPr="00ED75E5">
        <w:rPr>
          <w:rFonts w:asciiTheme="minorBidi" w:eastAsia="David" w:hAnsiTheme="minorBidi" w:cstheme="minorBidi"/>
          <w:sz w:val="24"/>
          <w:szCs w:val="24"/>
          <w:rtl/>
        </w:rPr>
        <w:t xml:space="preserve"> אוניברסיטת חיפה כאחת </w:t>
      </w:r>
      <w:del w:id="98" w:author="דרור" w:date="2022-10-07T18:52:00Z">
        <w:r w:rsidRPr="00ED75E5" w:rsidDel="006800E8">
          <w:rPr>
            <w:rFonts w:asciiTheme="minorBidi" w:eastAsia="David" w:hAnsiTheme="minorBidi" w:cstheme="minorBidi"/>
            <w:color w:val="000000"/>
            <w:sz w:val="24"/>
            <w:szCs w:val="24"/>
            <w:rtl/>
          </w:rPr>
          <w:delText>מ</w:delText>
        </w:r>
      </w:del>
      <w:r w:rsidRPr="00ED75E5">
        <w:rPr>
          <w:rFonts w:asciiTheme="minorBidi" w:eastAsia="David" w:hAnsiTheme="minorBidi" w:cstheme="minorBidi"/>
          <w:color w:val="000000"/>
          <w:sz w:val="24"/>
          <w:szCs w:val="24"/>
          <w:rtl/>
        </w:rPr>
        <w:t>האוניברסיטאות המובילות בישראל.</w:t>
      </w:r>
      <w:del w:id="99" w:author="דרור" w:date="2022-10-05T15:20:00Z">
        <w:r w:rsidRPr="00ED75E5" w:rsidDel="007E5A6E">
          <w:rPr>
            <w:rFonts w:asciiTheme="minorBidi" w:eastAsia="David" w:hAnsiTheme="minorBidi" w:cstheme="minorBidi"/>
            <w:color w:val="000000"/>
            <w:sz w:val="24"/>
            <w:szCs w:val="24"/>
            <w:rtl/>
          </w:rPr>
          <w:delText xml:space="preserve">  </w:delText>
        </w:r>
      </w:del>
      <w:ins w:id="100" w:author="דרור" w:date="2022-10-05T15:21:00Z">
        <w:r w:rsidR="007E5A6E">
          <w:rPr>
            <w:rFonts w:asciiTheme="minorBidi" w:eastAsia="David" w:hAnsiTheme="minorBidi" w:cstheme="minorBidi"/>
            <w:color w:val="000000"/>
            <w:sz w:val="24"/>
            <w:szCs w:val="24"/>
            <w:rtl/>
          </w:rPr>
          <w:t xml:space="preserve"> </w:t>
        </w:r>
      </w:ins>
      <w:r w:rsidRPr="00ED75E5">
        <w:rPr>
          <w:rFonts w:asciiTheme="minorBidi" w:eastAsia="David" w:hAnsiTheme="minorBidi" w:cstheme="minorBidi"/>
          <w:color w:val="000000"/>
          <w:sz w:val="24"/>
          <w:szCs w:val="24"/>
          <w:rtl/>
        </w:rPr>
        <w:t>כפי שעולה מדיוני ה</w:t>
      </w:r>
      <w:ins w:id="101" w:author="דרור" w:date="2022-10-07T18:40:00Z">
        <w:r w:rsidR="005C3746">
          <w:rPr>
            <w:rFonts w:asciiTheme="minorBidi" w:eastAsia="David" w:hAnsiTheme="minorBidi" w:cstheme="minorBidi" w:hint="cs"/>
            <w:color w:val="000000"/>
            <w:sz w:val="24"/>
            <w:szCs w:val="24"/>
            <w:rtl/>
          </w:rPr>
          <w:t>ו</w:t>
        </w:r>
      </w:ins>
      <w:r w:rsidRPr="00ED75E5">
        <w:rPr>
          <w:rFonts w:asciiTheme="minorBidi" w:eastAsia="David" w:hAnsiTheme="minorBidi" w:cstheme="minorBidi"/>
          <w:color w:val="000000"/>
          <w:sz w:val="24"/>
          <w:szCs w:val="24"/>
          <w:rtl/>
        </w:rPr>
        <w:t xml:space="preserve">ועדה, </w:t>
      </w:r>
      <w:del w:id="102" w:author="דרור" w:date="2022-10-07T18:52:00Z">
        <w:r w:rsidRPr="00ED75E5" w:rsidDel="006800E8">
          <w:rPr>
            <w:rFonts w:asciiTheme="minorBidi" w:eastAsia="David" w:hAnsiTheme="minorBidi" w:cstheme="minorBidi"/>
            <w:color w:val="000000"/>
            <w:sz w:val="24"/>
            <w:szCs w:val="24"/>
            <w:rtl/>
          </w:rPr>
          <w:delText>על מנת</w:delText>
        </w:r>
      </w:del>
      <w:del w:id="103" w:author="דרור" w:date="2022-10-07T19:04:00Z">
        <w:r w:rsidRPr="00ED75E5" w:rsidDel="00812545">
          <w:rPr>
            <w:rFonts w:asciiTheme="minorBidi" w:eastAsia="David" w:hAnsiTheme="minorBidi" w:cstheme="minorBidi"/>
            <w:color w:val="000000"/>
            <w:sz w:val="24"/>
            <w:szCs w:val="24"/>
            <w:rtl/>
          </w:rPr>
          <w:delText xml:space="preserve"> להוות אבן שואבת לחוקרים וחוקרות מצוינים </w:delText>
        </w:r>
      </w:del>
      <w:r w:rsidRPr="00ED75E5">
        <w:rPr>
          <w:rFonts w:asciiTheme="minorBidi" w:eastAsia="David" w:hAnsiTheme="minorBidi" w:cstheme="minorBidi"/>
          <w:color w:val="000000"/>
          <w:sz w:val="24"/>
          <w:szCs w:val="24"/>
          <w:rtl/>
        </w:rPr>
        <w:t>על האוניברסיטה לשפר</w:t>
      </w:r>
      <w:del w:id="104" w:author="דרור" w:date="2022-10-07T18:54:00Z">
        <w:r w:rsidRPr="00ED75E5" w:rsidDel="00FB47ED">
          <w:rPr>
            <w:rFonts w:asciiTheme="minorBidi" w:eastAsia="David" w:hAnsiTheme="minorBidi" w:cstheme="minorBidi"/>
            <w:color w:val="000000"/>
            <w:sz w:val="24"/>
            <w:szCs w:val="24"/>
            <w:rtl/>
          </w:rPr>
          <w:delText>, בין השאר,</w:delText>
        </w:r>
      </w:del>
      <w:r w:rsidRPr="00ED75E5">
        <w:rPr>
          <w:rFonts w:asciiTheme="minorBidi" w:eastAsia="David" w:hAnsiTheme="minorBidi" w:cstheme="minorBidi"/>
          <w:color w:val="000000"/>
          <w:sz w:val="24"/>
          <w:szCs w:val="24"/>
          <w:rtl/>
        </w:rPr>
        <w:t xml:space="preserve"> את תהליך הקליטה</w:t>
      </w:r>
      <w:ins w:id="105" w:author="דרור" w:date="2022-10-07T19:04:00Z">
        <w:r w:rsidR="00812545" w:rsidRPr="00812545">
          <w:rPr>
            <w:rFonts w:asciiTheme="minorBidi" w:eastAsia="David" w:hAnsiTheme="minorBidi" w:cstheme="minorBidi" w:hint="cs"/>
            <w:color w:val="000000"/>
            <w:sz w:val="24"/>
            <w:szCs w:val="24"/>
            <w:rtl/>
          </w:rPr>
          <w:t xml:space="preserve"> </w:t>
        </w:r>
        <w:r w:rsidR="00812545">
          <w:rPr>
            <w:rFonts w:asciiTheme="minorBidi" w:eastAsia="David" w:hAnsiTheme="minorBidi" w:cstheme="minorBidi" w:hint="cs"/>
            <w:color w:val="000000"/>
            <w:sz w:val="24"/>
            <w:szCs w:val="24"/>
            <w:rtl/>
          </w:rPr>
          <w:t>במטרה להיעש</w:t>
        </w:r>
      </w:ins>
      <w:ins w:id="106" w:author="דרור" w:date="2022-10-07T19:05:00Z">
        <w:r w:rsidR="00812545">
          <w:rPr>
            <w:rFonts w:asciiTheme="minorBidi" w:eastAsia="David" w:hAnsiTheme="minorBidi" w:cstheme="minorBidi" w:hint="cs"/>
            <w:color w:val="000000"/>
            <w:sz w:val="24"/>
            <w:szCs w:val="24"/>
            <w:rtl/>
          </w:rPr>
          <w:t xml:space="preserve">ות </w:t>
        </w:r>
      </w:ins>
      <w:ins w:id="107" w:author="דרור" w:date="2022-10-07T19:04:00Z">
        <w:r w:rsidR="00812545" w:rsidRPr="00ED75E5">
          <w:rPr>
            <w:rFonts w:asciiTheme="minorBidi" w:eastAsia="David" w:hAnsiTheme="minorBidi" w:cstheme="minorBidi"/>
            <w:color w:val="000000"/>
            <w:sz w:val="24"/>
            <w:szCs w:val="24"/>
            <w:rtl/>
          </w:rPr>
          <w:t>אבן שואבת לחוקרים ו</w:t>
        </w:r>
        <w:r w:rsidR="00812545">
          <w:rPr>
            <w:rFonts w:asciiTheme="minorBidi" w:eastAsia="David" w:hAnsiTheme="minorBidi" w:cstheme="minorBidi" w:hint="cs"/>
            <w:color w:val="000000"/>
            <w:sz w:val="24"/>
            <w:szCs w:val="24"/>
            <w:rtl/>
          </w:rPr>
          <w:t>ל</w:t>
        </w:r>
        <w:r w:rsidR="00812545" w:rsidRPr="00ED75E5">
          <w:rPr>
            <w:rFonts w:asciiTheme="minorBidi" w:eastAsia="David" w:hAnsiTheme="minorBidi" w:cstheme="minorBidi"/>
            <w:color w:val="000000"/>
            <w:sz w:val="24"/>
            <w:szCs w:val="24"/>
            <w:rtl/>
          </w:rPr>
          <w:t>חוקרות מצוינים</w:t>
        </w:r>
      </w:ins>
      <w:ins w:id="108" w:author="דרור" w:date="2022-10-07T18:54:00Z">
        <w:r w:rsidR="00FB47ED" w:rsidRPr="00ED75E5">
          <w:rPr>
            <w:rFonts w:asciiTheme="minorBidi" w:eastAsia="David" w:hAnsiTheme="minorBidi" w:cstheme="minorBidi"/>
            <w:color w:val="000000"/>
            <w:sz w:val="24"/>
            <w:szCs w:val="24"/>
            <w:rtl/>
          </w:rPr>
          <w:t>, בין שאר</w:t>
        </w:r>
        <w:r w:rsidR="00FB47ED">
          <w:rPr>
            <w:rFonts w:asciiTheme="minorBidi" w:eastAsia="David" w:hAnsiTheme="minorBidi" w:cstheme="minorBidi" w:hint="cs"/>
            <w:color w:val="000000"/>
            <w:sz w:val="24"/>
            <w:szCs w:val="24"/>
            <w:rtl/>
          </w:rPr>
          <w:t xml:space="preserve"> תחומי הפעילות שבהם נחוץ שיפור</w:t>
        </w:r>
        <w:r w:rsidR="00FB47ED" w:rsidRPr="00ED75E5">
          <w:rPr>
            <w:rFonts w:asciiTheme="minorBidi" w:eastAsia="David" w:hAnsiTheme="minorBidi" w:cstheme="minorBidi"/>
            <w:color w:val="000000"/>
            <w:sz w:val="24"/>
            <w:szCs w:val="24"/>
            <w:rtl/>
          </w:rPr>
          <w:t>,</w:t>
        </w:r>
      </w:ins>
      <w:r w:rsidRPr="00ED75E5">
        <w:rPr>
          <w:rFonts w:asciiTheme="minorBidi" w:eastAsia="David" w:hAnsiTheme="minorBidi" w:cstheme="minorBidi"/>
          <w:color w:val="000000"/>
          <w:sz w:val="24"/>
          <w:szCs w:val="24"/>
          <w:rtl/>
        </w:rPr>
        <w:t xml:space="preserve"> </w:t>
      </w:r>
      <w:ins w:id="109" w:author="דרור" w:date="2022-10-07T18:55:00Z">
        <w:r w:rsidR="00FB47ED">
          <w:rPr>
            <w:rFonts w:asciiTheme="minorBidi" w:eastAsia="David" w:hAnsiTheme="minorBidi" w:cstheme="minorBidi" w:hint="cs"/>
            <w:color w:val="000000"/>
            <w:sz w:val="24"/>
            <w:szCs w:val="24"/>
            <w:rtl/>
          </w:rPr>
          <w:t>על</w:t>
        </w:r>
        <w:r w:rsidR="00FB47ED">
          <w:rPr>
            <w:rFonts w:ascii="David" w:eastAsia="David" w:hAnsi="David" w:cs="David"/>
            <w:color w:val="000000"/>
            <w:sz w:val="24"/>
            <w:szCs w:val="24"/>
            <w:rtl/>
          </w:rPr>
          <w:t>־</w:t>
        </w:r>
        <w:r w:rsidR="00FB47ED">
          <w:rPr>
            <w:rFonts w:asciiTheme="minorBidi" w:eastAsia="David" w:hAnsiTheme="minorBidi" w:cstheme="minorBidi" w:hint="cs"/>
            <w:color w:val="000000"/>
            <w:sz w:val="24"/>
            <w:szCs w:val="24"/>
            <w:rtl/>
          </w:rPr>
          <w:t xml:space="preserve">פי </w:t>
        </w:r>
      </w:ins>
      <w:del w:id="110" w:author="דרור" w:date="2022-10-07T18:55:00Z">
        <w:r w:rsidRPr="00ED75E5" w:rsidDel="00FB47ED">
          <w:rPr>
            <w:rFonts w:asciiTheme="minorBidi" w:eastAsia="David" w:hAnsiTheme="minorBidi" w:cstheme="minorBidi"/>
            <w:color w:val="000000"/>
            <w:sz w:val="24"/>
            <w:szCs w:val="24"/>
            <w:rtl/>
          </w:rPr>
          <w:delText xml:space="preserve">עם דגש על </w:delText>
        </w:r>
      </w:del>
      <w:r w:rsidRPr="00ED75E5">
        <w:rPr>
          <w:rFonts w:asciiTheme="minorBidi" w:eastAsia="David" w:hAnsiTheme="minorBidi" w:cstheme="minorBidi"/>
          <w:color w:val="000000"/>
          <w:sz w:val="24"/>
          <w:szCs w:val="24"/>
          <w:rtl/>
        </w:rPr>
        <w:t>ה</w:t>
      </w:r>
      <w:r w:rsidR="006F2DE8">
        <w:rPr>
          <w:rFonts w:asciiTheme="minorBidi" w:eastAsia="David" w:hAnsiTheme="minorBidi" w:cstheme="minorBidi" w:hint="cs"/>
          <w:color w:val="000000"/>
          <w:sz w:val="24"/>
          <w:szCs w:val="24"/>
          <w:rtl/>
        </w:rPr>
        <w:t>המלצות הבאות</w:t>
      </w:r>
      <w:r w:rsidR="00933AF3" w:rsidRPr="00ED75E5">
        <w:rPr>
          <w:rFonts w:asciiTheme="minorBidi" w:eastAsia="David" w:hAnsiTheme="minorBidi" w:cstheme="minorBidi"/>
          <w:color w:val="000000"/>
          <w:sz w:val="24"/>
          <w:szCs w:val="24"/>
          <w:rtl/>
        </w:rPr>
        <w:t>:</w:t>
      </w:r>
    </w:p>
    <w:p w14:paraId="1122CD06" w14:textId="5899DD10" w:rsidR="00F80108" w:rsidRPr="006F2DE8" w:rsidRDefault="001B76DA" w:rsidP="00AD0D2E">
      <w:pPr>
        <w:pStyle w:val="ListParagraph"/>
        <w:numPr>
          <w:ilvl w:val="1"/>
          <w:numId w:val="42"/>
        </w:numPr>
        <w:bidi/>
        <w:ind w:left="368" w:hanging="284"/>
        <w:jc w:val="both"/>
        <w:rPr>
          <w:rFonts w:asciiTheme="minorBidi" w:eastAsia="David" w:hAnsiTheme="minorBidi" w:cstheme="minorBidi"/>
          <w:color w:val="000000"/>
        </w:rPr>
      </w:pPr>
      <w:ins w:id="111" w:author="דרור" w:date="2022-10-07T19:42:00Z">
        <w:r>
          <w:rPr>
            <w:rFonts w:asciiTheme="minorBidi" w:eastAsia="David" w:hAnsiTheme="minorBidi" w:cstheme="minorBidi" w:hint="cs"/>
            <w:color w:val="000000"/>
            <w:rtl/>
          </w:rPr>
          <w:t xml:space="preserve">להבהיר </w:t>
        </w:r>
      </w:ins>
      <w:del w:id="112" w:author="דרור" w:date="2022-10-07T19:42:00Z">
        <w:r w:rsidR="00F80108" w:rsidRPr="006F2DE8" w:rsidDel="001B76DA">
          <w:rPr>
            <w:rFonts w:asciiTheme="minorBidi" w:eastAsia="David" w:hAnsiTheme="minorBidi" w:cstheme="minorBidi"/>
            <w:color w:val="000000"/>
            <w:rtl/>
          </w:rPr>
          <w:delText>הכנסת מספר הבהרות ל</w:delText>
        </w:r>
      </w:del>
      <w:ins w:id="113" w:author="דרור" w:date="2022-10-07T19:42:00Z">
        <w:r>
          <w:rPr>
            <w:rFonts w:asciiTheme="minorBidi" w:eastAsia="David" w:hAnsiTheme="minorBidi" w:cstheme="minorBidi" w:hint="cs"/>
            <w:color w:val="000000"/>
            <w:rtl/>
          </w:rPr>
          <w:t>את ה</w:t>
        </w:r>
      </w:ins>
      <w:r w:rsidR="00F80108" w:rsidRPr="006F2DE8">
        <w:rPr>
          <w:rFonts w:asciiTheme="minorBidi" w:eastAsia="David" w:hAnsiTheme="minorBidi" w:cstheme="minorBidi"/>
          <w:color w:val="000000"/>
          <w:rtl/>
        </w:rPr>
        <w:t xml:space="preserve">מתווה המעודכן </w:t>
      </w:r>
      <w:ins w:id="114" w:author="דרור" w:date="2022-10-07T19:07:00Z">
        <w:r w:rsidR="003A7ED5">
          <w:rPr>
            <w:rFonts w:asciiTheme="minorBidi" w:eastAsia="David" w:hAnsiTheme="minorBidi" w:cstheme="minorBidi" w:hint="cs"/>
            <w:color w:val="000000"/>
            <w:rtl/>
          </w:rPr>
          <w:t>של</w:t>
        </w:r>
      </w:ins>
      <w:del w:id="115" w:author="דרור" w:date="2022-10-07T19:07:00Z">
        <w:r w:rsidR="00F80108" w:rsidRPr="006F2DE8" w:rsidDel="003A7ED5">
          <w:rPr>
            <w:rFonts w:asciiTheme="minorBidi" w:eastAsia="David" w:hAnsiTheme="minorBidi" w:cstheme="minorBidi"/>
            <w:color w:val="000000"/>
            <w:rtl/>
          </w:rPr>
          <w:delText>לגבי</w:delText>
        </w:r>
      </w:del>
      <w:r w:rsidR="00F80108" w:rsidRPr="006F2DE8">
        <w:rPr>
          <w:rFonts w:asciiTheme="minorBidi" w:eastAsia="David" w:hAnsiTheme="minorBidi" w:cstheme="minorBidi"/>
          <w:color w:val="000000"/>
          <w:rtl/>
        </w:rPr>
        <w:t xml:space="preserve"> הליך קליטת חברי סגל, ו</w:t>
      </w:r>
      <w:ins w:id="116" w:author="דרור" w:date="2022-10-07T19:42:00Z">
        <w:r>
          <w:rPr>
            <w:rFonts w:asciiTheme="minorBidi" w:eastAsia="David" w:hAnsiTheme="minorBidi" w:cstheme="minorBidi" w:hint="cs"/>
            <w:color w:val="000000"/>
            <w:rtl/>
          </w:rPr>
          <w:t>ל</w:t>
        </w:r>
      </w:ins>
      <w:del w:id="117" w:author="דרור" w:date="2022-10-07T19:07:00Z">
        <w:r w:rsidR="00F80108" w:rsidRPr="006F2DE8" w:rsidDel="003A7ED5">
          <w:rPr>
            <w:rFonts w:asciiTheme="minorBidi" w:eastAsia="David" w:hAnsiTheme="minorBidi" w:cstheme="minorBidi"/>
            <w:color w:val="000000"/>
            <w:rtl/>
          </w:rPr>
          <w:delText>ע</w:delText>
        </w:r>
      </w:del>
      <w:del w:id="118" w:author="דרור" w:date="2022-10-07T19:08:00Z">
        <w:r w:rsidR="00F80108" w:rsidRPr="006F2DE8" w:rsidDel="003A7ED5">
          <w:rPr>
            <w:rFonts w:asciiTheme="minorBidi" w:eastAsia="David" w:hAnsiTheme="minorBidi" w:cstheme="minorBidi"/>
            <w:color w:val="000000"/>
            <w:rtl/>
          </w:rPr>
          <w:delText>ל</w:delText>
        </w:r>
      </w:del>
      <w:del w:id="119" w:author="דרור" w:date="2022-10-07T19:07:00Z">
        <w:r w:rsidR="00F80108" w:rsidRPr="006F2DE8" w:rsidDel="003A7ED5">
          <w:rPr>
            <w:rFonts w:asciiTheme="minorBidi" w:eastAsia="David" w:hAnsiTheme="minorBidi" w:cstheme="minorBidi"/>
            <w:color w:val="000000"/>
            <w:rtl/>
          </w:rPr>
          <w:delText xml:space="preserve"> </w:delText>
        </w:r>
      </w:del>
      <w:r w:rsidR="00F80108" w:rsidRPr="006F2DE8">
        <w:rPr>
          <w:rFonts w:asciiTheme="minorBidi" w:eastAsia="David" w:hAnsiTheme="minorBidi" w:cstheme="minorBidi"/>
          <w:color w:val="000000"/>
          <w:rtl/>
        </w:rPr>
        <w:t>נ</w:t>
      </w:r>
      <w:del w:id="120" w:author="דרור" w:date="2022-10-07T19:42:00Z">
        <w:r w:rsidR="00F80108" w:rsidRPr="006F2DE8" w:rsidDel="001B76DA">
          <w:rPr>
            <w:rFonts w:asciiTheme="minorBidi" w:eastAsia="David" w:hAnsiTheme="minorBidi" w:cstheme="minorBidi"/>
            <w:color w:val="000000"/>
            <w:rtl/>
          </w:rPr>
          <w:delText>י</w:delText>
        </w:r>
      </w:del>
      <w:r w:rsidR="00F80108" w:rsidRPr="006F2DE8">
        <w:rPr>
          <w:rFonts w:asciiTheme="minorBidi" w:eastAsia="David" w:hAnsiTheme="minorBidi" w:cstheme="minorBidi"/>
          <w:color w:val="000000"/>
          <w:rtl/>
        </w:rPr>
        <w:t>ס</w:t>
      </w:r>
      <w:del w:id="121" w:author="דרור" w:date="2022-10-07T19:42:00Z">
        <w:r w:rsidR="00F80108" w:rsidRPr="006F2DE8" w:rsidDel="001B76DA">
          <w:rPr>
            <w:rFonts w:asciiTheme="minorBidi" w:eastAsia="David" w:hAnsiTheme="minorBidi" w:cstheme="minorBidi"/>
            <w:color w:val="000000"/>
            <w:rtl/>
          </w:rPr>
          <w:delText>ו</w:delText>
        </w:r>
      </w:del>
      <w:r w:rsidR="00F80108" w:rsidRPr="006F2DE8">
        <w:rPr>
          <w:rFonts w:asciiTheme="minorBidi" w:eastAsia="David" w:hAnsiTheme="minorBidi" w:cstheme="minorBidi"/>
          <w:color w:val="000000"/>
          <w:rtl/>
        </w:rPr>
        <w:t>ח קריטריונים ברורים ל</w:t>
      </w:r>
      <w:ins w:id="122" w:author="דרור" w:date="2022-10-07T19:07:00Z">
        <w:r w:rsidR="003A7ED5">
          <w:rPr>
            <w:rFonts w:asciiTheme="minorBidi" w:eastAsia="David" w:hAnsiTheme="minorBidi" w:cstheme="minorBidi" w:hint="cs"/>
            <w:color w:val="000000"/>
            <w:rtl/>
          </w:rPr>
          <w:t>קביעת</w:t>
        </w:r>
      </w:ins>
      <w:del w:id="123" w:author="דרור" w:date="2022-10-07T19:07:00Z">
        <w:r w:rsidR="00F80108" w:rsidRPr="006F2DE8" w:rsidDel="003A7ED5">
          <w:rPr>
            <w:rFonts w:asciiTheme="minorBidi" w:eastAsia="David" w:hAnsiTheme="minorBidi" w:cstheme="minorBidi"/>
            <w:color w:val="000000"/>
            <w:rtl/>
          </w:rPr>
          <w:delText>הגדרת</w:delText>
        </w:r>
      </w:del>
      <w:r w:rsidR="00F80108" w:rsidRPr="006F2DE8">
        <w:rPr>
          <w:rFonts w:asciiTheme="minorBidi" w:eastAsia="David" w:hAnsiTheme="minorBidi" w:cstheme="minorBidi"/>
          <w:color w:val="000000"/>
          <w:rtl/>
        </w:rPr>
        <w:t xml:space="preserve"> </w:t>
      </w:r>
      <w:commentRangeStart w:id="124"/>
      <w:r w:rsidR="00F80108" w:rsidRPr="006F2DE8">
        <w:rPr>
          <w:rFonts w:asciiTheme="minorBidi" w:eastAsia="David" w:hAnsiTheme="minorBidi" w:cstheme="minorBidi"/>
          <w:color w:val="000000"/>
          <w:rtl/>
        </w:rPr>
        <w:t>"כוכבים"</w:t>
      </w:r>
      <w:commentRangeEnd w:id="124"/>
      <w:r w:rsidR="003A7ED5">
        <w:rPr>
          <w:rStyle w:val="CommentReference"/>
          <w:rFonts w:ascii="Calibri" w:hAnsi="Calibri" w:cs="Calibri"/>
          <w:rtl/>
        </w:rPr>
        <w:commentReference w:id="124"/>
      </w:r>
      <w:r w:rsidR="00F80108" w:rsidRPr="006F2DE8">
        <w:rPr>
          <w:rFonts w:asciiTheme="minorBidi" w:eastAsia="David" w:hAnsiTheme="minorBidi" w:cstheme="minorBidi"/>
          <w:color w:val="000000"/>
          <w:rtl/>
        </w:rPr>
        <w:t xml:space="preserve">, </w:t>
      </w:r>
      <w:ins w:id="125" w:author="דרור" w:date="2022-10-07T19:08:00Z">
        <w:r w:rsidR="003A7ED5">
          <w:rPr>
            <w:rFonts w:asciiTheme="minorBidi" w:eastAsia="David" w:hAnsiTheme="minorBidi" w:cstheme="minorBidi" w:hint="cs"/>
            <w:color w:val="000000"/>
            <w:rtl/>
          </w:rPr>
          <w:t xml:space="preserve">מהו </w:t>
        </w:r>
      </w:ins>
      <w:r w:rsidR="00F80108" w:rsidRPr="006F2DE8">
        <w:rPr>
          <w:rFonts w:asciiTheme="minorBidi" w:eastAsia="David" w:hAnsiTheme="minorBidi" w:cstheme="minorBidi"/>
          <w:color w:val="000000"/>
          <w:rtl/>
        </w:rPr>
        <w:t>נוהל הגיוס שלהם.ן ו</w:t>
      </w:r>
      <w:ins w:id="126" w:author="דרור" w:date="2022-10-07T19:10:00Z">
        <w:r w:rsidR="003A7ED5">
          <w:rPr>
            <w:rFonts w:asciiTheme="minorBidi" w:eastAsia="David" w:hAnsiTheme="minorBidi" w:cstheme="minorBidi" w:hint="cs"/>
            <w:color w:val="000000"/>
            <w:rtl/>
          </w:rPr>
          <w:t xml:space="preserve">מהם </w:t>
        </w:r>
      </w:ins>
      <w:del w:id="127" w:author="דרור" w:date="2022-10-07T19:10:00Z">
        <w:r w:rsidR="00F80108" w:rsidRPr="006F2DE8" w:rsidDel="003A7ED5">
          <w:rPr>
            <w:rFonts w:asciiTheme="minorBidi" w:eastAsia="David" w:hAnsiTheme="minorBidi" w:cstheme="minorBidi"/>
            <w:color w:val="000000"/>
            <w:rtl/>
          </w:rPr>
          <w:delText>ה</w:delText>
        </w:r>
      </w:del>
      <w:r w:rsidR="00F80108" w:rsidRPr="006F2DE8">
        <w:rPr>
          <w:rFonts w:asciiTheme="minorBidi" w:eastAsia="David" w:hAnsiTheme="minorBidi" w:cstheme="minorBidi"/>
          <w:color w:val="000000"/>
          <w:rtl/>
        </w:rPr>
        <w:t>תנאי</w:t>
      </w:r>
      <w:del w:id="128" w:author="דרור" w:date="2022-10-07T19:10:00Z">
        <w:r w:rsidR="00F80108" w:rsidRPr="006F2DE8" w:rsidDel="003A7ED5">
          <w:rPr>
            <w:rFonts w:asciiTheme="minorBidi" w:eastAsia="David" w:hAnsiTheme="minorBidi" w:cstheme="minorBidi"/>
            <w:color w:val="000000"/>
            <w:rtl/>
          </w:rPr>
          <w:delText>ם</w:delText>
        </w:r>
      </w:del>
      <w:r w:rsidR="00F80108" w:rsidRPr="006F2DE8">
        <w:rPr>
          <w:rFonts w:asciiTheme="minorBidi" w:eastAsia="David" w:hAnsiTheme="minorBidi" w:cstheme="minorBidi"/>
          <w:color w:val="000000"/>
          <w:rtl/>
        </w:rPr>
        <w:t xml:space="preserve"> </w:t>
      </w:r>
      <w:del w:id="129" w:author="דרור" w:date="2022-10-07T19:10:00Z">
        <w:r w:rsidR="00F80108" w:rsidRPr="006F2DE8" w:rsidDel="003A7ED5">
          <w:rPr>
            <w:rFonts w:asciiTheme="minorBidi" w:eastAsia="David" w:hAnsiTheme="minorBidi" w:cstheme="minorBidi"/>
            <w:color w:val="000000"/>
            <w:rtl/>
          </w:rPr>
          <w:delText>ל</w:delText>
        </w:r>
      </w:del>
      <w:r w:rsidR="00F80108" w:rsidRPr="006F2DE8">
        <w:rPr>
          <w:rFonts w:asciiTheme="minorBidi" w:eastAsia="David" w:hAnsiTheme="minorBidi" w:cstheme="minorBidi"/>
          <w:color w:val="000000"/>
          <w:rtl/>
        </w:rPr>
        <w:t>קליטתם.</w:t>
      </w:r>
      <w:del w:id="130" w:author="דרור" w:date="2022-10-05T15:20:00Z">
        <w:r w:rsidR="00F80108" w:rsidRPr="006F2DE8" w:rsidDel="007E5A6E">
          <w:rPr>
            <w:rFonts w:asciiTheme="minorBidi" w:eastAsia="David" w:hAnsiTheme="minorBidi" w:cstheme="minorBidi"/>
            <w:color w:val="000000"/>
            <w:rtl/>
          </w:rPr>
          <w:delText xml:space="preserve">  </w:delText>
        </w:r>
      </w:del>
      <w:ins w:id="131" w:author="דרור" w:date="2022-10-05T15:21:00Z">
        <w:r w:rsidR="007E5A6E">
          <w:rPr>
            <w:rFonts w:asciiTheme="minorBidi" w:eastAsia="David" w:hAnsiTheme="minorBidi" w:cstheme="minorBidi"/>
            <w:color w:val="000000"/>
            <w:rtl/>
          </w:rPr>
          <w:t xml:space="preserve"> </w:t>
        </w:r>
      </w:ins>
    </w:p>
    <w:p w14:paraId="7F2024C9" w14:textId="762C5DA0" w:rsidR="00F80108" w:rsidRPr="001B76DA" w:rsidRDefault="00F80108" w:rsidP="00C52841">
      <w:pPr>
        <w:pStyle w:val="ListParagraph"/>
        <w:numPr>
          <w:ilvl w:val="1"/>
          <w:numId w:val="42"/>
        </w:numPr>
        <w:bidi/>
        <w:ind w:left="368" w:hanging="284"/>
        <w:jc w:val="both"/>
        <w:rPr>
          <w:rFonts w:asciiTheme="minorBidi" w:eastAsia="David" w:hAnsiTheme="minorBidi" w:cstheme="minorBidi"/>
          <w:color w:val="000000"/>
          <w:rPrChange w:id="132" w:author="דרור" w:date="2022-10-07T19:44:00Z">
            <w:rPr>
              <w:rFonts w:asciiTheme="minorBidi" w:eastAsia="David" w:hAnsiTheme="minorBidi" w:cstheme="minorBidi"/>
              <w:color w:val="000000"/>
            </w:rPr>
          </w:rPrChange>
        </w:rPr>
        <w:pPrChange w:id="133" w:author="דרור" w:date="2022-10-07T19:44:00Z">
          <w:pPr>
            <w:pStyle w:val="ListParagraph"/>
            <w:numPr>
              <w:ilvl w:val="1"/>
              <w:numId w:val="42"/>
            </w:numPr>
            <w:bidi/>
            <w:ind w:left="368" w:hanging="284"/>
            <w:jc w:val="both"/>
          </w:pPr>
        </w:pPrChange>
      </w:pPr>
      <w:r w:rsidRPr="001B76DA">
        <w:rPr>
          <w:rFonts w:asciiTheme="minorBidi" w:eastAsia="David" w:hAnsiTheme="minorBidi" w:cstheme="minorBidi"/>
          <w:color w:val="000000"/>
          <w:rtl/>
          <w:rPrChange w:id="134" w:author="דרור" w:date="2022-10-07T19:44:00Z">
            <w:rPr>
              <w:rFonts w:asciiTheme="minorBidi" w:eastAsia="David" w:hAnsiTheme="minorBidi" w:cstheme="minorBidi"/>
              <w:color w:val="000000"/>
              <w:rtl/>
            </w:rPr>
          </w:rPrChange>
        </w:rPr>
        <w:t xml:space="preserve">להקדים את מועד הקליטה לקיץ </w:t>
      </w:r>
      <w:ins w:id="135" w:author="דרור" w:date="2022-10-07T19:43:00Z">
        <w:r w:rsidR="001B76DA" w:rsidRPr="001B76DA">
          <w:rPr>
            <w:rFonts w:asciiTheme="minorBidi" w:eastAsia="David" w:hAnsiTheme="minorBidi" w:cstheme="minorBidi" w:hint="cs"/>
            <w:color w:val="000000"/>
            <w:rtl/>
            <w:rPrChange w:id="136" w:author="דרור" w:date="2022-10-07T19:44:00Z">
              <w:rPr>
                <w:rFonts w:asciiTheme="minorBidi" w:eastAsia="David" w:hAnsiTheme="minorBidi" w:cstheme="minorBidi" w:hint="cs"/>
                <w:color w:val="000000"/>
                <w:rtl/>
              </w:rPr>
            </w:rPrChange>
          </w:rPr>
          <w:t>ש</w:t>
        </w:r>
      </w:ins>
      <w:r w:rsidRPr="001B76DA">
        <w:rPr>
          <w:rFonts w:asciiTheme="minorBidi" w:eastAsia="David" w:hAnsiTheme="minorBidi" w:cstheme="minorBidi"/>
          <w:color w:val="000000"/>
          <w:rtl/>
          <w:rPrChange w:id="137" w:author="דרור" w:date="2022-10-07T19:44:00Z">
            <w:rPr>
              <w:rFonts w:asciiTheme="minorBidi" w:eastAsia="David" w:hAnsiTheme="minorBidi" w:cstheme="minorBidi"/>
              <w:color w:val="000000"/>
              <w:rtl/>
            </w:rPr>
          </w:rPrChange>
        </w:rPr>
        <w:t xml:space="preserve">לפני תחילת שנת הלימודים </w:t>
      </w:r>
      <w:ins w:id="138" w:author="דרור" w:date="2022-10-07T19:43:00Z">
        <w:r w:rsidR="001B76DA" w:rsidRPr="001B76DA">
          <w:rPr>
            <w:rFonts w:asciiTheme="minorBidi" w:eastAsia="David" w:hAnsiTheme="minorBidi" w:cstheme="minorBidi" w:hint="cs"/>
            <w:color w:val="000000"/>
            <w:rtl/>
            <w:rPrChange w:id="139" w:author="דרור" w:date="2022-10-07T19:44:00Z">
              <w:rPr>
                <w:rFonts w:asciiTheme="minorBidi" w:eastAsia="David" w:hAnsiTheme="minorBidi" w:cstheme="minorBidi" w:hint="cs"/>
                <w:color w:val="000000"/>
                <w:rtl/>
              </w:rPr>
            </w:rPrChange>
          </w:rPr>
          <w:t>כפי ש</w:t>
        </w:r>
      </w:ins>
      <w:del w:id="140" w:author="דרור" w:date="2022-10-07T19:43:00Z">
        <w:r w:rsidRPr="001B76DA" w:rsidDel="001B76DA">
          <w:rPr>
            <w:rFonts w:asciiTheme="minorBidi" w:eastAsia="David" w:hAnsiTheme="minorBidi" w:cstheme="minorBidi"/>
            <w:color w:val="000000"/>
            <w:rtl/>
            <w:rPrChange w:id="141" w:author="דרור" w:date="2022-10-07T19:44:00Z">
              <w:rPr>
                <w:rFonts w:asciiTheme="minorBidi" w:eastAsia="David" w:hAnsiTheme="minorBidi" w:cstheme="minorBidi"/>
                <w:color w:val="000000"/>
                <w:rtl/>
              </w:rPr>
            </w:rPrChange>
          </w:rPr>
          <w:delText>בדומה ל</w:delText>
        </w:r>
      </w:del>
      <w:r w:rsidRPr="001B76DA">
        <w:rPr>
          <w:rFonts w:asciiTheme="minorBidi" w:eastAsia="David" w:hAnsiTheme="minorBidi" w:cstheme="minorBidi"/>
          <w:color w:val="000000"/>
          <w:rtl/>
          <w:rPrChange w:id="142" w:author="דרור" w:date="2022-10-07T19:44:00Z">
            <w:rPr>
              <w:rFonts w:asciiTheme="minorBidi" w:eastAsia="David" w:hAnsiTheme="minorBidi" w:cstheme="minorBidi"/>
              <w:color w:val="000000"/>
              <w:rtl/>
            </w:rPr>
          </w:rPrChange>
        </w:rPr>
        <w:t>נעשה באוניברסיטאות אחרות בישראל. לקליטה המוקדמת יש חשיבות כפולה</w:t>
      </w:r>
      <w:del w:id="143" w:author="דרור" w:date="2022-10-07T19:43:00Z">
        <w:r w:rsidRPr="001B76DA" w:rsidDel="001B76DA">
          <w:rPr>
            <w:rFonts w:asciiTheme="minorBidi" w:eastAsia="David" w:hAnsiTheme="minorBidi" w:cstheme="minorBidi"/>
            <w:color w:val="000000"/>
            <w:rtl/>
            <w:rPrChange w:id="144" w:author="דרור" w:date="2022-10-07T19:44:00Z">
              <w:rPr>
                <w:rFonts w:asciiTheme="minorBidi" w:eastAsia="David" w:hAnsiTheme="minorBidi" w:cstheme="minorBidi"/>
                <w:color w:val="000000"/>
                <w:rtl/>
              </w:rPr>
            </w:rPrChange>
          </w:rPr>
          <w:delText>.</w:delText>
        </w:r>
      </w:del>
      <w:ins w:id="145" w:author="דרור" w:date="2022-10-07T19:43:00Z">
        <w:r w:rsidR="001B76DA" w:rsidRPr="001B76DA">
          <w:rPr>
            <w:rFonts w:asciiTheme="minorBidi" w:eastAsia="David" w:hAnsiTheme="minorBidi" w:cstheme="minorBidi" w:hint="cs"/>
            <w:color w:val="000000"/>
            <w:rtl/>
            <w:rPrChange w:id="146" w:author="דרור" w:date="2022-10-07T19:44:00Z">
              <w:rPr>
                <w:rFonts w:asciiTheme="minorBidi" w:eastAsia="David" w:hAnsiTheme="minorBidi" w:cstheme="minorBidi" w:hint="cs"/>
                <w:color w:val="000000"/>
                <w:rtl/>
              </w:rPr>
            </w:rPrChange>
          </w:rPr>
          <w:t>:</w:t>
        </w:r>
      </w:ins>
      <w:r w:rsidRPr="001B76DA">
        <w:rPr>
          <w:rFonts w:asciiTheme="minorBidi" w:eastAsia="David" w:hAnsiTheme="minorBidi" w:cstheme="minorBidi"/>
          <w:color w:val="000000"/>
          <w:rtl/>
          <w:rPrChange w:id="147" w:author="דרור" w:date="2022-10-07T19:44:00Z">
            <w:rPr>
              <w:rFonts w:asciiTheme="minorBidi" w:eastAsia="David" w:hAnsiTheme="minorBidi" w:cstheme="minorBidi"/>
              <w:color w:val="000000"/>
              <w:rtl/>
            </w:rPr>
          </w:rPrChange>
        </w:rPr>
        <w:t xml:space="preserve"> </w:t>
      </w:r>
      <w:del w:id="148" w:author="דרור" w:date="2022-10-07T19:43:00Z">
        <w:r w:rsidRPr="001B76DA" w:rsidDel="001B76DA">
          <w:rPr>
            <w:rFonts w:asciiTheme="minorBidi" w:eastAsia="David" w:hAnsiTheme="minorBidi" w:cstheme="minorBidi"/>
            <w:color w:val="000000"/>
            <w:rtl/>
            <w:rPrChange w:id="149" w:author="דרור" w:date="2022-10-07T19:44:00Z">
              <w:rPr>
                <w:rFonts w:asciiTheme="minorBidi" w:eastAsia="David" w:hAnsiTheme="minorBidi" w:cstheme="minorBidi"/>
                <w:color w:val="000000"/>
                <w:rtl/>
              </w:rPr>
            </w:rPrChange>
          </w:rPr>
          <w:delText>ראשית</w:delText>
        </w:r>
      </w:del>
      <w:del w:id="150" w:author="דרור" w:date="2022-10-07T19:44:00Z">
        <w:r w:rsidRPr="001B76DA" w:rsidDel="001B76DA">
          <w:rPr>
            <w:rFonts w:asciiTheme="minorBidi" w:eastAsia="David" w:hAnsiTheme="minorBidi" w:cstheme="minorBidi"/>
            <w:color w:val="000000"/>
            <w:rtl/>
            <w:rPrChange w:id="151" w:author="דרור" w:date="2022-10-07T19:44:00Z">
              <w:rPr>
                <w:rFonts w:asciiTheme="minorBidi" w:eastAsia="David" w:hAnsiTheme="minorBidi" w:cstheme="minorBidi"/>
                <w:color w:val="000000"/>
                <w:rtl/>
              </w:rPr>
            </w:rPrChange>
          </w:rPr>
          <w:delText xml:space="preserve">, </w:delText>
        </w:r>
      </w:del>
      <w:r w:rsidRPr="001B76DA">
        <w:rPr>
          <w:rFonts w:asciiTheme="minorBidi" w:eastAsia="David" w:hAnsiTheme="minorBidi" w:cstheme="minorBidi"/>
          <w:color w:val="000000"/>
          <w:rtl/>
          <w:rPrChange w:id="152" w:author="דרור" w:date="2022-10-07T19:44:00Z">
            <w:rPr>
              <w:rFonts w:asciiTheme="minorBidi" w:eastAsia="David" w:hAnsiTheme="minorBidi" w:cstheme="minorBidi"/>
              <w:color w:val="000000"/>
              <w:rtl/>
            </w:rPr>
          </w:rPrChange>
        </w:rPr>
        <w:t xml:space="preserve">היא מאפשרת היערכות טובה יותר לשנת הלימודים </w:t>
      </w:r>
      <w:ins w:id="153" w:author="דרור" w:date="2022-10-07T19:43:00Z">
        <w:r w:rsidR="001B76DA" w:rsidRPr="001B76DA">
          <w:rPr>
            <w:rFonts w:asciiTheme="minorBidi" w:eastAsia="David" w:hAnsiTheme="minorBidi" w:cstheme="minorBidi" w:hint="cs"/>
            <w:color w:val="000000"/>
            <w:rtl/>
            <w:rPrChange w:id="154" w:author="דרור" w:date="2022-10-07T19:44:00Z">
              <w:rPr>
                <w:rFonts w:asciiTheme="minorBidi" w:eastAsia="David" w:hAnsiTheme="minorBidi" w:cstheme="minorBidi" w:hint="cs"/>
                <w:color w:val="000000"/>
                <w:rtl/>
              </w:rPr>
            </w:rPrChange>
          </w:rPr>
          <w:t>ב</w:t>
        </w:r>
      </w:ins>
      <w:del w:id="155" w:author="דרור" w:date="2022-10-07T19:43:00Z">
        <w:r w:rsidRPr="001B76DA" w:rsidDel="001B76DA">
          <w:rPr>
            <w:rFonts w:asciiTheme="minorBidi" w:eastAsia="David" w:hAnsiTheme="minorBidi" w:cstheme="minorBidi"/>
            <w:color w:val="000000"/>
            <w:rtl/>
            <w:rPrChange w:id="156" w:author="דרור" w:date="2022-10-07T19:44:00Z">
              <w:rPr>
                <w:rFonts w:asciiTheme="minorBidi" w:eastAsia="David" w:hAnsiTheme="minorBidi" w:cstheme="minorBidi"/>
                <w:color w:val="000000"/>
                <w:rtl/>
              </w:rPr>
            </w:rPrChange>
          </w:rPr>
          <w:delText xml:space="preserve">אם על ידי </w:delText>
        </w:r>
      </w:del>
      <w:r w:rsidRPr="001B76DA">
        <w:rPr>
          <w:rFonts w:asciiTheme="minorBidi" w:eastAsia="David" w:hAnsiTheme="minorBidi" w:cstheme="minorBidi"/>
          <w:color w:val="000000"/>
          <w:rtl/>
          <w:rPrChange w:id="157" w:author="דרור" w:date="2022-10-07T19:44:00Z">
            <w:rPr>
              <w:rFonts w:asciiTheme="minorBidi" w:eastAsia="David" w:hAnsiTheme="minorBidi" w:cstheme="minorBidi"/>
              <w:color w:val="000000"/>
              <w:rtl/>
            </w:rPr>
          </w:rPrChange>
        </w:rPr>
        <w:t xml:space="preserve">הכנת קורסים חדשים, </w:t>
      </w:r>
      <w:ins w:id="158" w:author="דרור" w:date="2022-10-07T19:43:00Z">
        <w:r w:rsidR="001B76DA" w:rsidRPr="001B76DA">
          <w:rPr>
            <w:rFonts w:asciiTheme="minorBidi" w:eastAsia="David" w:hAnsiTheme="minorBidi" w:cstheme="minorBidi" w:hint="cs"/>
            <w:color w:val="000000"/>
            <w:rtl/>
            <w:rPrChange w:id="159" w:author="דרור" w:date="2022-10-07T19:44:00Z">
              <w:rPr>
                <w:rFonts w:asciiTheme="minorBidi" w:eastAsia="David" w:hAnsiTheme="minorBidi" w:cstheme="minorBidi" w:hint="cs"/>
                <w:color w:val="000000"/>
                <w:rtl/>
              </w:rPr>
            </w:rPrChange>
          </w:rPr>
          <w:t>ב</w:t>
        </w:r>
      </w:ins>
      <w:r w:rsidRPr="001B76DA">
        <w:rPr>
          <w:rFonts w:asciiTheme="minorBidi" w:eastAsia="David" w:hAnsiTheme="minorBidi" w:cstheme="minorBidi"/>
          <w:color w:val="000000"/>
          <w:rtl/>
          <w:rPrChange w:id="160" w:author="דרור" w:date="2022-10-07T19:44:00Z">
            <w:rPr>
              <w:rFonts w:asciiTheme="minorBidi" w:eastAsia="David" w:hAnsiTheme="minorBidi" w:cstheme="minorBidi"/>
              <w:color w:val="000000"/>
              <w:rtl/>
            </w:rPr>
          </w:rPrChange>
        </w:rPr>
        <w:t>הגשת הצעות מחקר</w:t>
      </w:r>
      <w:del w:id="161" w:author="דרור" w:date="2022-10-07T19:43:00Z">
        <w:r w:rsidRPr="001B76DA" w:rsidDel="001B76DA">
          <w:rPr>
            <w:rFonts w:asciiTheme="minorBidi" w:eastAsia="David" w:hAnsiTheme="minorBidi" w:cstheme="minorBidi"/>
            <w:color w:val="000000"/>
            <w:rtl/>
            <w:rPrChange w:id="162" w:author="דרור" w:date="2022-10-07T19:44:00Z">
              <w:rPr>
                <w:rFonts w:asciiTheme="minorBidi" w:eastAsia="David" w:hAnsiTheme="minorBidi" w:cstheme="minorBidi"/>
                <w:color w:val="000000"/>
                <w:rtl/>
              </w:rPr>
            </w:rPrChange>
          </w:rPr>
          <w:delText>,</w:delText>
        </w:r>
      </w:del>
      <w:r w:rsidRPr="001B76DA">
        <w:rPr>
          <w:rFonts w:asciiTheme="minorBidi" w:eastAsia="David" w:hAnsiTheme="minorBidi" w:cstheme="minorBidi"/>
          <w:color w:val="000000"/>
          <w:rtl/>
          <w:rPrChange w:id="163" w:author="דרור" w:date="2022-10-07T19:44:00Z">
            <w:rPr>
              <w:rFonts w:asciiTheme="minorBidi" w:eastAsia="David" w:hAnsiTheme="minorBidi" w:cstheme="minorBidi"/>
              <w:color w:val="000000"/>
              <w:rtl/>
            </w:rPr>
          </w:rPrChange>
        </w:rPr>
        <w:t xml:space="preserve"> ו</w:t>
      </w:r>
      <w:ins w:id="164" w:author="דרור" w:date="2022-10-07T19:43:00Z">
        <w:r w:rsidR="001B76DA" w:rsidRPr="001B76DA">
          <w:rPr>
            <w:rFonts w:asciiTheme="minorBidi" w:eastAsia="David" w:hAnsiTheme="minorBidi" w:cstheme="minorBidi" w:hint="cs"/>
            <w:color w:val="000000"/>
            <w:rtl/>
            <w:rPrChange w:id="165" w:author="דרור" w:date="2022-10-07T19:44:00Z">
              <w:rPr>
                <w:rFonts w:asciiTheme="minorBidi" w:eastAsia="David" w:hAnsiTheme="minorBidi" w:cstheme="minorBidi" w:hint="cs"/>
                <w:color w:val="000000"/>
                <w:rtl/>
              </w:rPr>
            </w:rPrChange>
          </w:rPr>
          <w:t>ב</w:t>
        </w:r>
      </w:ins>
      <w:r w:rsidRPr="001B76DA">
        <w:rPr>
          <w:rFonts w:asciiTheme="minorBidi" w:eastAsia="David" w:hAnsiTheme="minorBidi" w:cstheme="minorBidi"/>
          <w:color w:val="000000"/>
          <w:rtl/>
          <w:rPrChange w:id="166" w:author="דרור" w:date="2022-10-07T19:44:00Z">
            <w:rPr>
              <w:rFonts w:asciiTheme="minorBidi" w:eastAsia="David" w:hAnsiTheme="minorBidi" w:cstheme="minorBidi"/>
              <w:color w:val="000000"/>
              <w:rtl/>
            </w:rPr>
          </w:rPrChange>
        </w:rPr>
        <w:t>התארגנות משפחתית לשינוי ב</w:t>
      </w:r>
      <w:ins w:id="167" w:author="דרור" w:date="2022-10-07T19:43:00Z">
        <w:r w:rsidR="001B76DA" w:rsidRPr="001B76DA">
          <w:rPr>
            <w:rFonts w:asciiTheme="minorBidi" w:eastAsia="David" w:hAnsiTheme="minorBidi" w:cstheme="minorBidi" w:hint="cs"/>
            <w:color w:val="000000"/>
            <w:rtl/>
            <w:rPrChange w:id="168" w:author="דרור" w:date="2022-10-07T19:44:00Z">
              <w:rPr>
                <w:rFonts w:asciiTheme="minorBidi" w:eastAsia="David" w:hAnsiTheme="minorBidi" w:cstheme="minorBidi" w:hint="cs"/>
                <w:color w:val="000000"/>
                <w:rtl/>
              </w:rPr>
            </w:rPrChange>
          </w:rPr>
          <w:t>מקום ה</w:t>
        </w:r>
      </w:ins>
      <w:r w:rsidRPr="001B76DA">
        <w:rPr>
          <w:rFonts w:asciiTheme="minorBidi" w:eastAsia="David" w:hAnsiTheme="minorBidi" w:cstheme="minorBidi"/>
          <w:color w:val="000000"/>
          <w:rtl/>
          <w:rPrChange w:id="169" w:author="דרור" w:date="2022-10-07T19:44:00Z">
            <w:rPr>
              <w:rFonts w:asciiTheme="minorBidi" w:eastAsia="David" w:hAnsiTheme="minorBidi" w:cstheme="minorBidi"/>
              <w:color w:val="000000"/>
              <w:rtl/>
            </w:rPr>
          </w:rPrChange>
        </w:rPr>
        <w:t>מגורים</w:t>
      </w:r>
      <w:del w:id="170" w:author="דרור" w:date="2022-10-07T19:43:00Z">
        <w:r w:rsidRPr="001B76DA" w:rsidDel="001B76DA">
          <w:rPr>
            <w:rFonts w:asciiTheme="minorBidi" w:eastAsia="David" w:hAnsiTheme="minorBidi" w:cstheme="minorBidi"/>
            <w:color w:val="000000"/>
            <w:rtl/>
            <w:rPrChange w:id="171" w:author="דרור" w:date="2022-10-07T19:44:00Z">
              <w:rPr>
                <w:rFonts w:asciiTheme="minorBidi" w:eastAsia="David" w:hAnsiTheme="minorBidi" w:cstheme="minorBidi"/>
                <w:color w:val="000000"/>
                <w:rtl/>
              </w:rPr>
            </w:rPrChange>
          </w:rPr>
          <w:delText>.</w:delText>
        </w:r>
      </w:del>
      <w:ins w:id="172" w:author="דרור" w:date="2022-10-07T19:43:00Z">
        <w:r w:rsidR="001B76DA" w:rsidRPr="001B76DA">
          <w:rPr>
            <w:rFonts w:asciiTheme="minorBidi" w:eastAsia="David" w:hAnsiTheme="minorBidi" w:cstheme="minorBidi" w:hint="cs"/>
            <w:color w:val="000000"/>
            <w:rtl/>
            <w:rPrChange w:id="173" w:author="דרור" w:date="2022-10-07T19:44:00Z">
              <w:rPr>
                <w:rFonts w:asciiTheme="minorBidi" w:eastAsia="David" w:hAnsiTheme="minorBidi" w:cstheme="minorBidi" w:hint="cs"/>
                <w:color w:val="000000"/>
                <w:rtl/>
              </w:rPr>
            </w:rPrChange>
          </w:rPr>
          <w:t>;</w:t>
        </w:r>
      </w:ins>
      <w:r w:rsidRPr="001B76DA">
        <w:rPr>
          <w:rFonts w:asciiTheme="minorBidi" w:eastAsia="David" w:hAnsiTheme="minorBidi" w:cstheme="minorBidi"/>
          <w:color w:val="000000"/>
          <w:rtl/>
          <w:rPrChange w:id="174" w:author="דרור" w:date="2022-10-07T19:44:00Z">
            <w:rPr>
              <w:rFonts w:asciiTheme="minorBidi" w:eastAsia="David" w:hAnsiTheme="minorBidi" w:cstheme="minorBidi"/>
              <w:color w:val="000000"/>
              <w:rtl/>
            </w:rPr>
          </w:rPrChange>
        </w:rPr>
        <w:t xml:space="preserve"> </w:t>
      </w:r>
      <w:ins w:id="175" w:author="דרור" w:date="2022-10-07T19:45:00Z">
        <w:r w:rsidR="001B76DA">
          <w:rPr>
            <w:rFonts w:asciiTheme="minorBidi" w:eastAsia="David" w:hAnsiTheme="minorBidi" w:cstheme="minorBidi" w:hint="cs"/>
            <w:color w:val="000000"/>
            <w:rtl/>
          </w:rPr>
          <w:t>יתרון נוסף</w:t>
        </w:r>
      </w:ins>
      <w:del w:id="176" w:author="דרור" w:date="2022-10-07T19:43:00Z">
        <w:r w:rsidRPr="001B76DA" w:rsidDel="001B76DA">
          <w:rPr>
            <w:rFonts w:asciiTheme="minorBidi" w:eastAsia="David" w:hAnsiTheme="minorBidi" w:cstheme="minorBidi"/>
            <w:color w:val="000000"/>
            <w:rtl/>
            <w:rPrChange w:id="177" w:author="דרור" w:date="2022-10-07T19:44:00Z">
              <w:rPr>
                <w:rFonts w:asciiTheme="minorBidi" w:eastAsia="David" w:hAnsiTheme="minorBidi" w:cstheme="minorBidi"/>
                <w:color w:val="000000"/>
                <w:rtl/>
              </w:rPr>
            </w:rPrChange>
          </w:rPr>
          <w:delText>ש</w:delText>
        </w:r>
      </w:del>
      <w:del w:id="178" w:author="דרור" w:date="2022-10-07T19:44:00Z">
        <w:r w:rsidRPr="001B76DA" w:rsidDel="001B76DA">
          <w:rPr>
            <w:rFonts w:asciiTheme="minorBidi" w:eastAsia="David" w:hAnsiTheme="minorBidi" w:cstheme="minorBidi"/>
            <w:color w:val="000000"/>
            <w:rtl/>
            <w:rPrChange w:id="179" w:author="דרור" w:date="2022-10-07T19:44:00Z">
              <w:rPr>
                <w:rFonts w:asciiTheme="minorBidi" w:eastAsia="David" w:hAnsiTheme="minorBidi" w:cstheme="minorBidi"/>
                <w:color w:val="000000"/>
                <w:rtl/>
              </w:rPr>
            </w:rPrChange>
          </w:rPr>
          <w:delText>נית,</w:delText>
        </w:r>
      </w:del>
      <w:r w:rsidRPr="001B76DA">
        <w:rPr>
          <w:rFonts w:asciiTheme="minorBidi" w:eastAsia="David" w:hAnsiTheme="minorBidi" w:cstheme="minorBidi"/>
          <w:color w:val="000000"/>
          <w:rtl/>
          <w:rPrChange w:id="180" w:author="דרור" w:date="2022-10-07T19:44:00Z">
            <w:rPr>
              <w:rFonts w:asciiTheme="minorBidi" w:eastAsia="David" w:hAnsiTheme="minorBidi" w:cstheme="minorBidi"/>
              <w:color w:val="000000"/>
              <w:rtl/>
            </w:rPr>
          </w:rPrChange>
        </w:rPr>
        <w:t xml:space="preserve"> </w:t>
      </w:r>
      <w:ins w:id="181" w:author="דרור" w:date="2022-10-07T19:44:00Z">
        <w:r w:rsidR="001B76DA" w:rsidRPr="001B76DA">
          <w:rPr>
            <w:rFonts w:asciiTheme="minorBidi" w:eastAsia="David" w:hAnsiTheme="minorBidi" w:cstheme="minorBidi"/>
            <w:color w:val="000000"/>
            <w:rtl/>
            <w:rPrChange w:id="182" w:author="דרור" w:date="2022-10-07T19:44:00Z">
              <w:rPr>
                <w:rFonts w:asciiTheme="minorBidi" w:eastAsia="David" w:hAnsiTheme="minorBidi" w:cstheme="minorBidi"/>
                <w:color w:val="000000"/>
                <w:rtl/>
              </w:rPr>
            </w:rPrChange>
          </w:rPr>
          <w:t>–</w:t>
        </w:r>
        <w:r w:rsidR="001B76DA" w:rsidRPr="001B76DA">
          <w:rPr>
            <w:rFonts w:asciiTheme="minorBidi" w:eastAsia="David" w:hAnsiTheme="minorBidi" w:cstheme="minorBidi" w:hint="cs"/>
            <w:color w:val="000000"/>
            <w:rtl/>
            <w:rPrChange w:id="183" w:author="דרור" w:date="2022-10-07T19:44:00Z">
              <w:rPr>
                <w:rFonts w:asciiTheme="minorBidi" w:eastAsia="David" w:hAnsiTheme="minorBidi" w:cstheme="minorBidi" w:hint="cs"/>
                <w:color w:val="000000"/>
                <w:rtl/>
              </w:rPr>
            </w:rPrChange>
          </w:rPr>
          <w:t xml:space="preserve"> </w:t>
        </w:r>
      </w:ins>
      <w:r w:rsidRPr="001B76DA">
        <w:rPr>
          <w:rFonts w:asciiTheme="minorBidi" w:eastAsia="David" w:hAnsiTheme="minorBidi" w:cstheme="minorBidi"/>
          <w:color w:val="000000"/>
          <w:rtl/>
          <w:rPrChange w:id="184" w:author="דרור" w:date="2022-10-07T19:44:00Z">
            <w:rPr>
              <w:rFonts w:asciiTheme="minorBidi" w:eastAsia="David" w:hAnsiTheme="minorBidi" w:cstheme="minorBidi"/>
              <w:color w:val="000000"/>
              <w:rtl/>
            </w:rPr>
          </w:rPrChange>
        </w:rPr>
        <w:t xml:space="preserve">קליטה מוקדמת תסייע לאוניברסיטת חיפה להתחרות על מועמדים </w:t>
      </w:r>
      <w:del w:id="185" w:author="דרור" w:date="2022-10-05T15:22:00Z">
        <w:r w:rsidRPr="001B76DA" w:rsidDel="007E5A6E">
          <w:rPr>
            <w:rFonts w:asciiTheme="minorBidi" w:eastAsia="David" w:hAnsiTheme="minorBidi" w:cstheme="minorBidi"/>
            <w:color w:val="000000"/>
            <w:rtl/>
            <w:rPrChange w:id="186" w:author="דרור" w:date="2022-10-07T19:44:00Z">
              <w:rPr>
                <w:rFonts w:asciiTheme="minorBidi" w:eastAsia="David" w:hAnsiTheme="minorBidi" w:cstheme="minorBidi"/>
                <w:color w:val="000000"/>
                <w:rtl/>
              </w:rPr>
            </w:rPrChange>
          </w:rPr>
          <w:delText>מצויינים</w:delText>
        </w:r>
      </w:del>
      <w:ins w:id="187" w:author="דרור" w:date="2022-10-05T15:22:00Z">
        <w:r w:rsidR="007E5A6E" w:rsidRPr="001B76DA">
          <w:rPr>
            <w:rFonts w:asciiTheme="minorBidi" w:eastAsia="David" w:hAnsiTheme="minorBidi" w:cstheme="minorBidi" w:hint="cs"/>
            <w:color w:val="000000"/>
            <w:rtl/>
            <w:rPrChange w:id="188" w:author="דרור" w:date="2022-10-07T19:44:00Z">
              <w:rPr>
                <w:rFonts w:asciiTheme="minorBidi" w:eastAsia="David" w:hAnsiTheme="minorBidi" w:cstheme="minorBidi" w:hint="cs"/>
                <w:color w:val="000000"/>
                <w:rtl/>
              </w:rPr>
            </w:rPrChange>
          </w:rPr>
          <w:t>מצוינים</w:t>
        </w:r>
      </w:ins>
      <w:r w:rsidRPr="001B76DA">
        <w:rPr>
          <w:rFonts w:asciiTheme="minorBidi" w:eastAsia="David" w:hAnsiTheme="minorBidi" w:cstheme="minorBidi"/>
          <w:color w:val="000000"/>
          <w:rtl/>
          <w:rPrChange w:id="189" w:author="דרור" w:date="2022-10-07T19:44:00Z">
            <w:rPr>
              <w:rFonts w:asciiTheme="minorBidi" w:eastAsia="David" w:hAnsiTheme="minorBidi" w:cstheme="minorBidi"/>
              <w:color w:val="000000"/>
              <w:rtl/>
            </w:rPr>
          </w:rPrChange>
        </w:rPr>
        <w:t xml:space="preserve"> מול מוסדות אחרים המציעים זאת.</w:t>
      </w:r>
    </w:p>
    <w:p w14:paraId="0F302969" w14:textId="3EB9AE6D" w:rsidR="00F80108" w:rsidRPr="006F2DE8" w:rsidRDefault="006F2DE8" w:rsidP="00AD0D2E">
      <w:pPr>
        <w:pStyle w:val="ListParagraph"/>
        <w:numPr>
          <w:ilvl w:val="1"/>
          <w:numId w:val="42"/>
        </w:numPr>
        <w:bidi/>
        <w:ind w:left="368" w:hanging="284"/>
        <w:jc w:val="both"/>
        <w:rPr>
          <w:rFonts w:asciiTheme="minorBidi" w:eastAsia="David" w:hAnsiTheme="minorBidi" w:cstheme="minorBidi"/>
          <w:color w:val="000000"/>
        </w:rPr>
      </w:pPr>
      <w:del w:id="190" w:author="דרור" w:date="2022-10-07T19:45:00Z">
        <w:r w:rsidDel="001B76DA">
          <w:rPr>
            <w:rFonts w:asciiTheme="minorBidi" w:eastAsia="David" w:hAnsiTheme="minorBidi" w:cstheme="minorBidi" w:hint="cs"/>
            <w:color w:val="000000"/>
            <w:rtl/>
          </w:rPr>
          <w:delText xml:space="preserve">כדי </w:delText>
        </w:r>
      </w:del>
      <w:r>
        <w:rPr>
          <w:rFonts w:asciiTheme="minorBidi" w:eastAsia="David" w:hAnsiTheme="minorBidi" w:cstheme="minorBidi" w:hint="cs"/>
          <w:color w:val="000000"/>
          <w:rtl/>
        </w:rPr>
        <w:t>למנ</w:t>
      </w:r>
      <w:del w:id="191" w:author="דרור" w:date="2022-10-07T19:45:00Z">
        <w:r w:rsidDel="001B76DA">
          <w:rPr>
            <w:rFonts w:asciiTheme="minorBidi" w:eastAsia="David" w:hAnsiTheme="minorBidi" w:cstheme="minorBidi" w:hint="cs"/>
            <w:color w:val="000000"/>
            <w:rtl/>
          </w:rPr>
          <w:delText>ו</w:delText>
        </w:r>
      </w:del>
      <w:ins w:id="192" w:author="דרור" w:date="2022-10-07T19:45:00Z">
        <w:r w:rsidR="001B76DA">
          <w:rPr>
            <w:rFonts w:asciiTheme="minorBidi" w:eastAsia="David" w:hAnsiTheme="minorBidi" w:cstheme="minorBidi" w:hint="cs"/>
            <w:color w:val="000000"/>
            <w:rtl/>
          </w:rPr>
          <w:t>י</w:t>
        </w:r>
      </w:ins>
      <w:r>
        <w:rPr>
          <w:rFonts w:asciiTheme="minorBidi" w:eastAsia="David" w:hAnsiTheme="minorBidi" w:cstheme="minorBidi" w:hint="cs"/>
          <w:color w:val="000000"/>
          <w:rtl/>
        </w:rPr>
        <w:t>ע</w:t>
      </w:r>
      <w:ins w:id="193" w:author="דרור" w:date="2022-10-07T19:45:00Z">
        <w:r w:rsidR="001B76DA">
          <w:rPr>
            <w:rFonts w:asciiTheme="minorBidi" w:eastAsia="David" w:hAnsiTheme="minorBidi" w:cstheme="minorBidi" w:hint="cs"/>
            <w:color w:val="000000"/>
            <w:rtl/>
          </w:rPr>
          <w:t>ת</w:t>
        </w:r>
      </w:ins>
      <w:r>
        <w:rPr>
          <w:rFonts w:asciiTheme="minorBidi" w:eastAsia="David" w:hAnsiTheme="minorBidi" w:cstheme="minorBidi" w:hint="cs"/>
          <w:color w:val="000000"/>
          <w:rtl/>
        </w:rPr>
        <w:t xml:space="preserve"> </w:t>
      </w:r>
      <w:r w:rsidR="00F80108" w:rsidRPr="006F2DE8">
        <w:rPr>
          <w:rFonts w:asciiTheme="minorBidi" w:eastAsia="David" w:hAnsiTheme="minorBidi" w:cstheme="minorBidi"/>
          <w:color w:val="000000"/>
          <w:rtl/>
        </w:rPr>
        <w:t>פגיעה אפשרית בחברי סגל בזמן המוקדש למחקר ולכן גם בהליך הקידום</w:t>
      </w:r>
      <w:r>
        <w:rPr>
          <w:rFonts w:asciiTheme="minorBidi" w:eastAsia="David" w:hAnsiTheme="minorBidi" w:cstheme="minorBidi" w:hint="cs"/>
          <w:color w:val="000000"/>
          <w:rtl/>
        </w:rPr>
        <w:t>,</w:t>
      </w:r>
      <w:r w:rsidR="00F80108" w:rsidRPr="006F2DE8">
        <w:rPr>
          <w:rFonts w:asciiTheme="minorBidi" w:eastAsia="David" w:hAnsiTheme="minorBidi" w:cstheme="minorBidi"/>
          <w:color w:val="000000"/>
          <w:rtl/>
        </w:rPr>
        <w:t xml:space="preserve"> במיוחד אם נקלטו במסלול הרגיל בחצי משרה</w:t>
      </w:r>
      <w:r>
        <w:rPr>
          <w:rFonts w:asciiTheme="minorBidi" w:eastAsia="David" w:hAnsiTheme="minorBidi" w:cstheme="minorBidi" w:hint="cs"/>
          <w:color w:val="000000"/>
          <w:rtl/>
        </w:rPr>
        <w:t xml:space="preserve">, </w:t>
      </w:r>
      <w:r w:rsidR="00F80108" w:rsidRPr="006F2DE8">
        <w:rPr>
          <w:rFonts w:asciiTheme="minorBidi" w:eastAsia="David" w:hAnsiTheme="minorBidi" w:cstheme="minorBidi"/>
          <w:color w:val="000000"/>
          <w:rtl/>
        </w:rPr>
        <w:t xml:space="preserve">ממליצה הוועדה למעט ככל האפשר </w:t>
      </w:r>
      <w:del w:id="194" w:author="דרור" w:date="2022-10-07T19:45:00Z">
        <w:r w:rsidR="00F80108" w:rsidRPr="006F2DE8" w:rsidDel="001B76DA">
          <w:rPr>
            <w:rFonts w:asciiTheme="minorBidi" w:eastAsia="David" w:hAnsiTheme="minorBidi" w:cstheme="minorBidi"/>
            <w:color w:val="000000"/>
            <w:rtl/>
          </w:rPr>
          <w:delText>ב</w:delText>
        </w:r>
      </w:del>
      <w:r w:rsidR="00F80108" w:rsidRPr="006F2DE8">
        <w:rPr>
          <w:rFonts w:asciiTheme="minorBidi" w:eastAsia="David" w:hAnsiTheme="minorBidi" w:cstheme="minorBidi"/>
          <w:color w:val="000000"/>
          <w:rtl/>
        </w:rPr>
        <w:t>גיוס של חברי סגל בכיר במסלול הרגיל במשרה חלקית.</w:t>
      </w:r>
    </w:p>
    <w:p w14:paraId="45B15452" w14:textId="37F290DB" w:rsidR="00F80108" w:rsidRPr="006F2DE8" w:rsidRDefault="00F80108" w:rsidP="00AD0D2E">
      <w:pPr>
        <w:pStyle w:val="ListParagraph"/>
        <w:numPr>
          <w:ilvl w:val="1"/>
          <w:numId w:val="42"/>
        </w:numPr>
        <w:bidi/>
        <w:ind w:left="368" w:hanging="284"/>
        <w:jc w:val="both"/>
        <w:rPr>
          <w:rFonts w:asciiTheme="minorBidi" w:eastAsia="David" w:hAnsiTheme="minorBidi" w:cstheme="minorBidi"/>
          <w:color w:val="000000"/>
        </w:rPr>
      </w:pPr>
      <w:r w:rsidRPr="006F2DE8">
        <w:rPr>
          <w:rFonts w:asciiTheme="minorBidi" w:eastAsia="David" w:hAnsiTheme="minorBidi" w:cstheme="minorBidi"/>
          <w:color w:val="000000"/>
          <w:rtl/>
        </w:rPr>
        <w:t xml:space="preserve">להקדים את מועד אישור תקציב ההזנק על ידי רשות המחקר ולהבנות את תהליך </w:t>
      </w:r>
      <w:ins w:id="195" w:author="דרור" w:date="2022-10-07T19:46:00Z">
        <w:r w:rsidR="001B76DA">
          <w:rPr>
            <w:rFonts w:asciiTheme="minorBidi" w:eastAsia="David" w:hAnsiTheme="minorBidi" w:cstheme="minorBidi" w:hint="cs"/>
            <w:color w:val="000000"/>
            <w:rtl/>
          </w:rPr>
          <w:t>ה</w:t>
        </w:r>
      </w:ins>
      <w:r w:rsidRPr="006F2DE8">
        <w:rPr>
          <w:rFonts w:asciiTheme="minorBidi" w:eastAsia="David" w:hAnsiTheme="minorBidi" w:cstheme="minorBidi"/>
          <w:color w:val="000000"/>
          <w:rtl/>
        </w:rPr>
        <w:t>בקש</w:t>
      </w:r>
      <w:del w:id="196" w:author="דרור" w:date="2022-10-07T19:46:00Z">
        <w:r w:rsidRPr="006F2DE8" w:rsidDel="001B76DA">
          <w:rPr>
            <w:rFonts w:asciiTheme="minorBidi" w:eastAsia="David" w:hAnsiTheme="minorBidi" w:cstheme="minorBidi"/>
            <w:color w:val="000000"/>
            <w:rtl/>
          </w:rPr>
          <w:delText>ת</w:delText>
        </w:r>
      </w:del>
      <w:ins w:id="197" w:author="דרור" w:date="2022-10-07T19:46:00Z">
        <w:r w:rsidR="001B76DA">
          <w:rPr>
            <w:rFonts w:asciiTheme="minorBidi" w:eastAsia="David" w:hAnsiTheme="minorBidi" w:cstheme="minorBidi" w:hint="cs"/>
            <w:color w:val="000000"/>
            <w:rtl/>
          </w:rPr>
          <w:t>ה</w:t>
        </w:r>
      </w:ins>
      <w:r w:rsidRPr="006F2DE8">
        <w:rPr>
          <w:rFonts w:asciiTheme="minorBidi" w:eastAsia="David" w:hAnsiTheme="minorBidi" w:cstheme="minorBidi"/>
          <w:color w:val="000000"/>
          <w:rtl/>
        </w:rPr>
        <w:t xml:space="preserve"> </w:t>
      </w:r>
      <w:ins w:id="198" w:author="דרור" w:date="2022-10-07T19:46:00Z">
        <w:r w:rsidR="001B76DA">
          <w:rPr>
            <w:rFonts w:asciiTheme="minorBidi" w:eastAsia="David" w:hAnsiTheme="minorBidi" w:cstheme="minorBidi" w:hint="cs"/>
            <w:color w:val="000000"/>
            <w:rtl/>
          </w:rPr>
          <w:t xml:space="preserve">של </w:t>
        </w:r>
      </w:ins>
      <w:r w:rsidRPr="006F2DE8">
        <w:rPr>
          <w:rFonts w:asciiTheme="minorBidi" w:eastAsia="David" w:hAnsiTheme="minorBidi" w:cstheme="minorBidi"/>
          <w:color w:val="000000"/>
          <w:rtl/>
        </w:rPr>
        <w:t>מענקי ההזנק לפי קריטריונים ברורים.</w:t>
      </w:r>
    </w:p>
    <w:p w14:paraId="523112EF" w14:textId="71B8781D" w:rsidR="006F2DE8" w:rsidRDefault="00F80108" w:rsidP="00AD0D2E">
      <w:pPr>
        <w:pStyle w:val="ListParagraph"/>
        <w:numPr>
          <w:ilvl w:val="1"/>
          <w:numId w:val="42"/>
        </w:numPr>
        <w:bidi/>
        <w:ind w:left="368" w:hanging="284"/>
        <w:jc w:val="both"/>
        <w:rPr>
          <w:rFonts w:asciiTheme="minorBidi" w:eastAsia="David" w:hAnsiTheme="minorBidi" w:cstheme="minorBidi"/>
          <w:color w:val="000000"/>
        </w:rPr>
      </w:pPr>
      <w:commentRangeStart w:id="199"/>
      <w:r w:rsidRPr="006F2DE8">
        <w:rPr>
          <w:rFonts w:asciiTheme="minorBidi" w:eastAsia="David" w:hAnsiTheme="minorBidi" w:cstheme="minorBidi"/>
          <w:color w:val="000000"/>
          <w:rtl/>
        </w:rPr>
        <w:t xml:space="preserve">לאשר שיוך משותף של חברי סגל בכירים </w:t>
      </w:r>
      <w:ins w:id="200" w:author="דרור" w:date="2022-10-07T19:47:00Z">
        <w:r w:rsidR="001B76DA">
          <w:rPr>
            <w:rFonts w:asciiTheme="minorBidi" w:eastAsia="David" w:hAnsiTheme="minorBidi" w:cstheme="minorBidi" w:hint="cs"/>
            <w:color w:val="000000"/>
            <w:rtl/>
          </w:rPr>
          <w:t>אם</w:t>
        </w:r>
      </w:ins>
      <w:del w:id="201" w:author="דרור" w:date="2022-10-07T19:47:00Z">
        <w:r w:rsidRPr="006F2DE8" w:rsidDel="001B76DA">
          <w:rPr>
            <w:rFonts w:asciiTheme="minorBidi" w:eastAsia="David" w:hAnsiTheme="minorBidi" w:cstheme="minorBidi"/>
            <w:color w:val="000000"/>
            <w:rtl/>
          </w:rPr>
          <w:delText>במידה</w:delText>
        </w:r>
      </w:del>
      <w:r w:rsidRPr="006F2DE8">
        <w:rPr>
          <w:rFonts w:asciiTheme="minorBidi" w:eastAsia="David" w:hAnsiTheme="minorBidi" w:cstheme="minorBidi"/>
          <w:color w:val="000000"/>
          <w:rtl/>
        </w:rPr>
        <w:t xml:space="preserve"> </w:t>
      </w:r>
      <w:del w:id="202" w:author="דרור" w:date="2022-10-07T19:47:00Z">
        <w:r w:rsidRPr="006F2DE8" w:rsidDel="001B76DA">
          <w:rPr>
            <w:rFonts w:asciiTheme="minorBidi" w:eastAsia="David" w:hAnsiTheme="minorBidi" w:cstheme="minorBidi"/>
            <w:color w:val="000000"/>
            <w:rtl/>
          </w:rPr>
          <w:delText>ומדובר ב</w:delText>
        </w:r>
      </w:del>
      <w:ins w:id="203" w:author="דרור" w:date="2022-10-07T19:47:00Z">
        <w:r w:rsidR="001B76DA">
          <w:rPr>
            <w:rFonts w:asciiTheme="minorBidi" w:eastAsia="David" w:hAnsiTheme="minorBidi" w:cstheme="minorBidi" w:hint="cs"/>
            <w:color w:val="000000"/>
            <w:rtl/>
          </w:rPr>
          <w:t xml:space="preserve">הם </w:t>
        </w:r>
      </w:ins>
      <w:r w:rsidRPr="006F2DE8">
        <w:rPr>
          <w:rFonts w:asciiTheme="minorBidi" w:eastAsia="David" w:hAnsiTheme="minorBidi" w:cstheme="minorBidi"/>
          <w:color w:val="000000"/>
          <w:rtl/>
        </w:rPr>
        <w:t xml:space="preserve">חברי סגל </w:t>
      </w:r>
      <w:del w:id="204" w:author="דרור" w:date="2022-10-05T15:22:00Z">
        <w:r w:rsidRPr="006F2DE8" w:rsidDel="007E5A6E">
          <w:rPr>
            <w:rFonts w:asciiTheme="minorBidi" w:eastAsia="David" w:hAnsiTheme="minorBidi" w:cstheme="minorBidi"/>
            <w:color w:val="000000"/>
            <w:rtl/>
          </w:rPr>
          <w:delText>מצויינים</w:delText>
        </w:r>
      </w:del>
      <w:ins w:id="205" w:author="דרור" w:date="2022-10-05T15:22:00Z">
        <w:r w:rsidR="007E5A6E" w:rsidRPr="006F2DE8">
          <w:rPr>
            <w:rFonts w:asciiTheme="minorBidi" w:eastAsia="David" w:hAnsiTheme="minorBidi" w:cstheme="minorBidi" w:hint="cs"/>
            <w:color w:val="000000"/>
            <w:rtl/>
          </w:rPr>
          <w:t>מצוינים</w:t>
        </w:r>
      </w:ins>
      <w:commentRangeEnd w:id="199"/>
      <w:ins w:id="206" w:author="דרור" w:date="2022-10-07T19:47:00Z">
        <w:r w:rsidR="00550546">
          <w:rPr>
            <w:rStyle w:val="CommentReference"/>
            <w:rFonts w:ascii="Calibri" w:hAnsi="Calibri" w:cs="Calibri"/>
            <w:rtl/>
          </w:rPr>
          <w:commentReference w:id="199"/>
        </w:r>
      </w:ins>
      <w:del w:id="207" w:author="דרור" w:date="2022-10-07T19:47:00Z">
        <w:r w:rsidRPr="006F2DE8" w:rsidDel="001B76DA">
          <w:rPr>
            <w:rFonts w:asciiTheme="minorBidi" w:eastAsia="David" w:hAnsiTheme="minorBidi" w:cstheme="minorBidi"/>
            <w:color w:val="000000"/>
            <w:rtl/>
          </w:rPr>
          <w:delText>,</w:delText>
        </w:r>
      </w:del>
      <w:ins w:id="208" w:author="דרור" w:date="2022-10-07T19:47:00Z">
        <w:r w:rsidR="001B76DA">
          <w:rPr>
            <w:rFonts w:asciiTheme="minorBidi" w:eastAsia="David" w:hAnsiTheme="minorBidi" w:cstheme="minorBidi" w:hint="cs"/>
            <w:color w:val="000000"/>
            <w:rtl/>
          </w:rPr>
          <w:t>.</w:t>
        </w:r>
      </w:ins>
      <w:r w:rsidRPr="006F2DE8">
        <w:rPr>
          <w:rFonts w:asciiTheme="minorBidi" w:eastAsia="David" w:hAnsiTheme="minorBidi" w:cstheme="minorBidi"/>
          <w:color w:val="000000"/>
          <w:rtl/>
        </w:rPr>
        <w:t xml:space="preserve"> השיוך נעשה עם אוניברסיטה מובילה בתחומה</w:t>
      </w:r>
      <w:del w:id="209" w:author="דרור" w:date="2022-10-07T19:47:00Z">
        <w:r w:rsidRPr="006F2DE8" w:rsidDel="001B76DA">
          <w:rPr>
            <w:rFonts w:asciiTheme="minorBidi" w:eastAsia="David" w:hAnsiTheme="minorBidi" w:cstheme="minorBidi"/>
            <w:color w:val="000000"/>
            <w:rtl/>
          </w:rPr>
          <w:delText>,</w:delText>
        </w:r>
      </w:del>
      <w:r w:rsidRPr="006F2DE8">
        <w:rPr>
          <w:rFonts w:asciiTheme="minorBidi" w:eastAsia="David" w:hAnsiTheme="minorBidi" w:cstheme="minorBidi"/>
          <w:color w:val="000000"/>
          <w:rtl/>
        </w:rPr>
        <w:t xml:space="preserve"> ו</w:t>
      </w:r>
      <w:del w:id="210" w:author="דרור" w:date="2022-10-07T19:47:00Z">
        <w:r w:rsidRPr="006F2DE8" w:rsidDel="001B76DA">
          <w:rPr>
            <w:rFonts w:asciiTheme="minorBidi" w:eastAsia="David" w:hAnsiTheme="minorBidi" w:cstheme="minorBidi"/>
            <w:color w:val="000000"/>
            <w:rtl/>
          </w:rPr>
          <w:delText xml:space="preserve">השיוך </w:delText>
        </w:r>
      </w:del>
      <w:r w:rsidRPr="006F2DE8">
        <w:rPr>
          <w:rFonts w:asciiTheme="minorBidi" w:eastAsia="David" w:hAnsiTheme="minorBidi" w:cstheme="minorBidi"/>
          <w:color w:val="000000"/>
          <w:rtl/>
        </w:rPr>
        <w:t>אינו פוגע בהשלמת החובות באוניברסיטת חיפה.</w:t>
      </w:r>
    </w:p>
    <w:p w14:paraId="7E10B926" w14:textId="73A4FCF0" w:rsidR="00F80108" w:rsidRPr="006F2DE8" w:rsidRDefault="00F80108" w:rsidP="00AD0D2E">
      <w:pPr>
        <w:pStyle w:val="ListParagraph"/>
        <w:numPr>
          <w:ilvl w:val="1"/>
          <w:numId w:val="42"/>
        </w:numPr>
        <w:bidi/>
        <w:ind w:left="368" w:hanging="284"/>
        <w:jc w:val="both"/>
        <w:rPr>
          <w:rFonts w:asciiTheme="minorBidi" w:eastAsia="David" w:hAnsiTheme="minorBidi" w:cstheme="minorBidi"/>
          <w:color w:val="000000"/>
          <w:rtl/>
        </w:rPr>
      </w:pPr>
      <w:commentRangeStart w:id="211"/>
      <w:r w:rsidRPr="006F2DE8">
        <w:rPr>
          <w:rFonts w:asciiTheme="minorBidi" w:eastAsia="David" w:hAnsiTheme="minorBidi" w:cstheme="minorBidi"/>
          <w:color w:val="000000"/>
          <w:rtl/>
        </w:rPr>
        <w:t>לבצע הליך ליווי</w:t>
      </w:r>
      <w:commentRangeEnd w:id="211"/>
      <w:r w:rsidR="00550546">
        <w:rPr>
          <w:rStyle w:val="CommentReference"/>
          <w:rFonts w:ascii="Calibri" w:hAnsi="Calibri" w:cs="Calibri"/>
          <w:rtl/>
        </w:rPr>
        <w:commentReference w:id="211"/>
      </w:r>
      <w:r w:rsidRPr="006F2DE8">
        <w:rPr>
          <w:rFonts w:asciiTheme="minorBidi" w:eastAsia="David" w:hAnsiTheme="minorBidi" w:cstheme="minorBidi"/>
          <w:color w:val="000000"/>
          <w:rtl/>
        </w:rPr>
        <w:t xml:space="preserve"> מוסדר לנקלטים כבר משלב ה</w:t>
      </w:r>
      <w:ins w:id="212" w:author="דרור" w:date="2022-10-07T19:51:00Z">
        <w:r w:rsidR="00550546">
          <w:rPr>
            <w:rFonts w:asciiTheme="minorBidi" w:eastAsia="David" w:hAnsiTheme="minorBidi" w:cstheme="minorBidi" w:hint="cs"/>
            <w:color w:val="000000"/>
            <w:rtl/>
          </w:rPr>
          <w:t>ה</w:t>
        </w:r>
      </w:ins>
      <w:r w:rsidRPr="006F2DE8">
        <w:rPr>
          <w:rFonts w:asciiTheme="minorBidi" w:eastAsia="David" w:hAnsiTheme="minorBidi" w:cstheme="minorBidi"/>
          <w:color w:val="000000"/>
          <w:rtl/>
        </w:rPr>
        <w:t>חלט</w:t>
      </w:r>
      <w:del w:id="213" w:author="דרור" w:date="2022-10-07T19:51:00Z">
        <w:r w:rsidRPr="006F2DE8" w:rsidDel="00550546">
          <w:rPr>
            <w:rFonts w:asciiTheme="minorBidi" w:eastAsia="David" w:hAnsiTheme="minorBidi" w:cstheme="minorBidi"/>
            <w:color w:val="000000"/>
            <w:rtl/>
          </w:rPr>
          <w:delText>ת</w:delText>
        </w:r>
      </w:del>
      <w:ins w:id="214" w:author="דרור" w:date="2022-10-07T19:51:00Z">
        <w:r w:rsidR="00550546">
          <w:rPr>
            <w:rFonts w:asciiTheme="minorBidi" w:eastAsia="David" w:hAnsiTheme="minorBidi" w:cstheme="minorBidi" w:hint="cs"/>
            <w:color w:val="000000"/>
            <w:rtl/>
          </w:rPr>
          <w:t xml:space="preserve">ה על </w:t>
        </w:r>
      </w:ins>
      <w:del w:id="215" w:author="דרור" w:date="2022-10-07T19:51:00Z">
        <w:r w:rsidRPr="006F2DE8" w:rsidDel="00550546">
          <w:rPr>
            <w:rFonts w:asciiTheme="minorBidi" w:eastAsia="David" w:hAnsiTheme="minorBidi" w:cstheme="minorBidi"/>
            <w:color w:val="000000"/>
            <w:rtl/>
          </w:rPr>
          <w:delText xml:space="preserve"> </w:delText>
        </w:r>
      </w:del>
      <w:r w:rsidRPr="006F2DE8">
        <w:rPr>
          <w:rFonts w:asciiTheme="minorBidi" w:eastAsia="David" w:hAnsiTheme="minorBidi" w:cstheme="minorBidi"/>
          <w:color w:val="000000"/>
          <w:rtl/>
        </w:rPr>
        <w:t xml:space="preserve">הקליטה. הנושא נדון בהרחבה </w:t>
      </w:r>
      <w:ins w:id="216" w:author="דרור" w:date="2022-10-07T19:51:00Z">
        <w:r w:rsidR="00550546">
          <w:rPr>
            <w:rFonts w:asciiTheme="minorBidi" w:eastAsia="David" w:hAnsiTheme="minorBidi" w:cstheme="minorBidi" w:hint="cs"/>
            <w:color w:val="000000"/>
            <w:rtl/>
          </w:rPr>
          <w:t>ב</w:t>
        </w:r>
      </w:ins>
      <w:del w:id="217" w:author="דרור" w:date="2022-10-07T19:51:00Z">
        <w:r w:rsidRPr="006F2DE8" w:rsidDel="00550546">
          <w:rPr>
            <w:rFonts w:asciiTheme="minorBidi" w:eastAsia="David" w:hAnsiTheme="minorBidi" w:cstheme="minorBidi"/>
            <w:color w:val="000000"/>
            <w:rtl/>
          </w:rPr>
          <w:delText xml:space="preserve">ע"י </w:delText>
        </w:r>
      </w:del>
      <w:r w:rsidRPr="006F2DE8">
        <w:rPr>
          <w:rFonts w:asciiTheme="minorBidi" w:eastAsia="David" w:hAnsiTheme="minorBidi" w:cstheme="minorBidi"/>
          <w:color w:val="000000"/>
          <w:rtl/>
        </w:rPr>
        <w:t xml:space="preserve">תת </w:t>
      </w:r>
      <w:proofErr w:type="spellStart"/>
      <w:r w:rsidRPr="006F2DE8">
        <w:rPr>
          <w:rFonts w:asciiTheme="minorBidi" w:eastAsia="David" w:hAnsiTheme="minorBidi" w:cstheme="minorBidi"/>
          <w:color w:val="000000"/>
          <w:rtl/>
        </w:rPr>
        <w:t>תת</w:t>
      </w:r>
      <w:ins w:id="218" w:author="דרור" w:date="2022-10-07T19:51:00Z">
        <w:r w:rsidR="00550546">
          <w:rPr>
            <w:rFonts w:ascii="David" w:eastAsia="David" w:hAnsi="David" w:cs="David"/>
            <w:color w:val="000000"/>
            <w:rtl/>
          </w:rPr>
          <w:t>־</w:t>
        </w:r>
      </w:ins>
      <w:del w:id="219" w:author="דרור" w:date="2022-10-07T19:51:00Z">
        <w:r w:rsidRPr="006F2DE8" w:rsidDel="00550546">
          <w:rPr>
            <w:rFonts w:asciiTheme="minorBidi" w:eastAsia="David" w:hAnsiTheme="minorBidi" w:cstheme="minorBidi"/>
            <w:color w:val="000000"/>
            <w:rtl/>
          </w:rPr>
          <w:delText>-</w:delText>
        </w:r>
      </w:del>
      <w:r w:rsidRPr="006F2DE8">
        <w:rPr>
          <w:rFonts w:asciiTheme="minorBidi" w:eastAsia="David" w:hAnsiTheme="minorBidi" w:cstheme="minorBidi"/>
          <w:color w:val="000000"/>
          <w:rtl/>
        </w:rPr>
        <w:t>ועדה</w:t>
      </w:r>
      <w:proofErr w:type="spellEnd"/>
      <w:r w:rsidRPr="006F2DE8">
        <w:rPr>
          <w:rFonts w:asciiTheme="minorBidi" w:eastAsia="David" w:hAnsiTheme="minorBidi" w:cstheme="minorBidi"/>
          <w:color w:val="000000"/>
          <w:rtl/>
        </w:rPr>
        <w:t xml:space="preserve"> לנושא שמגישה את המלצותיה ב</w:t>
      </w:r>
      <w:ins w:id="220" w:author="דרור" w:date="2022-10-07T19:51:00Z">
        <w:r w:rsidR="00550546">
          <w:rPr>
            <w:rFonts w:asciiTheme="minorBidi" w:eastAsia="David" w:hAnsiTheme="minorBidi" w:cstheme="minorBidi" w:hint="cs"/>
            <w:color w:val="000000"/>
            <w:rtl/>
          </w:rPr>
          <w:t>עניין</w:t>
        </w:r>
      </w:ins>
      <w:del w:id="221" w:author="דרור" w:date="2022-10-07T19:51:00Z">
        <w:r w:rsidRPr="006F2DE8" w:rsidDel="00550546">
          <w:rPr>
            <w:rFonts w:asciiTheme="minorBidi" w:eastAsia="David" w:hAnsiTheme="minorBidi" w:cstheme="minorBidi"/>
            <w:color w:val="000000"/>
            <w:rtl/>
          </w:rPr>
          <w:delText>נדון</w:delText>
        </w:r>
      </w:del>
      <w:r w:rsidRPr="006F2DE8">
        <w:rPr>
          <w:rFonts w:asciiTheme="minorBidi" w:eastAsia="David" w:hAnsiTheme="minorBidi" w:cstheme="minorBidi"/>
          <w:color w:val="000000"/>
          <w:rtl/>
        </w:rPr>
        <w:t>.</w:t>
      </w:r>
    </w:p>
    <w:p w14:paraId="3DB20837" w14:textId="77777777" w:rsidR="00BC4A38" w:rsidRPr="00ED75E5" w:rsidRDefault="00BC4A38" w:rsidP="00BC4A38">
      <w:pPr>
        <w:bidi/>
        <w:spacing w:after="0" w:line="240" w:lineRule="auto"/>
        <w:jc w:val="both"/>
        <w:rPr>
          <w:rFonts w:asciiTheme="minorBidi" w:eastAsia="David" w:hAnsiTheme="minorBidi" w:cstheme="minorBidi"/>
          <w:color w:val="000000"/>
          <w:sz w:val="24"/>
          <w:szCs w:val="24"/>
        </w:rPr>
      </w:pPr>
    </w:p>
    <w:p w14:paraId="0D88E434" w14:textId="104C8908"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מגדר ומגוון</w:t>
      </w:r>
    </w:p>
    <w:p w14:paraId="0438827A" w14:textId="5B1E9A91" w:rsidR="00CA7197" w:rsidRPr="00ED75E5" w:rsidRDefault="006D3626" w:rsidP="003D571F">
      <w:p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tl/>
        </w:rPr>
        <w:pPrChange w:id="222" w:author="דרור" w:date="2022-10-07T19:58:00Z">
          <w:pPr>
            <w:pBdr>
              <w:top w:val="nil"/>
              <w:left w:val="nil"/>
              <w:bottom w:val="nil"/>
              <w:right w:val="nil"/>
              <w:between w:val="nil"/>
            </w:pBdr>
            <w:bidi/>
            <w:spacing w:after="0" w:line="240" w:lineRule="auto"/>
            <w:jc w:val="both"/>
          </w:pPr>
        </w:pPrChange>
      </w:pPr>
      <w:del w:id="223" w:author="דרור" w:date="2022-10-07T19:54:00Z">
        <w:r w:rsidRPr="00ED75E5" w:rsidDel="003D571F">
          <w:rPr>
            <w:rFonts w:asciiTheme="minorBidi" w:eastAsia="David" w:hAnsiTheme="minorBidi" w:cstheme="minorBidi"/>
            <w:color w:val="000000"/>
            <w:sz w:val="24"/>
            <w:szCs w:val="24"/>
            <w:rtl/>
          </w:rPr>
          <w:delText>כפי שמופיע ב</w:delText>
        </w:r>
      </w:del>
      <w:del w:id="224" w:author="דרור" w:date="2022-10-06T14:58:00Z">
        <w:r w:rsidRPr="00ED75E5" w:rsidDel="003460A6">
          <w:rPr>
            <w:rFonts w:asciiTheme="minorBidi" w:eastAsia="David" w:hAnsiTheme="minorBidi" w:cstheme="minorBidi"/>
            <w:color w:val="000000"/>
            <w:sz w:val="24"/>
            <w:szCs w:val="24"/>
            <w:rtl/>
          </w:rPr>
          <w:delText>דו"ח</w:delText>
        </w:r>
      </w:del>
      <w:del w:id="225" w:author="דרור" w:date="2022-10-07T19:54:00Z">
        <w:r w:rsidRPr="00ED75E5" w:rsidDel="003D571F">
          <w:rPr>
            <w:rFonts w:asciiTheme="minorBidi" w:eastAsia="David" w:hAnsiTheme="minorBidi" w:cstheme="minorBidi"/>
            <w:color w:val="000000"/>
            <w:sz w:val="24"/>
            <w:szCs w:val="24"/>
            <w:rtl/>
          </w:rPr>
          <w:delText xml:space="preserve"> יעדי הפיתוח בר</w:delText>
        </w:r>
      </w:del>
      <w:del w:id="226" w:author="דרור" w:date="2022-10-07T19:52:00Z">
        <w:r w:rsidRPr="00ED75E5" w:rsidDel="00550546">
          <w:rPr>
            <w:rFonts w:asciiTheme="minorBidi" w:eastAsia="David" w:hAnsiTheme="minorBidi" w:cstheme="minorBidi"/>
            <w:color w:val="000000"/>
            <w:sz w:val="24"/>
            <w:szCs w:val="24"/>
            <w:rtl/>
          </w:rPr>
          <w:delText>-</w:delText>
        </w:r>
      </w:del>
      <w:del w:id="227" w:author="דרור" w:date="2022-10-07T19:54:00Z">
        <w:r w:rsidRPr="00ED75E5" w:rsidDel="003D571F">
          <w:rPr>
            <w:rFonts w:asciiTheme="minorBidi" w:eastAsia="David" w:hAnsiTheme="minorBidi" w:cstheme="minorBidi"/>
            <w:color w:val="000000"/>
            <w:sz w:val="24"/>
            <w:szCs w:val="24"/>
            <w:rtl/>
          </w:rPr>
          <w:delText>הקיימא של אוניברסיטת חיפה מנובמבר 2021,</w:delText>
        </w:r>
      </w:del>
      <w:del w:id="228" w:author="דרור" w:date="2022-10-05T15:20:00Z">
        <w:r w:rsidRPr="00ED75E5" w:rsidDel="007E5A6E">
          <w:rPr>
            <w:rFonts w:asciiTheme="minorBidi" w:eastAsia="David" w:hAnsiTheme="minorBidi" w:cstheme="minorBidi"/>
            <w:color w:val="000000"/>
            <w:sz w:val="24"/>
            <w:szCs w:val="24"/>
            <w:rtl/>
          </w:rPr>
          <w:delText xml:space="preserve">  </w:delText>
        </w:r>
      </w:del>
      <w:r w:rsidRPr="00ED75E5">
        <w:rPr>
          <w:rFonts w:asciiTheme="minorBidi" w:eastAsia="David" w:hAnsiTheme="minorBidi" w:cstheme="minorBidi"/>
          <w:color w:val="000000"/>
          <w:sz w:val="24"/>
          <w:szCs w:val="24"/>
          <w:rtl/>
        </w:rPr>
        <w:t>גיוון הסגל האקדמי והמנהלי נמצא בליבת חזון הקיימות החברתית והחתירה לסינרגיה בין אקדמיה, חברה</w:t>
      </w:r>
      <w:del w:id="229" w:author="דרור" w:date="2022-10-07T19:54:00Z">
        <w:r w:rsidRPr="00ED75E5" w:rsidDel="003D571F">
          <w:rPr>
            <w:rFonts w:asciiTheme="minorBidi" w:eastAsia="David" w:hAnsiTheme="minorBidi" w:cstheme="minorBidi"/>
            <w:color w:val="000000"/>
            <w:sz w:val="24"/>
            <w:szCs w:val="24"/>
            <w:rtl/>
          </w:rPr>
          <w:delText>,</w:delText>
        </w:r>
      </w:del>
      <w:r w:rsidRPr="00ED75E5">
        <w:rPr>
          <w:rFonts w:asciiTheme="minorBidi" w:eastAsia="David" w:hAnsiTheme="minorBidi" w:cstheme="minorBidi"/>
          <w:color w:val="000000"/>
          <w:sz w:val="24"/>
          <w:szCs w:val="24"/>
          <w:rtl/>
        </w:rPr>
        <w:t xml:space="preserve"> וסביבה</w:t>
      </w:r>
      <w:ins w:id="230" w:author="דרור" w:date="2022-10-07T19:54:00Z">
        <w:r w:rsidR="003D571F">
          <w:rPr>
            <w:rFonts w:asciiTheme="minorBidi" w:eastAsia="David" w:hAnsiTheme="minorBidi" w:cstheme="minorBidi" w:hint="cs"/>
            <w:color w:val="000000"/>
            <w:sz w:val="24"/>
            <w:szCs w:val="24"/>
            <w:rtl/>
          </w:rPr>
          <w:t xml:space="preserve">, </w:t>
        </w:r>
        <w:r w:rsidR="003D571F" w:rsidRPr="00ED75E5">
          <w:rPr>
            <w:rFonts w:asciiTheme="minorBidi" w:eastAsia="David" w:hAnsiTheme="minorBidi" w:cstheme="minorBidi"/>
            <w:color w:val="000000"/>
            <w:sz w:val="24"/>
            <w:szCs w:val="24"/>
            <w:rtl/>
          </w:rPr>
          <w:t>כפי שמופיע ב</w:t>
        </w:r>
        <w:r w:rsidR="003D571F">
          <w:rPr>
            <w:rFonts w:asciiTheme="minorBidi" w:eastAsia="David" w:hAnsiTheme="minorBidi" w:cstheme="minorBidi"/>
            <w:color w:val="000000"/>
            <w:sz w:val="24"/>
            <w:szCs w:val="24"/>
            <w:rtl/>
          </w:rPr>
          <w:t>דוח</w:t>
        </w:r>
        <w:r w:rsidR="003D571F" w:rsidRPr="00ED75E5">
          <w:rPr>
            <w:rFonts w:asciiTheme="minorBidi" w:eastAsia="David" w:hAnsiTheme="minorBidi" w:cstheme="minorBidi"/>
            <w:color w:val="000000"/>
            <w:sz w:val="24"/>
            <w:szCs w:val="24"/>
            <w:rtl/>
          </w:rPr>
          <w:t xml:space="preserve"> יעדי פיתוח </w:t>
        </w:r>
        <w:proofErr w:type="spellStart"/>
        <w:r w:rsidR="003D571F" w:rsidRPr="00ED75E5">
          <w:rPr>
            <w:rFonts w:asciiTheme="minorBidi" w:eastAsia="David" w:hAnsiTheme="minorBidi" w:cstheme="minorBidi"/>
            <w:color w:val="000000"/>
            <w:sz w:val="24"/>
            <w:szCs w:val="24"/>
            <w:rtl/>
          </w:rPr>
          <w:t>בר</w:t>
        </w:r>
        <w:r w:rsidR="003D571F">
          <w:rPr>
            <w:rFonts w:ascii="David" w:eastAsia="David" w:hAnsi="David" w:cs="David"/>
            <w:color w:val="000000"/>
            <w:sz w:val="24"/>
            <w:szCs w:val="24"/>
            <w:rtl/>
          </w:rPr>
          <w:t>־</w:t>
        </w:r>
        <w:r w:rsidR="003D571F" w:rsidRPr="00ED75E5">
          <w:rPr>
            <w:rFonts w:asciiTheme="minorBidi" w:eastAsia="David" w:hAnsiTheme="minorBidi" w:cstheme="minorBidi"/>
            <w:color w:val="000000"/>
            <w:sz w:val="24"/>
            <w:szCs w:val="24"/>
            <w:rtl/>
          </w:rPr>
          <w:t>קיימא</w:t>
        </w:r>
        <w:proofErr w:type="spellEnd"/>
        <w:r w:rsidR="003D571F" w:rsidRPr="00ED75E5">
          <w:rPr>
            <w:rFonts w:asciiTheme="minorBidi" w:eastAsia="David" w:hAnsiTheme="minorBidi" w:cstheme="minorBidi"/>
            <w:color w:val="000000"/>
            <w:sz w:val="24"/>
            <w:szCs w:val="24"/>
            <w:rtl/>
          </w:rPr>
          <w:t xml:space="preserve"> של אוניברסיטת חיפה מנובמבר 2021</w:t>
        </w:r>
      </w:ins>
      <w:r w:rsidRPr="00ED75E5">
        <w:rPr>
          <w:rFonts w:asciiTheme="minorBidi" w:eastAsia="David" w:hAnsiTheme="minorBidi" w:cstheme="minorBidi"/>
          <w:color w:val="000000"/>
          <w:sz w:val="24"/>
          <w:szCs w:val="24"/>
          <w:rtl/>
        </w:rPr>
        <w:t>. לאחר תחקיר שטח יסודי</w:t>
      </w:r>
      <w:ins w:id="231" w:author="דרור" w:date="2022-10-07T19:55:00Z">
        <w:r w:rsidR="003D571F">
          <w:rPr>
            <w:rFonts w:asciiTheme="minorBidi" w:eastAsia="David" w:hAnsiTheme="minorBidi" w:cstheme="minorBidi" w:hint="cs"/>
            <w:color w:val="000000"/>
            <w:sz w:val="24"/>
            <w:szCs w:val="24"/>
            <w:rtl/>
          </w:rPr>
          <w:t>,</w:t>
        </w:r>
      </w:ins>
      <w:del w:id="232" w:author="דרור" w:date="2022-10-07T19:55:00Z">
        <w:r w:rsidRPr="00ED75E5" w:rsidDel="003D571F">
          <w:rPr>
            <w:rFonts w:asciiTheme="minorBidi" w:eastAsia="David" w:hAnsiTheme="minorBidi" w:cstheme="minorBidi"/>
            <w:color w:val="000000"/>
            <w:sz w:val="24"/>
            <w:szCs w:val="24"/>
          </w:rPr>
          <w:delText>,</w:delText>
        </w:r>
      </w:del>
      <w:r w:rsidRPr="00ED75E5">
        <w:rPr>
          <w:rFonts w:asciiTheme="minorBidi" w:eastAsia="David" w:hAnsiTheme="minorBidi" w:cstheme="minorBidi"/>
          <w:color w:val="000000"/>
          <w:sz w:val="24"/>
          <w:szCs w:val="24"/>
        </w:rPr>
        <w:t> </w:t>
      </w:r>
      <w:r w:rsidRPr="00ED75E5">
        <w:rPr>
          <w:rFonts w:asciiTheme="minorBidi" w:eastAsia="David" w:hAnsiTheme="minorBidi" w:cstheme="minorBidi"/>
          <w:color w:val="000000"/>
          <w:sz w:val="24"/>
          <w:szCs w:val="24"/>
          <w:rtl/>
        </w:rPr>
        <w:t>המלצתה המרכזית של</w:t>
      </w:r>
      <w:del w:id="233" w:author="דרור" w:date="2022-10-05T15:20:00Z">
        <w:r w:rsidRPr="00ED75E5" w:rsidDel="007E5A6E">
          <w:rPr>
            <w:rFonts w:asciiTheme="minorBidi" w:eastAsia="David" w:hAnsiTheme="minorBidi" w:cstheme="minorBidi"/>
            <w:color w:val="000000"/>
            <w:sz w:val="24"/>
            <w:szCs w:val="24"/>
          </w:rPr>
          <w:delText>  </w:delText>
        </w:r>
      </w:del>
      <w:ins w:id="234" w:author="דרור" w:date="2022-10-05T15:21:00Z">
        <w:r w:rsidR="007E5A6E">
          <w:rPr>
            <w:rFonts w:asciiTheme="minorBidi" w:eastAsia="David" w:hAnsiTheme="minorBidi" w:cstheme="minorBidi"/>
            <w:color w:val="000000"/>
            <w:sz w:val="24"/>
            <w:szCs w:val="24"/>
            <w:rtl/>
          </w:rPr>
          <w:t xml:space="preserve"> </w:t>
        </w:r>
      </w:ins>
      <w:r w:rsidRPr="00ED75E5">
        <w:rPr>
          <w:rFonts w:asciiTheme="minorBidi" w:eastAsia="David" w:hAnsiTheme="minorBidi" w:cstheme="minorBidi"/>
          <w:color w:val="000000"/>
          <w:sz w:val="24"/>
          <w:szCs w:val="24"/>
          <w:rtl/>
        </w:rPr>
        <w:t>תת הוועדה למגדר ו</w:t>
      </w:r>
      <w:ins w:id="235" w:author="דרור" w:date="2022-10-07T19:55:00Z">
        <w:r w:rsidR="003D571F">
          <w:rPr>
            <w:rFonts w:asciiTheme="minorBidi" w:eastAsia="David" w:hAnsiTheme="minorBidi" w:cstheme="minorBidi" w:hint="cs"/>
            <w:color w:val="000000"/>
            <w:sz w:val="24"/>
            <w:szCs w:val="24"/>
            <w:rtl/>
          </w:rPr>
          <w:t>ל</w:t>
        </w:r>
      </w:ins>
      <w:r w:rsidRPr="00ED75E5">
        <w:rPr>
          <w:rFonts w:asciiTheme="minorBidi" w:eastAsia="David" w:hAnsiTheme="minorBidi" w:cstheme="minorBidi"/>
          <w:color w:val="000000"/>
          <w:sz w:val="24"/>
          <w:szCs w:val="24"/>
          <w:rtl/>
        </w:rPr>
        <w:t xml:space="preserve">גיוון בקליטת סגל אקדמי היא </w:t>
      </w:r>
      <w:ins w:id="236" w:author="דרור" w:date="2022-10-07T19:55:00Z">
        <w:r w:rsidR="003D571F">
          <w:rPr>
            <w:rFonts w:asciiTheme="minorBidi" w:eastAsia="David" w:hAnsiTheme="minorBidi" w:cstheme="minorBidi" w:hint="cs"/>
            <w:color w:val="000000"/>
            <w:sz w:val="24"/>
            <w:szCs w:val="24"/>
            <w:rtl/>
          </w:rPr>
          <w:t xml:space="preserve">יצירת תפקיד </w:t>
        </w:r>
      </w:ins>
      <w:del w:id="237" w:author="דרור" w:date="2022-10-07T19:55:00Z">
        <w:r w:rsidRPr="00ED75E5" w:rsidDel="003D571F">
          <w:rPr>
            <w:rFonts w:asciiTheme="minorBidi" w:eastAsia="David" w:hAnsiTheme="minorBidi" w:cstheme="minorBidi"/>
            <w:color w:val="000000"/>
            <w:sz w:val="24"/>
            <w:szCs w:val="24"/>
            <w:rtl/>
          </w:rPr>
          <w:delText xml:space="preserve">למסד פונקציה של נציבת גיוון </w:delText>
        </w:r>
      </w:del>
      <w:r w:rsidRPr="00ED75E5">
        <w:rPr>
          <w:rFonts w:asciiTheme="minorBidi" w:eastAsia="David" w:hAnsiTheme="minorBidi" w:cstheme="minorBidi"/>
          <w:color w:val="000000"/>
          <w:sz w:val="24"/>
          <w:szCs w:val="24"/>
          <w:rtl/>
        </w:rPr>
        <w:t>בהנהלה הבכירה</w:t>
      </w:r>
      <w:del w:id="238" w:author="דרור" w:date="2022-10-07T19:58:00Z">
        <w:r w:rsidRPr="00ED75E5" w:rsidDel="003D571F">
          <w:rPr>
            <w:rFonts w:asciiTheme="minorBidi" w:eastAsia="David" w:hAnsiTheme="minorBidi" w:cstheme="minorBidi"/>
            <w:color w:val="000000"/>
            <w:sz w:val="24"/>
            <w:szCs w:val="24"/>
            <w:rtl/>
          </w:rPr>
          <w:delText>,</w:delText>
        </w:r>
      </w:del>
      <w:r w:rsidRPr="00ED75E5">
        <w:rPr>
          <w:rFonts w:asciiTheme="minorBidi" w:eastAsia="David" w:hAnsiTheme="minorBidi" w:cstheme="minorBidi"/>
          <w:color w:val="000000"/>
          <w:sz w:val="24"/>
          <w:szCs w:val="24"/>
          <w:rtl/>
        </w:rPr>
        <w:t xml:space="preserve"> </w:t>
      </w:r>
      <w:ins w:id="239" w:author="דרור" w:date="2022-10-07T19:58:00Z">
        <w:r w:rsidR="003D571F">
          <w:rPr>
            <w:rFonts w:asciiTheme="minorBidi" w:eastAsia="David" w:hAnsiTheme="minorBidi" w:cstheme="minorBidi"/>
            <w:color w:val="000000"/>
            <w:sz w:val="24"/>
            <w:szCs w:val="24"/>
            <w:rtl/>
          </w:rPr>
          <w:t>–</w:t>
        </w:r>
        <w:r w:rsidR="003D571F">
          <w:rPr>
            <w:rFonts w:asciiTheme="minorBidi" w:eastAsia="David" w:hAnsiTheme="minorBidi" w:cstheme="minorBidi" w:hint="cs"/>
            <w:color w:val="000000"/>
            <w:sz w:val="24"/>
            <w:szCs w:val="24"/>
            <w:rtl/>
          </w:rPr>
          <w:t xml:space="preserve"> </w:t>
        </w:r>
      </w:ins>
      <w:ins w:id="240" w:author="דרור" w:date="2022-10-07T19:55:00Z">
        <w:r w:rsidR="003D571F" w:rsidRPr="00ED75E5">
          <w:rPr>
            <w:rFonts w:asciiTheme="minorBidi" w:eastAsia="David" w:hAnsiTheme="minorBidi" w:cstheme="minorBidi"/>
            <w:color w:val="000000"/>
            <w:sz w:val="24"/>
            <w:szCs w:val="24"/>
            <w:rtl/>
          </w:rPr>
          <w:t>נציב</w:t>
        </w:r>
      </w:ins>
      <w:ins w:id="241" w:author="דרור" w:date="2022-10-07T19:57:00Z">
        <w:r w:rsidR="003D571F">
          <w:rPr>
            <w:rFonts w:asciiTheme="minorBidi" w:eastAsia="David" w:hAnsiTheme="minorBidi" w:cstheme="minorBidi" w:hint="cs"/>
            <w:color w:val="000000"/>
            <w:sz w:val="24"/>
            <w:szCs w:val="24"/>
            <w:rtl/>
          </w:rPr>
          <w:t>ו</w:t>
        </w:r>
      </w:ins>
      <w:ins w:id="242" w:author="דרור" w:date="2022-10-07T19:55:00Z">
        <w:r w:rsidR="003D571F" w:rsidRPr="00ED75E5">
          <w:rPr>
            <w:rFonts w:asciiTheme="minorBidi" w:eastAsia="David" w:hAnsiTheme="minorBidi" w:cstheme="minorBidi"/>
            <w:color w:val="000000"/>
            <w:sz w:val="24"/>
            <w:szCs w:val="24"/>
            <w:rtl/>
          </w:rPr>
          <w:t xml:space="preserve">ת גיוון </w:t>
        </w:r>
      </w:ins>
      <w:del w:id="243" w:author="דרור" w:date="2022-10-07T19:55:00Z">
        <w:r w:rsidRPr="00ED75E5" w:rsidDel="003D571F">
          <w:rPr>
            <w:rFonts w:asciiTheme="minorBidi" w:eastAsia="David" w:hAnsiTheme="minorBidi" w:cstheme="minorBidi"/>
            <w:color w:val="000000"/>
            <w:sz w:val="24"/>
            <w:szCs w:val="24"/>
            <w:rtl/>
          </w:rPr>
          <w:delText xml:space="preserve">ברמה </w:delText>
        </w:r>
      </w:del>
      <w:ins w:id="244" w:author="דרור" w:date="2022-10-07T19:55:00Z">
        <w:r w:rsidR="003D571F" w:rsidRPr="00ED75E5">
          <w:rPr>
            <w:rFonts w:asciiTheme="minorBidi" w:eastAsia="David" w:hAnsiTheme="minorBidi" w:cstheme="minorBidi"/>
            <w:color w:val="000000"/>
            <w:sz w:val="24"/>
            <w:szCs w:val="24"/>
            <w:rtl/>
          </w:rPr>
          <w:t>ב</w:t>
        </w:r>
        <w:r w:rsidR="003D571F">
          <w:rPr>
            <w:rFonts w:asciiTheme="minorBidi" w:eastAsia="David" w:hAnsiTheme="minorBidi" w:cstheme="minorBidi" w:hint="cs"/>
            <w:color w:val="000000"/>
            <w:sz w:val="24"/>
            <w:szCs w:val="24"/>
            <w:rtl/>
          </w:rPr>
          <w:t>דרגת</w:t>
        </w:r>
      </w:ins>
      <w:del w:id="245" w:author="דרור" w:date="2022-10-07T19:55:00Z">
        <w:r w:rsidRPr="00ED75E5" w:rsidDel="003D571F">
          <w:rPr>
            <w:rFonts w:asciiTheme="minorBidi" w:eastAsia="David" w:hAnsiTheme="minorBidi" w:cstheme="minorBidi"/>
            <w:color w:val="000000"/>
            <w:sz w:val="24"/>
            <w:szCs w:val="24"/>
            <w:rtl/>
          </w:rPr>
          <w:delText>של</w:delText>
        </w:r>
      </w:del>
      <w:r w:rsidRPr="00ED75E5">
        <w:rPr>
          <w:rFonts w:asciiTheme="minorBidi" w:eastAsia="David" w:hAnsiTheme="minorBidi" w:cstheme="minorBidi"/>
          <w:color w:val="000000"/>
          <w:sz w:val="24"/>
          <w:szCs w:val="24"/>
          <w:rtl/>
        </w:rPr>
        <w:t> סגנ</w:t>
      </w:r>
      <w:del w:id="246" w:author="דרור" w:date="2022-10-07T19:56:00Z">
        <w:r w:rsidRPr="00ED75E5" w:rsidDel="003D571F">
          <w:rPr>
            <w:rFonts w:asciiTheme="minorBidi" w:eastAsia="David" w:hAnsiTheme="minorBidi" w:cstheme="minorBidi"/>
            <w:color w:val="000000"/>
            <w:sz w:val="24"/>
            <w:szCs w:val="24"/>
            <w:rtl/>
          </w:rPr>
          <w:delText>.</w:delText>
        </w:r>
      </w:del>
      <w:r w:rsidRPr="00ED75E5">
        <w:rPr>
          <w:rFonts w:asciiTheme="minorBidi" w:eastAsia="David" w:hAnsiTheme="minorBidi" w:cstheme="minorBidi"/>
          <w:color w:val="000000"/>
          <w:sz w:val="24"/>
          <w:szCs w:val="24"/>
          <w:rtl/>
        </w:rPr>
        <w:t>ית נשיא</w:t>
      </w:r>
      <w:del w:id="247" w:author="דרור" w:date="2022-10-07T19:56:00Z">
        <w:r w:rsidRPr="00ED75E5" w:rsidDel="003D571F">
          <w:rPr>
            <w:rFonts w:asciiTheme="minorBidi" w:eastAsia="David" w:hAnsiTheme="minorBidi" w:cstheme="minorBidi"/>
            <w:color w:val="000000"/>
            <w:sz w:val="24"/>
            <w:szCs w:val="24"/>
            <w:rtl/>
          </w:rPr>
          <w:delText xml:space="preserve"> לגיוון</w:delText>
        </w:r>
        <w:r w:rsidRPr="00ED75E5" w:rsidDel="003D571F">
          <w:rPr>
            <w:rFonts w:asciiTheme="minorBidi" w:eastAsia="David" w:hAnsiTheme="minorBidi" w:cstheme="minorBidi"/>
            <w:color w:val="000000"/>
            <w:sz w:val="24"/>
            <w:szCs w:val="24"/>
          </w:rPr>
          <w:delText xml:space="preserve">, </w:delText>
        </w:r>
      </w:del>
      <w:ins w:id="248" w:author="דרור" w:date="2022-10-07T19:56:00Z">
        <w:r w:rsidR="003D571F">
          <w:rPr>
            <w:rFonts w:asciiTheme="minorBidi" w:eastAsia="David" w:hAnsiTheme="minorBidi" w:cstheme="minorBidi" w:hint="cs"/>
            <w:color w:val="000000"/>
            <w:sz w:val="24"/>
            <w:szCs w:val="24"/>
            <w:rtl/>
          </w:rPr>
          <w:t xml:space="preserve">, </w:t>
        </w:r>
      </w:ins>
      <w:r w:rsidRPr="00ED75E5">
        <w:rPr>
          <w:rFonts w:asciiTheme="minorBidi" w:eastAsia="David" w:hAnsiTheme="minorBidi" w:cstheme="minorBidi"/>
          <w:color w:val="000000"/>
          <w:sz w:val="24"/>
          <w:szCs w:val="24"/>
          <w:rtl/>
        </w:rPr>
        <w:t>ש</w:t>
      </w:r>
      <w:ins w:id="249" w:author="דרור" w:date="2022-10-07T19:58:00Z">
        <w:r w:rsidR="003D571F">
          <w:rPr>
            <w:rFonts w:asciiTheme="minorBidi" w:eastAsia="David" w:hAnsiTheme="minorBidi" w:cstheme="minorBidi" w:hint="cs"/>
            <w:color w:val="000000"/>
            <w:sz w:val="24"/>
            <w:szCs w:val="24"/>
            <w:rtl/>
          </w:rPr>
          <w:t xml:space="preserve">מטרתו </w:t>
        </w:r>
      </w:ins>
      <w:del w:id="250" w:author="דרור" w:date="2022-10-07T19:58:00Z">
        <w:r w:rsidRPr="00ED75E5" w:rsidDel="003D571F">
          <w:rPr>
            <w:rFonts w:asciiTheme="minorBidi" w:eastAsia="David" w:hAnsiTheme="minorBidi" w:cstheme="minorBidi"/>
            <w:color w:val="000000"/>
            <w:sz w:val="24"/>
            <w:szCs w:val="24"/>
            <w:rtl/>
          </w:rPr>
          <w:delText>תפעל ל</w:delText>
        </w:r>
      </w:del>
      <w:ins w:id="251" w:author="דרור" w:date="2022-10-07T19:58:00Z">
        <w:r w:rsidR="003D571F">
          <w:rPr>
            <w:rFonts w:asciiTheme="minorBidi" w:eastAsia="David" w:hAnsiTheme="minorBidi" w:cstheme="minorBidi" w:hint="cs"/>
            <w:color w:val="000000"/>
            <w:sz w:val="24"/>
            <w:szCs w:val="24"/>
            <w:rtl/>
          </w:rPr>
          <w:t xml:space="preserve">היא </w:t>
        </w:r>
      </w:ins>
      <w:r w:rsidRPr="00ED75E5">
        <w:rPr>
          <w:rFonts w:asciiTheme="minorBidi" w:eastAsia="David" w:hAnsiTheme="minorBidi" w:cstheme="minorBidi"/>
          <w:color w:val="000000"/>
          <w:sz w:val="24"/>
          <w:szCs w:val="24"/>
          <w:rtl/>
        </w:rPr>
        <w:t>העמקת הידע הארגוני והאקדמי בנושא ו</w:t>
      </w:r>
      <w:del w:id="252" w:author="דרור" w:date="2022-10-07T19:58:00Z">
        <w:r w:rsidRPr="00ED75E5" w:rsidDel="003D571F">
          <w:rPr>
            <w:rFonts w:asciiTheme="minorBidi" w:eastAsia="David" w:hAnsiTheme="minorBidi" w:cstheme="minorBidi"/>
            <w:color w:val="000000"/>
            <w:sz w:val="24"/>
            <w:szCs w:val="24"/>
            <w:rtl/>
          </w:rPr>
          <w:delText>ל</w:delText>
        </w:r>
      </w:del>
      <w:r w:rsidRPr="00ED75E5">
        <w:rPr>
          <w:rFonts w:asciiTheme="minorBidi" w:eastAsia="David" w:hAnsiTheme="minorBidi" w:cstheme="minorBidi"/>
          <w:color w:val="000000"/>
          <w:sz w:val="24"/>
          <w:szCs w:val="24"/>
          <w:rtl/>
        </w:rPr>
        <w:t>יישומו</w:t>
      </w:r>
      <w:del w:id="253" w:author="דרור" w:date="2022-10-07T19:56:00Z">
        <w:r w:rsidRPr="00ED75E5" w:rsidDel="003D571F">
          <w:rPr>
            <w:rFonts w:asciiTheme="minorBidi" w:eastAsia="David" w:hAnsiTheme="minorBidi" w:cstheme="minorBidi"/>
            <w:color w:val="000000"/>
            <w:sz w:val="24"/>
            <w:szCs w:val="24"/>
          </w:rPr>
          <w:delText xml:space="preserve">, </w:delText>
        </w:r>
      </w:del>
      <w:ins w:id="254" w:author="דרור" w:date="2022-10-07T19:56:00Z">
        <w:r w:rsidR="003D571F">
          <w:rPr>
            <w:rFonts w:asciiTheme="minorBidi" w:eastAsia="David" w:hAnsiTheme="minorBidi" w:cstheme="minorBidi" w:hint="cs"/>
            <w:color w:val="000000"/>
            <w:sz w:val="24"/>
            <w:szCs w:val="24"/>
            <w:rtl/>
          </w:rPr>
          <w:t xml:space="preserve">, </w:t>
        </w:r>
      </w:ins>
      <w:ins w:id="255" w:author="דרור" w:date="2022-10-07T19:58:00Z">
        <w:r w:rsidR="003D571F">
          <w:rPr>
            <w:rFonts w:asciiTheme="minorBidi" w:eastAsia="David" w:hAnsiTheme="minorBidi" w:cstheme="minorBidi" w:hint="cs"/>
            <w:color w:val="000000"/>
            <w:sz w:val="24"/>
            <w:szCs w:val="24"/>
            <w:rtl/>
          </w:rPr>
          <w:t xml:space="preserve">כפי שנעשה </w:t>
        </w:r>
      </w:ins>
      <w:del w:id="256" w:author="דרור" w:date="2022-10-07T19:58:00Z">
        <w:r w:rsidRPr="00ED75E5" w:rsidDel="003D571F">
          <w:rPr>
            <w:rFonts w:asciiTheme="minorBidi" w:eastAsia="David" w:hAnsiTheme="minorBidi" w:cstheme="minorBidi"/>
            <w:color w:val="000000"/>
            <w:sz w:val="24"/>
            <w:szCs w:val="24"/>
            <w:rtl/>
          </w:rPr>
          <w:delText>בהשראת מהלכים מ</w:delText>
        </w:r>
      </w:del>
      <w:ins w:id="257" w:author="דרור" w:date="2022-10-07T19:58:00Z">
        <w:r w:rsidR="003D571F">
          <w:rPr>
            <w:rFonts w:asciiTheme="minorBidi" w:eastAsia="David" w:hAnsiTheme="minorBidi" w:cstheme="minorBidi" w:hint="cs"/>
            <w:color w:val="000000"/>
            <w:sz w:val="24"/>
            <w:szCs w:val="24"/>
            <w:rtl/>
          </w:rPr>
          <w:t>ב</w:t>
        </w:r>
      </w:ins>
      <w:r w:rsidRPr="00ED75E5">
        <w:rPr>
          <w:rFonts w:asciiTheme="minorBidi" w:eastAsia="David" w:hAnsiTheme="minorBidi" w:cstheme="minorBidi"/>
          <w:color w:val="000000"/>
          <w:sz w:val="24"/>
          <w:szCs w:val="24"/>
          <w:rtl/>
        </w:rPr>
        <w:t>אוניברסיטאות מובילות בעולם. הנציב</w:t>
      </w:r>
      <w:del w:id="258" w:author="דרור" w:date="2022-10-07T19:59:00Z">
        <w:r w:rsidRPr="00ED75E5" w:rsidDel="003D571F">
          <w:rPr>
            <w:rFonts w:asciiTheme="minorBidi" w:eastAsia="David" w:hAnsiTheme="minorBidi" w:cstheme="minorBidi"/>
            <w:color w:val="000000"/>
            <w:sz w:val="24"/>
            <w:szCs w:val="24"/>
            <w:rtl/>
          </w:rPr>
          <w:delText>.</w:delText>
        </w:r>
      </w:del>
      <w:r w:rsidRPr="00ED75E5">
        <w:rPr>
          <w:rFonts w:asciiTheme="minorBidi" w:eastAsia="David" w:hAnsiTheme="minorBidi" w:cstheme="minorBidi"/>
          <w:color w:val="000000"/>
          <w:sz w:val="24"/>
          <w:szCs w:val="24"/>
          <w:rtl/>
        </w:rPr>
        <w:t xml:space="preserve">ה </w:t>
      </w:r>
      <w:ins w:id="259" w:author="דרור" w:date="2022-10-07T19:59:00Z">
        <w:r w:rsidR="003D571F">
          <w:rPr>
            <w:rFonts w:asciiTheme="minorBidi" w:eastAsia="David" w:hAnsiTheme="minorBidi" w:cstheme="minorBidi" w:hint="cs"/>
            <w:color w:val="000000"/>
            <w:sz w:val="24"/>
            <w:szCs w:val="24"/>
            <w:rtl/>
          </w:rPr>
          <w:t xml:space="preserve">או הנציב </w:t>
        </w:r>
      </w:ins>
      <w:del w:id="260" w:author="דרור" w:date="2022-10-07T19:59:00Z">
        <w:r w:rsidRPr="00ED75E5" w:rsidDel="003D571F">
          <w:rPr>
            <w:rFonts w:asciiTheme="minorBidi" w:eastAsia="David" w:hAnsiTheme="minorBidi" w:cstheme="minorBidi"/>
            <w:color w:val="000000"/>
            <w:sz w:val="24"/>
            <w:szCs w:val="24"/>
            <w:rtl/>
          </w:rPr>
          <w:delText>ת</w:delText>
        </w:r>
      </w:del>
      <w:ins w:id="261" w:author="דרור" w:date="2022-10-07T19:59:00Z">
        <w:r w:rsidR="003D571F">
          <w:rPr>
            <w:rFonts w:asciiTheme="minorBidi" w:eastAsia="David" w:hAnsiTheme="minorBidi" w:cstheme="minorBidi" w:hint="cs"/>
            <w:color w:val="000000"/>
            <w:sz w:val="24"/>
            <w:szCs w:val="24"/>
            <w:rtl/>
          </w:rPr>
          <w:t>י</w:t>
        </w:r>
      </w:ins>
      <w:r w:rsidRPr="00ED75E5">
        <w:rPr>
          <w:rFonts w:asciiTheme="minorBidi" w:eastAsia="David" w:hAnsiTheme="minorBidi" w:cstheme="minorBidi"/>
          <w:color w:val="000000"/>
          <w:sz w:val="24"/>
          <w:szCs w:val="24"/>
          <w:rtl/>
        </w:rPr>
        <w:t>עז</w:t>
      </w:r>
      <w:del w:id="262" w:author="דרור" w:date="2022-10-07T19:59:00Z">
        <w:r w:rsidRPr="00ED75E5" w:rsidDel="003D571F">
          <w:rPr>
            <w:rFonts w:asciiTheme="minorBidi" w:eastAsia="David" w:hAnsiTheme="minorBidi" w:cstheme="minorBidi"/>
            <w:color w:val="000000"/>
            <w:sz w:val="24"/>
            <w:szCs w:val="24"/>
            <w:rtl/>
          </w:rPr>
          <w:delText>ו</w:delText>
        </w:r>
      </w:del>
      <w:r w:rsidRPr="00ED75E5">
        <w:rPr>
          <w:rFonts w:asciiTheme="minorBidi" w:eastAsia="David" w:hAnsiTheme="minorBidi" w:cstheme="minorBidi"/>
          <w:color w:val="000000"/>
          <w:sz w:val="24"/>
          <w:szCs w:val="24"/>
          <w:rtl/>
        </w:rPr>
        <w:t>ר</w:t>
      </w:r>
      <w:ins w:id="263" w:author="דרור" w:date="2022-10-07T19:59:00Z">
        <w:r w:rsidR="003D571F">
          <w:rPr>
            <w:rFonts w:asciiTheme="minorBidi" w:eastAsia="David" w:hAnsiTheme="minorBidi" w:cstheme="minorBidi" w:hint="cs"/>
            <w:color w:val="000000"/>
            <w:sz w:val="24"/>
            <w:szCs w:val="24"/>
            <w:rtl/>
          </w:rPr>
          <w:t>ו</w:t>
        </w:r>
      </w:ins>
      <w:r w:rsidRPr="00ED75E5">
        <w:rPr>
          <w:rFonts w:asciiTheme="minorBidi" w:eastAsia="David" w:hAnsiTheme="minorBidi" w:cstheme="minorBidi"/>
          <w:color w:val="000000"/>
          <w:sz w:val="24"/>
          <w:szCs w:val="24"/>
          <w:rtl/>
        </w:rPr>
        <w:t xml:space="preserve"> להנהלה לקבוע יעדים אופרטיביים ולאמץ נהלי עבודה </w:t>
      </w:r>
      <w:del w:id="264" w:author="דרור" w:date="2022-10-07T19:59:00Z">
        <w:r w:rsidRPr="00ED75E5" w:rsidDel="00713935">
          <w:rPr>
            <w:rFonts w:asciiTheme="minorBidi" w:eastAsia="David" w:hAnsiTheme="minorBidi" w:cstheme="minorBidi"/>
            <w:color w:val="000000"/>
            <w:sz w:val="24"/>
            <w:szCs w:val="24"/>
            <w:rtl/>
          </w:rPr>
          <w:delText>בהתאם</w:delText>
        </w:r>
      </w:del>
      <w:ins w:id="265" w:author="דרור" w:date="2022-10-07T19:59:00Z">
        <w:r w:rsidR="00713935">
          <w:rPr>
            <w:rFonts w:asciiTheme="minorBidi" w:eastAsia="David" w:hAnsiTheme="minorBidi" w:cstheme="minorBidi" w:hint="cs"/>
            <w:color w:val="000000"/>
            <w:sz w:val="24"/>
            <w:szCs w:val="24"/>
            <w:rtl/>
          </w:rPr>
          <w:t>מתאימים</w:t>
        </w:r>
      </w:ins>
      <w:r w:rsidRPr="00ED75E5">
        <w:rPr>
          <w:rFonts w:asciiTheme="minorBidi" w:eastAsia="David" w:hAnsiTheme="minorBidi" w:cstheme="minorBidi"/>
          <w:color w:val="000000"/>
          <w:sz w:val="24"/>
          <w:szCs w:val="24"/>
        </w:rPr>
        <w:t>.</w:t>
      </w:r>
    </w:p>
    <w:p w14:paraId="43B63F24" w14:textId="77777777" w:rsidR="006D3626" w:rsidRPr="00ED75E5" w:rsidRDefault="006D3626" w:rsidP="00BC4A38">
      <w:p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tl/>
        </w:rPr>
      </w:pPr>
    </w:p>
    <w:p w14:paraId="57A74EB2" w14:textId="79D7CF81"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דרגת הקבלה</w:t>
      </w:r>
    </w:p>
    <w:p w14:paraId="53033EB4" w14:textId="742C5CFA" w:rsidR="00E21FCB" w:rsidRPr="00ED75E5" w:rsidRDefault="00E21FCB" w:rsidP="00BC4A38">
      <w:pPr>
        <w:bidi/>
        <w:spacing w:after="0" w:line="240" w:lineRule="auto"/>
        <w:jc w:val="both"/>
        <w:rPr>
          <w:rFonts w:asciiTheme="minorBidi" w:eastAsia="David" w:hAnsiTheme="minorBidi" w:cstheme="minorBidi"/>
          <w:sz w:val="24"/>
          <w:szCs w:val="24"/>
          <w:rtl/>
        </w:rPr>
      </w:pPr>
      <w:r w:rsidRPr="00ED75E5">
        <w:rPr>
          <w:rFonts w:asciiTheme="minorBidi" w:eastAsia="David" w:hAnsiTheme="minorBidi" w:cstheme="minorBidi"/>
          <w:sz w:val="24"/>
          <w:szCs w:val="24"/>
          <w:rtl/>
        </w:rPr>
        <w:t>הוועדה עסקה בשאלות הבאות</w:t>
      </w:r>
      <w:r w:rsidR="006F2DE8">
        <w:rPr>
          <w:rFonts w:asciiTheme="minorBidi" w:eastAsia="David" w:hAnsiTheme="minorBidi" w:cstheme="minorBidi" w:hint="cs"/>
          <w:sz w:val="24"/>
          <w:szCs w:val="24"/>
          <w:rtl/>
        </w:rPr>
        <w:t>:</w:t>
      </w:r>
      <w:r w:rsidRPr="00ED75E5">
        <w:rPr>
          <w:rFonts w:asciiTheme="minorBidi" w:eastAsia="David" w:hAnsiTheme="minorBidi" w:cstheme="minorBidi"/>
          <w:sz w:val="24"/>
          <w:szCs w:val="24"/>
          <w:rtl/>
        </w:rPr>
        <w:t xml:space="preserve"> (1) איזו דרגת קבלה תהיה אטרקטיבית ומכבדת לנקלטים</w:t>
      </w:r>
      <w:del w:id="266" w:author="דרור" w:date="2022-10-07T19:59:00Z">
        <w:r w:rsidRPr="00ED75E5" w:rsidDel="00AA16E6">
          <w:rPr>
            <w:rFonts w:asciiTheme="minorBidi" w:eastAsia="David" w:hAnsiTheme="minorBidi" w:cstheme="minorBidi"/>
            <w:sz w:val="24"/>
            <w:szCs w:val="24"/>
            <w:rtl/>
          </w:rPr>
          <w:delText>,</w:delText>
        </w:r>
      </w:del>
      <w:r w:rsidRPr="00ED75E5">
        <w:rPr>
          <w:rFonts w:asciiTheme="minorBidi" w:eastAsia="David" w:hAnsiTheme="minorBidi" w:cstheme="minorBidi"/>
          <w:sz w:val="24"/>
          <w:szCs w:val="24"/>
          <w:rtl/>
        </w:rPr>
        <w:t xml:space="preserve"> ו</w:t>
      </w:r>
      <w:del w:id="267" w:author="דרור" w:date="2022-10-07T19:59:00Z">
        <w:r w:rsidRPr="00ED75E5" w:rsidDel="00AA16E6">
          <w:rPr>
            <w:rFonts w:asciiTheme="minorBidi" w:eastAsia="David" w:hAnsiTheme="minorBidi" w:cstheme="minorBidi"/>
            <w:sz w:val="24"/>
            <w:szCs w:val="24"/>
            <w:rtl/>
          </w:rPr>
          <w:delText xml:space="preserve">יחד </w:delText>
        </w:r>
      </w:del>
      <w:r w:rsidRPr="00ED75E5">
        <w:rPr>
          <w:rFonts w:asciiTheme="minorBidi" w:eastAsia="David" w:hAnsiTheme="minorBidi" w:cstheme="minorBidi"/>
          <w:sz w:val="24"/>
          <w:szCs w:val="24"/>
          <w:rtl/>
        </w:rPr>
        <w:t xml:space="preserve">עם זאת תאפשר לאוניברסיטה להעריך </w:t>
      </w:r>
      <w:del w:id="268" w:author="דרור" w:date="2022-10-07T20:00:00Z">
        <w:r w:rsidRPr="00ED75E5" w:rsidDel="00AA16E6">
          <w:rPr>
            <w:rFonts w:asciiTheme="minorBidi" w:eastAsia="David" w:hAnsiTheme="minorBidi" w:cstheme="minorBidi"/>
            <w:sz w:val="24"/>
            <w:szCs w:val="24"/>
            <w:rtl/>
          </w:rPr>
          <w:delText xml:space="preserve">באופן מדויק ומתמשך </w:delText>
        </w:r>
      </w:del>
      <w:r w:rsidRPr="00ED75E5">
        <w:rPr>
          <w:rFonts w:asciiTheme="minorBidi" w:eastAsia="David" w:hAnsiTheme="minorBidi" w:cstheme="minorBidi"/>
          <w:sz w:val="24"/>
          <w:szCs w:val="24"/>
          <w:rtl/>
        </w:rPr>
        <w:t>את התקדמות החוקר</w:t>
      </w:r>
      <w:ins w:id="269" w:author="דרור" w:date="2022-10-07T20:00:00Z">
        <w:r w:rsidR="00AA16E6" w:rsidRPr="00AA16E6">
          <w:rPr>
            <w:rFonts w:asciiTheme="minorBidi" w:eastAsia="David" w:hAnsiTheme="minorBidi" w:cstheme="minorBidi"/>
            <w:sz w:val="24"/>
            <w:szCs w:val="24"/>
            <w:rtl/>
          </w:rPr>
          <w:t xml:space="preserve"> </w:t>
        </w:r>
        <w:r w:rsidR="00AA16E6" w:rsidRPr="00ED75E5">
          <w:rPr>
            <w:rFonts w:asciiTheme="minorBidi" w:eastAsia="David" w:hAnsiTheme="minorBidi" w:cstheme="minorBidi"/>
            <w:sz w:val="24"/>
            <w:szCs w:val="24"/>
            <w:rtl/>
          </w:rPr>
          <w:t>באופן מדויק ומתמשך</w:t>
        </w:r>
      </w:ins>
      <w:r w:rsidRPr="00ED75E5">
        <w:rPr>
          <w:rFonts w:asciiTheme="minorBidi" w:eastAsia="David" w:hAnsiTheme="minorBidi" w:cstheme="minorBidi"/>
          <w:sz w:val="24"/>
          <w:szCs w:val="24"/>
          <w:rtl/>
        </w:rPr>
        <w:t xml:space="preserve">, טרם קבלת הקביעות. </w:t>
      </w:r>
      <w:r w:rsidRPr="00ED75E5">
        <w:rPr>
          <w:rFonts w:asciiTheme="minorBidi" w:eastAsia="David" w:hAnsiTheme="minorBidi" w:cstheme="minorBidi"/>
          <w:sz w:val="24"/>
          <w:szCs w:val="24"/>
        </w:rPr>
        <w:t>(2)</w:t>
      </w:r>
      <w:r w:rsidRPr="00ED75E5">
        <w:rPr>
          <w:rFonts w:asciiTheme="minorBidi" w:eastAsia="David" w:hAnsiTheme="minorBidi" w:cstheme="minorBidi"/>
          <w:sz w:val="24"/>
          <w:szCs w:val="24"/>
          <w:rtl/>
        </w:rPr>
        <w:t xml:space="preserve"> מהם התנאים שצריך לקבוע לכל אחת מדרגות הקבלה, </w:t>
      </w:r>
      <w:ins w:id="270" w:author="דרור" w:date="2022-10-07T20:00:00Z">
        <w:r w:rsidR="00AA16E6">
          <w:rPr>
            <w:rFonts w:asciiTheme="minorBidi" w:eastAsia="David" w:hAnsiTheme="minorBidi" w:cstheme="minorBidi" w:hint="cs"/>
            <w:sz w:val="24"/>
            <w:szCs w:val="24"/>
            <w:rtl/>
          </w:rPr>
          <w:t>ובמיוחד ל</w:t>
        </w:r>
      </w:ins>
      <w:del w:id="271" w:author="דרור" w:date="2022-10-07T20:00:00Z">
        <w:r w:rsidRPr="00ED75E5" w:rsidDel="00AA16E6">
          <w:rPr>
            <w:rFonts w:asciiTheme="minorBidi" w:eastAsia="David" w:hAnsiTheme="minorBidi" w:cstheme="minorBidi"/>
            <w:sz w:val="24"/>
            <w:szCs w:val="24"/>
            <w:rtl/>
          </w:rPr>
          <w:delText>עם</w:delText>
        </w:r>
      </w:del>
      <w:del w:id="272" w:author="דרור" w:date="2022-10-07T20:01:00Z">
        <w:r w:rsidRPr="00ED75E5" w:rsidDel="00AA16E6">
          <w:rPr>
            <w:rFonts w:asciiTheme="minorBidi" w:eastAsia="David" w:hAnsiTheme="minorBidi" w:cstheme="minorBidi"/>
            <w:sz w:val="24"/>
            <w:szCs w:val="24"/>
            <w:rtl/>
          </w:rPr>
          <w:delText xml:space="preserve"> דגש </w:delText>
        </w:r>
      </w:del>
      <w:del w:id="273" w:author="דרור" w:date="2022-10-07T20:00:00Z">
        <w:r w:rsidRPr="00ED75E5" w:rsidDel="00AA16E6">
          <w:rPr>
            <w:rFonts w:asciiTheme="minorBidi" w:eastAsia="David" w:hAnsiTheme="minorBidi" w:cstheme="minorBidi"/>
            <w:sz w:val="24"/>
            <w:szCs w:val="24"/>
            <w:rtl/>
          </w:rPr>
          <w:delText xml:space="preserve">על </w:delText>
        </w:r>
      </w:del>
      <w:r w:rsidRPr="00ED75E5">
        <w:rPr>
          <w:rFonts w:asciiTheme="minorBidi" w:eastAsia="David" w:hAnsiTheme="minorBidi" w:cstheme="minorBidi"/>
          <w:sz w:val="24"/>
          <w:szCs w:val="24"/>
          <w:rtl/>
        </w:rPr>
        <w:t>פוסט-דוקטורט.</w:t>
      </w:r>
    </w:p>
    <w:p w14:paraId="3E8951BD" w14:textId="0A2FD152" w:rsidR="00E21FCB" w:rsidRPr="00ED75E5" w:rsidRDefault="00E21FCB" w:rsidP="00BC4A38">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לאחר איסוף מידע מחברי סגל שונים באוניברסיטה, הוועדה החליטה להמליץ על כתיבה של נוהל מסודר אשר (1) מדגיש את היתרון שיש בקבלת אנשים בדרגת מרצה בכיר (2) מתאר הפרדה פורמ</w:t>
      </w:r>
      <w:del w:id="274" w:author="דרור" w:date="2022-10-07T20:01:00Z">
        <w:r w:rsidRPr="00ED75E5" w:rsidDel="00AA16E6">
          <w:rPr>
            <w:rFonts w:asciiTheme="minorBidi" w:eastAsia="David" w:hAnsiTheme="minorBidi" w:cstheme="minorBidi"/>
            <w:sz w:val="24"/>
            <w:szCs w:val="24"/>
            <w:rtl/>
          </w:rPr>
          <w:delText>א</w:delText>
        </w:r>
      </w:del>
      <w:r w:rsidRPr="00ED75E5">
        <w:rPr>
          <w:rFonts w:asciiTheme="minorBidi" w:eastAsia="David" w:hAnsiTheme="minorBidi" w:cstheme="minorBidi"/>
          <w:sz w:val="24"/>
          <w:szCs w:val="24"/>
          <w:rtl/>
        </w:rPr>
        <w:t xml:space="preserve">לית וברורה של </w:t>
      </w:r>
      <w:del w:id="275" w:author="דרור" w:date="2022-10-07T20:01:00Z">
        <w:r w:rsidRPr="00ED75E5" w:rsidDel="00AA16E6">
          <w:rPr>
            <w:rFonts w:asciiTheme="minorBidi" w:eastAsia="David" w:hAnsiTheme="minorBidi" w:cstheme="minorBidi"/>
            <w:sz w:val="24"/>
            <w:szCs w:val="24"/>
            <w:rtl/>
          </w:rPr>
          <w:delText xml:space="preserve">עניין </w:delText>
        </w:r>
      </w:del>
      <w:r w:rsidRPr="00ED75E5">
        <w:rPr>
          <w:rFonts w:asciiTheme="minorBidi" w:eastAsia="David" w:hAnsiTheme="minorBidi" w:cstheme="minorBidi"/>
          <w:sz w:val="24"/>
          <w:szCs w:val="24"/>
          <w:rtl/>
        </w:rPr>
        <w:t>הקביעות ו</w:t>
      </w:r>
      <w:ins w:id="276" w:author="דרור" w:date="2022-10-07T20:01:00Z">
        <w:r w:rsidR="00AA16E6">
          <w:rPr>
            <w:rFonts w:asciiTheme="minorBidi" w:eastAsia="David" w:hAnsiTheme="minorBidi" w:cstheme="minorBidi" w:hint="cs"/>
            <w:sz w:val="24"/>
            <w:szCs w:val="24"/>
            <w:rtl/>
          </w:rPr>
          <w:t>ה</w:t>
        </w:r>
      </w:ins>
      <w:r w:rsidRPr="00ED75E5">
        <w:rPr>
          <w:rFonts w:asciiTheme="minorBidi" w:eastAsia="David" w:hAnsiTheme="minorBidi" w:cstheme="minorBidi"/>
          <w:sz w:val="24"/>
          <w:szCs w:val="24"/>
          <w:rtl/>
        </w:rPr>
        <w:t>העלאה בדרגה (3)</w:t>
      </w:r>
      <w:del w:id="277" w:author="דרור" w:date="2022-10-05T15:20:00Z">
        <w:r w:rsidRPr="00ED75E5" w:rsidDel="007E5A6E">
          <w:rPr>
            <w:rFonts w:asciiTheme="minorBidi" w:eastAsia="David" w:hAnsiTheme="minorBidi" w:cstheme="minorBidi"/>
            <w:sz w:val="24"/>
            <w:szCs w:val="24"/>
            <w:rtl/>
          </w:rPr>
          <w:delText xml:space="preserve">  </w:delText>
        </w:r>
      </w:del>
      <w:ins w:id="278" w:author="דרור" w:date="2022-10-05T15:21:00Z">
        <w:r w:rsidR="007E5A6E">
          <w:rPr>
            <w:rFonts w:asciiTheme="minorBidi" w:eastAsia="David" w:hAnsiTheme="minorBidi" w:cstheme="minorBidi"/>
            <w:sz w:val="24"/>
            <w:szCs w:val="24"/>
            <w:rtl/>
          </w:rPr>
          <w:t xml:space="preserve"> </w:t>
        </w:r>
      </w:ins>
      <w:r w:rsidRPr="00ED75E5">
        <w:rPr>
          <w:rFonts w:asciiTheme="minorBidi" w:eastAsia="David" w:hAnsiTheme="minorBidi" w:cstheme="minorBidi"/>
          <w:sz w:val="24"/>
          <w:szCs w:val="24"/>
          <w:rtl/>
        </w:rPr>
        <w:t>מאפשר קבלה גם בדרגת מרצה</w:t>
      </w:r>
      <w:ins w:id="279" w:author="דרור" w:date="2022-10-07T20:02:00Z">
        <w:r w:rsidR="00AA16E6">
          <w:rPr>
            <w:rFonts w:asciiTheme="minorBidi" w:eastAsia="David" w:hAnsiTheme="minorBidi" w:cstheme="minorBidi" w:hint="cs"/>
            <w:sz w:val="24"/>
            <w:szCs w:val="24"/>
            <w:rtl/>
          </w:rPr>
          <w:t>,</w:t>
        </w:r>
      </w:ins>
      <w:r w:rsidRPr="00ED75E5">
        <w:rPr>
          <w:rFonts w:asciiTheme="minorBidi" w:eastAsia="David" w:hAnsiTheme="minorBidi" w:cstheme="minorBidi"/>
          <w:sz w:val="24"/>
          <w:szCs w:val="24"/>
          <w:rtl/>
        </w:rPr>
        <w:t xml:space="preserve"> שכן הדבר מ</w:t>
      </w:r>
      <w:ins w:id="280" w:author="דרור" w:date="2022-10-07T20:02:00Z">
        <w:r w:rsidR="00AA16E6">
          <w:rPr>
            <w:rFonts w:asciiTheme="minorBidi" w:eastAsia="David" w:hAnsiTheme="minorBidi" w:cstheme="minorBidi" w:hint="cs"/>
            <w:sz w:val="24"/>
            <w:szCs w:val="24"/>
            <w:rtl/>
          </w:rPr>
          <w:t>אפשר</w:t>
        </w:r>
      </w:ins>
      <w:del w:id="281" w:author="דרור" w:date="2022-10-07T20:02:00Z">
        <w:r w:rsidRPr="00ED75E5" w:rsidDel="00AA16E6">
          <w:rPr>
            <w:rFonts w:asciiTheme="minorBidi" w:eastAsia="David" w:hAnsiTheme="minorBidi" w:cstheme="minorBidi"/>
            <w:sz w:val="24"/>
            <w:szCs w:val="24"/>
            <w:rtl/>
          </w:rPr>
          <w:delText>ספק</w:delText>
        </w:r>
      </w:del>
      <w:r w:rsidRPr="00ED75E5">
        <w:rPr>
          <w:rFonts w:asciiTheme="minorBidi" w:eastAsia="David" w:hAnsiTheme="minorBidi" w:cstheme="minorBidi"/>
          <w:sz w:val="24"/>
          <w:szCs w:val="24"/>
          <w:rtl/>
        </w:rPr>
        <w:t xml:space="preserve"> מידה של גמישות בעת קבלת </w:t>
      </w:r>
      <w:commentRangeStart w:id="282"/>
      <w:r w:rsidRPr="00ED75E5">
        <w:rPr>
          <w:rFonts w:asciiTheme="minorBidi" w:eastAsia="David" w:hAnsiTheme="minorBidi" w:cstheme="minorBidi"/>
          <w:sz w:val="24"/>
          <w:szCs w:val="24"/>
          <w:rtl/>
        </w:rPr>
        <w:t>מרצים</w:t>
      </w:r>
      <w:del w:id="283" w:author="דרור" w:date="2022-10-07T20:02:00Z">
        <w:r w:rsidRPr="00ED75E5" w:rsidDel="00AA16E6">
          <w:rPr>
            <w:rFonts w:asciiTheme="minorBidi" w:eastAsia="David" w:hAnsiTheme="minorBidi" w:cstheme="minorBidi"/>
            <w:sz w:val="24"/>
            <w:szCs w:val="24"/>
            <w:rtl/>
          </w:rPr>
          <w:delText>/</w:delText>
        </w:r>
      </w:del>
      <w:ins w:id="284" w:author="דרור" w:date="2022-10-07T20:02:00Z">
        <w:r w:rsidR="00AA16E6">
          <w:rPr>
            <w:rFonts w:asciiTheme="minorBidi" w:eastAsia="David" w:hAnsiTheme="minorBidi" w:cstheme="minorBidi" w:hint="cs"/>
            <w:sz w:val="24"/>
            <w:szCs w:val="24"/>
            <w:rtl/>
          </w:rPr>
          <w:t xml:space="preserve"> ו</w:t>
        </w:r>
      </w:ins>
      <w:r w:rsidRPr="00ED75E5">
        <w:rPr>
          <w:rFonts w:asciiTheme="minorBidi" w:eastAsia="David" w:hAnsiTheme="minorBidi" w:cstheme="minorBidi"/>
          <w:sz w:val="24"/>
          <w:szCs w:val="24"/>
          <w:rtl/>
        </w:rPr>
        <w:t>מרצות צעירים עם פוטנציאל מיוחד</w:t>
      </w:r>
      <w:commentRangeEnd w:id="282"/>
      <w:r w:rsidR="00AA16E6">
        <w:rPr>
          <w:rStyle w:val="CommentReference"/>
          <w:rtl/>
        </w:rPr>
        <w:commentReference w:id="282"/>
      </w:r>
      <w:r w:rsidRPr="00ED75E5">
        <w:rPr>
          <w:rFonts w:asciiTheme="minorBidi" w:eastAsia="David" w:hAnsiTheme="minorBidi" w:cstheme="minorBidi"/>
          <w:sz w:val="24"/>
          <w:szCs w:val="24"/>
          <w:rtl/>
        </w:rPr>
        <w:t>.</w:t>
      </w:r>
    </w:p>
    <w:p w14:paraId="6740836B" w14:textId="30FE8DF1" w:rsidR="000520C9" w:rsidRPr="00AA16E6" w:rsidRDefault="000520C9" w:rsidP="00BC4A38">
      <w:pPr>
        <w:pBdr>
          <w:top w:val="nil"/>
          <w:left w:val="nil"/>
          <w:bottom w:val="nil"/>
          <w:right w:val="nil"/>
          <w:between w:val="nil"/>
        </w:pBdr>
        <w:bidi/>
        <w:spacing w:after="0" w:line="240" w:lineRule="auto"/>
        <w:jc w:val="both"/>
        <w:rPr>
          <w:rFonts w:asciiTheme="minorBidi" w:eastAsia="David" w:hAnsiTheme="minorBidi" w:cstheme="minorBidi"/>
          <w:sz w:val="24"/>
          <w:szCs w:val="24"/>
          <w:rtl/>
          <w:rPrChange w:id="285" w:author="דרור" w:date="2022-10-07T20:02:00Z">
            <w:rPr>
              <w:rFonts w:asciiTheme="minorBidi" w:eastAsia="David" w:hAnsiTheme="minorBidi" w:cstheme="minorBidi"/>
              <w:sz w:val="24"/>
              <w:szCs w:val="24"/>
              <w:rtl/>
            </w:rPr>
          </w:rPrChange>
        </w:rPr>
      </w:pPr>
    </w:p>
    <w:p w14:paraId="4882D828" w14:textId="604895FC"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 xml:space="preserve">מלגות לקליטה </w:t>
      </w:r>
    </w:p>
    <w:p w14:paraId="6EC84F47" w14:textId="79FAFE94" w:rsidR="000520C9" w:rsidRPr="00ED75E5" w:rsidRDefault="000520C9" w:rsidP="00BC4A38">
      <w:pPr>
        <w:bidi/>
        <w:spacing w:after="0" w:line="240" w:lineRule="auto"/>
        <w:jc w:val="both"/>
        <w:rPr>
          <w:rFonts w:asciiTheme="minorBidi" w:eastAsia="David" w:hAnsiTheme="minorBidi" w:cstheme="minorBidi"/>
          <w:sz w:val="24"/>
          <w:szCs w:val="24"/>
        </w:rPr>
      </w:pPr>
      <w:proofErr w:type="spellStart"/>
      <w:r w:rsidRPr="00ED75E5">
        <w:rPr>
          <w:rFonts w:asciiTheme="minorBidi" w:eastAsia="David" w:hAnsiTheme="minorBidi" w:cstheme="minorBidi"/>
          <w:sz w:val="24"/>
          <w:szCs w:val="24"/>
          <w:rtl/>
        </w:rPr>
        <w:t>הו</w:t>
      </w:r>
      <w:ins w:id="286" w:author="דרור" w:date="2022-10-07T20:03:00Z">
        <w:r w:rsidR="00AA16E6">
          <w:rPr>
            <w:rFonts w:asciiTheme="minorBidi" w:eastAsia="David" w:hAnsiTheme="minorBidi" w:cstheme="minorBidi" w:hint="cs"/>
            <w:sz w:val="24"/>
            <w:szCs w:val="24"/>
            <w:rtl/>
          </w:rPr>
          <w:t>ו</w:t>
        </w:r>
      </w:ins>
      <w:r w:rsidRPr="00ED75E5">
        <w:rPr>
          <w:rFonts w:asciiTheme="minorBidi" w:eastAsia="David" w:hAnsiTheme="minorBidi" w:cstheme="minorBidi"/>
          <w:sz w:val="24"/>
          <w:szCs w:val="24"/>
          <w:rtl/>
        </w:rPr>
        <w:t>ת"ת</w:t>
      </w:r>
      <w:proofErr w:type="spellEnd"/>
      <w:r w:rsidRPr="00ED75E5">
        <w:rPr>
          <w:rFonts w:asciiTheme="minorBidi" w:eastAsia="David" w:hAnsiTheme="minorBidi" w:cstheme="minorBidi"/>
          <w:sz w:val="24"/>
          <w:szCs w:val="24"/>
          <w:rtl/>
        </w:rPr>
        <w:t>, קרן עזריאלי וקרן צוקרמן מפעילות מדי שנה ת</w:t>
      </w:r>
      <w:ins w:id="287" w:author="דרור" w:date="2022-10-05T15:23:00Z">
        <w:r w:rsidR="007E5A6E">
          <w:rPr>
            <w:rFonts w:asciiTheme="minorBidi" w:eastAsia="David" w:hAnsiTheme="minorBidi" w:cstheme="minorBidi" w:hint="cs"/>
            <w:sz w:val="24"/>
            <w:szCs w:val="24"/>
            <w:rtl/>
          </w:rPr>
          <w:t>ו</w:t>
        </w:r>
      </w:ins>
      <w:r w:rsidRPr="00ED75E5">
        <w:rPr>
          <w:rFonts w:asciiTheme="minorBidi" w:eastAsia="David" w:hAnsiTheme="minorBidi" w:cstheme="minorBidi"/>
          <w:sz w:val="24"/>
          <w:szCs w:val="24"/>
          <w:rtl/>
        </w:rPr>
        <w:t>כניות מלגות ומענקי מחקר</w:t>
      </w:r>
      <w:ins w:id="288" w:author="דרור" w:date="2022-10-07T20:04:00Z">
        <w:r w:rsidR="008D32F3">
          <w:rPr>
            <w:rFonts w:asciiTheme="minorBidi" w:eastAsia="David" w:hAnsiTheme="minorBidi" w:cstheme="minorBidi" w:hint="cs"/>
            <w:sz w:val="24"/>
            <w:szCs w:val="24"/>
            <w:rtl/>
          </w:rPr>
          <w:t>.</w:t>
        </w:r>
      </w:ins>
      <w:r w:rsidRPr="00ED75E5">
        <w:rPr>
          <w:rFonts w:asciiTheme="minorBidi" w:eastAsia="David" w:hAnsiTheme="minorBidi" w:cstheme="minorBidi"/>
          <w:sz w:val="24"/>
          <w:szCs w:val="24"/>
          <w:rtl/>
        </w:rPr>
        <w:t xml:space="preserve"> </w:t>
      </w:r>
      <w:del w:id="289" w:author="דרור" w:date="2022-10-07T20:04:00Z">
        <w:r w:rsidRPr="00ED75E5" w:rsidDel="008D32F3">
          <w:rPr>
            <w:rFonts w:asciiTheme="minorBidi" w:eastAsia="David" w:hAnsiTheme="minorBidi" w:cstheme="minorBidi"/>
            <w:sz w:val="24"/>
            <w:szCs w:val="24"/>
            <w:rtl/>
          </w:rPr>
          <w:delText>ה</w:delText>
        </w:r>
      </w:del>
      <w:ins w:id="290" w:author="דרור" w:date="2022-10-07T20:04:00Z">
        <w:r w:rsidR="008D32F3">
          <w:rPr>
            <w:rFonts w:asciiTheme="minorBidi" w:eastAsia="David" w:hAnsiTheme="minorBidi" w:cstheme="minorBidi" w:hint="cs"/>
            <w:sz w:val="24"/>
            <w:szCs w:val="24"/>
            <w:rtl/>
          </w:rPr>
          <w:t xml:space="preserve">תוכניות אלה </w:t>
        </w:r>
      </w:ins>
      <w:r w:rsidRPr="00ED75E5">
        <w:rPr>
          <w:rFonts w:asciiTheme="minorBidi" w:eastAsia="David" w:hAnsiTheme="minorBidi" w:cstheme="minorBidi"/>
          <w:sz w:val="24"/>
          <w:szCs w:val="24"/>
          <w:rtl/>
        </w:rPr>
        <w:t xml:space="preserve">מיועדות לתמוך בעלויות הקליטה של האוניברסיטאות (השתתפות במימון עלות שכר חבר הסגל למשך שלוש שנים) </w:t>
      </w:r>
      <w:del w:id="291" w:author="דרור" w:date="2022-10-07T20:03:00Z">
        <w:r w:rsidRPr="00ED75E5" w:rsidDel="00AA16E6">
          <w:rPr>
            <w:rFonts w:asciiTheme="minorBidi" w:eastAsia="David" w:hAnsiTheme="minorBidi" w:cstheme="minorBidi"/>
            <w:sz w:val="24"/>
            <w:szCs w:val="24"/>
            <w:rtl/>
          </w:rPr>
          <w:delText>ו/</w:delText>
        </w:r>
      </w:del>
      <w:r w:rsidRPr="00ED75E5">
        <w:rPr>
          <w:rFonts w:asciiTheme="minorBidi" w:eastAsia="David" w:hAnsiTheme="minorBidi" w:cstheme="minorBidi"/>
          <w:sz w:val="24"/>
          <w:szCs w:val="24"/>
          <w:rtl/>
        </w:rPr>
        <w:t xml:space="preserve">או </w:t>
      </w:r>
      <w:ins w:id="292" w:author="דרור" w:date="2022-10-07T20:04:00Z">
        <w:r w:rsidR="008D32F3">
          <w:rPr>
            <w:rFonts w:asciiTheme="minorBidi" w:eastAsia="David" w:hAnsiTheme="minorBidi" w:cstheme="minorBidi" w:hint="cs"/>
            <w:sz w:val="24"/>
            <w:szCs w:val="24"/>
            <w:rtl/>
          </w:rPr>
          <w:t>ל</w:t>
        </w:r>
      </w:ins>
      <w:r w:rsidRPr="00ED75E5">
        <w:rPr>
          <w:rFonts w:asciiTheme="minorBidi" w:eastAsia="David" w:hAnsiTheme="minorBidi" w:cstheme="minorBidi"/>
          <w:sz w:val="24"/>
          <w:szCs w:val="24"/>
          <w:rtl/>
        </w:rPr>
        <w:t>מתן מענק מחקר</w:t>
      </w:r>
      <w:ins w:id="293" w:author="דרור" w:date="2022-10-07T20:04:00Z">
        <w:r w:rsidR="00AA16E6">
          <w:rPr>
            <w:rFonts w:asciiTheme="minorBidi" w:eastAsia="David" w:hAnsiTheme="minorBidi" w:cstheme="minorBidi" w:hint="cs"/>
            <w:sz w:val="24"/>
            <w:szCs w:val="24"/>
            <w:rtl/>
          </w:rPr>
          <w:t xml:space="preserve"> </w:t>
        </w:r>
      </w:ins>
      <w:del w:id="294" w:author="דרור" w:date="2022-10-07T20:04:00Z">
        <w:r w:rsidRPr="00ED75E5" w:rsidDel="00AA16E6">
          <w:rPr>
            <w:rFonts w:asciiTheme="minorBidi" w:eastAsia="David" w:hAnsiTheme="minorBidi" w:cstheme="minorBidi"/>
            <w:sz w:val="24"/>
            <w:szCs w:val="24"/>
            <w:rtl/>
          </w:rPr>
          <w:delText>/</w:delText>
        </w:r>
      </w:del>
      <w:ins w:id="295" w:author="דרור" w:date="2022-10-07T20:04:00Z">
        <w:r w:rsidR="00AA16E6">
          <w:rPr>
            <w:rFonts w:asciiTheme="minorBidi" w:eastAsia="David" w:hAnsiTheme="minorBidi" w:cstheme="minorBidi" w:hint="cs"/>
            <w:sz w:val="24"/>
            <w:szCs w:val="24"/>
            <w:rtl/>
          </w:rPr>
          <w:t xml:space="preserve">או </w:t>
        </w:r>
      </w:ins>
      <w:r w:rsidRPr="00ED75E5">
        <w:rPr>
          <w:rFonts w:asciiTheme="minorBidi" w:eastAsia="David" w:hAnsiTheme="minorBidi" w:cstheme="minorBidi"/>
          <w:sz w:val="24"/>
          <w:szCs w:val="24"/>
          <w:rtl/>
        </w:rPr>
        <w:t>הזנק לנקלט</w:t>
      </w:r>
      <w:ins w:id="296" w:author="דרור" w:date="2022-10-07T20:04:00Z">
        <w:r w:rsidR="008D32F3">
          <w:rPr>
            <w:rFonts w:asciiTheme="minorBidi" w:eastAsia="David" w:hAnsiTheme="minorBidi" w:cstheme="minorBidi" w:hint="cs"/>
            <w:sz w:val="24"/>
            <w:szCs w:val="24"/>
            <w:rtl/>
          </w:rPr>
          <w:t>ים</w:t>
        </w:r>
      </w:ins>
      <w:r w:rsidRPr="00ED75E5">
        <w:rPr>
          <w:rFonts w:asciiTheme="minorBidi" w:eastAsia="David" w:hAnsiTheme="minorBidi" w:cstheme="minorBidi"/>
          <w:sz w:val="24"/>
          <w:szCs w:val="24"/>
          <w:rtl/>
        </w:rPr>
        <w:t xml:space="preserve">. סכומי המלגות </w:t>
      </w:r>
      <w:ins w:id="297" w:author="דרור" w:date="2022-10-07T20:05:00Z">
        <w:r w:rsidR="008D32F3">
          <w:rPr>
            <w:rFonts w:asciiTheme="minorBidi" w:eastAsia="David" w:hAnsiTheme="minorBidi" w:cstheme="minorBidi" w:hint="cs"/>
            <w:sz w:val="24"/>
            <w:szCs w:val="24"/>
            <w:rtl/>
          </w:rPr>
          <w:t xml:space="preserve">הם </w:t>
        </w:r>
      </w:ins>
      <w:del w:id="298" w:author="דרור" w:date="2022-10-07T20:05:00Z">
        <w:r w:rsidRPr="00ED75E5" w:rsidDel="008D32F3">
          <w:rPr>
            <w:rFonts w:asciiTheme="minorBidi" w:eastAsia="David" w:hAnsiTheme="minorBidi" w:cstheme="minorBidi"/>
            <w:sz w:val="24"/>
            <w:szCs w:val="24"/>
            <w:rtl/>
          </w:rPr>
          <w:delText>נעים בטווח שבין 1</w:delText>
        </w:r>
        <w:r w:rsidR="0054020D" w:rsidDel="008D32F3">
          <w:rPr>
            <w:rFonts w:asciiTheme="minorBidi" w:eastAsia="David" w:hAnsiTheme="minorBidi" w:cstheme="minorBidi" w:hint="cs"/>
            <w:sz w:val="24"/>
            <w:szCs w:val="24"/>
            <w:rtl/>
          </w:rPr>
          <w:delText xml:space="preserve"> </w:delText>
        </w:r>
        <w:r w:rsidRPr="00ED75E5" w:rsidDel="008D32F3">
          <w:rPr>
            <w:rFonts w:asciiTheme="minorBidi" w:eastAsia="David" w:hAnsiTheme="minorBidi" w:cstheme="minorBidi"/>
            <w:sz w:val="24"/>
            <w:szCs w:val="24"/>
            <w:rtl/>
          </w:rPr>
          <w:delText>-</w:delText>
        </w:r>
      </w:del>
      <w:ins w:id="299" w:author="דרור" w:date="2022-10-07T20:05:00Z">
        <w:r w:rsidR="008D32F3">
          <w:rPr>
            <w:rFonts w:asciiTheme="minorBidi" w:eastAsia="David" w:hAnsiTheme="minorBidi" w:cstheme="minorBidi" w:hint="cs"/>
            <w:sz w:val="24"/>
            <w:szCs w:val="24"/>
            <w:rtl/>
          </w:rPr>
          <w:t>1.7-</w:t>
        </w:r>
      </w:ins>
      <w:r w:rsidRPr="00ED75E5">
        <w:rPr>
          <w:rFonts w:asciiTheme="minorBidi" w:eastAsia="David" w:hAnsiTheme="minorBidi" w:cstheme="minorBidi"/>
          <w:sz w:val="24"/>
          <w:szCs w:val="24"/>
          <w:rtl/>
        </w:rPr>
        <w:t>1</w:t>
      </w:r>
      <w:del w:id="300" w:author="דרור" w:date="2022-10-07T20:05:00Z">
        <w:r w:rsidRPr="00ED75E5" w:rsidDel="008D32F3">
          <w:rPr>
            <w:rFonts w:asciiTheme="minorBidi" w:eastAsia="David" w:hAnsiTheme="minorBidi" w:cstheme="minorBidi"/>
            <w:sz w:val="24"/>
            <w:szCs w:val="24"/>
            <w:rtl/>
          </w:rPr>
          <w:delText>.7</w:delText>
        </w:r>
      </w:del>
      <w:r w:rsidRPr="00ED75E5">
        <w:rPr>
          <w:rFonts w:asciiTheme="minorBidi" w:eastAsia="David" w:hAnsiTheme="minorBidi" w:cstheme="minorBidi"/>
          <w:sz w:val="24"/>
          <w:szCs w:val="24"/>
          <w:rtl/>
        </w:rPr>
        <w:t xml:space="preserve"> מיליון </w:t>
      </w:r>
      <w:del w:id="301" w:author="דרור" w:date="2022-10-07T20:05:00Z">
        <w:r w:rsidRPr="00ED75E5" w:rsidDel="008D32F3">
          <w:rPr>
            <w:rFonts w:asciiTheme="minorBidi" w:eastAsia="David" w:hAnsiTheme="minorBidi" w:cstheme="minorBidi"/>
            <w:sz w:val="24"/>
            <w:szCs w:val="24"/>
            <w:rtl/>
          </w:rPr>
          <w:delText>₪</w:delText>
        </w:r>
      </w:del>
      <w:ins w:id="302" w:author="דרור" w:date="2022-10-07T20:05:00Z">
        <w:r w:rsidR="008D32F3">
          <w:rPr>
            <w:rFonts w:asciiTheme="minorBidi" w:eastAsia="David" w:hAnsiTheme="minorBidi" w:cstheme="minorBidi" w:hint="cs"/>
            <w:sz w:val="24"/>
            <w:szCs w:val="24"/>
            <w:rtl/>
          </w:rPr>
          <w:t>שקלים</w:t>
        </w:r>
      </w:ins>
      <w:r w:rsidRPr="00ED75E5">
        <w:rPr>
          <w:rFonts w:asciiTheme="minorBidi" w:eastAsia="David" w:hAnsiTheme="minorBidi" w:cstheme="minorBidi"/>
          <w:sz w:val="24"/>
          <w:szCs w:val="24"/>
          <w:rtl/>
        </w:rPr>
        <w:t xml:space="preserve">, ועל כן כל זכייה </w:t>
      </w:r>
      <w:ins w:id="303" w:author="דרור" w:date="2022-10-07T20:05:00Z">
        <w:r w:rsidR="008D32F3">
          <w:rPr>
            <w:rFonts w:asciiTheme="minorBidi" w:eastAsia="David" w:hAnsiTheme="minorBidi" w:cstheme="minorBidi" w:hint="cs"/>
            <w:sz w:val="24"/>
            <w:szCs w:val="24"/>
            <w:rtl/>
          </w:rPr>
          <w:t xml:space="preserve">היא </w:t>
        </w:r>
      </w:ins>
      <w:del w:id="304" w:author="דרור" w:date="2022-10-07T20:05:00Z">
        <w:r w:rsidRPr="00ED75E5" w:rsidDel="008D32F3">
          <w:rPr>
            <w:rFonts w:asciiTheme="minorBidi" w:eastAsia="David" w:hAnsiTheme="minorBidi" w:cstheme="minorBidi"/>
            <w:sz w:val="24"/>
            <w:szCs w:val="24"/>
            <w:rtl/>
          </w:rPr>
          <w:delText xml:space="preserve">היא בעלת </w:delText>
        </w:r>
      </w:del>
      <w:r w:rsidRPr="00ED75E5">
        <w:rPr>
          <w:rFonts w:asciiTheme="minorBidi" w:eastAsia="David" w:hAnsiTheme="minorBidi" w:cstheme="minorBidi"/>
          <w:sz w:val="24"/>
          <w:szCs w:val="24"/>
          <w:rtl/>
        </w:rPr>
        <w:t>תרומה כספית אדירה לאוניברסיטה ולנקלט</w:t>
      </w:r>
      <w:ins w:id="305" w:author="דרור" w:date="2022-10-07T20:05:00Z">
        <w:r w:rsidR="008D32F3">
          <w:rPr>
            <w:rFonts w:asciiTheme="minorBidi" w:eastAsia="David" w:hAnsiTheme="minorBidi" w:cstheme="minorBidi" w:hint="cs"/>
            <w:sz w:val="24"/>
            <w:szCs w:val="24"/>
            <w:rtl/>
          </w:rPr>
          <w:t>ים</w:t>
        </w:r>
      </w:ins>
      <w:r w:rsidRPr="00ED75E5">
        <w:rPr>
          <w:rFonts w:asciiTheme="minorBidi" w:eastAsia="David" w:hAnsiTheme="minorBidi" w:cstheme="minorBidi"/>
          <w:sz w:val="24"/>
          <w:szCs w:val="24"/>
          <w:rtl/>
        </w:rPr>
        <w:t>.</w:t>
      </w:r>
    </w:p>
    <w:p w14:paraId="15963A87" w14:textId="77777777" w:rsidR="000520C9" w:rsidRPr="00ED75E5" w:rsidRDefault="000520C9" w:rsidP="00BC4A38">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מעבר למשמעות הכספית לאוניברסיטה ולנקלט, מלגות אלו מעידות על מצוינותם של הזוכים (והאוניברסיטה) ובכך פותחות להם דלתות בהגשות עתידות לקרנות, ביצירת שיתופי פעולה ובכל פעילות אקדמית. כלומר הזכייה מסייעת לנקלט לממש את מצוינותו המחקרית בצורה המיטבית.</w:t>
      </w:r>
    </w:p>
    <w:p w14:paraId="3F4FF787" w14:textId="77777777" w:rsidR="000520C9" w:rsidRPr="00ED75E5" w:rsidRDefault="000520C9" w:rsidP="00BC4A38">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לאוניברסיטת חיפה יש מקום רב לשיפור בכל האמור בהתמודדותה התחרותית במלגות אלו. בפרט, על האוניברסיטה לשאוף להגיש מספר רב יותר של מועמדים ולעודד את הפקולטות להציע מועמדים בעלי הישגים ויכולות מחקר יוצאי דופן.</w:t>
      </w:r>
    </w:p>
    <w:p w14:paraId="1BB1CCEA" w14:textId="0F0EF82A" w:rsidR="000520C9" w:rsidRPr="00ED75E5" w:rsidRDefault="000520C9"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p>
    <w:p w14:paraId="5EAB5A09" w14:textId="3865CACC" w:rsidR="00F80108" w:rsidRPr="001B2278"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sz w:val="24"/>
          <w:szCs w:val="24"/>
        </w:rPr>
      </w:pPr>
      <w:r w:rsidRPr="001B2278">
        <w:rPr>
          <w:rFonts w:asciiTheme="minorBidi" w:hAnsiTheme="minorBidi" w:cstheme="minorBidi"/>
          <w:b/>
          <w:bCs/>
          <w:sz w:val="24"/>
          <w:szCs w:val="24"/>
          <w:rtl/>
        </w:rPr>
        <w:t>סל קליטה</w:t>
      </w:r>
    </w:p>
    <w:p w14:paraId="114E04C9" w14:textId="77777777" w:rsidR="001B2278" w:rsidRPr="001B2278" w:rsidRDefault="001B2278" w:rsidP="001B2278">
      <w:pPr>
        <w:bidi/>
        <w:spacing w:after="0" w:line="240" w:lineRule="auto"/>
        <w:jc w:val="both"/>
        <w:rPr>
          <w:rFonts w:asciiTheme="minorBidi" w:eastAsia="David" w:hAnsiTheme="minorBidi" w:cstheme="minorBidi"/>
          <w:sz w:val="24"/>
          <w:szCs w:val="24"/>
          <w:rtl/>
        </w:rPr>
      </w:pPr>
      <w:r w:rsidRPr="001B2278">
        <w:rPr>
          <w:rFonts w:asciiTheme="minorBidi" w:eastAsia="David" w:hAnsiTheme="minorBidi" w:cstheme="minorBidi" w:hint="cs"/>
          <w:sz w:val="24"/>
          <w:szCs w:val="24"/>
          <w:rtl/>
        </w:rPr>
        <w:t xml:space="preserve">האוניברסיטה מציעה בעת הזו תמיכה מסוימת לחברי סגל הנקלטים אצלה לאחר שהות בחו"ל, וזאת בדמות החזר על כרטיס טיסה ותשלום עבור שינוע. מדובר באחד המפגשים הראשוניים של חברי סגל חדשים עם האוניברסיטה ולכן יש בביצוע ראוי חשיבות רבה. </w:t>
      </w:r>
    </w:p>
    <w:p w14:paraId="791A5BFF" w14:textId="355B18E2" w:rsidR="001B2278" w:rsidRPr="001B2278" w:rsidRDefault="001B2278" w:rsidP="001B2278">
      <w:pPr>
        <w:bidi/>
        <w:spacing w:after="0" w:line="240" w:lineRule="auto"/>
        <w:jc w:val="both"/>
        <w:rPr>
          <w:rFonts w:asciiTheme="minorBidi" w:eastAsia="David" w:hAnsiTheme="minorBidi" w:cstheme="minorBidi"/>
          <w:sz w:val="24"/>
          <w:szCs w:val="24"/>
          <w:rtl/>
        </w:rPr>
      </w:pPr>
      <w:r w:rsidRPr="001B2278">
        <w:rPr>
          <w:rFonts w:asciiTheme="minorBidi" w:eastAsia="David" w:hAnsiTheme="minorBidi" w:cstheme="minorBidi" w:hint="cs"/>
          <w:sz w:val="24"/>
          <w:szCs w:val="24"/>
          <w:rtl/>
        </w:rPr>
        <w:t>בחלק זה של הדוח נבדקה התמיכה האמורה הן מבחינת היקפה, ניצולה והדרכים לביצועה. כמו כן נבדקו באופן חלקי רשמי חברי סגל</w:t>
      </w:r>
      <w:del w:id="306" w:author="דרור" w:date="2022-10-05T15:21:00Z">
        <w:r w:rsidRPr="001B2278" w:rsidDel="007E5A6E">
          <w:rPr>
            <w:rFonts w:asciiTheme="minorBidi" w:eastAsia="David" w:hAnsiTheme="minorBidi" w:cstheme="minorBidi" w:hint="cs"/>
            <w:sz w:val="24"/>
            <w:szCs w:val="24"/>
            <w:rtl/>
          </w:rPr>
          <w:delText xml:space="preserve"> ,</w:delText>
        </w:r>
      </w:del>
      <w:ins w:id="307" w:author="דרור" w:date="2022-10-05T15:21:00Z">
        <w:r w:rsidR="007E5A6E">
          <w:rPr>
            <w:rFonts w:asciiTheme="minorBidi" w:eastAsia="David" w:hAnsiTheme="minorBidi" w:cstheme="minorBidi" w:hint="cs"/>
            <w:sz w:val="24"/>
            <w:szCs w:val="24"/>
            <w:rtl/>
          </w:rPr>
          <w:t>,</w:t>
        </w:r>
      </w:ins>
      <w:r w:rsidRPr="001B2278">
        <w:rPr>
          <w:rFonts w:asciiTheme="minorBidi" w:eastAsia="David" w:hAnsiTheme="minorBidi" w:cstheme="minorBidi" w:hint="cs"/>
          <w:sz w:val="24"/>
          <w:szCs w:val="24"/>
          <w:rtl/>
        </w:rPr>
        <w:t xml:space="preserve"> נותחו הנתונים הנוגעים להוצאות אלו וכן בוצעה השוואה (עד כמה שניתן) למוסדות אחרים. ההשוואה הובילה למסקנה כי התנאים באוניברסיטת חיפה נחותים ומובילים לחוסר שביעות רצון. לפיכך, ניתנו המלצות כיצד ראוי לשפר את דרכי פעולת האוניברסיטה בעניין זה, הן בהיבט הניהולי והן בהיבט התקציבי. </w:t>
      </w:r>
    </w:p>
    <w:p w14:paraId="3421D751" w14:textId="77777777" w:rsidR="001B2278" w:rsidRPr="00ED75E5" w:rsidRDefault="001B2278" w:rsidP="001B2278">
      <w:pPr>
        <w:pBdr>
          <w:top w:val="nil"/>
          <w:left w:val="nil"/>
          <w:bottom w:val="nil"/>
          <w:right w:val="nil"/>
          <w:between w:val="nil"/>
        </w:pBdr>
        <w:bidi/>
        <w:spacing w:after="0" w:line="240" w:lineRule="auto"/>
        <w:jc w:val="both"/>
        <w:rPr>
          <w:rFonts w:asciiTheme="minorBidi" w:hAnsiTheme="minorBidi" w:cstheme="minorBidi"/>
          <w:b/>
          <w:bCs/>
          <w:color w:val="FF0000"/>
          <w:sz w:val="24"/>
          <w:szCs w:val="24"/>
        </w:rPr>
      </w:pPr>
    </w:p>
    <w:p w14:paraId="6EA9ED7F" w14:textId="3D4E234C"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מנטורינג/חניכה</w:t>
      </w:r>
    </w:p>
    <w:p w14:paraId="4315E3B1" w14:textId="4CF338A9" w:rsidR="00933AF3" w:rsidRPr="00ED75E5" w:rsidRDefault="00933AF3" w:rsidP="00BC4A38">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תפקיד המנטור</w:t>
      </w:r>
      <w:r w:rsidR="0054020D">
        <w:rPr>
          <w:rFonts w:asciiTheme="minorBidi" w:eastAsia="David" w:hAnsiTheme="minorBidi" w:cstheme="minorBidi" w:hint="cs"/>
          <w:sz w:val="24"/>
          <w:szCs w:val="24"/>
          <w:rtl/>
        </w:rPr>
        <w:t>:</w:t>
      </w:r>
      <w:del w:id="308" w:author="דרור" w:date="2022-10-05T15:20:00Z">
        <w:r w:rsidR="0054020D" w:rsidDel="007E5A6E">
          <w:rPr>
            <w:rFonts w:asciiTheme="minorBidi" w:eastAsia="David" w:hAnsiTheme="minorBidi" w:cstheme="minorBidi" w:hint="cs"/>
            <w:sz w:val="24"/>
            <w:szCs w:val="24"/>
            <w:rtl/>
          </w:rPr>
          <w:delText xml:space="preserve"> </w:delText>
        </w:r>
        <w:r w:rsidRPr="00ED75E5" w:rsidDel="007E5A6E">
          <w:rPr>
            <w:rFonts w:asciiTheme="minorBidi" w:eastAsia="David" w:hAnsiTheme="minorBidi" w:cstheme="minorBidi"/>
            <w:sz w:val="24"/>
            <w:szCs w:val="24"/>
            <w:rtl/>
          </w:rPr>
          <w:delText xml:space="preserve"> </w:delText>
        </w:r>
      </w:del>
      <w:ins w:id="309" w:author="דרור" w:date="2022-10-05T15:21:00Z">
        <w:r w:rsidR="007E5A6E">
          <w:rPr>
            <w:rFonts w:asciiTheme="minorBidi" w:eastAsia="David" w:hAnsiTheme="minorBidi" w:cstheme="minorBidi" w:hint="cs"/>
            <w:sz w:val="24"/>
            <w:szCs w:val="24"/>
            <w:rtl/>
          </w:rPr>
          <w:t xml:space="preserve"> </w:t>
        </w:r>
      </w:ins>
      <w:r w:rsidRPr="00ED75E5">
        <w:rPr>
          <w:rFonts w:asciiTheme="minorBidi" w:eastAsia="David" w:hAnsiTheme="minorBidi" w:cstheme="minorBidi"/>
          <w:sz w:val="24"/>
          <w:szCs w:val="24"/>
          <w:rtl/>
        </w:rPr>
        <w:t xml:space="preserve">לתמוך בהתפתחות המקצועית של חבר.ת סגל חדש.ה עד לקבלת דרגת מרצה בכיר וקביעות במטרה לתרום לקידומו של חבר.ת הסגל החדש.ה ולשביעות רצונו.ה מהקליטה באוניברסיטה. קיימת שונות בין הפקולטות השונות בהטמעת תהליכי חניכה בכלל ובהגדרת ויישום תפקיד המנטור בפרט. במסמך זה רוכזו תובנות מתוך מסמכי תיאור תפקידי המנטור בפקולטות ויחידות באוניברסיטה ומחוץ לאוניברסיטה (אוניברסיטת בן-גוריון והאוניברסיטה העברית). בנוסף, ערכנו ראיונות לשלושה בעלי תפקידים רלוונטיים </w:t>
      </w:r>
      <w:r w:rsidR="0054020D">
        <w:rPr>
          <w:rFonts w:asciiTheme="minorBidi" w:eastAsia="David" w:hAnsiTheme="minorBidi" w:cstheme="minorBidi" w:hint="cs"/>
          <w:sz w:val="24"/>
          <w:szCs w:val="24"/>
          <w:rtl/>
        </w:rPr>
        <w:t>באוניברסיטה</w:t>
      </w:r>
      <w:r w:rsidRPr="00ED75E5">
        <w:rPr>
          <w:rFonts w:asciiTheme="minorBidi" w:eastAsia="David" w:hAnsiTheme="minorBidi" w:cstheme="minorBidi"/>
          <w:sz w:val="24"/>
          <w:szCs w:val="24"/>
          <w:rtl/>
        </w:rPr>
        <w:t xml:space="preserve"> ו</w:t>
      </w:r>
      <w:r w:rsidR="0054020D">
        <w:rPr>
          <w:rFonts w:asciiTheme="minorBidi" w:eastAsia="David" w:hAnsiTheme="minorBidi" w:cstheme="minorBidi" w:hint="cs"/>
          <w:sz w:val="24"/>
          <w:szCs w:val="24"/>
          <w:rtl/>
        </w:rPr>
        <w:t>נאסף</w:t>
      </w:r>
      <w:r w:rsidRPr="00ED75E5">
        <w:rPr>
          <w:rFonts w:asciiTheme="minorBidi" w:eastAsia="David" w:hAnsiTheme="minorBidi" w:cstheme="minorBidi"/>
          <w:sz w:val="24"/>
          <w:szCs w:val="24"/>
          <w:rtl/>
        </w:rPr>
        <w:t xml:space="preserve"> מידע מחברי סגל שעברו את תהליך המנטורינג בשנים האחרונות. </w:t>
      </w:r>
    </w:p>
    <w:p w14:paraId="15940C89" w14:textId="77777777" w:rsidR="006B2B1F" w:rsidRDefault="006B2B1F" w:rsidP="00BC4A38">
      <w:pPr>
        <w:bidi/>
        <w:spacing w:after="0" w:line="240" w:lineRule="auto"/>
        <w:jc w:val="both"/>
        <w:rPr>
          <w:rFonts w:asciiTheme="minorBidi" w:eastAsia="David" w:hAnsiTheme="minorBidi" w:cstheme="minorBidi"/>
          <w:sz w:val="24"/>
          <w:szCs w:val="24"/>
          <w:rtl/>
        </w:rPr>
      </w:pPr>
    </w:p>
    <w:p w14:paraId="39CCC66E" w14:textId="33C38554" w:rsidR="00933AF3" w:rsidRPr="00ED75E5" w:rsidRDefault="0054020D" w:rsidP="006B2B1F">
      <w:pPr>
        <w:bidi/>
        <w:spacing w:after="0" w:line="240" w:lineRule="auto"/>
        <w:jc w:val="both"/>
        <w:rPr>
          <w:rFonts w:asciiTheme="minorBidi" w:eastAsia="David" w:hAnsiTheme="minorBidi" w:cstheme="minorBidi"/>
          <w:sz w:val="24"/>
          <w:szCs w:val="24"/>
        </w:rPr>
      </w:pPr>
      <w:r>
        <w:rPr>
          <w:rFonts w:asciiTheme="minorBidi" w:eastAsia="David" w:hAnsiTheme="minorBidi" w:cstheme="minorBidi" w:hint="cs"/>
          <w:sz w:val="24"/>
          <w:szCs w:val="24"/>
          <w:rtl/>
        </w:rPr>
        <w:t>ההמלצות העיקריות:</w:t>
      </w:r>
    </w:p>
    <w:p w14:paraId="31236249" w14:textId="77777777" w:rsidR="0054020D" w:rsidRPr="0054020D" w:rsidRDefault="00933AF3" w:rsidP="00AD0D2E">
      <w:pPr>
        <w:pStyle w:val="ListParagraph"/>
        <w:numPr>
          <w:ilvl w:val="1"/>
          <w:numId w:val="42"/>
        </w:numPr>
        <w:bidi/>
        <w:ind w:left="368" w:hanging="284"/>
        <w:jc w:val="both"/>
        <w:rPr>
          <w:rFonts w:asciiTheme="minorBidi" w:eastAsia="David" w:hAnsiTheme="minorBidi" w:cstheme="minorBidi"/>
          <w:color w:val="000000"/>
          <w:rtl/>
        </w:rPr>
      </w:pPr>
      <w:r w:rsidRPr="0054020D">
        <w:rPr>
          <w:rFonts w:asciiTheme="minorBidi" w:eastAsia="David" w:hAnsiTheme="minorBidi" w:cstheme="minorBidi"/>
          <w:color w:val="000000"/>
          <w:rtl/>
        </w:rPr>
        <w:t xml:space="preserve">ראש החוג / ביה"ס ימנה מנטור לכל חבר.ת סגל בכיר ב 50% משרה ומעלה כבר עם ההחלטה על הקליטה. </w:t>
      </w:r>
    </w:p>
    <w:p w14:paraId="7FE54E96" w14:textId="4DCC4943" w:rsidR="00933AF3" w:rsidRPr="0054020D" w:rsidRDefault="00933AF3" w:rsidP="00AD0D2E">
      <w:pPr>
        <w:pStyle w:val="ListParagraph"/>
        <w:numPr>
          <w:ilvl w:val="1"/>
          <w:numId w:val="42"/>
        </w:numPr>
        <w:bidi/>
        <w:ind w:left="368" w:hanging="284"/>
        <w:jc w:val="both"/>
        <w:rPr>
          <w:rFonts w:asciiTheme="minorBidi" w:eastAsia="David" w:hAnsiTheme="minorBidi" w:cstheme="minorBidi"/>
          <w:color w:val="000000"/>
        </w:rPr>
      </w:pPr>
      <w:r w:rsidRPr="0054020D">
        <w:rPr>
          <w:rFonts w:asciiTheme="minorBidi" w:eastAsia="David" w:hAnsiTheme="minorBidi" w:cstheme="minorBidi"/>
          <w:color w:val="000000"/>
          <w:rtl/>
        </w:rPr>
        <w:t>המנטור יהיה חבר.ת סגל בכיר.ה מאותו החוג/פקולטה בהתאמה מקצועית/אקדמית ובעל.ת יכולת בינאישית המאפשרת צמיחה, אשר יקבל "כתב מינוי" הכולל הגדרת התפקיד ומסגרת זמן (מינימום שנתיים ועד לקביעות).</w:t>
      </w:r>
    </w:p>
    <w:p w14:paraId="1B04CE86" w14:textId="77777777" w:rsidR="00933AF3" w:rsidRPr="0054020D" w:rsidRDefault="00933AF3" w:rsidP="00AD0D2E">
      <w:pPr>
        <w:pStyle w:val="ListParagraph"/>
        <w:numPr>
          <w:ilvl w:val="1"/>
          <w:numId w:val="42"/>
        </w:numPr>
        <w:bidi/>
        <w:ind w:left="368" w:hanging="284"/>
        <w:jc w:val="both"/>
        <w:rPr>
          <w:rFonts w:asciiTheme="minorBidi" w:eastAsia="David" w:hAnsiTheme="minorBidi" w:cstheme="minorBidi"/>
          <w:color w:val="000000"/>
        </w:rPr>
      </w:pPr>
      <w:r w:rsidRPr="0054020D">
        <w:rPr>
          <w:rFonts w:asciiTheme="minorBidi" w:eastAsia="David" w:hAnsiTheme="minorBidi" w:cstheme="minorBidi"/>
          <w:color w:val="000000"/>
          <w:rtl/>
        </w:rPr>
        <w:t>תהליך המנטורינג יכלול תמיכה בעיצוב כיוון מחקרי, קידום הגשת הצעות לקרנות מחקר, קידום הפרסומים. כמו כן, המנטור יסייע בהשתלבות באקדמיה וביצירת איזון בין הדרישות השונות למחקר, הנחיה, הוראה ותפקידים.</w:t>
      </w:r>
    </w:p>
    <w:p w14:paraId="2273B23D" w14:textId="77777777" w:rsidR="00933AF3" w:rsidRPr="0054020D" w:rsidRDefault="00933AF3" w:rsidP="00AD0D2E">
      <w:pPr>
        <w:pStyle w:val="ListParagraph"/>
        <w:numPr>
          <w:ilvl w:val="1"/>
          <w:numId w:val="42"/>
        </w:numPr>
        <w:bidi/>
        <w:ind w:left="368" w:hanging="284"/>
        <w:jc w:val="both"/>
        <w:rPr>
          <w:rFonts w:asciiTheme="minorBidi" w:eastAsia="David" w:hAnsiTheme="minorBidi" w:cstheme="minorBidi"/>
          <w:color w:val="000000"/>
        </w:rPr>
      </w:pPr>
      <w:r w:rsidRPr="0054020D">
        <w:rPr>
          <w:rFonts w:asciiTheme="minorBidi" w:eastAsia="David" w:hAnsiTheme="minorBidi" w:cstheme="minorBidi"/>
          <w:color w:val="000000"/>
          <w:rtl/>
        </w:rPr>
        <w:t xml:space="preserve">המפגשים יהיו דו-שבועיים / חודשיים ויכללו קביעת יעדים ודרכים להשגתם, תוך מעקב וליווי של ראש החוג/ ביה"ס ודיקן הפקולטה. </w:t>
      </w:r>
    </w:p>
    <w:p w14:paraId="3FF74E80" w14:textId="71F2030A" w:rsidR="00933AF3" w:rsidRPr="0054020D" w:rsidRDefault="00933AF3" w:rsidP="00AD0D2E">
      <w:pPr>
        <w:pStyle w:val="ListParagraph"/>
        <w:numPr>
          <w:ilvl w:val="1"/>
          <w:numId w:val="42"/>
        </w:numPr>
        <w:bidi/>
        <w:ind w:left="368" w:hanging="284"/>
        <w:jc w:val="both"/>
        <w:rPr>
          <w:rFonts w:asciiTheme="minorBidi" w:eastAsia="David" w:hAnsiTheme="minorBidi" w:cstheme="minorBidi"/>
          <w:color w:val="000000"/>
          <w:rtl/>
        </w:rPr>
      </w:pPr>
      <w:r w:rsidRPr="0054020D">
        <w:rPr>
          <w:rFonts w:asciiTheme="minorBidi" w:eastAsia="David" w:hAnsiTheme="minorBidi" w:cstheme="minorBidi"/>
          <w:color w:val="000000"/>
          <w:rtl/>
        </w:rPr>
        <w:t>המנטורים יקבלו מפגשי הדרכה והכוונה על פי תוכנית שתבנה בשיתוף משאבי אנוש.</w:t>
      </w:r>
    </w:p>
    <w:p w14:paraId="6C6B8766" w14:textId="77777777" w:rsidR="00BC4A38" w:rsidRPr="0054020D" w:rsidRDefault="00BC4A38" w:rsidP="0054020D">
      <w:pPr>
        <w:pStyle w:val="ListParagraph"/>
        <w:bidi/>
        <w:ind w:left="368"/>
        <w:jc w:val="both"/>
        <w:rPr>
          <w:rFonts w:asciiTheme="minorBidi" w:eastAsia="David" w:hAnsiTheme="minorBidi" w:cstheme="minorBidi"/>
          <w:color w:val="000000"/>
          <w:rtl/>
        </w:rPr>
      </w:pPr>
    </w:p>
    <w:p w14:paraId="0809265D" w14:textId="38C87469"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תשתיות</w:t>
      </w:r>
    </w:p>
    <w:p w14:paraId="2F8AAEA3" w14:textId="77777777" w:rsidR="006B2B1F" w:rsidRPr="006B2B1F" w:rsidRDefault="006B2B1F" w:rsidP="006B2B1F">
      <w:pPr>
        <w:shd w:val="clear" w:color="auto" w:fill="FFFFFF"/>
        <w:bidi/>
        <w:ind w:left="-58"/>
        <w:jc w:val="both"/>
        <w:rPr>
          <w:rFonts w:asciiTheme="minorBidi" w:eastAsia="David" w:hAnsiTheme="minorBidi" w:cstheme="minorBidi"/>
          <w:sz w:val="24"/>
          <w:szCs w:val="24"/>
        </w:rPr>
      </w:pPr>
      <w:r w:rsidRPr="006B2B1F">
        <w:rPr>
          <w:rFonts w:asciiTheme="minorBidi" w:eastAsia="David" w:hAnsiTheme="minorBidi" w:cstheme="minorBidi"/>
          <w:sz w:val="24"/>
          <w:szCs w:val="24"/>
          <w:rtl/>
        </w:rPr>
        <w:t>יכולתו של מוסד אקדמי לגייס לשורותיו חוקרים מצטיינים תלויה (גם) ביכולתו לספק גישה לתשתיות מחקר מתקדמות, שכוללות שטחי מחקר, ציוד מחקרי, וכ״א טכני</w:t>
      </w:r>
      <w:r w:rsidRPr="006B2B1F">
        <w:rPr>
          <w:rFonts w:asciiTheme="minorBidi" w:eastAsia="David" w:hAnsiTheme="minorBidi" w:cstheme="minorBidi"/>
          <w:sz w:val="24"/>
          <w:szCs w:val="24"/>
        </w:rPr>
        <w:t>. </w:t>
      </w:r>
    </w:p>
    <w:p w14:paraId="765A6047" w14:textId="3F9BB16F" w:rsidR="006B2B1F" w:rsidRPr="006B2B1F" w:rsidRDefault="006B2B1F" w:rsidP="006B2B1F">
      <w:pPr>
        <w:shd w:val="clear" w:color="auto" w:fill="FFFFFF"/>
        <w:bidi/>
        <w:ind w:left="-58"/>
        <w:jc w:val="both"/>
        <w:rPr>
          <w:rFonts w:asciiTheme="minorBidi" w:eastAsia="David" w:hAnsiTheme="minorBidi" w:cstheme="minorBidi"/>
          <w:sz w:val="24"/>
          <w:szCs w:val="24"/>
        </w:rPr>
      </w:pPr>
      <w:r w:rsidRPr="006B2B1F">
        <w:rPr>
          <w:rFonts w:asciiTheme="minorBidi" w:eastAsia="David" w:hAnsiTheme="minorBidi" w:cstheme="minorBidi"/>
          <w:sz w:val="24"/>
          <w:szCs w:val="24"/>
          <w:rtl/>
        </w:rPr>
        <w:t xml:space="preserve">הוועדה ביססה את מסקנותיה על סמך שאלונים לאנשי סגל בכיר שנקלטו ב-7 השנים האחרונות, ראיונות עומק עם חוקרים </w:t>
      </w:r>
      <w:del w:id="310" w:author="דרור" w:date="2022-10-05T15:23:00Z">
        <w:r w:rsidRPr="006B2B1F" w:rsidDel="007E5A6E">
          <w:rPr>
            <w:rFonts w:asciiTheme="minorBidi" w:eastAsia="David" w:hAnsiTheme="minorBidi" w:cstheme="minorBidi"/>
            <w:sz w:val="24"/>
            <w:szCs w:val="24"/>
            <w:rtl/>
          </w:rPr>
          <w:delText>מסויימים</w:delText>
        </w:r>
      </w:del>
      <w:ins w:id="311" w:author="דרור" w:date="2022-10-05T15:23:00Z">
        <w:r w:rsidR="007E5A6E" w:rsidRPr="006B2B1F">
          <w:rPr>
            <w:rFonts w:asciiTheme="minorBidi" w:eastAsia="David" w:hAnsiTheme="minorBidi" w:cstheme="minorBidi" w:hint="cs"/>
            <w:sz w:val="24"/>
            <w:szCs w:val="24"/>
            <w:rtl/>
          </w:rPr>
          <w:t>מסוימים</w:t>
        </w:r>
      </w:ins>
      <w:r w:rsidRPr="006B2B1F">
        <w:rPr>
          <w:rFonts w:asciiTheme="minorBidi" w:eastAsia="David" w:hAnsiTheme="minorBidi" w:cstheme="minorBidi"/>
          <w:sz w:val="24"/>
          <w:szCs w:val="24"/>
          <w:rtl/>
        </w:rPr>
        <w:t xml:space="preserve"> ממגוון פקולטות, שיחות עם ראשי מנהל פקולטות, ועם אנשי אגף הבינוי, כמו גם עם המנכ״ל הנוכחי וקודמו בתפקיד</w:t>
      </w:r>
      <w:r w:rsidRPr="006B2B1F">
        <w:rPr>
          <w:rFonts w:asciiTheme="minorBidi" w:eastAsia="David" w:hAnsiTheme="minorBidi" w:cstheme="minorBidi"/>
          <w:sz w:val="24"/>
          <w:szCs w:val="24"/>
        </w:rPr>
        <w:t>. </w:t>
      </w:r>
    </w:p>
    <w:p w14:paraId="042C856C" w14:textId="77777777" w:rsidR="006B2B1F" w:rsidRPr="006B2B1F" w:rsidRDefault="006B2B1F" w:rsidP="006B2B1F">
      <w:pPr>
        <w:shd w:val="clear" w:color="auto" w:fill="FFFFFF"/>
        <w:bidi/>
        <w:ind w:left="-58"/>
        <w:jc w:val="both"/>
        <w:rPr>
          <w:rFonts w:asciiTheme="minorBidi" w:eastAsia="David" w:hAnsiTheme="minorBidi" w:cstheme="minorBidi"/>
          <w:sz w:val="24"/>
          <w:szCs w:val="24"/>
        </w:rPr>
      </w:pPr>
      <w:r w:rsidRPr="006B2B1F">
        <w:rPr>
          <w:rFonts w:asciiTheme="minorBidi" w:eastAsia="David" w:hAnsiTheme="minorBidi" w:cstheme="minorBidi"/>
          <w:sz w:val="24"/>
          <w:szCs w:val="24"/>
          <w:rtl/>
        </w:rPr>
        <w:t>המצב הקיים מאופיין ע״י קשר רופף בין הצד האקדמי לצד המנהלי בכל הקשור לתכנון תשתיות מחקר ויישומו בשטח. בפרט, א) לסגל המנהלי חסרה יד מכוונת מטעם הסגל האקדמי בנוגע לצרכים האקדמיים התשתיתיים והסטנדרטים הנדרשים לענות עליהם; ב) אין ניהול תשתיות (שטחים, וכ״א) מתכלל וארוך טווח לאוניברסיטה, וחלוקתם הנוכחית נובעת מעוצמה פוליטית ושיקולים היסטוריים, שבינם לבין מתן מענה נכון לצרכים האקדמיים אין קשר</w:t>
      </w:r>
      <w:r w:rsidRPr="006B2B1F">
        <w:rPr>
          <w:rFonts w:asciiTheme="minorBidi" w:eastAsia="David" w:hAnsiTheme="minorBidi" w:cstheme="minorBidi"/>
          <w:sz w:val="24"/>
          <w:szCs w:val="24"/>
        </w:rPr>
        <w:t>. </w:t>
      </w:r>
    </w:p>
    <w:p w14:paraId="3B073D00" w14:textId="6FB40CF1" w:rsidR="006B2B1F" w:rsidRPr="006B2B1F" w:rsidRDefault="006B2B1F" w:rsidP="006B2B1F">
      <w:pPr>
        <w:shd w:val="clear" w:color="auto" w:fill="FFFFFF"/>
        <w:bidi/>
        <w:ind w:left="-58"/>
        <w:jc w:val="both"/>
        <w:rPr>
          <w:rFonts w:asciiTheme="minorBidi" w:eastAsia="David" w:hAnsiTheme="minorBidi" w:cstheme="minorBidi"/>
          <w:sz w:val="24"/>
          <w:szCs w:val="24"/>
        </w:rPr>
      </w:pPr>
      <w:r w:rsidRPr="006B2B1F">
        <w:rPr>
          <w:rFonts w:asciiTheme="minorBidi" w:eastAsia="David" w:hAnsiTheme="minorBidi" w:cstheme="minorBidi"/>
          <w:sz w:val="24"/>
          <w:szCs w:val="24"/>
          <w:rtl/>
        </w:rPr>
        <w:t>הועדה ממליצה למפות את ניצול השטחים הנוכחי באוניברסיטה, ו- 1) לזהות מתחמים אשר ניתן להקצות לטובת בניית מעבדות מחקר בעלות דרישות תשתית דומות; 2) לעודד הגדרת מתחמים לשימוש מספר מעבדות (צב״מ, מתחמי ישיבה לסטודנטים, שטחי מעבדות זמניות לפי דרישה). בנוסף ממליצה הועדה להוביל 3) שיפור תהליך תכנון המעבדות לחוקרים ובנייתן (התחלת תכנון המעבדה עם קליטת החוקר, חתימת כל הצדדים על תכנית הבניה המדויקת והגדרת התקציב,</w:t>
      </w:r>
      <w:del w:id="312" w:author="דרור" w:date="2022-10-05T15:20:00Z">
        <w:r w:rsidRPr="006B2B1F" w:rsidDel="007E5A6E">
          <w:rPr>
            <w:rFonts w:asciiTheme="minorBidi" w:eastAsia="David" w:hAnsiTheme="minorBidi" w:cstheme="minorBidi"/>
            <w:sz w:val="24"/>
            <w:szCs w:val="24"/>
            <w:rtl/>
          </w:rPr>
          <w:delText xml:space="preserve">  </w:delText>
        </w:r>
      </w:del>
      <w:ins w:id="313" w:author="דרור" w:date="2022-10-05T15:21:00Z">
        <w:r w:rsidR="007E5A6E">
          <w:rPr>
            <w:rFonts w:asciiTheme="minorBidi" w:eastAsia="David" w:hAnsiTheme="minorBidi" w:cstheme="minorBidi"/>
            <w:sz w:val="24"/>
            <w:szCs w:val="24"/>
            <w:rtl/>
          </w:rPr>
          <w:t xml:space="preserve"> </w:t>
        </w:r>
      </w:ins>
      <w:r w:rsidRPr="006B2B1F">
        <w:rPr>
          <w:rFonts w:asciiTheme="minorBidi" w:eastAsia="David" w:hAnsiTheme="minorBidi" w:cstheme="minorBidi"/>
          <w:sz w:val="24"/>
          <w:szCs w:val="24"/>
          <w:rtl/>
        </w:rPr>
        <w:t xml:space="preserve">מינוי מפקח </w:t>
      </w:r>
      <w:del w:id="314" w:author="דרור" w:date="2022-10-05T15:23:00Z">
        <w:r w:rsidRPr="006B2B1F" w:rsidDel="007E5A6E">
          <w:rPr>
            <w:rFonts w:asciiTheme="minorBidi" w:eastAsia="David" w:hAnsiTheme="minorBidi" w:cstheme="minorBidi"/>
            <w:sz w:val="24"/>
            <w:szCs w:val="24"/>
            <w:rtl/>
          </w:rPr>
          <w:delText>פרוייקט</w:delText>
        </w:r>
      </w:del>
      <w:ins w:id="315" w:author="דרור" w:date="2022-10-05T15:23:00Z">
        <w:r w:rsidR="007E5A6E" w:rsidRPr="006B2B1F">
          <w:rPr>
            <w:rFonts w:asciiTheme="minorBidi" w:eastAsia="David" w:hAnsiTheme="minorBidi" w:cstheme="minorBidi" w:hint="cs"/>
            <w:sz w:val="24"/>
            <w:szCs w:val="24"/>
            <w:rtl/>
          </w:rPr>
          <w:t>פרויקט</w:t>
        </w:r>
      </w:ins>
      <w:r w:rsidRPr="006B2B1F">
        <w:rPr>
          <w:rFonts w:asciiTheme="minorBidi" w:eastAsia="David" w:hAnsiTheme="minorBidi" w:cstheme="minorBidi"/>
          <w:sz w:val="24"/>
          <w:szCs w:val="24"/>
          <w:rtl/>
        </w:rPr>
        <w:t xml:space="preserve"> חיצוני מטעם החוקר </w:t>
      </w:r>
      <w:del w:id="316" w:author="דרור" w:date="2022-10-05T15:24:00Z">
        <w:r w:rsidRPr="006B2B1F" w:rsidDel="007E5A6E">
          <w:rPr>
            <w:rFonts w:asciiTheme="minorBidi" w:eastAsia="David" w:hAnsiTheme="minorBidi" w:cstheme="minorBidi"/>
            <w:sz w:val="24"/>
            <w:szCs w:val="24"/>
            <w:rtl/>
          </w:rPr>
          <w:delText>לפרוייקטים</w:delText>
        </w:r>
      </w:del>
      <w:ins w:id="317" w:author="דרור" w:date="2022-10-05T15:24:00Z">
        <w:r w:rsidR="007E5A6E" w:rsidRPr="006B2B1F">
          <w:rPr>
            <w:rFonts w:asciiTheme="minorBidi" w:eastAsia="David" w:hAnsiTheme="minorBidi" w:cstheme="minorBidi" w:hint="cs"/>
            <w:sz w:val="24"/>
            <w:szCs w:val="24"/>
            <w:rtl/>
          </w:rPr>
          <w:t>לפרויקטים</w:t>
        </w:r>
      </w:ins>
      <w:r w:rsidRPr="006B2B1F">
        <w:rPr>
          <w:rFonts w:asciiTheme="minorBidi" w:eastAsia="David" w:hAnsiTheme="minorBidi" w:cstheme="minorBidi"/>
          <w:sz w:val="24"/>
          <w:szCs w:val="24"/>
          <w:rtl/>
        </w:rPr>
        <w:t xml:space="preserve"> בהם יש ניסיון מועט באוניברסיטה); 4) ביסוס יחידות שרות כלל אוניברסיטאיות ברמה גבוהה, שינוהלו מקצועית ע״י הגורמים האקדמיים הרלוונטיים; 5) הגדרת כללים רלוונטיים לזכאות חוקרים למנהלי מעבדה או לתמיכה השקולה לכך (יחידות שרות או שווה ערך כספי לחצי תקן) וזאת בהתאם לצרכי החוקרים ובהתייעצות עימם</w:t>
      </w:r>
      <w:r w:rsidRPr="006B2B1F">
        <w:rPr>
          <w:rFonts w:asciiTheme="minorBidi" w:eastAsia="David" w:hAnsiTheme="minorBidi" w:cstheme="minorBidi"/>
          <w:sz w:val="24"/>
          <w:szCs w:val="24"/>
        </w:rPr>
        <w:t>.</w:t>
      </w:r>
    </w:p>
    <w:p w14:paraId="6DD8C52F" w14:textId="77777777" w:rsidR="00933AF3" w:rsidRPr="00ED75E5" w:rsidRDefault="00933AF3"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Pr>
      </w:pPr>
    </w:p>
    <w:p w14:paraId="62116FC3" w14:textId="3B082FD5" w:rsidR="00F80108" w:rsidRPr="0030303F" w:rsidRDefault="0030303F"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sz w:val="24"/>
          <w:szCs w:val="24"/>
        </w:rPr>
      </w:pPr>
      <w:r w:rsidRPr="0030303F">
        <w:rPr>
          <w:rFonts w:asciiTheme="minorBidi" w:hAnsiTheme="minorBidi" w:cstheme="minorBidi" w:hint="cs"/>
          <w:b/>
          <w:bCs/>
          <w:sz w:val="24"/>
          <w:szCs w:val="24"/>
          <w:rtl/>
        </w:rPr>
        <w:t>הקלה ב</w:t>
      </w:r>
      <w:r w:rsidR="00F80108" w:rsidRPr="0030303F">
        <w:rPr>
          <w:rFonts w:asciiTheme="minorBidi" w:hAnsiTheme="minorBidi" w:cstheme="minorBidi"/>
          <w:b/>
          <w:bCs/>
          <w:sz w:val="24"/>
          <w:szCs w:val="24"/>
          <w:rtl/>
        </w:rPr>
        <w:t>עומס הוראה</w:t>
      </w:r>
    </w:p>
    <w:p w14:paraId="2B71E679" w14:textId="4BA38886" w:rsidR="00933AF3" w:rsidRPr="00ED75E5" w:rsidRDefault="00933AF3" w:rsidP="00BC4A38">
      <w:pPr>
        <w:pBdr>
          <w:top w:val="nil"/>
          <w:left w:val="nil"/>
          <w:bottom w:val="nil"/>
          <w:right w:val="nil"/>
          <w:between w:val="nil"/>
        </w:pBdr>
        <w:bidi/>
        <w:spacing w:after="0" w:line="240" w:lineRule="auto"/>
        <w:jc w:val="both"/>
        <w:rPr>
          <w:rFonts w:asciiTheme="minorBidi" w:hAnsiTheme="minorBidi" w:cstheme="minorBidi"/>
          <w:color w:val="FF0000"/>
          <w:sz w:val="24"/>
          <w:szCs w:val="24"/>
          <w:rtl/>
        </w:rPr>
      </w:pPr>
    </w:p>
    <w:p w14:paraId="2B44ADDA" w14:textId="10C68EEB" w:rsidR="005E3588" w:rsidRPr="0030303F" w:rsidRDefault="005E3588" w:rsidP="005E3588">
      <w:pPr>
        <w:bidi/>
        <w:jc w:val="both"/>
        <w:rPr>
          <w:rFonts w:asciiTheme="minorBidi" w:hAnsiTheme="minorBidi" w:cstheme="minorBidi"/>
          <w:sz w:val="24"/>
          <w:szCs w:val="24"/>
        </w:rPr>
      </w:pPr>
      <w:r w:rsidRPr="0030303F">
        <w:rPr>
          <w:rFonts w:asciiTheme="minorBidi" w:hAnsiTheme="minorBidi" w:cstheme="minorBidi" w:hint="cs"/>
          <w:sz w:val="24"/>
          <w:szCs w:val="24"/>
          <w:rtl/>
        </w:rPr>
        <w:t>בפרק זה עסקנו בהקלות הוראה שנכון להעניק לחברי סגל בשנותיהם הראשונות באוניברסיטה.</w:t>
      </w:r>
      <w:del w:id="318" w:author="דרור" w:date="2022-10-05T15:20:00Z">
        <w:r w:rsidRPr="0030303F" w:rsidDel="007E5A6E">
          <w:rPr>
            <w:rFonts w:asciiTheme="minorBidi" w:hAnsiTheme="minorBidi" w:cstheme="minorBidi" w:hint="cs"/>
            <w:sz w:val="24"/>
            <w:szCs w:val="24"/>
            <w:rtl/>
          </w:rPr>
          <w:delText xml:space="preserve">  </w:delText>
        </w:r>
      </w:del>
      <w:ins w:id="319" w:author="דרור" w:date="2022-10-05T15:21:00Z">
        <w:r w:rsidR="007E5A6E">
          <w:rPr>
            <w:rFonts w:asciiTheme="minorBidi" w:hAnsiTheme="minorBidi" w:cstheme="minorBidi" w:hint="cs"/>
            <w:sz w:val="24"/>
            <w:szCs w:val="24"/>
            <w:rtl/>
          </w:rPr>
          <w:t xml:space="preserve"> </w:t>
        </w:r>
      </w:ins>
      <w:r w:rsidRPr="0030303F">
        <w:rPr>
          <w:rFonts w:asciiTheme="minorBidi" w:hAnsiTheme="minorBidi" w:cstheme="minorBidi" w:hint="cs"/>
          <w:sz w:val="24"/>
          <w:szCs w:val="24"/>
          <w:rtl/>
        </w:rPr>
        <w:t>הקלה זו נהוגה באוניברסיטה ואף הורחבה בשנים האחרונות. היא גם מתקיימת במתכונות שונות (לעתים רחבות יותר)</w:t>
      </w:r>
      <w:r w:rsidRPr="0030303F">
        <w:rPr>
          <w:rFonts w:asciiTheme="minorBidi" w:hAnsiTheme="minorBidi" w:cstheme="minorBidi" w:hint="cs"/>
          <w:sz w:val="24"/>
          <w:szCs w:val="24"/>
        </w:rPr>
        <w:t xml:space="preserve"> </w:t>
      </w:r>
      <w:r w:rsidRPr="0030303F">
        <w:rPr>
          <w:rFonts w:asciiTheme="minorBidi" w:hAnsiTheme="minorBidi" w:cstheme="minorBidi" w:hint="cs"/>
          <w:sz w:val="24"/>
          <w:szCs w:val="24"/>
          <w:rtl/>
        </w:rPr>
        <w:t>במוסדות אחרים. חשיבותה של הקלה זו ברורה:</w:t>
      </w:r>
      <w:r w:rsidRPr="0030303F">
        <w:rPr>
          <w:rFonts w:asciiTheme="minorBidi" w:hAnsiTheme="minorBidi" w:cstheme="minorBidi" w:hint="cs"/>
          <w:sz w:val="24"/>
          <w:szCs w:val="24"/>
        </w:rPr>
        <w:t xml:space="preserve"> </w:t>
      </w:r>
      <w:r w:rsidRPr="0030303F">
        <w:rPr>
          <w:rFonts w:asciiTheme="minorBidi" w:hAnsiTheme="minorBidi" w:cstheme="minorBidi" w:hint="cs"/>
          <w:sz w:val="24"/>
          <w:szCs w:val="24"/>
          <w:rtl/>
        </w:rPr>
        <w:t xml:space="preserve">חברי הסגל הנקלטים נתקלים בקשיי הסתגלות משמעותיים. ישנו חשש כי מטלות הוראה נרחבות יגרמו לנתק מחקרי שייקח להם שנים רבות להתגבר עליו </w:t>
      </w:r>
      <w:r w:rsidRPr="0030303F">
        <w:rPr>
          <w:rFonts w:asciiTheme="minorBidi" w:hAnsiTheme="minorBidi" w:cstheme="minorBidi"/>
          <w:sz w:val="24"/>
          <w:szCs w:val="24"/>
          <w:rtl/>
        </w:rPr>
        <w:t>–</w:t>
      </w:r>
      <w:r w:rsidRPr="0030303F">
        <w:rPr>
          <w:rFonts w:asciiTheme="minorBidi" w:hAnsiTheme="minorBidi" w:cstheme="minorBidi" w:hint="cs"/>
          <w:sz w:val="24"/>
          <w:szCs w:val="24"/>
          <w:rtl/>
        </w:rPr>
        <w:t xml:space="preserve"> זאת כאשר נטל ההוראה באוניברסיטה כבר בבסיסו כבד יותר מחלק מהמוסדות. לאחר סקירת ההקלות הניתנות כעת, כמו גם את המשאבים אשר ניתן להקצות לעניין, הוצעו כמה המלצות הנוגעות לשיפורים אפשריים בהקשר זה ואשר יאפשרו הרחבה מסוימת של הקלה זו. </w:t>
      </w:r>
    </w:p>
    <w:p w14:paraId="7F18F922" w14:textId="77777777" w:rsidR="00933AF3" w:rsidRPr="00ED75E5" w:rsidRDefault="00933AF3" w:rsidP="00BC4A38">
      <w:pPr>
        <w:pBdr>
          <w:top w:val="nil"/>
          <w:left w:val="nil"/>
          <w:bottom w:val="nil"/>
          <w:right w:val="nil"/>
          <w:between w:val="nil"/>
        </w:pBdr>
        <w:bidi/>
        <w:spacing w:after="0" w:line="240" w:lineRule="auto"/>
        <w:jc w:val="both"/>
        <w:rPr>
          <w:rFonts w:asciiTheme="minorBidi" w:hAnsiTheme="minorBidi" w:cstheme="minorBidi"/>
          <w:color w:val="FF0000"/>
          <w:sz w:val="24"/>
          <w:szCs w:val="24"/>
        </w:rPr>
      </w:pPr>
    </w:p>
    <w:p w14:paraId="51F96B99" w14:textId="584893AE" w:rsidR="00F80108" w:rsidRPr="00ED75E5" w:rsidRDefault="00F80108" w:rsidP="00BC4A38">
      <w:pPr>
        <w:numPr>
          <w:ilvl w:val="0"/>
          <w:numId w:val="38"/>
        </w:numPr>
        <w:pBdr>
          <w:top w:val="nil"/>
          <w:left w:val="nil"/>
          <w:bottom w:val="nil"/>
          <w:right w:val="nil"/>
          <w:between w:val="nil"/>
        </w:pBdr>
        <w:bidi/>
        <w:spacing w:after="0" w:line="240" w:lineRule="auto"/>
        <w:jc w:val="both"/>
        <w:rPr>
          <w:rFonts w:asciiTheme="minorBidi" w:hAnsiTheme="minorBidi" w:cstheme="minorBidi"/>
          <w:b/>
          <w:bCs/>
          <w:color w:val="000000"/>
          <w:sz w:val="24"/>
          <w:szCs w:val="24"/>
        </w:rPr>
      </w:pPr>
      <w:r w:rsidRPr="00ED75E5">
        <w:rPr>
          <w:rFonts w:asciiTheme="minorBidi" w:hAnsiTheme="minorBidi" w:cstheme="minorBidi"/>
          <w:b/>
          <w:bCs/>
          <w:color w:val="000000"/>
          <w:sz w:val="24"/>
          <w:szCs w:val="24"/>
          <w:rtl/>
        </w:rPr>
        <w:t>שקיפות קריטריונים לקידום</w:t>
      </w:r>
    </w:p>
    <w:p w14:paraId="735664D5" w14:textId="54672B6D" w:rsidR="00933AF3" w:rsidRPr="00ED75E5" w:rsidRDefault="00933AF3"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p>
    <w:p w14:paraId="57EA7C7D" w14:textId="0038BA54" w:rsidR="00933AF3" w:rsidRPr="00ED75E5" w:rsidRDefault="00933AF3" w:rsidP="00BC4A38">
      <w:pPr>
        <w:bidi/>
        <w:spacing w:after="0" w:line="240" w:lineRule="auto"/>
        <w:ind w:left="84"/>
        <w:jc w:val="both"/>
        <w:rPr>
          <w:rFonts w:asciiTheme="minorBidi" w:hAnsiTheme="minorBidi" w:cstheme="minorBidi"/>
          <w:sz w:val="24"/>
          <w:szCs w:val="24"/>
        </w:rPr>
      </w:pPr>
      <w:r w:rsidRPr="00ED75E5">
        <w:rPr>
          <w:rFonts w:asciiTheme="minorBidi" w:hAnsiTheme="minorBidi" w:cstheme="minorBidi"/>
          <w:sz w:val="24"/>
          <w:szCs w:val="24"/>
          <w:rtl/>
        </w:rPr>
        <w:t xml:space="preserve">קליטת חברי סגל חדשים ומצוינים הינה בבסיס המשך פיתוח האוניברסיטה וקידום המחקר. אחד הקשיים העולים הן משיחות עם חברי סגל חדשים והן עם וותיקים הינו השינוי בקריטריונים לקידום לדרגות השונות והעדר אחידות בין ההנחיות שמתקבלות לגבי צפי הקידום ומה שנדרש בקורות החיים. </w:t>
      </w:r>
    </w:p>
    <w:p w14:paraId="6D89A221" w14:textId="77777777" w:rsidR="006B2B1F" w:rsidRDefault="006B2B1F" w:rsidP="006B2B1F">
      <w:pPr>
        <w:bidi/>
        <w:spacing w:after="0" w:line="240" w:lineRule="auto"/>
        <w:ind w:left="84"/>
        <w:jc w:val="both"/>
        <w:rPr>
          <w:rFonts w:asciiTheme="minorBidi" w:hAnsiTheme="minorBidi" w:cstheme="minorBidi"/>
          <w:sz w:val="24"/>
          <w:szCs w:val="24"/>
          <w:rtl/>
        </w:rPr>
      </w:pPr>
    </w:p>
    <w:p w14:paraId="59B69EDA" w14:textId="7018412F" w:rsidR="00933AF3" w:rsidRPr="00ED75E5" w:rsidRDefault="00933AF3" w:rsidP="006B2B1F">
      <w:pPr>
        <w:bidi/>
        <w:spacing w:after="0" w:line="240" w:lineRule="auto"/>
        <w:ind w:left="84"/>
        <w:jc w:val="both"/>
        <w:rPr>
          <w:rFonts w:asciiTheme="minorBidi" w:hAnsiTheme="minorBidi" w:cstheme="minorBidi"/>
          <w:sz w:val="24"/>
          <w:szCs w:val="24"/>
        </w:rPr>
      </w:pPr>
      <w:r w:rsidRPr="00ED75E5">
        <w:rPr>
          <w:rFonts w:asciiTheme="minorBidi" w:hAnsiTheme="minorBidi" w:cstheme="minorBidi"/>
          <w:sz w:val="24"/>
          <w:szCs w:val="24"/>
          <w:rtl/>
        </w:rPr>
        <w:t>בכדי לשפר ולטייב את שקיפות הקריטריונים לקידום, הוועדה ממליצה על ניסוח מסמך מתווה קריטריונים לקידום שיועבר לידיעת חברי הסגל. בנוסף, מומלץ על עריכת פגישות היכרות עם ראש החוג והדיקן ועל קיום שיחת חתך שנתית של ראש החוג/ביה"ס עם כל חבר/ת סגל בנושא הקריטריונים לקידום. כמו כן, מומלץ על עריכת שיחת חתך של הדיקן עם כלל חברי הסגל בדרגה נתונה.</w:t>
      </w:r>
    </w:p>
    <w:p w14:paraId="14F9CBBE" w14:textId="77777777" w:rsidR="00933AF3" w:rsidRPr="00ED75E5" w:rsidRDefault="00933AF3"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Pr>
      </w:pPr>
    </w:p>
    <w:p w14:paraId="4CD4EBBD" w14:textId="77777777" w:rsidR="00CD07BC" w:rsidRPr="00ED75E5" w:rsidRDefault="0060232D" w:rsidP="00BC4A38">
      <w:pPr>
        <w:numPr>
          <w:ilvl w:val="0"/>
          <w:numId w:val="25"/>
        </w:numPr>
        <w:pBdr>
          <w:top w:val="nil"/>
          <w:left w:val="nil"/>
          <w:bottom w:val="nil"/>
          <w:right w:val="nil"/>
          <w:between w:val="nil"/>
        </w:pBdr>
        <w:bidi/>
        <w:spacing w:after="0" w:line="240" w:lineRule="auto"/>
        <w:jc w:val="both"/>
        <w:rPr>
          <w:rFonts w:asciiTheme="minorBidi" w:hAnsiTheme="minorBidi" w:cstheme="minorBidi"/>
          <w:b/>
          <w:color w:val="000000"/>
        </w:rPr>
      </w:pPr>
      <w:r w:rsidRPr="00ED75E5">
        <w:rPr>
          <w:rFonts w:asciiTheme="minorBidi" w:hAnsiTheme="minorBidi" w:cstheme="minorBidi"/>
        </w:rPr>
        <w:br w:type="page"/>
      </w:r>
      <w:r w:rsidRPr="00ED75E5">
        <w:rPr>
          <w:rFonts w:asciiTheme="minorBidi" w:hAnsiTheme="minorBidi" w:cstheme="minorBidi"/>
          <w:b/>
          <w:color w:val="000000"/>
          <w:sz w:val="32"/>
          <w:szCs w:val="32"/>
          <w:rtl/>
        </w:rPr>
        <w:t>תהליך הקליטה</w:t>
      </w:r>
    </w:p>
    <w:p w14:paraId="1AA7129B" w14:textId="77777777" w:rsidR="00CD07BC" w:rsidRPr="00ED75E5" w:rsidRDefault="00CD07BC" w:rsidP="00BC4A38">
      <w:pPr>
        <w:bidi/>
        <w:spacing w:after="0" w:line="240" w:lineRule="auto"/>
        <w:jc w:val="both"/>
        <w:rPr>
          <w:rFonts w:asciiTheme="minorBidi" w:eastAsia="David" w:hAnsiTheme="minorBidi" w:cstheme="minorBidi"/>
          <w:color w:val="000000"/>
        </w:rPr>
      </w:pPr>
    </w:p>
    <w:p w14:paraId="0FD0611C" w14:textId="77777777" w:rsidR="00CD07BC" w:rsidRPr="0030303F" w:rsidRDefault="0060232D" w:rsidP="00BC4A38">
      <w:pPr>
        <w:bidi/>
        <w:spacing w:after="0" w:line="240" w:lineRule="auto"/>
        <w:jc w:val="both"/>
        <w:rPr>
          <w:rFonts w:asciiTheme="minorBidi" w:eastAsia="David" w:hAnsiTheme="minorBidi" w:cstheme="minorBidi"/>
          <w:bCs/>
          <w:sz w:val="24"/>
          <w:szCs w:val="24"/>
        </w:rPr>
      </w:pPr>
      <w:r w:rsidRPr="0030303F">
        <w:rPr>
          <w:rFonts w:asciiTheme="minorBidi" w:eastAsia="David" w:hAnsiTheme="minorBidi" w:cstheme="minorBidi"/>
          <w:bCs/>
          <w:sz w:val="24"/>
          <w:szCs w:val="24"/>
          <w:rtl/>
        </w:rPr>
        <w:t>רקע</w:t>
      </w:r>
    </w:p>
    <w:p w14:paraId="482A1F93"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הנושא בו תת הוועדה דנה הוא תהליך הקליטה. בכל שנה נקלטים בממוצע כ-30 חברי סגל בכירים באוניברסיטת חיפה (לפי ממוצע ארבע שנים אחרונות). כפי שעולה מדיוני הועדה, קליטת חברי סגל בכיר שהינם חוקרים וחוקרות מצוינים הינה קריטית להמשך פיתוחה של אוניברסיטת חיפה. הסדרת תהליך הקליטה תאפשר לשפר את התחרות על חוקרים וחוקרות מובילים בתחומם, תאפשר להסדיר נושאים שהקריטריונים לקביעתם אינם מוגדרים דיי הצורך, ותאפשר לחוגים ולפקולטות להיערך כראוי מבחינת לוחות הזמנים לקליטה והכנות תשתיתיות. </w:t>
      </w:r>
    </w:p>
    <w:p w14:paraId="130A3148"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בדיוני הועדה על תהליך הקליטה נערכו חמש פגישות בהן עסקנו במספר נושאים מרכזיים:</w:t>
      </w:r>
    </w:p>
    <w:p w14:paraId="091159B2" w14:textId="77777777" w:rsidR="00CD07BC" w:rsidRPr="00BC4A38" w:rsidRDefault="0060232D" w:rsidP="00BC4A38">
      <w:pPr>
        <w:numPr>
          <w:ilvl w:val="0"/>
          <w:numId w:val="13"/>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מכרזים לגיוס סגל בכיר וועדות פיתוח פקולטטיות עם ניר אדלסברג (סגן המזכיר האקדמי) </w:t>
      </w:r>
    </w:p>
    <w:p w14:paraId="79AAC087" w14:textId="4E7CC5F3" w:rsidR="00CD07BC" w:rsidRPr="00BC4A38" w:rsidRDefault="0060232D" w:rsidP="00BC4A38">
      <w:pPr>
        <w:numPr>
          <w:ilvl w:val="0"/>
          <w:numId w:val="13"/>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תהליך הקליטה בדגש על מועד קליטת חברי סגל</w:t>
      </w:r>
      <w:del w:id="320" w:author="דרור" w:date="2022-10-05T15:20:00Z">
        <w:r w:rsidRPr="00BC4A38" w:rsidDel="007E5A6E">
          <w:rPr>
            <w:rFonts w:asciiTheme="minorBidi" w:eastAsia="David" w:hAnsiTheme="minorBidi" w:cstheme="minorBidi"/>
            <w:color w:val="000000"/>
            <w:sz w:val="24"/>
            <w:szCs w:val="24"/>
            <w:rtl/>
          </w:rPr>
          <w:delText xml:space="preserve">  </w:delText>
        </w:r>
      </w:del>
      <w:ins w:id="321" w:author="דרור" w:date="2022-10-05T15:21:00Z">
        <w:r w:rsidR="007E5A6E">
          <w:rPr>
            <w:rFonts w:asciiTheme="minorBidi" w:eastAsia="David" w:hAnsiTheme="minorBidi" w:cstheme="minorBidi"/>
            <w:color w:val="000000"/>
            <w:sz w:val="24"/>
            <w:szCs w:val="24"/>
            <w:rtl/>
          </w:rPr>
          <w:t xml:space="preserve"> </w:t>
        </w:r>
      </w:ins>
    </w:p>
    <w:p w14:paraId="26A8E418" w14:textId="77777777" w:rsidR="00CD07BC" w:rsidRPr="00BC4A38" w:rsidRDefault="0060232D" w:rsidP="00BC4A38">
      <w:pPr>
        <w:numPr>
          <w:ilvl w:val="0"/>
          <w:numId w:val="13"/>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תהליך הקליטה בדגש על גיוס במשרה חלקית וליווי מועמדים בתהליך הקליטה</w:t>
      </w:r>
    </w:p>
    <w:p w14:paraId="384339AC" w14:textId="77777777" w:rsidR="00CD07BC" w:rsidRPr="00BC4A38" w:rsidRDefault="0060232D" w:rsidP="00BC4A38">
      <w:pPr>
        <w:numPr>
          <w:ilvl w:val="0"/>
          <w:numId w:val="13"/>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מענקי הזנק לנקלטים עם פרופ' עדו יצחקי (סגן נשיא ודיקן למחקר ופיתוח) ותמיר פרנק (מנהל רשות המחקר) </w:t>
      </w:r>
    </w:p>
    <w:p w14:paraId="060843DE" w14:textId="77777777" w:rsidR="00CD07BC" w:rsidRPr="00BC4A38" w:rsidRDefault="0060232D" w:rsidP="00BC4A38">
      <w:pPr>
        <w:numPr>
          <w:ilvl w:val="0"/>
          <w:numId w:val="13"/>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שיוך (</w:t>
      </w:r>
      <w:r w:rsidRPr="00BC4A38">
        <w:rPr>
          <w:rFonts w:asciiTheme="minorBidi" w:eastAsia="David" w:hAnsiTheme="minorBidi" w:cstheme="minorBidi"/>
          <w:color w:val="000000"/>
          <w:sz w:val="24"/>
          <w:szCs w:val="24"/>
        </w:rPr>
        <w:t>affiliation</w:t>
      </w:r>
      <w:r w:rsidRPr="00BC4A38">
        <w:rPr>
          <w:rFonts w:asciiTheme="minorBidi" w:eastAsia="David" w:hAnsiTheme="minorBidi" w:cstheme="minorBidi"/>
          <w:color w:val="000000"/>
          <w:sz w:val="24"/>
          <w:szCs w:val="24"/>
          <w:rtl/>
        </w:rPr>
        <w:t>) של חברי סגל בכיר לאוניברסיטאות אחרות עם ד"ר וורדית גרבר (מזכירה אקדמית) ופרופ' דני פלד (ראש היחידה למדידת תפוקות מחקר ברשות המחקר).</w:t>
      </w:r>
    </w:p>
    <w:p w14:paraId="062060F6" w14:textId="77777777" w:rsidR="00CD07BC" w:rsidRPr="00BC4A38" w:rsidRDefault="00CD07BC" w:rsidP="00BC4A38">
      <w:pPr>
        <w:bidi/>
        <w:spacing w:after="0" w:line="240" w:lineRule="auto"/>
        <w:jc w:val="both"/>
        <w:rPr>
          <w:rFonts w:asciiTheme="minorBidi" w:eastAsia="David" w:hAnsiTheme="minorBidi" w:cstheme="minorBidi"/>
          <w:color w:val="FF0000"/>
          <w:sz w:val="24"/>
          <w:szCs w:val="24"/>
        </w:rPr>
      </w:pPr>
    </w:p>
    <w:p w14:paraId="23347185" w14:textId="77777777" w:rsidR="00CD07BC" w:rsidRPr="00BC4A38" w:rsidRDefault="0060232D" w:rsidP="00BC4A38">
      <w:pPr>
        <w:bidi/>
        <w:spacing w:after="0" w:line="240" w:lineRule="auto"/>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מכרזים לקליטת חברי סגל</w:t>
      </w:r>
    </w:p>
    <w:p w14:paraId="2DF3BEFA"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בשנת הלימודים תשפ"ב הוציא הרקטור פרופ' גור אלרואי מתווה מעודכן לגבי הליך קליטת חברי סגל (</w:t>
      </w:r>
      <w:r w:rsidRPr="00BC4A38">
        <w:rPr>
          <w:rFonts w:asciiTheme="minorBidi" w:eastAsia="David" w:hAnsiTheme="minorBidi" w:cstheme="minorBidi"/>
          <w:color w:val="000000"/>
          <w:sz w:val="24"/>
          <w:szCs w:val="24"/>
          <w:highlight w:val="yellow"/>
          <w:rtl/>
        </w:rPr>
        <w:t>נספח א</w:t>
      </w:r>
      <w:r w:rsidRPr="00BC4A38">
        <w:rPr>
          <w:rFonts w:asciiTheme="minorBidi" w:eastAsia="David" w:hAnsiTheme="minorBidi" w:cstheme="minorBidi"/>
          <w:color w:val="000000"/>
          <w:sz w:val="24"/>
          <w:szCs w:val="24"/>
          <w:rtl/>
        </w:rPr>
        <w:t>). כפי שעולה מהמתווה, וכפי שהוסבר לנו בשיחה עם ניר אדלסברג, הדיקנים עודכנו על ידי הרקטור לגבי צפי קליטה בשנים הקרובות בהתאם לתקנים המתפנים (פרישות, סיומי העסקה וכו') לצורך יצירת בסיס רב שנתי של גיוס חברי סגל בכיר. התקנים המתפנים לגיוס הם ברמה הפקולטטית כאשר איוש התקנים יעשה בהתאם להחלטת צוות פיתוח פקולטטי ודיקן הפקולטה. אצל הרקטור נמצאים גם מספר מצומצם של תקני פיתוח לצורך פיתוח תחומים/חוגים נדרשים באוניברסיטה, ותקנים לקליטת "כוכבים".</w:t>
      </w:r>
    </w:p>
    <w:p w14:paraId="7AF2577B"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w:t>
      </w:r>
    </w:p>
    <w:p w14:paraId="3E1301A5" w14:textId="2F06B33D" w:rsidR="00CD07BC" w:rsidRPr="00BC4A38" w:rsidRDefault="0060232D" w:rsidP="00BC4A38">
      <w:pPr>
        <w:numPr>
          <w:ilvl w:val="0"/>
          <w:numId w:val="17"/>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הועדה ממליצה לקבוע כללים מנחים לתפקיד הרקטור, הדיקנים, ועדת הפיתוח הפקולטטי, וראשי החוגים בתהליך הקליטה </w:t>
      </w:r>
      <w:del w:id="322" w:author="דרור" w:date="2022-10-05T15:24:00Z">
        <w:r w:rsidRPr="00BC4A38" w:rsidDel="007E5A6E">
          <w:rPr>
            <w:rFonts w:asciiTheme="minorBidi" w:eastAsia="David" w:hAnsiTheme="minorBidi" w:cstheme="minorBidi"/>
            <w:color w:val="000000"/>
            <w:sz w:val="24"/>
            <w:szCs w:val="24"/>
            <w:rtl/>
          </w:rPr>
          <w:delText>ןלעדכן</w:delText>
        </w:r>
      </w:del>
      <w:ins w:id="323" w:author="דרור" w:date="2022-10-05T15:24:00Z">
        <w:r w:rsidR="007E5A6E" w:rsidRPr="00BC4A38">
          <w:rPr>
            <w:rFonts w:asciiTheme="minorBidi" w:eastAsia="David" w:hAnsiTheme="minorBidi" w:cstheme="minorBidi" w:hint="cs"/>
            <w:color w:val="000000"/>
            <w:sz w:val="24"/>
            <w:szCs w:val="24"/>
            <w:rtl/>
          </w:rPr>
          <w:t>ולעדכן</w:t>
        </w:r>
      </w:ins>
      <w:r w:rsidRPr="00BC4A38">
        <w:rPr>
          <w:rFonts w:asciiTheme="minorBidi" w:eastAsia="David" w:hAnsiTheme="minorBidi" w:cstheme="minorBidi"/>
          <w:color w:val="000000"/>
          <w:sz w:val="24"/>
          <w:szCs w:val="24"/>
          <w:rtl/>
        </w:rPr>
        <w:t xml:space="preserve"> בהתאם את המתווה לגבי הליך קליטת חברי סגל. </w:t>
      </w:r>
    </w:p>
    <w:p w14:paraId="7A32E96F" w14:textId="77777777" w:rsidR="00CD07BC" w:rsidRPr="00BC4A38" w:rsidRDefault="0060232D" w:rsidP="00BC4A38">
      <w:pPr>
        <w:numPr>
          <w:ilvl w:val="0"/>
          <w:numId w:val="17"/>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בהמשך לנקודה הקודמת, הועדה ממליצה לעדכן את המתווה לקליטת חברי סגל כך שהדיקנים, צוות פיתוח, וראשי החוגים יוכלו להגדיר מי משלושת המועמדים שהובאו לרקטור ראוי לגיוס ומי אינו ראוי לגיוס.</w:t>
      </w:r>
    </w:p>
    <w:p w14:paraId="0E324701" w14:textId="77777777" w:rsidR="00CD07BC" w:rsidRPr="00BC4A38" w:rsidRDefault="0060232D" w:rsidP="00BC4A38">
      <w:pPr>
        <w:numPr>
          <w:ilvl w:val="0"/>
          <w:numId w:val="17"/>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הועדה ממליצה לפתח קריטריונים ברורים להגדרת "כוכבים", נוהל הגיוס שלהם.ן והתנאים לקליטתם תוך היוועצות עם גורמי המקצוע הרלוונטיים לתחום. </w:t>
      </w:r>
    </w:p>
    <w:p w14:paraId="39DAB89F" w14:textId="77777777" w:rsidR="00CD07BC" w:rsidRPr="00BC4A38" w:rsidRDefault="00CD07BC" w:rsidP="00BC4A38">
      <w:pPr>
        <w:bidi/>
        <w:spacing w:after="0" w:line="240" w:lineRule="auto"/>
        <w:jc w:val="both"/>
        <w:rPr>
          <w:rFonts w:asciiTheme="minorBidi" w:eastAsia="David" w:hAnsiTheme="minorBidi" w:cstheme="minorBidi"/>
          <w:color w:val="000000"/>
          <w:sz w:val="24"/>
          <w:szCs w:val="24"/>
        </w:rPr>
      </w:pPr>
    </w:p>
    <w:p w14:paraId="16E97BA3" w14:textId="77777777" w:rsidR="00CD07BC" w:rsidRPr="00BC4A38" w:rsidRDefault="0060232D" w:rsidP="00BC4A38">
      <w:pPr>
        <w:bidi/>
        <w:spacing w:after="0" w:line="240" w:lineRule="auto"/>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וועדות פיתוח</w:t>
      </w:r>
    </w:p>
    <w:p w14:paraId="1638E7D2"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בשנת הלימודים תשפ"א החלו דיקני הפקולטות בהקמת צוותי פיתוח, תחילה בפקולטה למדעי החברה, ולאחר מכן בעידוד הרקטור בשאר הפקולטות. בצוותי הפיתוח הפקולטטיים חברים חברי סגל בכיר מדרגת פרופסור חבר ומעלה הרואים בראייה רחבה את צרכי הפקולטה. ראשי חוגים אינם יכולים להיות חברים בצוות הפיתוח. צוות הפיתוח לוקח חלק מרכזי בתהליך הגיוס (כפי שמפורט במתווה להליך הקליטה, </w:t>
      </w:r>
      <w:r w:rsidRPr="00BC4A38">
        <w:rPr>
          <w:rFonts w:asciiTheme="minorBidi" w:eastAsia="David" w:hAnsiTheme="minorBidi" w:cstheme="minorBidi"/>
          <w:color w:val="000000"/>
          <w:sz w:val="24"/>
          <w:szCs w:val="24"/>
          <w:highlight w:val="yellow"/>
          <w:rtl/>
        </w:rPr>
        <w:t>נספח א</w:t>
      </w:r>
      <w:r w:rsidRPr="00BC4A38">
        <w:rPr>
          <w:rFonts w:asciiTheme="minorBidi" w:eastAsia="David" w:hAnsiTheme="minorBidi" w:cstheme="minorBidi"/>
          <w:color w:val="000000"/>
          <w:sz w:val="24"/>
          <w:szCs w:val="24"/>
          <w:rtl/>
        </w:rPr>
        <w:t xml:space="preserve">) ואמון על התוויית כיווני הפיתוח של הפקולטה, בשיתוף ובהובלת דיקן הפקולטה. </w:t>
      </w:r>
    </w:p>
    <w:p w14:paraId="20222155"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 xml:space="preserve">: </w:t>
      </w:r>
    </w:p>
    <w:p w14:paraId="58657CA4" w14:textId="77777777" w:rsidR="00CD07BC" w:rsidRPr="00BC4A38" w:rsidRDefault="0060232D" w:rsidP="00BC4A38">
      <w:pPr>
        <w:pBdr>
          <w:top w:val="nil"/>
          <w:left w:val="nil"/>
          <w:bottom w:val="nil"/>
          <w:right w:val="nil"/>
          <w:between w:val="nil"/>
        </w:pBdr>
        <w:bidi/>
        <w:spacing w:after="0" w:line="240" w:lineRule="auto"/>
        <w:jc w:val="both"/>
        <w:rPr>
          <w:rFonts w:asciiTheme="minorBidi" w:eastAsia="Arial" w:hAnsiTheme="minorBidi" w:cstheme="minorBidi"/>
          <w:color w:val="000000"/>
          <w:sz w:val="24"/>
          <w:szCs w:val="24"/>
        </w:rPr>
      </w:pPr>
      <w:r w:rsidRPr="00BC4A38">
        <w:rPr>
          <w:rFonts w:asciiTheme="minorBidi" w:eastAsia="David" w:hAnsiTheme="minorBidi" w:cstheme="minorBidi"/>
          <w:color w:val="000000"/>
          <w:sz w:val="24"/>
          <w:szCs w:val="24"/>
          <w:rtl/>
        </w:rPr>
        <w:t xml:space="preserve">הועדה ממליצה לקבוע כללים מנחים להרכב ועדת הפיתוח הפקולטטית ותפקידה. </w:t>
      </w:r>
    </w:p>
    <w:p w14:paraId="486B7359" w14:textId="77777777" w:rsidR="00CD07BC" w:rsidRPr="00BC4A38" w:rsidRDefault="00CD07BC" w:rsidP="00BC4A38">
      <w:pPr>
        <w:bidi/>
        <w:spacing w:after="0" w:line="240" w:lineRule="auto"/>
        <w:jc w:val="both"/>
        <w:rPr>
          <w:rFonts w:asciiTheme="minorBidi" w:eastAsia="David" w:hAnsiTheme="minorBidi" w:cstheme="minorBidi"/>
          <w:b/>
          <w:color w:val="000000"/>
          <w:sz w:val="24"/>
          <w:szCs w:val="24"/>
        </w:rPr>
      </w:pPr>
    </w:p>
    <w:p w14:paraId="5D34FA04" w14:textId="77777777" w:rsidR="00CD07BC" w:rsidRPr="00BC4A38" w:rsidRDefault="0060232D" w:rsidP="00BC4A38">
      <w:pPr>
        <w:bidi/>
        <w:spacing w:after="0" w:line="240" w:lineRule="auto"/>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 xml:space="preserve">מועד הקליטה </w:t>
      </w:r>
    </w:p>
    <w:p w14:paraId="54685FBE" w14:textId="05D561CC"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בהתאם לנהוג באוניברסיטת חיפה, קליטת חברי סגל נעשית בתחילת שנת הלימודים הרלוונטית (בראשון לאוקטובר). כלומר, מצופה מהנקלטים להיערך לשנת הלימודים לפני שנקלטו ישירות במוסד. משיחות שערכנו עם עמיתים באוניברסיטה העברית ובאוניברסיטת תל אביב, עלה שמועד הקליטה הינו לרוב מוקדם יותר מאשר בחיפה, בראשון ליולי.</w:t>
      </w:r>
      <w:del w:id="324" w:author="דרור" w:date="2022-10-05T15:20:00Z">
        <w:r w:rsidRPr="00BC4A38" w:rsidDel="007E5A6E">
          <w:rPr>
            <w:rFonts w:asciiTheme="minorBidi" w:eastAsia="David" w:hAnsiTheme="minorBidi" w:cstheme="minorBidi"/>
            <w:color w:val="000000"/>
            <w:sz w:val="24"/>
            <w:szCs w:val="24"/>
            <w:rtl/>
          </w:rPr>
          <w:delText xml:space="preserve">  </w:delText>
        </w:r>
      </w:del>
      <w:ins w:id="325" w:author="דרור" w:date="2022-10-05T15:21:00Z">
        <w:r w:rsidR="007E5A6E">
          <w:rPr>
            <w:rFonts w:asciiTheme="minorBidi" w:eastAsia="David" w:hAnsiTheme="minorBidi" w:cstheme="minorBidi"/>
            <w:color w:val="000000"/>
            <w:sz w:val="24"/>
            <w:szCs w:val="24"/>
            <w:rtl/>
          </w:rPr>
          <w:t xml:space="preserve"> </w:t>
        </w:r>
      </w:ins>
      <w:del w:id="326" w:author="דרור" w:date="2022-10-05T15:20:00Z">
        <w:r w:rsidRPr="00BC4A38" w:rsidDel="007E5A6E">
          <w:rPr>
            <w:rFonts w:asciiTheme="minorBidi" w:eastAsia="David" w:hAnsiTheme="minorBidi" w:cstheme="minorBidi"/>
            <w:color w:val="000000"/>
            <w:sz w:val="24"/>
            <w:szCs w:val="24"/>
            <w:rtl/>
          </w:rPr>
          <w:delText xml:space="preserve"> </w:delText>
        </w:r>
      </w:del>
      <w:ins w:id="327" w:author="דרור" w:date="2022-10-05T15:21:00Z">
        <w:r w:rsidR="007E5A6E">
          <w:rPr>
            <w:rFonts w:asciiTheme="minorBidi" w:eastAsia="David" w:hAnsiTheme="minorBidi" w:cstheme="minorBidi"/>
            <w:color w:val="000000"/>
            <w:sz w:val="24"/>
            <w:szCs w:val="24"/>
            <w:rtl/>
          </w:rPr>
          <w:t xml:space="preserve"> </w:t>
        </w:r>
      </w:ins>
    </w:p>
    <w:p w14:paraId="432DD244"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 xml:space="preserve">: </w:t>
      </w:r>
    </w:p>
    <w:p w14:paraId="4FE8572A" w14:textId="1C08266A" w:rsidR="00CD07BC" w:rsidRPr="00BC4A38" w:rsidRDefault="0060232D" w:rsidP="00BC4A38">
      <w:pPr>
        <w:numPr>
          <w:ilvl w:val="0"/>
          <w:numId w:val="20"/>
        </w:numPr>
        <w:pBdr>
          <w:top w:val="nil"/>
          <w:left w:val="nil"/>
          <w:bottom w:val="nil"/>
          <w:right w:val="nil"/>
          <w:between w:val="nil"/>
        </w:pBd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color w:val="000000"/>
          <w:sz w:val="24"/>
          <w:szCs w:val="24"/>
          <w:rtl/>
        </w:rPr>
        <w:t xml:space="preserve">הוועדה ממליצה להקדים את מועד הקליטה לקיץ לפני תחילת שנת הלימודים בדומה לנעשה באוניברסיטה העברית ובאוניברסיטת תל אביב. </w:t>
      </w:r>
      <w:r w:rsidR="00BA1168">
        <w:rPr>
          <w:rFonts w:asciiTheme="minorBidi" w:eastAsia="David" w:hAnsiTheme="minorBidi" w:cstheme="minorBidi" w:hint="cs"/>
          <w:color w:val="000000"/>
          <w:sz w:val="24"/>
          <w:szCs w:val="24"/>
          <w:rtl/>
        </w:rPr>
        <w:t xml:space="preserve">פרושו של דבר הוא תשלום של שלושה חודשי שכר נוספים. </w:t>
      </w:r>
      <w:r w:rsidRPr="00BC4A38">
        <w:rPr>
          <w:rFonts w:asciiTheme="minorBidi" w:eastAsia="David" w:hAnsiTheme="minorBidi" w:cstheme="minorBidi"/>
          <w:color w:val="000000"/>
          <w:sz w:val="24"/>
          <w:szCs w:val="24"/>
          <w:rtl/>
        </w:rPr>
        <w:t xml:space="preserve">לקליטה המוקדמת יש חשיבות כפולה. ראשית היא מאפשרת היערכות טובה יותר לשנת הלימודים אם על ידי הכנת קורסים חדשים, הגשת הצעות מחקר, והתארגנות משפחתית טובה יותר. שנית, קליטה מוקדמת תסייע לאוניברסיטת חיפה להתחרות על מועמדים </w:t>
      </w:r>
      <w:del w:id="328" w:author="דרור" w:date="2022-10-05T15:23:00Z">
        <w:r w:rsidRPr="00BC4A38" w:rsidDel="007E5A6E">
          <w:rPr>
            <w:rFonts w:asciiTheme="minorBidi" w:eastAsia="David" w:hAnsiTheme="minorBidi" w:cstheme="minorBidi"/>
            <w:color w:val="000000"/>
            <w:sz w:val="24"/>
            <w:szCs w:val="24"/>
            <w:rtl/>
          </w:rPr>
          <w:delText>מצויינים</w:delText>
        </w:r>
      </w:del>
      <w:ins w:id="329" w:author="דרור" w:date="2022-10-05T15:23:00Z">
        <w:r w:rsidR="007E5A6E" w:rsidRPr="00BC4A38">
          <w:rPr>
            <w:rFonts w:asciiTheme="minorBidi" w:eastAsia="David" w:hAnsiTheme="minorBidi" w:cstheme="minorBidi" w:hint="cs"/>
            <w:color w:val="000000"/>
            <w:sz w:val="24"/>
            <w:szCs w:val="24"/>
            <w:rtl/>
          </w:rPr>
          <w:t>מצוינים</w:t>
        </w:r>
      </w:ins>
      <w:r w:rsidRPr="00BC4A38">
        <w:rPr>
          <w:rFonts w:asciiTheme="minorBidi" w:eastAsia="David" w:hAnsiTheme="minorBidi" w:cstheme="minorBidi"/>
          <w:color w:val="000000"/>
          <w:sz w:val="24"/>
          <w:szCs w:val="24"/>
          <w:rtl/>
        </w:rPr>
        <w:t xml:space="preserve"> מול מוסדות אחרים המציעים זאת.</w:t>
      </w:r>
    </w:p>
    <w:p w14:paraId="1F64C5A5" w14:textId="77777777" w:rsidR="00CD07BC" w:rsidRPr="00BC4A38" w:rsidRDefault="00CD07BC" w:rsidP="00BC4A38">
      <w:pPr>
        <w:bidi/>
        <w:spacing w:after="0" w:line="240" w:lineRule="auto"/>
        <w:jc w:val="both"/>
        <w:rPr>
          <w:rFonts w:asciiTheme="minorBidi" w:eastAsia="David" w:hAnsiTheme="minorBidi" w:cstheme="minorBidi"/>
          <w:color w:val="000000"/>
          <w:sz w:val="24"/>
          <w:szCs w:val="24"/>
          <w:u w:val="single"/>
        </w:rPr>
      </w:pPr>
    </w:p>
    <w:p w14:paraId="77FF072E" w14:textId="77777777" w:rsidR="00CD07BC" w:rsidRPr="00BC4A38" w:rsidRDefault="0060232D" w:rsidP="00BC4A38">
      <w:pPr>
        <w:bidi/>
        <w:spacing w:after="0" w:line="240" w:lineRule="auto"/>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גיוס במשרה חלקית במסלול הרגיל</w:t>
      </w:r>
    </w:p>
    <w:p w14:paraId="0DC3716A" w14:textId="4A0BF121"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באוניברסיטת חיפה נקלטים בכל שנה מספר מצומצם של חברי סגל בכיר במשרה חלקית ולא מלאה כמקובל (</w:t>
      </w:r>
      <w:r w:rsidRPr="00BC4A38">
        <w:rPr>
          <w:rFonts w:asciiTheme="minorBidi" w:eastAsia="David" w:hAnsiTheme="minorBidi" w:cstheme="minorBidi"/>
          <w:color w:val="000000"/>
          <w:sz w:val="24"/>
          <w:szCs w:val="24"/>
          <w:highlight w:val="yellow"/>
          <w:rtl/>
        </w:rPr>
        <w:t>נספח ב</w:t>
      </w:r>
      <w:r w:rsidRPr="00BC4A38">
        <w:rPr>
          <w:rFonts w:asciiTheme="minorBidi" w:eastAsia="David" w:hAnsiTheme="minorBidi" w:cstheme="minorBidi"/>
          <w:color w:val="000000"/>
          <w:sz w:val="24"/>
          <w:szCs w:val="24"/>
          <w:rtl/>
        </w:rPr>
        <w:t>). קליטה במשרה חלקית מקובלת יותר בתחומים של רווחה ובריאות במסלול מומחים ומיועדת לקליטת אנשי סגל מקצועיים כגון רופאים או אנשי טיפול שעיקר עבודתם הינו בשטח/בי"ח/מכון מחקר חיצוני וכדומה. הקליטה במשרה חלקית במסלול הרגיל הינה לפי שיקול דעתו של הדיקן ולעיתים מתבצעת השלמת התקן בשנה/שנים לאחר מכן למשרה מלאה.</w:t>
      </w:r>
    </w:p>
    <w:p w14:paraId="1DE2B32C"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 xml:space="preserve">: </w:t>
      </w:r>
    </w:p>
    <w:p w14:paraId="1D005349" w14:textId="6A264E41" w:rsidR="00CD07BC" w:rsidRPr="00BC4A38" w:rsidRDefault="0060232D" w:rsidP="00BC4A38">
      <w:pPr>
        <w:numPr>
          <w:ilvl w:val="0"/>
          <w:numId w:val="22"/>
        </w:numPr>
        <w:pBdr>
          <w:top w:val="nil"/>
          <w:left w:val="nil"/>
          <w:bottom w:val="nil"/>
          <w:right w:val="nil"/>
          <w:between w:val="nil"/>
        </w:pBd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color w:val="000000"/>
          <w:sz w:val="24"/>
          <w:szCs w:val="24"/>
          <w:rtl/>
        </w:rPr>
        <w:t>בדיון שנערך בוועדה עלה הנושא של פגיעה אפשרית בחבר הסגל החדש במידה ונקלט במסלול הרגיל בחצי משרה, בעיקר פגיעה בזמן המוקדש למחקר ולכן גם בהליך הקידום. </w:t>
      </w:r>
      <w:r w:rsidR="00B61321" w:rsidRPr="00BC4A38">
        <w:rPr>
          <w:rFonts w:asciiTheme="minorBidi" w:eastAsia="David" w:hAnsiTheme="minorBidi" w:cstheme="minorBidi"/>
          <w:color w:val="000000"/>
          <w:sz w:val="24"/>
          <w:szCs w:val="24"/>
          <w:rtl/>
        </w:rPr>
        <w:t xml:space="preserve">כ"כ קליטה חלקית מונעת </w:t>
      </w:r>
      <w:r w:rsidR="002414C0" w:rsidRPr="00BC4A38">
        <w:rPr>
          <w:rFonts w:asciiTheme="minorBidi" w:eastAsia="David" w:hAnsiTheme="minorBidi" w:cstheme="minorBidi"/>
          <w:color w:val="000000"/>
          <w:sz w:val="24"/>
          <w:szCs w:val="24"/>
          <w:rtl/>
        </w:rPr>
        <w:t xml:space="preserve">קבלת </w:t>
      </w:r>
      <w:r w:rsidR="00B61321" w:rsidRPr="00BC4A38">
        <w:rPr>
          <w:rFonts w:asciiTheme="minorBidi" w:eastAsia="David" w:hAnsiTheme="minorBidi" w:cstheme="minorBidi"/>
          <w:color w:val="000000"/>
          <w:sz w:val="24"/>
          <w:szCs w:val="24"/>
          <w:rtl/>
        </w:rPr>
        <w:t xml:space="preserve">שיפוי בגין הקדשת זמן מלא </w:t>
      </w:r>
      <w:del w:id="330" w:author="דרור" w:date="2022-10-05T15:25:00Z">
        <w:r w:rsidR="00B61321" w:rsidRPr="00BC4A38" w:rsidDel="007E5A6E">
          <w:rPr>
            <w:rFonts w:asciiTheme="minorBidi" w:eastAsia="David" w:hAnsiTheme="minorBidi" w:cstheme="minorBidi"/>
            <w:color w:val="000000"/>
            <w:sz w:val="24"/>
            <w:szCs w:val="24"/>
            <w:rtl/>
          </w:rPr>
          <w:delText>וקרט</w:delText>
        </w:r>
        <w:r w:rsidR="002414C0" w:rsidRPr="00BC4A38" w:rsidDel="007E5A6E">
          <w:rPr>
            <w:rFonts w:asciiTheme="minorBidi" w:eastAsia="David" w:hAnsiTheme="minorBidi" w:cstheme="minorBidi"/>
            <w:color w:val="000000"/>
            <w:sz w:val="24"/>
            <w:szCs w:val="24"/>
            <w:rtl/>
          </w:rPr>
          <w:delText>רי</w:delText>
        </w:r>
        <w:r w:rsidR="00B61321" w:rsidRPr="00BC4A38" w:rsidDel="007E5A6E">
          <w:rPr>
            <w:rFonts w:asciiTheme="minorBidi" w:eastAsia="David" w:hAnsiTheme="minorBidi" w:cstheme="minorBidi"/>
            <w:color w:val="000000"/>
            <w:sz w:val="24"/>
            <w:szCs w:val="24"/>
            <w:rtl/>
          </w:rPr>
          <w:delText>ונים</w:delText>
        </w:r>
      </w:del>
      <w:ins w:id="331" w:author="דרור" w:date="2022-10-05T15:25:00Z">
        <w:r w:rsidR="007E5A6E" w:rsidRPr="00BC4A38">
          <w:rPr>
            <w:rFonts w:asciiTheme="minorBidi" w:eastAsia="David" w:hAnsiTheme="minorBidi" w:cstheme="minorBidi" w:hint="cs"/>
            <w:color w:val="000000"/>
            <w:sz w:val="24"/>
            <w:szCs w:val="24"/>
            <w:rtl/>
          </w:rPr>
          <w:t>וקריטריוני</w:t>
        </w:r>
        <w:r w:rsidR="007E5A6E" w:rsidRPr="00BC4A38">
          <w:rPr>
            <w:rFonts w:asciiTheme="minorBidi" w:eastAsia="David" w:hAnsiTheme="minorBidi" w:cstheme="minorBidi" w:hint="eastAsia"/>
            <w:color w:val="000000"/>
            <w:sz w:val="24"/>
            <w:szCs w:val="24"/>
            <w:rtl/>
          </w:rPr>
          <w:t>ם</w:t>
        </w:r>
      </w:ins>
      <w:r w:rsidR="00B61321" w:rsidRPr="00BC4A38">
        <w:rPr>
          <w:rFonts w:asciiTheme="minorBidi" w:eastAsia="David" w:hAnsiTheme="minorBidi" w:cstheme="minorBidi"/>
          <w:color w:val="000000"/>
          <w:sz w:val="24"/>
          <w:szCs w:val="24"/>
          <w:rtl/>
        </w:rPr>
        <w:t xml:space="preserve"> וכן מונעת קבלת תוספת מחקר ב'. </w:t>
      </w:r>
      <w:r w:rsidRPr="00BC4A38">
        <w:rPr>
          <w:rFonts w:asciiTheme="minorBidi" w:eastAsia="David" w:hAnsiTheme="minorBidi" w:cstheme="minorBidi"/>
          <w:color w:val="000000"/>
          <w:sz w:val="24"/>
          <w:szCs w:val="24"/>
          <w:rtl/>
        </w:rPr>
        <w:t>לפיכך ממליצה הוועדה למעט ככל האפשר בגיוס של חברי סגל בכיר במסלול הרגיל במשרה חלקית.</w:t>
      </w:r>
    </w:p>
    <w:p w14:paraId="3087E91E" w14:textId="77777777" w:rsidR="00CD07BC" w:rsidRPr="00BC4A38" w:rsidRDefault="00CD07BC" w:rsidP="00BC4A38">
      <w:pPr>
        <w:bidi/>
        <w:spacing w:after="0" w:line="240" w:lineRule="auto"/>
        <w:ind w:left="720" w:right="720"/>
        <w:jc w:val="both"/>
        <w:rPr>
          <w:rFonts w:asciiTheme="minorBidi" w:eastAsia="David" w:hAnsiTheme="minorBidi" w:cstheme="minorBidi"/>
          <w:color w:val="000000"/>
          <w:sz w:val="24"/>
          <w:szCs w:val="24"/>
        </w:rPr>
      </w:pPr>
    </w:p>
    <w:p w14:paraId="6906F651" w14:textId="77777777" w:rsidR="00CD07BC" w:rsidRPr="00BC4A38" w:rsidRDefault="0060232D" w:rsidP="00BC4A38">
      <w:pPr>
        <w:bidi/>
        <w:spacing w:after="0" w:line="240" w:lineRule="auto"/>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מענקי הזנק לנקלטים</w:t>
      </w:r>
    </w:p>
    <w:p w14:paraId="4B247A23" w14:textId="5A9507AD"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מענקי הזנק ניתנים על ידי רשות המחקר לנקלטים חדשים במסלול רגיל במשרה מלאה </w:t>
      </w:r>
      <w:r w:rsidR="002414C0" w:rsidRPr="00BC4A38">
        <w:rPr>
          <w:rFonts w:asciiTheme="minorBidi" w:eastAsia="David" w:hAnsiTheme="minorBidi" w:cstheme="minorBidi"/>
          <w:color w:val="000000"/>
          <w:sz w:val="24"/>
          <w:szCs w:val="24"/>
          <w:rtl/>
        </w:rPr>
        <w:t xml:space="preserve">(ובמקרים חריגים גם לבעלי 50% משרה שיש כוונה להשלימה למשרה מלאה בשנה העוקבת לקליטתם) </w:t>
      </w:r>
      <w:r w:rsidRPr="00BC4A38">
        <w:rPr>
          <w:rFonts w:asciiTheme="minorBidi" w:eastAsia="David" w:hAnsiTheme="minorBidi" w:cstheme="minorBidi"/>
          <w:color w:val="000000"/>
          <w:sz w:val="24"/>
          <w:szCs w:val="24"/>
          <w:rtl/>
        </w:rPr>
        <w:t>על פי הצרכים והדרישות של הנקלטים ובהתאם לתקציב</w:t>
      </w:r>
      <w:r w:rsidR="002414C0" w:rsidRPr="00BC4A38">
        <w:rPr>
          <w:rFonts w:asciiTheme="minorBidi" w:eastAsia="David" w:hAnsiTheme="minorBidi" w:cstheme="minorBidi"/>
          <w:color w:val="000000"/>
          <w:sz w:val="24"/>
          <w:szCs w:val="24"/>
          <w:rtl/>
        </w:rPr>
        <w:t xml:space="preserve"> העומד לרשות מענקי ההזנק</w:t>
      </w:r>
      <w:r w:rsidRPr="00BC4A38">
        <w:rPr>
          <w:rFonts w:asciiTheme="minorBidi" w:eastAsia="David" w:hAnsiTheme="minorBidi" w:cstheme="minorBidi"/>
          <w:color w:val="000000"/>
          <w:sz w:val="24"/>
          <w:szCs w:val="24"/>
          <w:rtl/>
        </w:rPr>
        <w:t xml:space="preserve">. המענקים מיועדים לקידום המחקר וניתן לעשות בהם שימוש </w:t>
      </w:r>
      <w:r w:rsidR="002414C0" w:rsidRPr="00BC4A38">
        <w:rPr>
          <w:rFonts w:asciiTheme="minorBidi" w:eastAsia="David" w:hAnsiTheme="minorBidi" w:cstheme="minorBidi"/>
          <w:color w:val="000000"/>
          <w:sz w:val="24"/>
          <w:szCs w:val="24"/>
          <w:rtl/>
        </w:rPr>
        <w:t xml:space="preserve">בעיקר </w:t>
      </w:r>
      <w:r w:rsidRPr="00BC4A38">
        <w:rPr>
          <w:rFonts w:asciiTheme="minorBidi" w:eastAsia="David" w:hAnsiTheme="minorBidi" w:cstheme="minorBidi"/>
          <w:color w:val="000000"/>
          <w:sz w:val="24"/>
          <w:szCs w:val="24"/>
          <w:rtl/>
        </w:rPr>
        <w:t>לרכישת ציוד, שירותי מעבדה,</w:t>
      </w:r>
      <w:del w:id="332" w:author="דרור" w:date="2022-10-05T15:20:00Z">
        <w:r w:rsidRPr="00BC4A38" w:rsidDel="007E5A6E">
          <w:rPr>
            <w:rFonts w:asciiTheme="minorBidi" w:eastAsia="David" w:hAnsiTheme="minorBidi" w:cstheme="minorBidi"/>
            <w:color w:val="000000"/>
            <w:sz w:val="24"/>
            <w:szCs w:val="24"/>
            <w:rtl/>
          </w:rPr>
          <w:delText xml:space="preserve"> </w:delText>
        </w:r>
        <w:r w:rsidR="002414C0" w:rsidRPr="00BC4A38" w:rsidDel="007E5A6E">
          <w:rPr>
            <w:rFonts w:asciiTheme="minorBidi" w:eastAsia="David" w:hAnsiTheme="minorBidi" w:cstheme="minorBidi"/>
            <w:color w:val="000000"/>
            <w:sz w:val="24"/>
            <w:szCs w:val="24"/>
            <w:rtl/>
          </w:rPr>
          <w:delText xml:space="preserve"> </w:delText>
        </w:r>
      </w:del>
      <w:ins w:id="333" w:author="דרור" w:date="2022-10-05T15:21:00Z">
        <w:r w:rsidR="007E5A6E">
          <w:rPr>
            <w:rFonts w:asciiTheme="minorBidi" w:eastAsia="David" w:hAnsiTheme="minorBidi" w:cstheme="minorBidi"/>
            <w:color w:val="000000"/>
            <w:sz w:val="24"/>
            <w:szCs w:val="24"/>
            <w:rtl/>
          </w:rPr>
          <w:t xml:space="preserve"> </w:t>
        </w:r>
      </w:ins>
      <w:r w:rsidR="002414C0" w:rsidRPr="00BC4A38">
        <w:rPr>
          <w:rFonts w:asciiTheme="minorBidi" w:eastAsia="David" w:hAnsiTheme="minorBidi" w:cstheme="minorBidi"/>
          <w:color w:val="000000"/>
          <w:sz w:val="24"/>
          <w:szCs w:val="24"/>
          <w:rtl/>
        </w:rPr>
        <w:t xml:space="preserve">ובעדיפות שנייה גם </w:t>
      </w:r>
      <w:r w:rsidR="00377C37" w:rsidRPr="00BC4A38">
        <w:rPr>
          <w:rFonts w:asciiTheme="minorBidi" w:eastAsia="David" w:hAnsiTheme="minorBidi" w:cstheme="minorBidi"/>
          <w:color w:val="000000"/>
          <w:sz w:val="24"/>
          <w:szCs w:val="24"/>
          <w:rtl/>
        </w:rPr>
        <w:t>ל</w:t>
      </w:r>
      <w:r w:rsidRPr="00BC4A38">
        <w:rPr>
          <w:rFonts w:asciiTheme="minorBidi" w:eastAsia="David" w:hAnsiTheme="minorBidi" w:cstheme="minorBidi"/>
          <w:color w:val="000000"/>
          <w:sz w:val="24"/>
          <w:szCs w:val="24"/>
          <w:rtl/>
        </w:rPr>
        <w:t>כ</w:t>
      </w:r>
      <w:ins w:id="334" w:author="דרור" w:date="2022-10-05T15:25:00Z">
        <w:r w:rsidR="007E5A6E">
          <w:rPr>
            <w:rFonts w:asciiTheme="minorBidi" w:eastAsia="David" w:hAnsiTheme="minorBidi" w:cstheme="minorBidi" w:hint="cs"/>
            <w:color w:val="000000"/>
            <w:sz w:val="24"/>
            <w:szCs w:val="24"/>
            <w:rtl/>
          </w:rPr>
          <w:t>ו</w:t>
        </w:r>
      </w:ins>
      <w:r w:rsidRPr="00BC4A38">
        <w:rPr>
          <w:rFonts w:asciiTheme="minorBidi" w:eastAsia="David" w:hAnsiTheme="minorBidi" w:cstheme="minorBidi"/>
          <w:color w:val="000000"/>
          <w:sz w:val="24"/>
          <w:szCs w:val="24"/>
          <w:rtl/>
        </w:rPr>
        <w:t xml:space="preserve">ח אדם, מלגות לתלמידי מחקר ועוד </w:t>
      </w:r>
      <w:del w:id="335" w:author="דרור" w:date="2022-10-05T15:22:00Z">
        <w:r w:rsidRPr="00BC4A38" w:rsidDel="007E5A6E">
          <w:rPr>
            <w:rFonts w:asciiTheme="minorBidi" w:eastAsia="David" w:hAnsiTheme="minorBidi" w:cstheme="minorBidi"/>
            <w:color w:val="000000"/>
            <w:sz w:val="24"/>
            <w:szCs w:val="24"/>
            <w:rtl/>
          </w:rPr>
          <w:delText xml:space="preserve">( </w:delText>
        </w:r>
      </w:del>
      <w:ins w:id="336" w:author="דרור" w:date="2022-10-05T15:22:00Z">
        <w:r w:rsidR="007E5A6E">
          <w:rPr>
            <w:rFonts w:asciiTheme="minorBidi" w:eastAsia="David" w:hAnsiTheme="minorBidi" w:cstheme="minorBidi"/>
            <w:color w:val="000000"/>
            <w:sz w:val="24"/>
            <w:szCs w:val="24"/>
            <w:rtl/>
          </w:rPr>
          <w:t>(</w:t>
        </w:r>
      </w:ins>
      <w:r w:rsidRPr="00BC4A38">
        <w:rPr>
          <w:rFonts w:asciiTheme="minorBidi" w:eastAsia="David" w:hAnsiTheme="minorBidi" w:cstheme="minorBidi"/>
          <w:color w:val="000000"/>
          <w:sz w:val="24"/>
          <w:szCs w:val="24"/>
          <w:highlight w:val="yellow"/>
          <w:rtl/>
        </w:rPr>
        <w:t>נספח ג</w:t>
      </w:r>
      <w:r w:rsidRPr="00BC4A38">
        <w:rPr>
          <w:rFonts w:asciiTheme="minorBidi" w:eastAsia="David" w:hAnsiTheme="minorBidi" w:cstheme="minorBidi"/>
          <w:color w:val="000000"/>
          <w:sz w:val="24"/>
          <w:szCs w:val="24"/>
          <w:rtl/>
        </w:rPr>
        <w:t xml:space="preserve">). התקציב המיועד למענקי הזנק הוא גלובלי ולא תלוי במספר הנקלטים ובשנת תשפ"ב עמד על כ-7 מיליון ₪. </w:t>
      </w:r>
      <w:r w:rsidRPr="00BC4A38">
        <w:rPr>
          <w:rFonts w:asciiTheme="minorBidi" w:eastAsia="David" w:hAnsiTheme="minorBidi" w:cstheme="minorBidi"/>
          <w:color w:val="000000"/>
          <w:sz w:val="24"/>
          <w:szCs w:val="24"/>
          <w:highlight w:val="yellow"/>
          <w:rtl/>
        </w:rPr>
        <w:t>נספח ד</w:t>
      </w:r>
      <w:r w:rsidRPr="00BC4A38">
        <w:rPr>
          <w:rFonts w:asciiTheme="minorBidi" w:eastAsia="David" w:hAnsiTheme="minorBidi" w:cstheme="minorBidi"/>
          <w:color w:val="000000"/>
          <w:sz w:val="24"/>
          <w:szCs w:val="24"/>
          <w:rtl/>
        </w:rPr>
        <w:t xml:space="preserve"> מפרט את סכומי תקציבי ההזנק שניתנו לסגל שנקלט בשלושת השנים האחרונות על פי פקולטות (ממוצעים).</w:t>
      </w:r>
    </w:p>
    <w:p w14:paraId="516E5C18" w14:textId="19E266B0"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תהליך בקשת תקציבי הזנק: הנוהג הקיים באוניברסיטה למענקי הזנק הוא שהמועמדים מתייעצים ראשית עם ראשי החוגים בנוגע לצרכים שלהם ומה ניתן לקבל מהאוניברסיטה במסגרת מענקי ההזנק. </w:t>
      </w:r>
      <w:r w:rsidR="00377C37" w:rsidRPr="00BC4A38">
        <w:rPr>
          <w:rFonts w:asciiTheme="minorBidi" w:eastAsia="David" w:hAnsiTheme="minorBidi" w:cstheme="minorBidi"/>
          <w:color w:val="000000"/>
          <w:sz w:val="24"/>
          <w:szCs w:val="24"/>
          <w:rtl/>
        </w:rPr>
        <w:t>לאחר מכן הדיקן ממלא טופס קליטה (</w:t>
      </w:r>
      <w:r w:rsidR="00377C37" w:rsidRPr="00BC4A38">
        <w:rPr>
          <w:rFonts w:asciiTheme="minorBidi" w:eastAsia="David" w:hAnsiTheme="minorBidi" w:cstheme="minorBidi"/>
          <w:color w:val="000000"/>
          <w:sz w:val="24"/>
          <w:szCs w:val="24"/>
          <w:highlight w:val="yellow"/>
          <w:rtl/>
        </w:rPr>
        <w:t>נספח ה'</w:t>
      </w:r>
      <w:r w:rsidR="00377C37" w:rsidRPr="00BC4A38">
        <w:rPr>
          <w:rFonts w:asciiTheme="minorBidi" w:eastAsia="David" w:hAnsiTheme="minorBidi" w:cstheme="minorBidi"/>
          <w:color w:val="000000"/>
          <w:sz w:val="24"/>
          <w:szCs w:val="24"/>
          <w:rtl/>
        </w:rPr>
        <w:t>) בו הוא מאשר את גובה ההזנק הנדרש</w:t>
      </w:r>
      <w:del w:id="337" w:author="דרור" w:date="2022-10-05T15:20:00Z">
        <w:r w:rsidR="00377C37" w:rsidRPr="00BC4A38" w:rsidDel="007E5A6E">
          <w:rPr>
            <w:rFonts w:asciiTheme="minorBidi" w:eastAsia="David" w:hAnsiTheme="minorBidi" w:cstheme="minorBidi"/>
            <w:color w:val="000000"/>
            <w:sz w:val="24"/>
            <w:szCs w:val="24"/>
            <w:rtl/>
          </w:rPr>
          <w:delText xml:space="preserve">  </w:delText>
        </w:r>
      </w:del>
      <w:ins w:id="338" w:author="דרור" w:date="2022-10-05T15:21:00Z">
        <w:r w:rsidR="007E5A6E">
          <w:rPr>
            <w:rFonts w:asciiTheme="minorBidi" w:eastAsia="David" w:hAnsiTheme="minorBidi" w:cstheme="minorBidi"/>
            <w:color w:val="000000"/>
            <w:sz w:val="24"/>
            <w:szCs w:val="24"/>
            <w:rtl/>
          </w:rPr>
          <w:t xml:space="preserve"> </w:t>
        </w:r>
      </w:ins>
      <w:r w:rsidR="00377C37" w:rsidRPr="00BC4A38">
        <w:rPr>
          <w:rFonts w:asciiTheme="minorBidi" w:eastAsia="David" w:hAnsiTheme="minorBidi" w:cstheme="minorBidi"/>
          <w:color w:val="000000"/>
          <w:sz w:val="24"/>
          <w:szCs w:val="24"/>
          <w:rtl/>
        </w:rPr>
        <w:t>ו</w:t>
      </w:r>
      <w:r w:rsidR="00335CD0" w:rsidRPr="00BC4A38">
        <w:rPr>
          <w:rFonts w:asciiTheme="minorBidi" w:eastAsia="David" w:hAnsiTheme="minorBidi" w:cstheme="minorBidi"/>
          <w:color w:val="000000"/>
          <w:sz w:val="24"/>
          <w:szCs w:val="24"/>
          <w:rtl/>
        </w:rPr>
        <w:t>מציין</w:t>
      </w:r>
      <w:r w:rsidR="00377C37" w:rsidRPr="00BC4A38">
        <w:rPr>
          <w:rFonts w:asciiTheme="minorBidi" w:eastAsia="David" w:hAnsiTheme="minorBidi" w:cstheme="minorBidi"/>
          <w:color w:val="000000"/>
          <w:sz w:val="24"/>
          <w:szCs w:val="24"/>
          <w:rtl/>
        </w:rPr>
        <w:t xml:space="preserve"> האם יש צורך במעבדה רטובה או יבשה. בשלב הבא נפגשים</w:t>
      </w:r>
      <w:r w:rsidRPr="00BC4A38">
        <w:rPr>
          <w:rFonts w:asciiTheme="minorBidi" w:eastAsia="David" w:hAnsiTheme="minorBidi" w:cstheme="minorBidi"/>
          <w:color w:val="000000"/>
          <w:sz w:val="24"/>
          <w:szCs w:val="24"/>
          <w:rtl/>
        </w:rPr>
        <w:t xml:space="preserve"> המועמדים עם סגן הנשיא ודיקן למחקר ופיתוח ועם מנהל רשות המחקר על מנת ללמוד על המחקר של המועמד ו</w:t>
      </w:r>
      <w:r w:rsidR="00335CD0" w:rsidRPr="00BC4A38">
        <w:rPr>
          <w:rFonts w:asciiTheme="minorBidi" w:eastAsia="David" w:hAnsiTheme="minorBidi" w:cstheme="minorBidi"/>
          <w:color w:val="000000"/>
          <w:sz w:val="24"/>
          <w:szCs w:val="24"/>
          <w:rtl/>
        </w:rPr>
        <w:t>צרכי המחקר הספציפיים שלו</w:t>
      </w:r>
      <w:r w:rsidRPr="00BC4A38">
        <w:rPr>
          <w:rFonts w:asciiTheme="minorBidi" w:eastAsia="David" w:hAnsiTheme="minorBidi" w:cstheme="minorBidi"/>
          <w:color w:val="000000"/>
          <w:sz w:val="24"/>
          <w:szCs w:val="24"/>
          <w:rtl/>
        </w:rPr>
        <w:t xml:space="preserve">. </w:t>
      </w:r>
      <w:r w:rsidR="00377C37" w:rsidRPr="00BC4A38">
        <w:rPr>
          <w:rFonts w:asciiTheme="minorBidi" w:eastAsia="David" w:hAnsiTheme="minorBidi" w:cstheme="minorBidi"/>
          <w:color w:val="000000"/>
          <w:sz w:val="24"/>
          <w:szCs w:val="24"/>
          <w:rtl/>
        </w:rPr>
        <w:t>המועמדים מקבלים בחודש יולי</w:t>
      </w:r>
      <w:del w:id="339" w:author="דרור" w:date="2022-10-05T15:20:00Z">
        <w:r w:rsidR="00377C37" w:rsidRPr="00BC4A38" w:rsidDel="007E5A6E">
          <w:rPr>
            <w:rFonts w:asciiTheme="minorBidi" w:eastAsia="David" w:hAnsiTheme="minorBidi" w:cstheme="minorBidi"/>
            <w:color w:val="000000"/>
            <w:sz w:val="24"/>
            <w:szCs w:val="24"/>
            <w:rtl/>
          </w:rPr>
          <w:delText xml:space="preserve">  </w:delText>
        </w:r>
      </w:del>
      <w:ins w:id="340" w:author="דרור" w:date="2022-10-05T15:21:00Z">
        <w:r w:rsidR="007E5A6E">
          <w:rPr>
            <w:rFonts w:asciiTheme="minorBidi" w:eastAsia="David" w:hAnsiTheme="minorBidi" w:cstheme="minorBidi"/>
            <w:color w:val="000000"/>
            <w:sz w:val="24"/>
            <w:szCs w:val="24"/>
            <w:rtl/>
          </w:rPr>
          <w:t xml:space="preserve"> </w:t>
        </w:r>
      </w:ins>
      <w:r w:rsidR="00377C37" w:rsidRPr="00BC4A38">
        <w:rPr>
          <w:rFonts w:asciiTheme="minorBidi" w:eastAsia="David" w:hAnsiTheme="minorBidi" w:cstheme="minorBidi"/>
          <w:color w:val="000000"/>
          <w:sz w:val="24"/>
          <w:szCs w:val="24"/>
          <w:rtl/>
        </w:rPr>
        <w:t>אוגוסט מכתב מהרקטור ומסגן הנשיא למחקר ופיתוח עם פירוט תקציב ההזנק העומד לרשותם</w:t>
      </w:r>
      <w:r w:rsidRPr="00BC4A38">
        <w:rPr>
          <w:rFonts w:asciiTheme="minorBidi" w:eastAsia="David" w:hAnsiTheme="minorBidi" w:cstheme="minorBidi"/>
          <w:color w:val="000000"/>
          <w:sz w:val="24"/>
          <w:szCs w:val="24"/>
          <w:rtl/>
        </w:rPr>
        <w:t xml:space="preserve">. ניתן לעשות שימוש בתקציב ההזנק </w:t>
      </w:r>
      <w:r w:rsidR="000A1840" w:rsidRPr="00BC4A38">
        <w:rPr>
          <w:rFonts w:asciiTheme="minorBidi" w:eastAsia="David" w:hAnsiTheme="minorBidi" w:cstheme="minorBidi"/>
          <w:color w:val="000000"/>
          <w:sz w:val="24"/>
          <w:szCs w:val="24"/>
          <w:rtl/>
        </w:rPr>
        <w:t>במהלך ארבע שנים ע</w:t>
      </w:r>
      <w:r w:rsidR="00377C37" w:rsidRPr="00BC4A38">
        <w:rPr>
          <w:rFonts w:asciiTheme="minorBidi" w:eastAsia="David" w:hAnsiTheme="minorBidi" w:cstheme="minorBidi"/>
          <w:color w:val="000000"/>
          <w:sz w:val="24"/>
          <w:szCs w:val="24"/>
          <w:rtl/>
        </w:rPr>
        <w:t xml:space="preserve">ל פי תקנוני ונוהלי האוניברסיטה </w:t>
      </w:r>
      <w:r w:rsidRPr="00BC4A38">
        <w:rPr>
          <w:rFonts w:asciiTheme="minorBidi" w:eastAsia="David" w:hAnsiTheme="minorBidi" w:cstheme="minorBidi"/>
          <w:color w:val="000000"/>
          <w:sz w:val="24"/>
          <w:szCs w:val="24"/>
          <w:rtl/>
        </w:rPr>
        <w:t xml:space="preserve">ללא </w:t>
      </w:r>
      <w:r w:rsidR="00377C37" w:rsidRPr="00BC4A38">
        <w:rPr>
          <w:rFonts w:asciiTheme="minorBidi" w:eastAsia="David" w:hAnsiTheme="minorBidi" w:cstheme="minorBidi"/>
          <w:color w:val="000000"/>
          <w:sz w:val="24"/>
          <w:szCs w:val="24"/>
          <w:rtl/>
        </w:rPr>
        <w:t xml:space="preserve">הקפדה על ביצוע </w:t>
      </w:r>
      <w:del w:id="341" w:author="דרור" w:date="2022-10-05T15:25:00Z">
        <w:r w:rsidR="000A1840" w:rsidRPr="00BC4A38" w:rsidDel="007E5A6E">
          <w:rPr>
            <w:rFonts w:asciiTheme="minorBidi" w:eastAsia="David" w:hAnsiTheme="minorBidi" w:cstheme="minorBidi"/>
            <w:color w:val="000000"/>
            <w:sz w:val="24"/>
            <w:szCs w:val="24"/>
            <w:rtl/>
          </w:rPr>
          <w:delText>מדוייק</w:delText>
        </w:r>
      </w:del>
      <w:ins w:id="342" w:author="דרור" w:date="2022-10-05T15:25:00Z">
        <w:r w:rsidR="007E5A6E" w:rsidRPr="00BC4A38">
          <w:rPr>
            <w:rFonts w:asciiTheme="minorBidi" w:eastAsia="David" w:hAnsiTheme="minorBidi" w:cstheme="minorBidi" w:hint="cs"/>
            <w:color w:val="000000"/>
            <w:sz w:val="24"/>
            <w:szCs w:val="24"/>
            <w:rtl/>
          </w:rPr>
          <w:t>מדויק</w:t>
        </w:r>
      </w:ins>
      <w:r w:rsidR="000A1840" w:rsidRPr="00BC4A38">
        <w:rPr>
          <w:rFonts w:asciiTheme="minorBidi" w:eastAsia="David" w:hAnsiTheme="minorBidi" w:cstheme="minorBidi"/>
          <w:color w:val="000000"/>
          <w:sz w:val="24"/>
          <w:szCs w:val="24"/>
          <w:rtl/>
        </w:rPr>
        <w:t xml:space="preserve"> של דרישות ההזנק המקוריות מכיוון שמטבעו המחקר הוא דינמי ובעל דרישות משתנות. </w:t>
      </w:r>
      <w:r w:rsidRPr="00BC4A38">
        <w:rPr>
          <w:rFonts w:asciiTheme="minorBidi" w:eastAsia="David" w:hAnsiTheme="minorBidi" w:cstheme="minorBidi"/>
          <w:color w:val="000000"/>
          <w:sz w:val="24"/>
          <w:szCs w:val="24"/>
          <w:rtl/>
        </w:rPr>
        <w:t>משיחות שנערכו עם נקלטים עולה שלא תמיד ברור מה הם הקריטריונים לסעיפים ולגובה התקציב במענקי ההזנק, ושקיימת שונות לא מעטה בין דרישות של חוקרים עם צרכי מחקר דומים.</w:t>
      </w:r>
    </w:p>
    <w:p w14:paraId="11CFD439"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w:t>
      </w:r>
    </w:p>
    <w:p w14:paraId="6D0D3777" w14:textId="142F0053" w:rsidR="00CD07BC" w:rsidRPr="00BC4A38" w:rsidRDefault="0060232D" w:rsidP="00BC4A38">
      <w:pPr>
        <w:numPr>
          <w:ilvl w:val="1"/>
          <w:numId w:val="12"/>
        </w:numPr>
        <w:pBdr>
          <w:top w:val="nil"/>
          <w:left w:val="nil"/>
          <w:bottom w:val="nil"/>
          <w:right w:val="nil"/>
          <w:between w:val="nil"/>
        </w:pBd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 xml:space="preserve">הוועדה ממליצה להקדים את מועד אישור תקציב ההזנק על ידי רשות המחקר ככל האפשר על מנת להתחרות על מועמדים </w:t>
      </w:r>
      <w:del w:id="343" w:author="דרור" w:date="2022-10-05T15:23:00Z">
        <w:r w:rsidRPr="00BC4A38" w:rsidDel="007E5A6E">
          <w:rPr>
            <w:rFonts w:asciiTheme="minorBidi" w:eastAsia="David" w:hAnsiTheme="minorBidi" w:cstheme="minorBidi"/>
            <w:color w:val="000000"/>
            <w:sz w:val="24"/>
            <w:szCs w:val="24"/>
            <w:rtl/>
          </w:rPr>
          <w:delText>מצויינים</w:delText>
        </w:r>
      </w:del>
      <w:ins w:id="344" w:author="דרור" w:date="2022-10-05T15:23:00Z">
        <w:r w:rsidR="007E5A6E" w:rsidRPr="00BC4A38">
          <w:rPr>
            <w:rFonts w:asciiTheme="minorBidi" w:eastAsia="David" w:hAnsiTheme="minorBidi" w:cstheme="minorBidi" w:hint="cs"/>
            <w:color w:val="000000"/>
            <w:sz w:val="24"/>
            <w:szCs w:val="24"/>
            <w:rtl/>
          </w:rPr>
          <w:t>מצוינים</w:t>
        </w:r>
      </w:ins>
      <w:r w:rsidRPr="00BC4A38">
        <w:rPr>
          <w:rFonts w:asciiTheme="minorBidi" w:eastAsia="David" w:hAnsiTheme="minorBidi" w:cstheme="minorBidi"/>
          <w:color w:val="000000"/>
          <w:sz w:val="24"/>
          <w:szCs w:val="24"/>
          <w:rtl/>
        </w:rPr>
        <w:t xml:space="preserve"> מול מוסדות אחרים. לשם כך הוצע לשים את תקציב ההזנקים בכללותו בקרן לצורך מימון ביניים</w:t>
      </w:r>
      <w:r w:rsidR="00BA1168">
        <w:rPr>
          <w:rFonts w:asciiTheme="minorBidi" w:eastAsia="David" w:hAnsiTheme="minorBidi" w:cstheme="minorBidi" w:hint="cs"/>
          <w:color w:val="000000"/>
          <w:sz w:val="24"/>
          <w:szCs w:val="24"/>
          <w:rtl/>
        </w:rPr>
        <w:t xml:space="preserve"> ולאפשר שימוש בתקציב בטרם מועד הקליטה</w:t>
      </w:r>
      <w:r w:rsidRPr="00BC4A38">
        <w:rPr>
          <w:rFonts w:asciiTheme="minorBidi" w:eastAsia="David" w:hAnsiTheme="minorBidi" w:cstheme="minorBidi"/>
          <w:color w:val="000000"/>
          <w:sz w:val="24"/>
          <w:szCs w:val="24"/>
          <w:rtl/>
        </w:rPr>
        <w:t>.</w:t>
      </w:r>
    </w:p>
    <w:p w14:paraId="2F15C93E" w14:textId="13C466D3" w:rsidR="00CD07BC" w:rsidRPr="00BC4A38" w:rsidRDefault="0060232D" w:rsidP="00BC4A38">
      <w:pPr>
        <w:numPr>
          <w:ilvl w:val="1"/>
          <w:numId w:val="12"/>
        </w:numPr>
        <w:pBdr>
          <w:top w:val="nil"/>
          <w:left w:val="nil"/>
          <w:bottom w:val="nil"/>
          <w:right w:val="nil"/>
          <w:between w:val="nil"/>
        </w:pBd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הועדה ממליצה להקפיד על כך שהמטרה המרכזית של תקציבי הזנק היא קידום ותמיכה במחקר בשנים הראשונות לקליטה. לשם כך, הועדה ממליצה לקבוע את גובה תקציבי ההזנק בהתאם לאופי המחקר וצרכי המחקר של חברי הסגל הנקלטים, כולל הקצאת מנהלי מעבדות</w:t>
      </w:r>
      <w:r w:rsidR="00BA1168">
        <w:rPr>
          <w:rFonts w:asciiTheme="minorBidi" w:eastAsia="David" w:hAnsiTheme="minorBidi" w:cstheme="minorBidi" w:hint="cs"/>
          <w:color w:val="000000"/>
          <w:sz w:val="24"/>
          <w:szCs w:val="24"/>
          <w:rtl/>
        </w:rPr>
        <w:t xml:space="preserve"> (שאיננו חלק מתקציב ההזנק)</w:t>
      </w:r>
      <w:r w:rsidRPr="00BC4A38">
        <w:rPr>
          <w:rFonts w:asciiTheme="minorBidi" w:eastAsia="David" w:hAnsiTheme="minorBidi" w:cstheme="minorBidi"/>
          <w:color w:val="000000"/>
          <w:sz w:val="24"/>
          <w:szCs w:val="24"/>
          <w:rtl/>
        </w:rPr>
        <w:t>, על מנת לחזק את הצד המדעי-ניסיוני, ולמשוך סגל צעיר מהשורה הראשונה בתחום.</w:t>
      </w:r>
    </w:p>
    <w:p w14:paraId="71D6107C" w14:textId="31CA6248" w:rsidR="00CD07BC" w:rsidRPr="00BC4A38" w:rsidRDefault="0060232D" w:rsidP="00BC4A38">
      <w:pPr>
        <w:numPr>
          <w:ilvl w:val="1"/>
          <w:numId w:val="12"/>
        </w:numPr>
        <w:pBdr>
          <w:top w:val="nil"/>
          <w:left w:val="nil"/>
          <w:bottom w:val="nil"/>
          <w:right w:val="nil"/>
          <w:between w:val="nil"/>
        </w:pBd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 xml:space="preserve">הועדה ממליצה להסדיר את תהליך בקשת מענקי ההזנק, כולל: (א) </w:t>
      </w:r>
      <w:del w:id="345" w:author="דרור" w:date="2022-10-05T15:25:00Z">
        <w:r w:rsidRPr="00BC4A38" w:rsidDel="007E5A6E">
          <w:rPr>
            <w:rFonts w:asciiTheme="minorBidi" w:eastAsia="David" w:hAnsiTheme="minorBidi" w:cstheme="minorBidi"/>
            <w:color w:val="000000"/>
            <w:sz w:val="24"/>
            <w:szCs w:val="24"/>
            <w:rtl/>
          </w:rPr>
          <w:delText>פירסום</w:delText>
        </w:r>
      </w:del>
      <w:ins w:id="346" w:author="דרור" w:date="2022-10-05T15:25:00Z">
        <w:r w:rsidR="007E5A6E" w:rsidRPr="00BC4A38">
          <w:rPr>
            <w:rFonts w:asciiTheme="minorBidi" w:eastAsia="David" w:hAnsiTheme="minorBidi" w:cstheme="minorBidi" w:hint="cs"/>
            <w:color w:val="000000"/>
            <w:sz w:val="24"/>
            <w:szCs w:val="24"/>
            <w:rtl/>
          </w:rPr>
          <w:t>פרסום</w:t>
        </w:r>
      </w:ins>
      <w:r w:rsidRPr="00BC4A38">
        <w:rPr>
          <w:rFonts w:asciiTheme="minorBidi" w:eastAsia="David" w:hAnsiTheme="minorBidi" w:cstheme="minorBidi"/>
          <w:color w:val="000000"/>
          <w:sz w:val="24"/>
          <w:szCs w:val="24"/>
          <w:rtl/>
        </w:rPr>
        <w:t xml:space="preserve"> שרשרת פעולות בצורה ברורה ומובנית כולל לוחות זמנים, (ב) הכנת מסמך לפקולטות המפרט את הקריטריונים למענק וסעיפים אפשריים להוצאה, (ג) </w:t>
      </w:r>
      <w:r w:rsidR="00B61321" w:rsidRPr="00BC4A38">
        <w:rPr>
          <w:rFonts w:asciiTheme="minorBidi" w:eastAsia="David" w:hAnsiTheme="minorBidi" w:cstheme="minorBidi"/>
          <w:color w:val="000000"/>
          <w:sz w:val="24"/>
          <w:szCs w:val="24"/>
          <w:rtl/>
        </w:rPr>
        <w:t>בנוסף למפגש המתקיים בין המוע</w:t>
      </w:r>
      <w:r w:rsidR="00D72810" w:rsidRPr="00BC4A38">
        <w:rPr>
          <w:rFonts w:asciiTheme="minorBidi" w:eastAsia="David" w:hAnsiTheme="minorBidi" w:cstheme="minorBidi"/>
          <w:color w:val="000000"/>
          <w:sz w:val="24"/>
          <w:szCs w:val="24"/>
          <w:rtl/>
        </w:rPr>
        <w:t>מ</w:t>
      </w:r>
      <w:r w:rsidR="00B61321" w:rsidRPr="00BC4A38">
        <w:rPr>
          <w:rFonts w:asciiTheme="minorBidi" w:eastAsia="David" w:hAnsiTheme="minorBidi" w:cstheme="minorBidi"/>
          <w:color w:val="000000"/>
          <w:sz w:val="24"/>
          <w:szCs w:val="24"/>
          <w:rtl/>
        </w:rPr>
        <w:t>דים לסגן הנשיא למחקר ופיתוח יש להסדיר</w:t>
      </w:r>
      <w:r w:rsidRPr="00BC4A38">
        <w:rPr>
          <w:rFonts w:asciiTheme="minorBidi" w:eastAsia="David" w:hAnsiTheme="minorBidi" w:cstheme="minorBidi"/>
          <w:color w:val="000000"/>
          <w:sz w:val="24"/>
          <w:szCs w:val="24"/>
          <w:rtl/>
        </w:rPr>
        <w:t xml:space="preserve"> מפגש של המועמדים עם סגני דיקנים ומנהל הפקולטה בשלב מוקדם של תהליך הקליטה על מנת להבנות את הדרישות במסגרת מענקי ההזנק. </w:t>
      </w:r>
    </w:p>
    <w:p w14:paraId="3C435165" w14:textId="77777777" w:rsidR="00CD07BC" w:rsidRPr="00BC4A38" w:rsidRDefault="0060232D" w:rsidP="00BC4A38">
      <w:pPr>
        <w:numPr>
          <w:ilvl w:val="1"/>
          <w:numId w:val="12"/>
        </w:numPr>
        <w:pBdr>
          <w:top w:val="nil"/>
          <w:left w:val="nil"/>
          <w:bottom w:val="nil"/>
          <w:right w:val="nil"/>
          <w:between w:val="nil"/>
        </w:pBd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 xml:space="preserve">הועדה ממליצה לשקול מחדש את טווחי הזמן למימוש תקציב ההזנק בהתחשב בצרכי המחקר (למשל, הקמת תשתית, רכישה והפעלת מעבדה יתכן ותיערך יותר מ 4 שנים), </w:t>
      </w:r>
      <w:commentRangeStart w:id="347"/>
      <w:r w:rsidRPr="00BC4A38">
        <w:rPr>
          <w:rFonts w:asciiTheme="minorBidi" w:eastAsia="David" w:hAnsiTheme="minorBidi" w:cstheme="minorBidi"/>
          <w:color w:val="000000"/>
          <w:sz w:val="24"/>
          <w:szCs w:val="24"/>
          <w:rtl/>
        </w:rPr>
        <w:t>ועל מנת לעודד חוקרים חדשים לגייס תקציבי מחקר ממקורות חיצוניים (כמו קרנות תחרותיות).</w:t>
      </w:r>
      <w:commentRangeEnd w:id="347"/>
      <w:r w:rsidR="00335CD0" w:rsidRPr="00BC4A38">
        <w:rPr>
          <w:rStyle w:val="CommentReference"/>
          <w:rFonts w:asciiTheme="minorBidi" w:hAnsiTheme="minorBidi" w:cstheme="minorBidi"/>
          <w:sz w:val="24"/>
          <w:szCs w:val="24"/>
          <w:rtl/>
        </w:rPr>
        <w:commentReference w:id="347"/>
      </w:r>
    </w:p>
    <w:p w14:paraId="7D965C57" w14:textId="77777777" w:rsidR="00CD07BC" w:rsidRPr="00BC4A38" w:rsidRDefault="0060232D" w:rsidP="00BC4A38">
      <w:pPr>
        <w:numPr>
          <w:ilvl w:val="1"/>
          <w:numId w:val="12"/>
        </w:numP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הוועדה ממליצה להעלות לדיון מחודש את העדיפויות לסעיפים שונים של ההזנק (</w:t>
      </w:r>
      <w:r w:rsidRPr="00BC4A38">
        <w:rPr>
          <w:rFonts w:asciiTheme="minorBidi" w:eastAsia="David" w:hAnsiTheme="minorBidi" w:cstheme="minorBidi"/>
          <w:color w:val="000000"/>
          <w:sz w:val="24"/>
          <w:szCs w:val="24"/>
          <w:highlight w:val="yellow"/>
          <w:rtl/>
        </w:rPr>
        <w:t>נספח ג</w:t>
      </w:r>
      <w:r w:rsidRPr="00BC4A38">
        <w:rPr>
          <w:rFonts w:asciiTheme="minorBidi" w:eastAsia="David" w:hAnsiTheme="minorBidi" w:cstheme="minorBidi"/>
          <w:color w:val="000000"/>
          <w:sz w:val="24"/>
          <w:szCs w:val="24"/>
          <w:rtl/>
        </w:rPr>
        <w:t>) במסגרת הפורום של רשות המחקר וסגני דיקנים למחקר.</w:t>
      </w:r>
    </w:p>
    <w:p w14:paraId="0C616ED8" w14:textId="77777777" w:rsidR="00CD07BC" w:rsidRPr="00BC4A38" w:rsidRDefault="0060232D" w:rsidP="00BC4A38">
      <w:pPr>
        <w:numPr>
          <w:ilvl w:val="1"/>
          <w:numId w:val="12"/>
        </w:numP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 xml:space="preserve">הוועדה ממליצה </w:t>
      </w:r>
      <w:commentRangeStart w:id="348"/>
      <w:r w:rsidRPr="00BC4A38">
        <w:rPr>
          <w:rFonts w:asciiTheme="minorBidi" w:eastAsia="David" w:hAnsiTheme="minorBidi" w:cstheme="minorBidi"/>
          <w:color w:val="000000"/>
          <w:sz w:val="24"/>
          <w:szCs w:val="24"/>
          <w:rtl/>
        </w:rPr>
        <w:t xml:space="preserve">להוסיף הליך של בקרה </w:t>
      </w:r>
      <w:commentRangeEnd w:id="348"/>
      <w:r w:rsidR="00D72810" w:rsidRPr="00BC4A38">
        <w:rPr>
          <w:rStyle w:val="CommentReference"/>
          <w:rFonts w:asciiTheme="minorBidi" w:hAnsiTheme="minorBidi" w:cstheme="minorBidi"/>
          <w:sz w:val="24"/>
          <w:szCs w:val="24"/>
          <w:rtl/>
        </w:rPr>
        <w:commentReference w:id="348"/>
      </w:r>
      <w:r w:rsidRPr="00BC4A38">
        <w:rPr>
          <w:rFonts w:asciiTheme="minorBidi" w:eastAsia="David" w:hAnsiTheme="minorBidi" w:cstheme="minorBidi"/>
          <w:color w:val="000000"/>
          <w:sz w:val="24"/>
          <w:szCs w:val="24"/>
          <w:rtl/>
        </w:rPr>
        <w:t xml:space="preserve">על השימוש בתקציבי ההזנק על ידי רשות המחקר. </w:t>
      </w:r>
    </w:p>
    <w:p w14:paraId="10E6040D" w14:textId="77777777" w:rsidR="00CD07BC" w:rsidRPr="00BC4A38" w:rsidRDefault="0060232D" w:rsidP="00BC4A38">
      <w:pPr>
        <w:numPr>
          <w:ilvl w:val="1"/>
          <w:numId w:val="12"/>
        </w:numPr>
        <w:bidi/>
        <w:spacing w:after="0" w:line="240" w:lineRule="auto"/>
        <w:ind w:left="509" w:hanging="283"/>
        <w:jc w:val="both"/>
        <w:rPr>
          <w:rFonts w:asciiTheme="minorBidi" w:hAnsiTheme="minorBidi" w:cstheme="minorBidi"/>
          <w:color w:val="000000"/>
          <w:sz w:val="24"/>
          <w:szCs w:val="24"/>
        </w:rPr>
      </w:pPr>
      <w:r w:rsidRPr="00BC4A38">
        <w:rPr>
          <w:rFonts w:asciiTheme="minorBidi" w:eastAsia="David" w:hAnsiTheme="minorBidi" w:cstheme="minorBidi"/>
          <w:color w:val="000000"/>
          <w:sz w:val="24"/>
          <w:szCs w:val="24"/>
          <w:rtl/>
        </w:rPr>
        <w:t>הוועדה ממליצה לשקול להעניק מענקי הזנק יחסיים גם לחברי סגל בכיר במסלול הרגיל הנקלטים בחצי משרה.</w:t>
      </w:r>
    </w:p>
    <w:p w14:paraId="6336274F" w14:textId="77777777" w:rsidR="00CD07BC" w:rsidRPr="00BC4A38" w:rsidRDefault="00CD07BC" w:rsidP="00BC4A38">
      <w:pPr>
        <w:bidi/>
        <w:spacing w:after="0" w:line="240" w:lineRule="auto"/>
        <w:ind w:right="720"/>
        <w:jc w:val="both"/>
        <w:rPr>
          <w:rFonts w:asciiTheme="minorBidi" w:eastAsia="David" w:hAnsiTheme="minorBidi" w:cstheme="minorBidi"/>
          <w:b/>
          <w:color w:val="000000"/>
          <w:sz w:val="24"/>
          <w:szCs w:val="24"/>
        </w:rPr>
      </w:pPr>
    </w:p>
    <w:p w14:paraId="2F8EF192" w14:textId="77777777" w:rsidR="00CD07BC" w:rsidRPr="00BC4A38" w:rsidRDefault="00CD07BC" w:rsidP="00BC4A38">
      <w:pPr>
        <w:bidi/>
        <w:spacing w:after="0" w:line="240" w:lineRule="auto"/>
        <w:ind w:right="720"/>
        <w:jc w:val="both"/>
        <w:rPr>
          <w:rFonts w:asciiTheme="minorBidi" w:eastAsia="David" w:hAnsiTheme="minorBidi" w:cstheme="minorBidi"/>
          <w:b/>
          <w:color w:val="000000"/>
          <w:sz w:val="24"/>
          <w:szCs w:val="24"/>
        </w:rPr>
      </w:pPr>
    </w:p>
    <w:p w14:paraId="19D628C9" w14:textId="77777777" w:rsidR="00CD07BC" w:rsidRPr="00BC4A38" w:rsidRDefault="0060232D" w:rsidP="00BC4A38">
      <w:pPr>
        <w:bidi/>
        <w:spacing w:after="0" w:line="240" w:lineRule="auto"/>
        <w:ind w:right="720"/>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שיוך (</w:t>
      </w:r>
      <w:r w:rsidRPr="00BC4A38">
        <w:rPr>
          <w:rFonts w:asciiTheme="minorBidi" w:eastAsia="David" w:hAnsiTheme="minorBidi" w:cstheme="minorBidi"/>
          <w:b/>
          <w:color w:val="000000"/>
          <w:sz w:val="24"/>
          <w:szCs w:val="24"/>
        </w:rPr>
        <w:t>affiliation</w:t>
      </w:r>
      <w:r w:rsidRPr="00BC4A38">
        <w:rPr>
          <w:rFonts w:asciiTheme="minorBidi" w:eastAsia="David" w:hAnsiTheme="minorBidi" w:cstheme="minorBidi"/>
          <w:b/>
          <w:color w:val="000000"/>
          <w:sz w:val="24"/>
          <w:szCs w:val="24"/>
          <w:rtl/>
        </w:rPr>
        <w:t xml:space="preserve">) של חברי סגל בכיר לאוניברסיטאות אחרות </w:t>
      </w:r>
    </w:p>
    <w:p w14:paraId="47E76A15" w14:textId="1653A654" w:rsidR="00CD07BC" w:rsidRDefault="0060232D" w:rsidP="00BC4A38">
      <w:pPr>
        <w:bidi/>
        <w:spacing w:after="0" w:line="240" w:lineRule="auto"/>
        <w:jc w:val="both"/>
        <w:rPr>
          <w:rFonts w:asciiTheme="minorBidi" w:eastAsia="David" w:hAnsiTheme="minorBidi" w:cstheme="minorBidi"/>
          <w:color w:val="000000"/>
          <w:sz w:val="24"/>
          <w:szCs w:val="24"/>
          <w:u w:val="single"/>
          <w:rtl/>
        </w:rPr>
      </w:pPr>
      <w:r w:rsidRPr="00BC4A38">
        <w:rPr>
          <w:rFonts w:asciiTheme="minorBidi" w:eastAsia="David" w:hAnsiTheme="minorBidi" w:cstheme="minorBidi"/>
          <w:color w:val="000000"/>
          <w:sz w:val="24"/>
          <w:szCs w:val="24"/>
          <w:rtl/>
        </w:rPr>
        <w:t>נושא השיוך המשותף של חברי סגל בכיר במשרה מלאה בין מספר אוניברסיטאות לא מוסדר באוניברסיטת חיפה, וכמעט אינו קיים. הכוונה לאפשרות להיות מועסק בתעסוקה חלקית באוניברסיטה מובילה בחו"ל בנוסף לתעסוקה באוניברסיטת חיפה. משיחות שערכנו עם עמיתים באוניברסיטאות אחרות עולה שהאפשרות הזאת שכיחה יותר באוניברסיטאות כמו תל אביב והעברית בהשוואה לחיפה, עם שונות גדולה בין חוגים ותחומי מחקר. שיוך משותף, ככל שהוא נעשה נכון, מאפשר לקדם את המחקר הן מבחינת מפגשים עם עמיתים, הכשרות, מעבדות, ותלמידי מחקר. שיוך משותף אינו פוגע במודל המחקר</w:t>
      </w:r>
      <w:r w:rsidR="00B61321" w:rsidRPr="00BC4A38">
        <w:rPr>
          <w:rFonts w:asciiTheme="minorBidi" w:eastAsia="David" w:hAnsiTheme="minorBidi" w:cstheme="minorBidi"/>
          <w:color w:val="000000"/>
          <w:sz w:val="24"/>
          <w:szCs w:val="24"/>
          <w:rtl/>
        </w:rPr>
        <w:t xml:space="preserve"> כל עוד שיוך</w:t>
      </w:r>
      <w:del w:id="349" w:author="דרור" w:date="2022-10-05T15:20:00Z">
        <w:r w:rsidR="00B61321" w:rsidRPr="00BC4A38" w:rsidDel="007E5A6E">
          <w:rPr>
            <w:rFonts w:asciiTheme="minorBidi" w:eastAsia="David" w:hAnsiTheme="minorBidi" w:cstheme="minorBidi"/>
            <w:color w:val="000000"/>
            <w:sz w:val="24"/>
            <w:szCs w:val="24"/>
            <w:rtl/>
          </w:rPr>
          <w:delText xml:space="preserve">  </w:delText>
        </w:r>
      </w:del>
      <w:ins w:id="350" w:author="דרור" w:date="2022-10-05T15:21:00Z">
        <w:r w:rsidR="007E5A6E">
          <w:rPr>
            <w:rFonts w:asciiTheme="minorBidi" w:eastAsia="David" w:hAnsiTheme="minorBidi" w:cstheme="minorBidi"/>
            <w:color w:val="000000"/>
            <w:sz w:val="24"/>
            <w:szCs w:val="24"/>
            <w:rtl/>
          </w:rPr>
          <w:t xml:space="preserve"> </w:t>
        </w:r>
      </w:ins>
      <w:r w:rsidR="00B61321" w:rsidRPr="00BC4A38">
        <w:rPr>
          <w:rFonts w:asciiTheme="minorBidi" w:eastAsia="David" w:hAnsiTheme="minorBidi" w:cstheme="minorBidi"/>
          <w:color w:val="000000"/>
          <w:sz w:val="24"/>
          <w:szCs w:val="24"/>
          <w:rtl/>
        </w:rPr>
        <w:t>המחבר</w:t>
      </w:r>
      <w:r w:rsidR="00180416" w:rsidRPr="00BC4A38">
        <w:rPr>
          <w:rFonts w:asciiTheme="minorBidi" w:eastAsia="David" w:hAnsiTheme="minorBidi" w:cstheme="minorBidi"/>
          <w:color w:val="000000"/>
          <w:sz w:val="24"/>
          <w:szCs w:val="24"/>
          <w:rtl/>
        </w:rPr>
        <w:t xml:space="preserve">.ת </w:t>
      </w:r>
      <w:r w:rsidR="00B61321" w:rsidRPr="00BC4A38">
        <w:rPr>
          <w:rFonts w:asciiTheme="minorBidi" w:eastAsia="David" w:hAnsiTheme="minorBidi" w:cstheme="minorBidi"/>
          <w:color w:val="000000"/>
          <w:sz w:val="24"/>
          <w:szCs w:val="24"/>
          <w:rtl/>
        </w:rPr>
        <w:t>לאוניברסיטת חיפה מופיע ראשון במאמרים המתפרסמים</w:t>
      </w:r>
      <w:r w:rsidRPr="00BC4A38">
        <w:rPr>
          <w:rFonts w:asciiTheme="minorBidi" w:eastAsia="David" w:hAnsiTheme="minorBidi" w:cstheme="minorBidi"/>
          <w:color w:val="000000"/>
          <w:sz w:val="24"/>
          <w:szCs w:val="24"/>
          <w:rtl/>
        </w:rPr>
        <w:t>.</w:t>
      </w:r>
    </w:p>
    <w:p w14:paraId="4C89B3C7" w14:textId="77777777" w:rsidR="00BC4A38" w:rsidRPr="00BC4A38" w:rsidRDefault="00BC4A38" w:rsidP="00BC4A38">
      <w:pPr>
        <w:bidi/>
        <w:spacing w:after="0" w:line="240" w:lineRule="auto"/>
        <w:jc w:val="both"/>
        <w:rPr>
          <w:rFonts w:asciiTheme="minorBidi" w:eastAsia="David" w:hAnsiTheme="minorBidi" w:cstheme="minorBidi"/>
          <w:color w:val="000000"/>
          <w:sz w:val="24"/>
          <w:szCs w:val="24"/>
          <w:u w:val="single"/>
        </w:rPr>
      </w:pPr>
    </w:p>
    <w:p w14:paraId="13DD70E9"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 xml:space="preserve">: </w:t>
      </w:r>
    </w:p>
    <w:p w14:paraId="314166D9" w14:textId="3B00A1EB" w:rsidR="00CD07BC" w:rsidRPr="00BC4A38" w:rsidRDefault="0060232D" w:rsidP="00BC4A38">
      <w:pPr>
        <w:numPr>
          <w:ilvl w:val="0"/>
          <w:numId w:val="10"/>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הוועדה ממליצה לאשר שיוך משותף של חברי סגל בכירים לאוניברסיטאות מובילות בחו"ל במידה ומדובר בחברי סגל </w:t>
      </w:r>
      <w:del w:id="351" w:author="דרור" w:date="2022-10-05T15:23:00Z">
        <w:r w:rsidRPr="00BC4A38" w:rsidDel="007E5A6E">
          <w:rPr>
            <w:rFonts w:asciiTheme="minorBidi" w:eastAsia="David" w:hAnsiTheme="minorBidi" w:cstheme="minorBidi"/>
            <w:color w:val="000000"/>
            <w:sz w:val="24"/>
            <w:szCs w:val="24"/>
            <w:rtl/>
          </w:rPr>
          <w:delText>מצויינים</w:delText>
        </w:r>
      </w:del>
      <w:ins w:id="352" w:author="דרור" w:date="2022-10-05T15:23:00Z">
        <w:r w:rsidR="007E5A6E" w:rsidRPr="00BC4A38">
          <w:rPr>
            <w:rFonts w:asciiTheme="minorBidi" w:eastAsia="David" w:hAnsiTheme="minorBidi" w:cstheme="minorBidi" w:hint="cs"/>
            <w:color w:val="000000"/>
            <w:sz w:val="24"/>
            <w:szCs w:val="24"/>
            <w:rtl/>
          </w:rPr>
          <w:t>מצוינים</w:t>
        </w:r>
      </w:ins>
      <w:r w:rsidRPr="00BC4A38">
        <w:rPr>
          <w:rFonts w:asciiTheme="minorBidi" w:eastAsia="David" w:hAnsiTheme="minorBidi" w:cstheme="minorBidi"/>
          <w:color w:val="000000"/>
          <w:sz w:val="24"/>
          <w:szCs w:val="24"/>
          <w:rtl/>
        </w:rPr>
        <w:t>, השיוך נעשה עם אוניברסיטה מובילה בתחומה, והשיוך אינו פוגע בהשלמת החובות באוניברסיטת חיפה.</w:t>
      </w:r>
    </w:p>
    <w:p w14:paraId="35136242" w14:textId="77777777" w:rsidR="00CD07BC" w:rsidRPr="00BC4A38" w:rsidRDefault="00CD07BC" w:rsidP="00BC4A38">
      <w:pPr>
        <w:bidi/>
        <w:spacing w:after="0" w:line="240" w:lineRule="auto"/>
        <w:jc w:val="both"/>
        <w:rPr>
          <w:rFonts w:asciiTheme="minorBidi" w:eastAsia="David" w:hAnsiTheme="minorBidi" w:cstheme="minorBidi"/>
          <w:color w:val="000000"/>
          <w:sz w:val="24"/>
          <w:szCs w:val="24"/>
        </w:rPr>
      </w:pPr>
    </w:p>
    <w:p w14:paraId="43AD4622" w14:textId="77777777" w:rsidR="00CD07BC" w:rsidRPr="00BC4A38" w:rsidRDefault="0060232D" w:rsidP="00BC4A38">
      <w:pPr>
        <w:bidi/>
        <w:spacing w:after="0" w:line="240" w:lineRule="auto"/>
        <w:jc w:val="both"/>
        <w:rPr>
          <w:rFonts w:asciiTheme="minorBidi" w:eastAsia="David" w:hAnsiTheme="minorBidi" w:cstheme="minorBidi"/>
          <w:b/>
          <w:color w:val="000000"/>
          <w:sz w:val="24"/>
          <w:szCs w:val="24"/>
        </w:rPr>
      </w:pPr>
      <w:r w:rsidRPr="00BC4A38">
        <w:rPr>
          <w:rFonts w:asciiTheme="minorBidi" w:eastAsia="David" w:hAnsiTheme="minorBidi" w:cstheme="minorBidi"/>
          <w:b/>
          <w:color w:val="000000"/>
          <w:sz w:val="24"/>
          <w:szCs w:val="24"/>
          <w:rtl/>
        </w:rPr>
        <w:t>ליווי המועמדים לאורך תהליך הקליטה</w:t>
      </w:r>
    </w:p>
    <w:p w14:paraId="69685D1E" w14:textId="77777777"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תהליך הליווי כיום כולל את השלבים הבאים:</w:t>
      </w:r>
    </w:p>
    <w:p w14:paraId="63C92EC6" w14:textId="77777777" w:rsidR="00CD07BC" w:rsidRPr="00BC4A38" w:rsidRDefault="0060232D"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ליווי של ראש החוג </w:t>
      </w:r>
    </w:p>
    <w:p w14:paraId="38144AD5" w14:textId="4909FF5E" w:rsidR="00CD07BC" w:rsidRPr="00BC4A38" w:rsidRDefault="0060232D"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פגישה עם הדיקן לפני הקליטה, בסמסטר השני למעקב וככל שנדרש </w:t>
      </w:r>
    </w:p>
    <w:p w14:paraId="1F969696" w14:textId="5A5B24D6" w:rsidR="00180416" w:rsidRPr="00BC4A38" w:rsidRDefault="00180416"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פגישה עם סגן נשיא למחקר ופיתוח לפני הקליטה לבדיקת הצרכים המחקריים (מענק הזנק, מנהל מעבדה).</w:t>
      </w:r>
    </w:p>
    <w:p w14:paraId="7D878C3E" w14:textId="77777777" w:rsidR="00CD07BC" w:rsidRPr="00BC4A38" w:rsidRDefault="0060232D"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פגישה רוחבית עם חברי סגל אחרים בדרגה - ביוזמת הפקולטה ובהובלת הדיקן</w:t>
      </w:r>
    </w:p>
    <w:p w14:paraId="541C0F92" w14:textId="77777777" w:rsidR="00CD07BC" w:rsidRPr="00BC4A38" w:rsidRDefault="0060232D"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פגישה עם הרקטור ומזכירה אקדמית עם חברי הסגל החדשים</w:t>
      </w:r>
    </w:p>
    <w:p w14:paraId="538E475A" w14:textId="77777777" w:rsidR="00CD07BC" w:rsidRPr="00BC4A38" w:rsidRDefault="0060232D"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פגישה עם רשות המחקר לפני הקליטה וגם לאחריה למעקב וסיוע</w:t>
      </w:r>
    </w:p>
    <w:p w14:paraId="14543671" w14:textId="77777777" w:rsidR="00CD07BC" w:rsidRPr="00BC4A38" w:rsidRDefault="0060232D" w:rsidP="00BC4A38">
      <w:pPr>
        <w:numPr>
          <w:ilvl w:val="0"/>
          <w:numId w:val="14"/>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מנטורינג</w:t>
      </w:r>
    </w:p>
    <w:p w14:paraId="1FC6155A" w14:textId="77777777" w:rsidR="00BC4A38" w:rsidRDefault="00BC4A38" w:rsidP="00BC4A38">
      <w:pPr>
        <w:bidi/>
        <w:spacing w:after="0" w:line="240" w:lineRule="auto"/>
        <w:jc w:val="both"/>
        <w:rPr>
          <w:rFonts w:asciiTheme="minorBidi" w:eastAsia="David" w:hAnsiTheme="minorBidi" w:cstheme="minorBidi"/>
          <w:color w:val="000000"/>
          <w:sz w:val="24"/>
          <w:szCs w:val="24"/>
          <w:u w:val="single"/>
          <w:rtl/>
        </w:rPr>
      </w:pPr>
    </w:p>
    <w:p w14:paraId="31BE56A8" w14:textId="77777777" w:rsidR="00BC4A38" w:rsidRDefault="00BC4A38" w:rsidP="00BC4A38">
      <w:pPr>
        <w:bidi/>
        <w:spacing w:after="0" w:line="240" w:lineRule="auto"/>
        <w:jc w:val="both"/>
        <w:rPr>
          <w:rFonts w:asciiTheme="minorBidi" w:eastAsia="David" w:hAnsiTheme="minorBidi" w:cstheme="minorBidi"/>
          <w:color w:val="000000"/>
          <w:sz w:val="24"/>
          <w:szCs w:val="24"/>
          <w:u w:val="single"/>
          <w:rtl/>
        </w:rPr>
      </w:pPr>
    </w:p>
    <w:p w14:paraId="7DB9525B" w14:textId="0D2DD12D" w:rsidR="00CD07BC" w:rsidRPr="00BC4A38" w:rsidRDefault="0060232D"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u w:val="single"/>
          <w:rtl/>
        </w:rPr>
        <w:t>המלצות תת תת הועדה</w:t>
      </w:r>
      <w:r w:rsidRPr="00BC4A38">
        <w:rPr>
          <w:rFonts w:asciiTheme="minorBidi" w:eastAsia="David" w:hAnsiTheme="minorBidi" w:cstheme="minorBidi"/>
          <w:color w:val="000000"/>
          <w:sz w:val="24"/>
          <w:szCs w:val="24"/>
        </w:rPr>
        <w:t>:</w:t>
      </w:r>
    </w:p>
    <w:p w14:paraId="49996DEF" w14:textId="0B9C1712" w:rsidR="00CD07BC" w:rsidRPr="00BC4A38" w:rsidRDefault="0060232D" w:rsidP="00BC4A38">
      <w:pPr>
        <w:numPr>
          <w:ilvl w:val="0"/>
          <w:numId w:val="15"/>
        </w:num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 xml:space="preserve">הועדה ממליצה לבנות תהליך קליטה ייחודי, המתבסס על המבנה שלעיל וכולל התאמות לפי צרכי חבר הסגל הנקלט. למשל, תהליך הקליטה של חוקר שעבור פעילותו נדרשת תשתית מחקר (מעבדה רטובה למשל) הוא מעט יותר מורכב, ודורש הבנה של הצרכים הכלליים וגיבוש </w:t>
      </w:r>
      <w:del w:id="353" w:author="דרור" w:date="2022-10-05T15:25:00Z">
        <w:r w:rsidRPr="00BC4A38" w:rsidDel="009F4E47">
          <w:rPr>
            <w:rFonts w:asciiTheme="minorBidi" w:eastAsia="David" w:hAnsiTheme="minorBidi" w:cstheme="minorBidi"/>
            <w:color w:val="000000"/>
            <w:sz w:val="24"/>
            <w:szCs w:val="24"/>
            <w:rtl/>
          </w:rPr>
          <w:delText>אמדן</w:delText>
        </w:r>
      </w:del>
      <w:ins w:id="354" w:author="דרור" w:date="2022-10-05T15:25:00Z">
        <w:r w:rsidR="009F4E47" w:rsidRPr="00BC4A38">
          <w:rPr>
            <w:rFonts w:asciiTheme="minorBidi" w:eastAsia="David" w:hAnsiTheme="minorBidi" w:cstheme="minorBidi" w:hint="cs"/>
            <w:color w:val="000000"/>
            <w:sz w:val="24"/>
            <w:szCs w:val="24"/>
            <w:rtl/>
          </w:rPr>
          <w:t>אומד</w:t>
        </w:r>
        <w:r w:rsidR="009F4E47" w:rsidRPr="00BC4A38">
          <w:rPr>
            <w:rFonts w:asciiTheme="minorBidi" w:eastAsia="David" w:hAnsiTheme="minorBidi" w:cstheme="minorBidi" w:hint="eastAsia"/>
            <w:color w:val="000000"/>
            <w:sz w:val="24"/>
            <w:szCs w:val="24"/>
            <w:rtl/>
          </w:rPr>
          <w:t>ן</w:t>
        </w:r>
      </w:ins>
      <w:r w:rsidRPr="00BC4A38">
        <w:rPr>
          <w:rFonts w:asciiTheme="minorBidi" w:eastAsia="David" w:hAnsiTheme="minorBidi" w:cstheme="minorBidi"/>
          <w:color w:val="000000"/>
          <w:sz w:val="24"/>
          <w:szCs w:val="24"/>
          <w:rtl/>
        </w:rPr>
        <w:t xml:space="preserve"> עלויות ראשוני עוד בטרם אישור קליטתו. לאחר מכן יש צורך בגיבוש תנאי התשתית הכלליים שינתנו לחוקר ביחד עם תקציב ההזנק וזאת במעמד המו״מ לקליטתו. מיד לאחר אישור קליטתו יש להיכנס לתהליך תכנון פרטני ומהיר </w:t>
      </w:r>
      <w:r w:rsidR="00D72810" w:rsidRPr="00BC4A38">
        <w:rPr>
          <w:rFonts w:asciiTheme="minorBidi" w:eastAsia="David" w:hAnsiTheme="minorBidi" w:cstheme="minorBidi"/>
          <w:color w:val="000000"/>
          <w:sz w:val="24"/>
          <w:szCs w:val="24"/>
          <w:rtl/>
        </w:rPr>
        <w:t xml:space="preserve">של המעבדה </w:t>
      </w:r>
      <w:r w:rsidRPr="00BC4A38">
        <w:rPr>
          <w:rFonts w:asciiTheme="minorBidi" w:eastAsia="David" w:hAnsiTheme="minorBidi" w:cstheme="minorBidi"/>
          <w:color w:val="000000"/>
          <w:sz w:val="24"/>
          <w:szCs w:val="24"/>
          <w:rtl/>
        </w:rPr>
        <w:t>בשיתופו המלא של החוקר, ואישורו של החוקר את התכנון הסופי. יש ללוות את החוקר בעת התכנון (ראש מנהל פקולטה, אחראי מעבדות, מנהל מעבדה, חבר סגל וותיק בעל ניסיון בתחום). יש לוודא כי ישנו מי שמייצג את החוקר לאורך תהליך הבניה.</w:t>
      </w:r>
      <w:del w:id="355" w:author="דרור" w:date="2022-10-05T15:20:00Z">
        <w:r w:rsidRPr="00BC4A38" w:rsidDel="007E5A6E">
          <w:rPr>
            <w:rFonts w:asciiTheme="minorBidi" w:eastAsia="David" w:hAnsiTheme="minorBidi" w:cstheme="minorBidi"/>
            <w:color w:val="000000"/>
            <w:sz w:val="24"/>
            <w:szCs w:val="24"/>
            <w:rtl/>
          </w:rPr>
          <w:delText xml:space="preserve">  </w:delText>
        </w:r>
      </w:del>
      <w:ins w:id="356" w:author="דרור" w:date="2022-10-05T15:21:00Z">
        <w:r w:rsidR="007E5A6E">
          <w:rPr>
            <w:rFonts w:asciiTheme="minorBidi" w:eastAsia="David" w:hAnsiTheme="minorBidi" w:cstheme="minorBidi"/>
            <w:color w:val="000000"/>
            <w:sz w:val="24"/>
            <w:szCs w:val="24"/>
            <w:rtl/>
          </w:rPr>
          <w:t xml:space="preserve"> </w:t>
        </w:r>
      </w:ins>
    </w:p>
    <w:p w14:paraId="151ADADF" w14:textId="424B6798" w:rsidR="00CA7197" w:rsidRPr="00BC4A38" w:rsidRDefault="00CA7197" w:rsidP="00BC4A38">
      <w:pPr>
        <w:pBdr>
          <w:top w:val="nil"/>
          <w:left w:val="nil"/>
          <w:bottom w:val="nil"/>
          <w:right w:val="nil"/>
          <w:between w:val="nil"/>
        </w:pBdr>
        <w:bidi/>
        <w:spacing w:after="0" w:line="240" w:lineRule="auto"/>
        <w:jc w:val="both"/>
        <w:rPr>
          <w:rFonts w:asciiTheme="minorBidi" w:eastAsia="David" w:hAnsiTheme="minorBidi" w:cstheme="minorBidi"/>
          <w:color w:val="000000"/>
          <w:sz w:val="24"/>
          <w:szCs w:val="24"/>
          <w:rtl/>
        </w:rPr>
      </w:pPr>
    </w:p>
    <w:p w14:paraId="3DF537BB" w14:textId="77777777" w:rsidR="00180416" w:rsidRPr="00ED75E5" w:rsidRDefault="00180416" w:rsidP="00BC4A38">
      <w:pPr>
        <w:pBdr>
          <w:top w:val="nil"/>
          <w:left w:val="nil"/>
          <w:bottom w:val="nil"/>
          <w:right w:val="nil"/>
          <w:between w:val="nil"/>
        </w:pBdr>
        <w:bidi/>
        <w:spacing w:after="0" w:line="240" w:lineRule="auto"/>
        <w:ind w:left="720"/>
        <w:jc w:val="both"/>
        <w:rPr>
          <w:rFonts w:asciiTheme="minorBidi" w:eastAsia="David" w:hAnsiTheme="minorBidi" w:cstheme="minorBidi"/>
          <w:color w:val="000000"/>
        </w:rPr>
      </w:pPr>
    </w:p>
    <w:p w14:paraId="42CDE763" w14:textId="77777777" w:rsidR="00CD07BC" w:rsidRPr="00ED75E5" w:rsidRDefault="0060232D" w:rsidP="00BC4A38">
      <w:pPr>
        <w:numPr>
          <w:ilvl w:val="0"/>
          <w:numId w:val="25"/>
        </w:numPr>
        <w:pBdr>
          <w:top w:val="nil"/>
          <w:left w:val="nil"/>
          <w:bottom w:val="nil"/>
          <w:right w:val="nil"/>
          <w:between w:val="nil"/>
        </w:pBdr>
        <w:bidi/>
        <w:spacing w:after="0" w:line="240" w:lineRule="auto"/>
        <w:jc w:val="both"/>
        <w:rPr>
          <w:rFonts w:asciiTheme="minorBidi" w:hAnsiTheme="minorBidi" w:cstheme="minorBidi"/>
          <w:b/>
          <w:color w:val="000000"/>
        </w:rPr>
      </w:pPr>
      <w:r w:rsidRPr="00ED75E5">
        <w:rPr>
          <w:rFonts w:asciiTheme="minorBidi" w:hAnsiTheme="minorBidi" w:cstheme="minorBidi"/>
          <w:b/>
          <w:color w:val="000000"/>
          <w:sz w:val="32"/>
          <w:szCs w:val="32"/>
          <w:rtl/>
        </w:rPr>
        <w:t>מגדר ומגוון</w:t>
      </w:r>
    </w:p>
    <w:p w14:paraId="607801DC" w14:textId="4490C67E" w:rsidR="00CD07BC" w:rsidRPr="0030303F" w:rsidRDefault="0060232D" w:rsidP="00BC4A38">
      <w:pPr>
        <w:shd w:val="clear" w:color="auto" w:fill="FFFFFF"/>
        <w:bidi/>
        <w:spacing w:after="0" w:line="240" w:lineRule="auto"/>
        <w:jc w:val="both"/>
        <w:rPr>
          <w:rFonts w:asciiTheme="minorBidi" w:eastAsia="Times New Roman" w:hAnsiTheme="minorBidi" w:cstheme="minorBidi"/>
          <w:sz w:val="24"/>
          <w:szCs w:val="24"/>
        </w:rPr>
      </w:pPr>
      <w:r w:rsidRPr="0030303F">
        <w:rPr>
          <w:rFonts w:asciiTheme="minorBidi" w:eastAsia="Times New Roman" w:hAnsiTheme="minorBidi" w:cstheme="minorBidi"/>
          <w:sz w:val="24"/>
          <w:szCs w:val="24"/>
          <w:rtl/>
        </w:rPr>
        <w:t>כפי שמופיע ב</w:t>
      </w:r>
      <w:del w:id="357" w:author="דרור" w:date="2022-10-06T14:58:00Z">
        <w:r w:rsidRPr="0030303F" w:rsidDel="003460A6">
          <w:rPr>
            <w:rFonts w:asciiTheme="minorBidi" w:eastAsia="Times New Roman" w:hAnsiTheme="minorBidi" w:cstheme="minorBidi"/>
            <w:sz w:val="24"/>
            <w:szCs w:val="24"/>
            <w:rtl/>
          </w:rPr>
          <w:delText>דו"ח</w:delText>
        </w:r>
      </w:del>
      <w:ins w:id="358" w:author="דרור" w:date="2022-10-06T14:58:00Z">
        <w:r w:rsidR="003460A6">
          <w:rPr>
            <w:rFonts w:asciiTheme="minorBidi" w:eastAsia="Times New Roman" w:hAnsiTheme="minorBidi" w:cstheme="minorBidi"/>
            <w:sz w:val="24"/>
            <w:szCs w:val="24"/>
            <w:rtl/>
          </w:rPr>
          <w:t>דוח</w:t>
        </w:r>
      </w:ins>
      <w:r w:rsidRPr="0030303F">
        <w:rPr>
          <w:rFonts w:asciiTheme="minorBidi" w:eastAsia="Times New Roman" w:hAnsiTheme="minorBidi" w:cstheme="minorBidi"/>
          <w:sz w:val="24"/>
          <w:szCs w:val="24"/>
          <w:rtl/>
        </w:rPr>
        <w:t xml:space="preserve"> יעדי הפיתוח בר-הקיימא של אוניברסיטת חיפה מנובמבר 2021,</w:t>
      </w:r>
      <w:del w:id="359" w:author="דרור" w:date="2022-10-05T15:20:00Z">
        <w:r w:rsidRPr="0030303F" w:rsidDel="007E5A6E">
          <w:rPr>
            <w:rFonts w:asciiTheme="minorBidi" w:eastAsia="Times New Roman" w:hAnsiTheme="minorBidi" w:cstheme="minorBidi"/>
            <w:sz w:val="24"/>
            <w:szCs w:val="24"/>
            <w:rtl/>
          </w:rPr>
          <w:delText xml:space="preserve">  </w:delText>
        </w:r>
      </w:del>
      <w:ins w:id="360" w:author="דרור" w:date="2022-10-05T15:21:00Z">
        <w:r w:rsidR="007E5A6E">
          <w:rPr>
            <w:rFonts w:asciiTheme="minorBidi" w:eastAsia="Times New Roman" w:hAnsiTheme="minorBidi" w:cstheme="minorBidi"/>
            <w:sz w:val="24"/>
            <w:szCs w:val="24"/>
            <w:rtl/>
          </w:rPr>
          <w:t xml:space="preserve"> </w:t>
        </w:r>
      </w:ins>
      <w:r w:rsidRPr="0030303F">
        <w:rPr>
          <w:rFonts w:asciiTheme="minorBidi" w:eastAsia="Times New Roman" w:hAnsiTheme="minorBidi" w:cstheme="minorBidi"/>
          <w:sz w:val="24"/>
          <w:szCs w:val="24"/>
          <w:rtl/>
        </w:rPr>
        <w:t xml:space="preserve">גיוון הסגל האקדמי והמנהלי נמצא בליבת חזון הקיימות החברתית והחתירה לסינרגיה בין אקדמיה, חברה, וסביבה. בהקשר זה חשוב להדגיש שגיוון לא בא על חשבון מצוינות אקדמית אלא להיפך, יש לו פוטנציאל להעצים מצוינות, משום שהוא מקדם חדשנות ויצירתיות, ומגדיל את מוטת התחרות על משרות בכך שמעודד פניה של מועמדות ומועמדים </w:t>
      </w:r>
      <w:r w:rsidRPr="009A6FC0">
        <w:rPr>
          <w:rFonts w:asciiTheme="minorBidi" w:eastAsia="Times New Roman" w:hAnsiTheme="minorBidi" w:cstheme="minorBidi"/>
          <w:sz w:val="24"/>
          <w:szCs w:val="24"/>
          <w:rtl/>
        </w:rPr>
        <w:t xml:space="preserve">מצוינים מקבוצות בעלות ייצוג חסר. כפי שמסמן המושג </w:t>
      </w:r>
      <w:r w:rsidRPr="009A6FC0">
        <w:rPr>
          <w:rFonts w:asciiTheme="minorBidi" w:eastAsia="Times New Roman" w:hAnsiTheme="minorBidi" w:cstheme="minorBidi"/>
          <w:sz w:val="24"/>
          <w:szCs w:val="24"/>
        </w:rPr>
        <w:t>diversity debt</w:t>
      </w:r>
      <w:r w:rsidRPr="009A6FC0">
        <w:rPr>
          <w:rFonts w:asciiTheme="minorBidi" w:eastAsia="Times New Roman" w:hAnsiTheme="minorBidi" w:cstheme="minorBidi"/>
          <w:sz w:val="24"/>
          <w:szCs w:val="24"/>
          <w:rtl/>
        </w:rPr>
        <w:t>, שהולך ונכנס לשיח המרכזי בזירת ההייטק, מדדי גיוון נמוכים משקפים לא רק הפסד של מועמדים פוטנציאליים, אלא גם סכנה של דפוסי חשיבה מקובעים וגלישה למצב של גרעון חדשנות. מזה שני עשורים לפחות שמוסדות אקדמיים מובילים בעולם -</w:t>
      </w:r>
      <w:del w:id="361" w:author="דרור" w:date="2022-10-05T15:20:00Z">
        <w:r w:rsidRPr="009A6FC0" w:rsidDel="007E5A6E">
          <w:rPr>
            <w:rFonts w:asciiTheme="minorBidi" w:eastAsia="Times New Roman" w:hAnsiTheme="minorBidi" w:cstheme="minorBidi"/>
            <w:sz w:val="24"/>
            <w:szCs w:val="24"/>
            <w:rtl/>
          </w:rPr>
          <w:delText xml:space="preserve">  </w:delText>
        </w:r>
      </w:del>
      <w:ins w:id="362" w:author="דרור" w:date="2022-10-05T15:21:00Z">
        <w:r w:rsidR="007E5A6E">
          <w:rPr>
            <w:rFonts w:asciiTheme="minorBidi" w:eastAsia="Times New Roman" w:hAnsiTheme="minorBidi" w:cstheme="minorBidi"/>
            <w:sz w:val="24"/>
            <w:szCs w:val="24"/>
            <w:rtl/>
          </w:rPr>
          <w:t xml:space="preserve"> </w:t>
        </w:r>
      </w:ins>
      <w:r w:rsidR="009A6FC0" w:rsidRPr="009A6FC0">
        <w:rPr>
          <w:rFonts w:asciiTheme="minorBidi" w:eastAsia="Times New Roman" w:hAnsiTheme="minorBidi" w:cstheme="minorBidi"/>
          <w:sz w:val="24"/>
          <w:szCs w:val="24"/>
          <w:rtl/>
        </w:rPr>
        <w:t>כ</w:t>
      </w:r>
      <w:r w:rsidR="009A6FC0" w:rsidRPr="009A6FC0">
        <w:rPr>
          <w:rFonts w:asciiTheme="minorBidi" w:hAnsiTheme="minorBidi" w:cstheme="minorBidi"/>
          <w:color w:val="3B3B3B"/>
          <w:sz w:val="24"/>
          <w:szCs w:val="24"/>
          <w:rtl/>
        </w:rPr>
        <w:t>גון</w:t>
      </w:r>
      <w:r w:rsidR="00A91148">
        <w:fldChar w:fldCharType="begin"/>
      </w:r>
      <w:r w:rsidR="00A91148">
        <w:instrText xml:space="preserve"> HYPERLINK "https://edib.harvard.edu/2020-21-community-update" </w:instrText>
      </w:r>
      <w:r w:rsidR="00A91148">
        <w:fldChar w:fldCharType="separate"/>
      </w:r>
      <w:r w:rsidR="009A6FC0" w:rsidRPr="009A6FC0">
        <w:rPr>
          <w:rStyle w:val="Hyperlink"/>
          <w:rFonts w:asciiTheme="minorBidi" w:hAnsiTheme="minorBidi" w:cstheme="minorBidi"/>
          <w:color w:val="3B3B3B"/>
          <w:sz w:val="24"/>
          <w:szCs w:val="24"/>
        </w:rPr>
        <w:t xml:space="preserve"> </w:t>
      </w:r>
      <w:r w:rsidR="009A6FC0" w:rsidRPr="009A6FC0">
        <w:rPr>
          <w:rStyle w:val="Hyperlink"/>
          <w:rFonts w:asciiTheme="minorBidi" w:hAnsiTheme="minorBidi" w:cstheme="minorBidi"/>
          <w:color w:val="1155CC"/>
          <w:sz w:val="24"/>
          <w:szCs w:val="24"/>
        </w:rPr>
        <w:t>Harvard</w:t>
      </w:r>
      <w:del w:id="363" w:author="דרור" w:date="2022-10-05T15:20:00Z">
        <w:r w:rsidR="009A6FC0" w:rsidRPr="009A6FC0" w:rsidDel="007E5A6E">
          <w:rPr>
            <w:rStyle w:val="Hyperlink"/>
            <w:rFonts w:asciiTheme="minorBidi" w:hAnsiTheme="minorBidi" w:cstheme="minorBidi"/>
            <w:color w:val="1155CC"/>
            <w:sz w:val="24"/>
            <w:szCs w:val="24"/>
          </w:rPr>
          <w:delText xml:space="preserve">  </w:delText>
        </w:r>
      </w:del>
      <w:ins w:id="364" w:author="דרור" w:date="2022-10-05T15:21:00Z">
        <w:r w:rsidR="007E5A6E">
          <w:rPr>
            <w:rStyle w:val="Hyperlink"/>
            <w:rFonts w:asciiTheme="minorBidi" w:hAnsiTheme="minorBidi" w:cstheme="minorBidi"/>
            <w:color w:val="1155CC"/>
            <w:sz w:val="24"/>
            <w:szCs w:val="24"/>
          </w:rPr>
          <w:t xml:space="preserve"> </w:t>
        </w:r>
      </w:ins>
      <w:r w:rsidR="009A6FC0" w:rsidRPr="009A6FC0">
        <w:rPr>
          <w:rStyle w:val="Hyperlink"/>
          <w:rFonts w:asciiTheme="minorBidi" w:hAnsiTheme="minorBidi" w:cstheme="minorBidi"/>
          <w:color w:val="1155CC"/>
          <w:sz w:val="24"/>
          <w:szCs w:val="24"/>
        </w:rPr>
        <w:t>University</w:t>
      </w:r>
      <w:r w:rsidR="00A91148">
        <w:rPr>
          <w:rStyle w:val="Hyperlink"/>
          <w:rFonts w:asciiTheme="minorBidi" w:hAnsiTheme="minorBidi" w:cstheme="minorBidi"/>
          <w:color w:val="1155CC"/>
          <w:sz w:val="24"/>
          <w:szCs w:val="24"/>
        </w:rPr>
        <w:fldChar w:fldCharType="end"/>
      </w:r>
      <w:r w:rsidR="009A6FC0" w:rsidRPr="009A6FC0">
        <w:rPr>
          <w:rFonts w:asciiTheme="minorBidi" w:hAnsiTheme="minorBidi" w:cstheme="minorBidi"/>
          <w:color w:val="3B3B3B"/>
          <w:sz w:val="24"/>
          <w:szCs w:val="24"/>
        </w:rPr>
        <w:t>,</w:t>
      </w:r>
      <w:hyperlink r:id="rId11" w:history="1">
        <w:r w:rsidR="009A6FC0" w:rsidRPr="009A6FC0">
          <w:rPr>
            <w:rStyle w:val="Hyperlink"/>
            <w:rFonts w:asciiTheme="minorBidi" w:hAnsiTheme="minorBidi" w:cstheme="minorBidi"/>
            <w:color w:val="3B3B3B"/>
            <w:sz w:val="24"/>
            <w:szCs w:val="24"/>
          </w:rPr>
          <w:t xml:space="preserve"> </w:t>
        </w:r>
        <w:r w:rsidR="009A6FC0" w:rsidRPr="009A6FC0">
          <w:rPr>
            <w:rStyle w:val="Hyperlink"/>
            <w:rFonts w:asciiTheme="minorBidi" w:hAnsiTheme="minorBidi" w:cstheme="minorBidi"/>
            <w:color w:val="1155CC"/>
            <w:sz w:val="24"/>
            <w:szCs w:val="24"/>
          </w:rPr>
          <w:t>Oxford University</w:t>
        </w:r>
      </w:hyperlink>
      <w:r w:rsidR="009A6FC0" w:rsidRPr="009A6FC0">
        <w:rPr>
          <w:rFonts w:asciiTheme="minorBidi" w:hAnsiTheme="minorBidi" w:cstheme="minorBidi"/>
          <w:color w:val="3B3B3B"/>
          <w:sz w:val="24"/>
          <w:szCs w:val="24"/>
        </w:rPr>
        <w:t>,</w:t>
      </w:r>
      <w:hyperlink r:id="rId12" w:history="1">
        <w:r w:rsidR="009A6FC0" w:rsidRPr="009A6FC0">
          <w:rPr>
            <w:rStyle w:val="Hyperlink"/>
            <w:rFonts w:asciiTheme="minorBidi" w:hAnsiTheme="minorBidi" w:cstheme="minorBidi"/>
            <w:color w:val="3B3B3B"/>
            <w:sz w:val="24"/>
            <w:szCs w:val="24"/>
          </w:rPr>
          <w:t xml:space="preserve"> </w:t>
        </w:r>
        <w:r w:rsidR="009A6FC0" w:rsidRPr="009A6FC0">
          <w:rPr>
            <w:rStyle w:val="Hyperlink"/>
            <w:rFonts w:asciiTheme="minorBidi" w:hAnsiTheme="minorBidi" w:cstheme="minorBidi"/>
            <w:color w:val="1155CC"/>
            <w:sz w:val="24"/>
            <w:szCs w:val="24"/>
          </w:rPr>
          <w:t>Yale University</w:t>
        </w:r>
      </w:hyperlink>
      <w:r w:rsidR="009A6FC0" w:rsidRPr="009A6FC0">
        <w:rPr>
          <w:rFonts w:asciiTheme="minorBidi" w:hAnsiTheme="minorBidi" w:cstheme="minorBidi"/>
          <w:color w:val="3B3B3B"/>
          <w:sz w:val="24"/>
          <w:szCs w:val="24"/>
        </w:rPr>
        <w:t>,</w:t>
      </w:r>
      <w:hyperlink r:id="rId13" w:history="1">
        <w:r w:rsidR="009A6FC0" w:rsidRPr="009A6FC0">
          <w:rPr>
            <w:rStyle w:val="Hyperlink"/>
            <w:rFonts w:asciiTheme="minorBidi" w:hAnsiTheme="minorBidi" w:cstheme="minorBidi"/>
            <w:color w:val="3B3B3B"/>
            <w:sz w:val="24"/>
            <w:szCs w:val="24"/>
          </w:rPr>
          <w:t xml:space="preserve"> </w:t>
        </w:r>
        <w:r w:rsidR="009A6FC0" w:rsidRPr="009A6FC0">
          <w:rPr>
            <w:rStyle w:val="Hyperlink"/>
            <w:rFonts w:asciiTheme="minorBidi" w:hAnsiTheme="minorBidi" w:cstheme="minorBidi"/>
            <w:color w:val="1155CC"/>
            <w:sz w:val="24"/>
            <w:szCs w:val="24"/>
          </w:rPr>
          <w:t>University of Chicago</w:t>
        </w:r>
      </w:hyperlink>
      <w:r w:rsidR="009A6FC0" w:rsidRPr="009A6FC0">
        <w:rPr>
          <w:rFonts w:asciiTheme="minorBidi" w:hAnsiTheme="minorBidi" w:cstheme="minorBidi"/>
          <w:color w:val="3B3B3B"/>
          <w:sz w:val="24"/>
          <w:szCs w:val="24"/>
        </w:rPr>
        <w:t xml:space="preserve">, </w:t>
      </w:r>
      <w:r w:rsidR="009A6FC0" w:rsidRPr="009A6FC0">
        <w:rPr>
          <w:rFonts w:asciiTheme="minorBidi" w:hAnsiTheme="minorBidi" w:cstheme="minorBidi"/>
          <w:color w:val="3B3B3B"/>
          <w:sz w:val="24"/>
          <w:szCs w:val="24"/>
          <w:rtl/>
        </w:rPr>
        <w:t>ואחרים</w:t>
      </w:r>
      <w:r w:rsidR="009A6FC0" w:rsidRPr="009A6FC0">
        <w:rPr>
          <w:rFonts w:asciiTheme="minorBidi" w:eastAsia="Times New Roman" w:hAnsiTheme="minorBidi" w:cstheme="minorBidi"/>
          <w:sz w:val="24"/>
          <w:szCs w:val="24"/>
          <w:rtl/>
        </w:rPr>
        <w:t xml:space="preserve"> </w:t>
      </w:r>
      <w:r w:rsidRPr="009A6FC0">
        <w:rPr>
          <w:rFonts w:asciiTheme="minorBidi" w:eastAsia="Times New Roman" w:hAnsiTheme="minorBidi" w:cstheme="minorBidi"/>
          <w:sz w:val="24"/>
          <w:szCs w:val="24"/>
          <w:rtl/>
        </w:rPr>
        <w:t>– מחויבים לגיוון הסגלים והסטודנטים, דרך מיסוד של נציבות ונציבי גיוון בהנהלותיהם ופרסום</w:t>
      </w:r>
      <w:r w:rsidRPr="0030303F">
        <w:rPr>
          <w:rFonts w:asciiTheme="minorBidi" w:eastAsia="Times New Roman" w:hAnsiTheme="minorBidi" w:cstheme="minorBidi"/>
          <w:sz w:val="24"/>
          <w:szCs w:val="24"/>
          <w:rtl/>
        </w:rPr>
        <w:t xml:space="preserve"> של דוחות גיוון שוטפים. לא ראוי שאוניברסיטת חיפה תישאר מאחור בתחום זה.</w:t>
      </w:r>
    </w:p>
    <w:p w14:paraId="3069877F" w14:textId="1DF05614" w:rsidR="00943AA8" w:rsidRPr="0030303F" w:rsidRDefault="0060232D" w:rsidP="00BC4A38">
      <w:pPr>
        <w:shd w:val="clear" w:color="auto" w:fill="FFFFFF"/>
        <w:bidi/>
        <w:spacing w:after="0" w:line="240" w:lineRule="auto"/>
        <w:jc w:val="both"/>
        <w:rPr>
          <w:rFonts w:asciiTheme="minorBidi" w:eastAsia="Times New Roman" w:hAnsiTheme="minorBidi" w:cstheme="minorBidi"/>
          <w:sz w:val="24"/>
          <w:szCs w:val="24"/>
          <w:rtl/>
        </w:rPr>
      </w:pPr>
      <w:r w:rsidRPr="0030303F">
        <w:rPr>
          <w:rFonts w:asciiTheme="minorBidi" w:eastAsia="Times New Roman" w:hAnsiTheme="minorBidi" w:cstheme="minorBidi"/>
          <w:sz w:val="24"/>
          <w:szCs w:val="24"/>
          <w:rtl/>
        </w:rPr>
        <w:t>לצורך כתיבת ה</w:t>
      </w:r>
      <w:del w:id="365" w:author="דרור" w:date="2022-10-06T14:58:00Z">
        <w:r w:rsidRPr="0030303F" w:rsidDel="003460A6">
          <w:rPr>
            <w:rFonts w:asciiTheme="minorBidi" w:eastAsia="Times New Roman" w:hAnsiTheme="minorBidi" w:cstheme="minorBidi"/>
            <w:sz w:val="24"/>
            <w:szCs w:val="24"/>
            <w:rtl/>
          </w:rPr>
          <w:delText>דו"ח</w:delText>
        </w:r>
      </w:del>
      <w:ins w:id="366" w:author="דרור" w:date="2022-10-06T14:58:00Z">
        <w:r w:rsidR="003460A6">
          <w:rPr>
            <w:rFonts w:asciiTheme="minorBidi" w:eastAsia="Times New Roman" w:hAnsiTheme="minorBidi" w:cstheme="minorBidi"/>
            <w:sz w:val="24"/>
            <w:szCs w:val="24"/>
            <w:rtl/>
          </w:rPr>
          <w:t>דוח</w:t>
        </w:r>
      </w:ins>
      <w:r w:rsidRPr="0030303F">
        <w:rPr>
          <w:rFonts w:asciiTheme="minorBidi" w:eastAsia="Times New Roman" w:hAnsiTheme="minorBidi" w:cstheme="minorBidi"/>
          <w:sz w:val="24"/>
          <w:szCs w:val="24"/>
          <w:rtl/>
        </w:rPr>
        <w:t xml:space="preserve"> הנוכחי נפגשנו עם חברי סגל המייצגים מיעוטים בתוך אוניברסיטת חיפה (פרופ' שולמית אלמוג, פרופ' אביהו שושנה, פרופ' אסעד גאנם) והעוסקים בנושא גם באופן מחקרי ו/או מתוקף תפקידם, עם הרקטור והמזכירה האקדמית, ועם נציבות לענייני גיוון מאוניברסיטאות אחרות (מיכל ברק, פרופ' סראב אבו-רביע). שיחותינו העלו שבאוניברסיטת חיפה כבר קיים ידע אקדמי וארגוני לא מבוטל, כמו גם נכונות ופתיחות, ברמת ההנהלה הבכירה, למסד נהלים של גיוון בכל אחת מקבוצות המטרה (סגל אקדמי, סגל מנהלי, וסטודנטים), וזאת ביחד עם הפעולות שכבר נעשות להגדלת ההוגנות המגדרית. לאור זאת, תת הוועדה למגדר וגיוון בקליטת סגל אקדמי לא מצאה לנכון לפרט את הפעולות הדרושות, שכן אלה כבר ידועות. </w:t>
      </w:r>
    </w:p>
    <w:p w14:paraId="5AC0B175" w14:textId="77777777" w:rsidR="00BC4A38" w:rsidRPr="0030303F" w:rsidRDefault="00BC4A38" w:rsidP="00BC4A38">
      <w:pPr>
        <w:shd w:val="clear" w:color="auto" w:fill="FFFFFF"/>
        <w:bidi/>
        <w:spacing w:after="0" w:line="240" w:lineRule="auto"/>
        <w:jc w:val="both"/>
        <w:rPr>
          <w:rFonts w:asciiTheme="minorBidi" w:eastAsia="Times New Roman" w:hAnsiTheme="minorBidi" w:cstheme="minorBidi"/>
          <w:sz w:val="24"/>
          <w:szCs w:val="24"/>
          <w:u w:val="single"/>
          <w:rtl/>
        </w:rPr>
      </w:pPr>
    </w:p>
    <w:p w14:paraId="53E7192F" w14:textId="6E0F446B" w:rsidR="00943AA8" w:rsidRPr="0030303F" w:rsidRDefault="00943AA8" w:rsidP="00BC4A38">
      <w:pPr>
        <w:shd w:val="clear" w:color="auto" w:fill="FFFFFF"/>
        <w:bidi/>
        <w:spacing w:after="0" w:line="240" w:lineRule="auto"/>
        <w:jc w:val="both"/>
        <w:rPr>
          <w:rFonts w:asciiTheme="minorBidi" w:eastAsia="Times New Roman" w:hAnsiTheme="minorBidi" w:cstheme="minorBidi"/>
          <w:sz w:val="24"/>
          <w:szCs w:val="24"/>
          <w:rtl/>
        </w:rPr>
      </w:pPr>
      <w:r w:rsidRPr="0030303F">
        <w:rPr>
          <w:rFonts w:asciiTheme="minorBidi" w:eastAsia="Times New Roman" w:hAnsiTheme="minorBidi" w:cstheme="minorBidi"/>
          <w:sz w:val="24"/>
          <w:szCs w:val="24"/>
          <w:u w:val="single"/>
          <w:rtl/>
        </w:rPr>
        <w:t>המלצות</w:t>
      </w:r>
      <w:r w:rsidRPr="0030303F">
        <w:rPr>
          <w:rFonts w:asciiTheme="minorBidi" w:eastAsia="Times New Roman" w:hAnsiTheme="minorBidi" w:cstheme="minorBidi"/>
          <w:sz w:val="24"/>
          <w:szCs w:val="24"/>
          <w:rtl/>
        </w:rPr>
        <w:t>:</w:t>
      </w:r>
    </w:p>
    <w:p w14:paraId="76EC4024" w14:textId="5B7FE0FC" w:rsidR="00CD07BC" w:rsidRPr="0030303F" w:rsidRDefault="0060232D" w:rsidP="00BC4A38">
      <w:pPr>
        <w:shd w:val="clear" w:color="auto" w:fill="FFFFFF"/>
        <w:bidi/>
        <w:spacing w:after="0" w:line="240" w:lineRule="auto"/>
        <w:jc w:val="both"/>
        <w:rPr>
          <w:rFonts w:asciiTheme="minorBidi" w:eastAsia="Times New Roman" w:hAnsiTheme="minorBidi" w:cstheme="minorBidi"/>
          <w:sz w:val="24"/>
          <w:szCs w:val="24"/>
        </w:rPr>
      </w:pPr>
      <w:r w:rsidRPr="0030303F">
        <w:rPr>
          <w:rFonts w:asciiTheme="minorBidi" w:eastAsia="Times New Roman" w:hAnsiTheme="minorBidi" w:cstheme="minorBidi"/>
          <w:sz w:val="24"/>
          <w:szCs w:val="24"/>
          <w:rtl/>
        </w:rPr>
        <w:t xml:space="preserve">המלצתנו המרכזית היא למסד פונקציה של נציבת גיוון בהנהלה הבכירה, ברמה של </w:t>
      </w:r>
      <w:r w:rsidRPr="0030303F">
        <w:rPr>
          <w:rFonts w:asciiTheme="minorBidi" w:eastAsia="Times New Roman" w:hAnsiTheme="minorBidi" w:cstheme="minorBidi"/>
          <w:b/>
          <w:sz w:val="24"/>
          <w:szCs w:val="24"/>
          <w:rtl/>
        </w:rPr>
        <w:t>סגנ.ית נשיא או נציב.ה לגיוון</w:t>
      </w:r>
      <w:r w:rsidRPr="0030303F">
        <w:rPr>
          <w:rFonts w:asciiTheme="minorBidi" w:eastAsia="Times New Roman" w:hAnsiTheme="minorBidi" w:cstheme="minorBidi"/>
          <w:sz w:val="24"/>
          <w:szCs w:val="24"/>
        </w:rPr>
        <w:t xml:space="preserve"> </w:t>
      </w:r>
      <w:r w:rsidRPr="0030303F">
        <w:rPr>
          <w:rFonts w:asciiTheme="minorBidi" w:eastAsia="Times New Roman" w:hAnsiTheme="minorBidi" w:cstheme="minorBidi"/>
          <w:b/>
          <w:sz w:val="24"/>
          <w:szCs w:val="24"/>
          <w:rtl/>
        </w:rPr>
        <w:t>ומגדר</w:t>
      </w:r>
      <w:r w:rsidRPr="0030303F">
        <w:rPr>
          <w:rFonts w:asciiTheme="minorBidi" w:eastAsia="Times New Roman" w:hAnsiTheme="minorBidi" w:cstheme="minorBidi"/>
          <w:sz w:val="24"/>
          <w:szCs w:val="24"/>
          <w:rtl/>
        </w:rPr>
        <w:t>, שתפעל להעמקת הידע הארגוני והאקדמי בנושא וליישומו, בהשראת מהלכים מאוניברסיטאות מובילות בעולם. הנציב.ה תעזור להנהלה לקבוע יעדים אופרטיביים ולאמץ נהלי עבודה, הכוללים מדדים של העדפה מתקנת בקליטת אנשי סגל חדשים. דוגמאות לנהלים כאלה כוללות הכשרות לחברות וחברי ועדות הפיתוח, וועדות החוגים, וועדות המינויים בנושא הטיות בלתי מודעות, מנגנון של דיווח שוטף להנהלת האוניברסיטה וממנה לסנאט, והכנת תכנית אב לגיוון והוגנות מגדרית. שיפור זה יחזק את מעמדה של האוניברסיטה אל מול מוסדות מתחרים בארץ ובעולם, אקדמית וחברתית.</w:t>
      </w:r>
    </w:p>
    <w:p w14:paraId="6065A282" w14:textId="2D64C79F" w:rsidR="00CD07BC" w:rsidRPr="0030303F" w:rsidRDefault="00CD07BC" w:rsidP="00BC4A38">
      <w:pPr>
        <w:shd w:val="clear" w:color="auto" w:fill="FFFFFF"/>
        <w:bidi/>
        <w:spacing w:after="0" w:line="240" w:lineRule="auto"/>
        <w:jc w:val="both"/>
        <w:rPr>
          <w:rFonts w:asciiTheme="minorBidi" w:eastAsia="Times New Roman" w:hAnsiTheme="minorBidi" w:cstheme="minorBidi"/>
          <w:sz w:val="24"/>
          <w:szCs w:val="24"/>
          <w:rtl/>
        </w:rPr>
      </w:pPr>
    </w:p>
    <w:p w14:paraId="0E4AEABE" w14:textId="6B1C358A" w:rsidR="00BC4A38" w:rsidRPr="0030303F" w:rsidRDefault="00BC4A38" w:rsidP="00BC4A38">
      <w:pPr>
        <w:shd w:val="clear" w:color="auto" w:fill="FFFFFF"/>
        <w:bidi/>
        <w:spacing w:after="0" w:line="240" w:lineRule="auto"/>
        <w:jc w:val="both"/>
        <w:rPr>
          <w:rFonts w:asciiTheme="minorBidi" w:eastAsia="Times New Roman" w:hAnsiTheme="minorBidi" w:cstheme="minorBidi"/>
          <w:sz w:val="24"/>
          <w:szCs w:val="24"/>
          <w:rtl/>
        </w:rPr>
      </w:pPr>
    </w:p>
    <w:p w14:paraId="343EEA04" w14:textId="6CA47118" w:rsidR="00BC4A38" w:rsidRPr="0030303F" w:rsidRDefault="00BC4A38" w:rsidP="00BC4A38">
      <w:pPr>
        <w:shd w:val="clear" w:color="auto" w:fill="FFFFFF"/>
        <w:bidi/>
        <w:spacing w:after="0" w:line="240" w:lineRule="auto"/>
        <w:jc w:val="both"/>
        <w:rPr>
          <w:rFonts w:asciiTheme="minorBidi" w:eastAsia="Times New Roman" w:hAnsiTheme="minorBidi" w:cstheme="minorBidi"/>
          <w:sz w:val="24"/>
          <w:szCs w:val="24"/>
          <w:rtl/>
        </w:rPr>
      </w:pPr>
    </w:p>
    <w:p w14:paraId="7B939728" w14:textId="77777777" w:rsidR="00BC4A38" w:rsidRPr="00ED75E5" w:rsidRDefault="00BC4A38" w:rsidP="00BC4A38">
      <w:pPr>
        <w:shd w:val="clear" w:color="auto" w:fill="FFFFFF"/>
        <w:bidi/>
        <w:spacing w:after="0" w:line="240" w:lineRule="auto"/>
        <w:jc w:val="both"/>
        <w:rPr>
          <w:rFonts w:asciiTheme="minorBidi" w:eastAsia="Times New Roman" w:hAnsiTheme="minorBidi" w:cstheme="minorBidi"/>
          <w:color w:val="3B3B3B"/>
          <w:sz w:val="24"/>
          <w:szCs w:val="24"/>
        </w:rPr>
      </w:pPr>
    </w:p>
    <w:p w14:paraId="361831C4" w14:textId="77777777" w:rsidR="00CD07BC" w:rsidRPr="00ED75E5" w:rsidRDefault="00CD07BC" w:rsidP="00BC4A38">
      <w:pPr>
        <w:shd w:val="clear" w:color="auto" w:fill="FFFFFF"/>
        <w:bidi/>
        <w:spacing w:after="0" w:line="240" w:lineRule="auto"/>
        <w:ind w:left="720"/>
        <w:jc w:val="both"/>
        <w:rPr>
          <w:rFonts w:asciiTheme="minorBidi" w:hAnsiTheme="minorBidi" w:cstheme="minorBidi"/>
          <w:b/>
          <w:color w:val="3B3B3B"/>
        </w:rPr>
      </w:pPr>
    </w:p>
    <w:p w14:paraId="5729B63B" w14:textId="77777777" w:rsidR="00CD07BC" w:rsidRPr="00ED75E5" w:rsidRDefault="0060232D" w:rsidP="00BC4A38">
      <w:pPr>
        <w:numPr>
          <w:ilvl w:val="0"/>
          <w:numId w:val="25"/>
        </w:numPr>
        <w:pBdr>
          <w:top w:val="nil"/>
          <w:left w:val="nil"/>
          <w:bottom w:val="nil"/>
          <w:right w:val="nil"/>
          <w:between w:val="nil"/>
        </w:pBdr>
        <w:bidi/>
        <w:spacing w:after="0" w:line="240" w:lineRule="auto"/>
        <w:jc w:val="both"/>
        <w:rPr>
          <w:rFonts w:asciiTheme="minorBidi" w:hAnsiTheme="minorBidi" w:cstheme="minorBidi"/>
          <w:b/>
          <w:color w:val="000000"/>
        </w:rPr>
      </w:pPr>
      <w:bookmarkStart w:id="367" w:name="_Hlk100047105"/>
      <w:r w:rsidRPr="00ED75E5">
        <w:rPr>
          <w:rFonts w:asciiTheme="minorBidi" w:hAnsiTheme="minorBidi" w:cstheme="minorBidi"/>
          <w:b/>
          <w:color w:val="000000"/>
          <w:sz w:val="32"/>
          <w:szCs w:val="32"/>
          <w:rtl/>
        </w:rPr>
        <w:t>דרגת קבלה</w:t>
      </w:r>
    </w:p>
    <w:p w14:paraId="7640DBDC" w14:textId="77777777" w:rsidR="00CD07BC" w:rsidRPr="00ED75E5" w:rsidRDefault="00CD07BC" w:rsidP="00BC4A38">
      <w:pPr>
        <w:bidi/>
        <w:spacing w:after="0" w:line="240" w:lineRule="auto"/>
        <w:jc w:val="both"/>
        <w:rPr>
          <w:rFonts w:asciiTheme="minorBidi" w:hAnsiTheme="minorBidi" w:cstheme="minorBidi"/>
        </w:rPr>
      </w:pPr>
    </w:p>
    <w:bookmarkEnd w:id="367"/>
    <w:p w14:paraId="1003C418" w14:textId="77777777" w:rsidR="00E21FCB" w:rsidRPr="00ED75E5" w:rsidRDefault="00E21FCB" w:rsidP="00BC4A38">
      <w:pPr>
        <w:pStyle w:val="Heading1"/>
        <w:bidi/>
        <w:spacing w:after="0"/>
        <w:ind w:left="4" w:right="-360"/>
        <w:jc w:val="both"/>
        <w:rPr>
          <w:rFonts w:asciiTheme="minorBidi" w:eastAsia="Calibri" w:hAnsiTheme="minorBidi" w:cstheme="minorBidi"/>
          <w:bCs/>
          <w:color w:val="000000"/>
          <w:sz w:val="28"/>
          <w:szCs w:val="28"/>
          <w:u w:val="single"/>
        </w:rPr>
      </w:pPr>
      <w:r w:rsidRPr="00ED75E5">
        <w:rPr>
          <w:rFonts w:asciiTheme="minorBidi" w:eastAsia="Calibri" w:hAnsiTheme="minorBidi" w:cstheme="minorBidi"/>
          <w:bCs/>
          <w:color w:val="000000"/>
          <w:sz w:val="28"/>
          <w:szCs w:val="28"/>
          <w:u w:val="single"/>
          <w:rtl/>
        </w:rPr>
        <w:t>רקע</w:t>
      </w:r>
    </w:p>
    <w:p w14:paraId="7B86885C" w14:textId="77777777" w:rsidR="00E21FCB" w:rsidRPr="00BC4A38" w:rsidRDefault="00E21FCB"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תפקידי מרצים באוניברסיטת חיפה, ובאקדמיה בכלל, מציעים הרבה יתרונות אשר מושכים מדי שנה לא מעט אקדמאים להמשיך במסלולים מחקריים ולהשתלב במשרות מרצים. אוניברסיטת חיפה שמה לה למטרה לקלוט את המועמדים המצטיינים ביותר, ולאפשר להם להיקלט ולעבוד בסביבת עבודה מכבדת ותומכת, תוך מימוש מלא של הפוטנציאל שלהם.</w:t>
      </w:r>
    </w:p>
    <w:p w14:paraId="325D344A" w14:textId="57DA498C" w:rsidR="00E21FCB" w:rsidRPr="00BC4A38" w:rsidRDefault="00E21FCB"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Pr>
        <w:t xml:space="preserve"> </w:t>
      </w:r>
      <w:r w:rsidRPr="00BC4A38">
        <w:rPr>
          <w:rFonts w:asciiTheme="minorBidi" w:eastAsia="David" w:hAnsiTheme="minorBidi" w:cstheme="minorBidi"/>
          <w:color w:val="000000"/>
          <w:sz w:val="24"/>
          <w:szCs w:val="24"/>
          <w:rtl/>
        </w:rPr>
        <w:t xml:space="preserve">תת וועדת דרגת הקבלה שמה לה למטרה לענות על השאלות הבאות (1) איזו דרגת קבלה תהיה אטרקטיבית ומכבדת לנקלטים, ויחד עם זאת תאפשר לאוניברסיטה להעריך באופן </w:t>
      </w:r>
      <w:del w:id="368" w:author="דרור" w:date="2022-10-05T15:25:00Z">
        <w:r w:rsidRPr="00BC4A38" w:rsidDel="007E5A6E">
          <w:rPr>
            <w:rFonts w:asciiTheme="minorBidi" w:eastAsia="David" w:hAnsiTheme="minorBidi" w:cstheme="minorBidi"/>
            <w:color w:val="000000"/>
            <w:sz w:val="24"/>
            <w:szCs w:val="24"/>
            <w:rtl/>
          </w:rPr>
          <w:delText>מדוייק</w:delText>
        </w:r>
      </w:del>
      <w:ins w:id="369" w:author="דרור" w:date="2022-10-05T15:25:00Z">
        <w:r w:rsidR="007E5A6E" w:rsidRPr="00BC4A38">
          <w:rPr>
            <w:rFonts w:asciiTheme="minorBidi" w:eastAsia="David" w:hAnsiTheme="minorBidi" w:cstheme="minorBidi" w:hint="cs"/>
            <w:color w:val="000000"/>
            <w:sz w:val="24"/>
            <w:szCs w:val="24"/>
            <w:rtl/>
          </w:rPr>
          <w:t>מדויק</w:t>
        </w:r>
      </w:ins>
      <w:r w:rsidRPr="00BC4A38">
        <w:rPr>
          <w:rFonts w:asciiTheme="minorBidi" w:eastAsia="David" w:hAnsiTheme="minorBidi" w:cstheme="minorBidi"/>
          <w:color w:val="000000"/>
          <w:sz w:val="24"/>
          <w:szCs w:val="24"/>
          <w:rtl/>
        </w:rPr>
        <w:t xml:space="preserve"> ומתמשך את התקדמות החוקר, טרם קבלת הקביעות. </w:t>
      </w:r>
      <w:r w:rsidRPr="00BC4A38">
        <w:rPr>
          <w:rFonts w:asciiTheme="minorBidi" w:eastAsia="David" w:hAnsiTheme="minorBidi" w:cstheme="minorBidi"/>
          <w:color w:val="000000"/>
          <w:sz w:val="24"/>
          <w:szCs w:val="24"/>
        </w:rPr>
        <w:t>(2)</w:t>
      </w:r>
      <w:r w:rsidRPr="00BC4A38">
        <w:rPr>
          <w:rFonts w:asciiTheme="minorBidi" w:eastAsia="David" w:hAnsiTheme="minorBidi" w:cstheme="minorBidi"/>
          <w:color w:val="000000"/>
          <w:sz w:val="24"/>
          <w:szCs w:val="24"/>
          <w:rtl/>
        </w:rPr>
        <w:t xml:space="preserve"> מהם התנאים שצריך לקבוע לכל אחת מדרגות הקבלה, עם דגש על פוסט-דוקטורט.</w:t>
      </w:r>
    </w:p>
    <w:p w14:paraId="26BC1280" w14:textId="77777777" w:rsidR="00E21FCB" w:rsidRPr="00BC4A38" w:rsidRDefault="00E21FCB"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כמו כן תת הוועדה ביקשה להציע דרך פעולה אפשרית ובת קיימא כדי לבצע שיפור משמעותי בתחום.</w:t>
      </w:r>
    </w:p>
    <w:p w14:paraId="5C366EE4" w14:textId="74FEF167" w:rsidR="00E21FCB" w:rsidRPr="00BC4A38" w:rsidRDefault="00E21FCB" w:rsidP="00BC4A38">
      <w:pPr>
        <w:bidi/>
        <w:spacing w:after="0" w:line="240" w:lineRule="auto"/>
        <w:jc w:val="both"/>
        <w:rPr>
          <w:rFonts w:asciiTheme="minorBidi" w:eastAsia="David" w:hAnsiTheme="minorBidi" w:cstheme="minorBidi"/>
          <w:color w:val="000000"/>
          <w:sz w:val="24"/>
          <w:szCs w:val="24"/>
        </w:rPr>
      </w:pPr>
      <w:r w:rsidRPr="00BC4A38">
        <w:rPr>
          <w:rFonts w:asciiTheme="minorBidi" w:eastAsia="David" w:hAnsiTheme="minorBidi" w:cstheme="minorBidi"/>
          <w:color w:val="000000"/>
          <w:sz w:val="24"/>
          <w:szCs w:val="24"/>
          <w:rtl/>
        </w:rPr>
        <w:t>לשם כך נפגשנו וראיינו את כלל דיקאני הפקולטות.</w:t>
      </w:r>
      <w:r w:rsidR="000B2DC3" w:rsidRPr="00BC4A38">
        <w:rPr>
          <w:rFonts w:asciiTheme="minorBidi" w:eastAsia="David" w:hAnsiTheme="minorBidi" w:cstheme="minorBidi"/>
          <w:color w:val="000000"/>
          <w:sz w:val="24"/>
          <w:szCs w:val="24"/>
          <w:rtl/>
        </w:rPr>
        <w:t xml:space="preserve"> </w:t>
      </w:r>
      <w:r w:rsidRPr="00BC4A38">
        <w:rPr>
          <w:rFonts w:asciiTheme="minorBidi" w:eastAsia="David" w:hAnsiTheme="minorBidi" w:cstheme="minorBidi"/>
          <w:color w:val="000000"/>
          <w:sz w:val="24"/>
          <w:szCs w:val="24"/>
          <w:rtl/>
        </w:rPr>
        <w:t>שיחות שנערכו עם הדיקאנים</w:t>
      </w:r>
      <w:del w:id="370" w:author="דרור" w:date="2022-10-05T15:20:00Z">
        <w:r w:rsidRPr="00BC4A38" w:rsidDel="007E5A6E">
          <w:rPr>
            <w:rFonts w:asciiTheme="minorBidi" w:eastAsia="David" w:hAnsiTheme="minorBidi" w:cstheme="minorBidi"/>
            <w:color w:val="000000"/>
            <w:sz w:val="24"/>
            <w:szCs w:val="24"/>
            <w:rtl/>
          </w:rPr>
          <w:delText xml:space="preserve"> </w:delText>
        </w:r>
        <w:r w:rsidRPr="00BC4A38" w:rsidDel="007E5A6E">
          <w:rPr>
            <w:rFonts w:asciiTheme="minorBidi" w:eastAsia="David" w:hAnsiTheme="minorBidi" w:cstheme="minorBidi"/>
            <w:color w:val="000000"/>
            <w:sz w:val="24"/>
            <w:szCs w:val="24"/>
          </w:rPr>
          <w:delText xml:space="preserve"> </w:delText>
        </w:r>
      </w:del>
      <w:ins w:id="371" w:author="דרור" w:date="2022-10-05T15:21:00Z">
        <w:r w:rsidR="007E5A6E">
          <w:rPr>
            <w:rFonts w:asciiTheme="minorBidi" w:eastAsia="David" w:hAnsiTheme="minorBidi" w:cstheme="minorBidi"/>
            <w:color w:val="000000"/>
            <w:sz w:val="24"/>
            <w:szCs w:val="24"/>
            <w:rtl/>
          </w:rPr>
          <w:t xml:space="preserve"> </w:t>
        </w:r>
      </w:ins>
      <w:r w:rsidR="000B2DC3" w:rsidRPr="00BC4A38">
        <w:rPr>
          <w:rFonts w:asciiTheme="minorBidi" w:eastAsia="David" w:hAnsiTheme="minorBidi" w:cstheme="minorBidi"/>
          <w:color w:val="000000"/>
          <w:sz w:val="24"/>
          <w:szCs w:val="24"/>
          <w:rtl/>
        </w:rPr>
        <w:t>הראו שיש</w:t>
      </w:r>
      <w:r w:rsidRPr="00BC4A38">
        <w:rPr>
          <w:rFonts w:asciiTheme="minorBidi" w:eastAsia="David" w:hAnsiTheme="minorBidi" w:cstheme="minorBidi"/>
          <w:color w:val="000000"/>
          <w:sz w:val="24"/>
          <w:szCs w:val="24"/>
          <w:rtl/>
        </w:rPr>
        <w:t xml:space="preserve"> הבדל משמעותי בין הפקולטות השונות בנטייה להעדיף לקבל מועמד/ת בדרגת מרצה או מרצה בכיר. למשל:</w:t>
      </w:r>
    </w:p>
    <w:p w14:paraId="2F4919FD" w14:textId="77777777" w:rsidR="00E21FCB" w:rsidRPr="00BC4A38" w:rsidRDefault="00E21FCB" w:rsidP="00BC4A38">
      <w:pPr>
        <w:bidi/>
        <w:spacing w:after="0" w:line="240" w:lineRule="auto"/>
        <w:ind w:left="-360" w:right="720"/>
        <w:jc w:val="both"/>
        <w:rPr>
          <w:rFonts w:asciiTheme="minorBidi" w:eastAsia="Arial" w:hAnsiTheme="minorBidi" w:cstheme="minorBidi"/>
          <w:sz w:val="24"/>
          <w:szCs w:val="24"/>
          <w:u w:val="single"/>
        </w:rPr>
      </w:pPr>
    </w:p>
    <w:p w14:paraId="2276CDBD"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rPr>
      </w:pPr>
      <w:r w:rsidRPr="00BC4A38">
        <w:rPr>
          <w:rFonts w:asciiTheme="minorBidi" w:eastAsia="Arial" w:hAnsiTheme="minorBidi" w:cstheme="minorBidi"/>
          <w:sz w:val="24"/>
          <w:szCs w:val="24"/>
          <w:u w:val="single"/>
          <w:rtl/>
        </w:rPr>
        <w:t>במדעי הטבע</w:t>
      </w:r>
      <w:r w:rsidRPr="00BC4A38">
        <w:rPr>
          <w:rFonts w:asciiTheme="minorBidi" w:eastAsia="Arial" w:hAnsiTheme="minorBidi" w:cstheme="minorBidi"/>
          <w:sz w:val="24"/>
          <w:szCs w:val="24"/>
          <w:rtl/>
        </w:rPr>
        <w:t xml:space="preserve"> יש נטייה לקליטה בדרגת מרצה בכיר ברוב המקרים. למרות שכל מקרה נשקל לגופו – עדיין, מתקבלים אנשים שמראש יותר קל להם להתקבל בדרגת מרצה בכיר.</w:t>
      </w:r>
    </w:p>
    <w:p w14:paraId="42BF826F"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u w:val="single"/>
        </w:rPr>
      </w:pPr>
    </w:p>
    <w:p w14:paraId="47FBADB2"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rPr>
      </w:pPr>
      <w:r w:rsidRPr="00BC4A38">
        <w:rPr>
          <w:rFonts w:asciiTheme="minorBidi" w:eastAsia="Arial" w:hAnsiTheme="minorBidi" w:cstheme="minorBidi"/>
          <w:sz w:val="24"/>
          <w:szCs w:val="24"/>
          <w:u w:val="single"/>
          <w:rtl/>
        </w:rPr>
        <w:t>במשפטים</w:t>
      </w:r>
      <w:r w:rsidRPr="00BC4A38">
        <w:rPr>
          <w:rFonts w:asciiTheme="minorBidi" w:eastAsia="Arial" w:hAnsiTheme="minorBidi" w:cstheme="minorBidi"/>
          <w:sz w:val="24"/>
          <w:szCs w:val="24"/>
          <w:rtl/>
        </w:rPr>
        <w:t xml:space="preserve"> - בשנים האחרונים גברים נכנסו בעיקר בדרגת מרצה בכיר בעוד נשים בדרגת מרצה, כלומר יש כאן עניין מגדרי. מי שנכנס כמרצה בכיר הגיע עם יותר מאמרים או ספר. המרצות הגיעו לעומת זאת בשלבים יותר מוקדמים של הקריירה, לעיתים ממש בסוף הדוקטורט, ואף לפני סיומו. את הפער המגדרי הזה ניתן גם לראות כמתן עדיפות לנשים אשר נקלטות על בסיס פוטנציאל שעוד לא הוכח.</w:t>
      </w:r>
    </w:p>
    <w:p w14:paraId="1D43698C"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u w:val="single"/>
        </w:rPr>
      </w:pPr>
    </w:p>
    <w:p w14:paraId="3E34D835"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rPr>
      </w:pPr>
      <w:r w:rsidRPr="00BC4A38">
        <w:rPr>
          <w:rFonts w:asciiTheme="minorBidi" w:eastAsia="Arial" w:hAnsiTheme="minorBidi" w:cstheme="minorBidi"/>
          <w:sz w:val="24"/>
          <w:szCs w:val="24"/>
          <w:u w:val="single"/>
          <w:rtl/>
        </w:rPr>
        <w:t>חינוך</w:t>
      </w:r>
      <w:r w:rsidRPr="00BC4A38">
        <w:rPr>
          <w:rFonts w:asciiTheme="minorBidi" w:eastAsia="Arial" w:hAnsiTheme="minorBidi" w:cstheme="minorBidi"/>
          <w:sz w:val="24"/>
          <w:szCs w:val="24"/>
          <w:rtl/>
        </w:rPr>
        <w:t>: רוב האנשים מראש מגיעים עם תיק שמתאים למרצה בכיר.</w:t>
      </w:r>
    </w:p>
    <w:p w14:paraId="0C573383"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u w:val="single"/>
        </w:rPr>
      </w:pPr>
    </w:p>
    <w:p w14:paraId="085FDC4B" w14:textId="3E9FCD9D" w:rsidR="00E21FCB" w:rsidRPr="00BC4A38" w:rsidRDefault="00E21FCB" w:rsidP="00BC4A38">
      <w:pPr>
        <w:bidi/>
        <w:spacing w:after="0" w:line="240" w:lineRule="auto"/>
        <w:ind w:left="-58" w:right="720"/>
        <w:jc w:val="both"/>
        <w:rPr>
          <w:rFonts w:asciiTheme="minorBidi" w:eastAsia="Arial" w:hAnsiTheme="minorBidi" w:cstheme="minorBidi"/>
          <w:sz w:val="24"/>
          <w:szCs w:val="24"/>
        </w:rPr>
      </w:pPr>
      <w:r w:rsidRPr="00BC4A38">
        <w:rPr>
          <w:rFonts w:asciiTheme="minorBidi" w:eastAsia="Arial" w:hAnsiTheme="minorBidi" w:cstheme="minorBidi"/>
          <w:sz w:val="24"/>
          <w:szCs w:val="24"/>
          <w:u w:val="single"/>
          <w:rtl/>
        </w:rPr>
        <w:t>מדעי החברה</w:t>
      </w:r>
      <w:r w:rsidRPr="00BC4A38">
        <w:rPr>
          <w:rFonts w:asciiTheme="minorBidi" w:eastAsia="Arial" w:hAnsiTheme="minorBidi" w:cstheme="minorBidi"/>
          <w:sz w:val="24"/>
          <w:szCs w:val="24"/>
          <w:rtl/>
        </w:rPr>
        <w:t xml:space="preserve">: קיים מנעד גדול מאוד בתוך הפקולטה בין תחומים מתנהגים יותר כמו מדעים </w:t>
      </w:r>
      <w:del w:id="372" w:author="דרור" w:date="2022-10-05T15:26:00Z">
        <w:r w:rsidRPr="00BC4A38" w:rsidDel="009F4E47">
          <w:rPr>
            <w:rFonts w:asciiTheme="minorBidi" w:eastAsia="Arial" w:hAnsiTheme="minorBidi" w:cstheme="minorBidi"/>
            <w:sz w:val="24"/>
            <w:szCs w:val="24"/>
            <w:rtl/>
          </w:rPr>
          <w:delText>מדוייקיים</w:delText>
        </w:r>
      </w:del>
      <w:ins w:id="373" w:author="דרור" w:date="2022-10-05T15:26:00Z">
        <w:r w:rsidR="009F4E47" w:rsidRPr="00BC4A38">
          <w:rPr>
            <w:rFonts w:asciiTheme="minorBidi" w:eastAsia="Arial" w:hAnsiTheme="minorBidi" w:cstheme="minorBidi" w:hint="cs"/>
            <w:sz w:val="24"/>
            <w:szCs w:val="24"/>
            <w:rtl/>
          </w:rPr>
          <w:t>מדויקים</w:t>
        </w:r>
      </w:ins>
      <w:r w:rsidRPr="00BC4A38">
        <w:rPr>
          <w:rFonts w:asciiTheme="minorBidi" w:eastAsia="Arial" w:hAnsiTheme="minorBidi" w:cstheme="minorBidi"/>
          <w:sz w:val="24"/>
          <w:szCs w:val="24"/>
          <w:rtl/>
        </w:rPr>
        <w:t>, תחומים שדומים יותר למדעי הרוח, ותחומים שהם מדעי החברה הקלאסיים. קשה לדבר על אחידות.</w:t>
      </w:r>
    </w:p>
    <w:p w14:paraId="6092E975"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u w:val="single"/>
        </w:rPr>
      </w:pPr>
    </w:p>
    <w:p w14:paraId="7F1320E4"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rtl/>
        </w:rPr>
      </w:pPr>
      <w:r w:rsidRPr="00BC4A38">
        <w:rPr>
          <w:rFonts w:asciiTheme="minorBidi" w:eastAsia="Arial" w:hAnsiTheme="minorBidi" w:cstheme="minorBidi"/>
          <w:sz w:val="24"/>
          <w:szCs w:val="24"/>
          <w:u w:val="single"/>
          <w:rtl/>
        </w:rPr>
        <w:t>מדעי הרוח</w:t>
      </w:r>
      <w:r w:rsidRPr="00BC4A38">
        <w:rPr>
          <w:rFonts w:asciiTheme="minorBidi" w:eastAsia="Arial" w:hAnsiTheme="minorBidi" w:cstheme="minorBidi"/>
          <w:sz w:val="24"/>
          <w:szCs w:val="24"/>
          <w:rtl/>
        </w:rPr>
        <w:t>: ההבדל בין מרצה למרצה בכיר נובע בדרך כלל מהשאלה האם יש לחוקר כבר ספר.</w:t>
      </w:r>
    </w:p>
    <w:p w14:paraId="1BE1C08B" w14:textId="77777777" w:rsidR="00E21FCB" w:rsidRPr="00BC4A38" w:rsidRDefault="00E21FCB" w:rsidP="00BC4A38">
      <w:pPr>
        <w:bidi/>
        <w:spacing w:after="0" w:line="240" w:lineRule="auto"/>
        <w:ind w:left="-58" w:right="720"/>
        <w:jc w:val="both"/>
        <w:rPr>
          <w:rFonts w:asciiTheme="minorBidi" w:eastAsia="Arial" w:hAnsiTheme="minorBidi" w:cstheme="minorBidi"/>
          <w:sz w:val="24"/>
          <w:szCs w:val="24"/>
        </w:rPr>
      </w:pPr>
    </w:p>
    <w:p w14:paraId="3EA455C2" w14:textId="77777777" w:rsidR="00E21FCB" w:rsidRPr="00BC4A38" w:rsidRDefault="00E21FCB" w:rsidP="00BC4A38">
      <w:pPr>
        <w:shd w:val="clear" w:color="auto" w:fill="FFFFFF"/>
        <w:bidi/>
        <w:spacing w:after="0" w:line="240" w:lineRule="auto"/>
        <w:ind w:left="-58"/>
        <w:jc w:val="both"/>
        <w:rPr>
          <w:rFonts w:asciiTheme="minorBidi" w:eastAsia="Times New Roman" w:hAnsiTheme="minorBidi" w:cstheme="minorBidi"/>
          <w:color w:val="222222"/>
          <w:sz w:val="24"/>
          <w:szCs w:val="24"/>
        </w:rPr>
      </w:pPr>
      <w:r w:rsidRPr="00BC4A38">
        <w:rPr>
          <w:rFonts w:asciiTheme="minorBidi" w:eastAsia="Arial" w:hAnsiTheme="minorBidi" w:cstheme="minorBidi"/>
          <w:sz w:val="24"/>
          <w:szCs w:val="24"/>
          <w:u w:val="single"/>
          <w:rtl/>
        </w:rPr>
        <w:t xml:space="preserve">רווחה ובריאות: </w:t>
      </w:r>
      <w:r w:rsidRPr="00BC4A38">
        <w:rPr>
          <w:rFonts w:asciiTheme="minorBidi" w:eastAsia="Times New Roman" w:hAnsiTheme="minorBidi" w:cstheme="minorBidi"/>
          <w:color w:val="222222"/>
          <w:sz w:val="24"/>
          <w:szCs w:val="24"/>
          <w:rtl/>
        </w:rPr>
        <w:t xml:space="preserve">יש אנשים שנכנסים כמרצה בכיר בפקולטה, אבל כל מקרה לגופו של עניין. כל מקום שהמועמד מתאים אזי, התפיסה של הפקולטה היא שיש לתת מרצה בכיר בלי קביעות. </w:t>
      </w:r>
    </w:p>
    <w:p w14:paraId="417AD555" w14:textId="77777777" w:rsidR="00E21FCB" w:rsidRPr="00BC4A38" w:rsidRDefault="00E21FCB" w:rsidP="00BC4A38">
      <w:pPr>
        <w:bidi/>
        <w:spacing w:after="0" w:line="240" w:lineRule="auto"/>
        <w:ind w:left="95"/>
        <w:jc w:val="both"/>
        <w:rPr>
          <w:rFonts w:asciiTheme="minorBidi" w:eastAsia="Arial" w:hAnsiTheme="minorBidi" w:cstheme="minorBidi"/>
          <w:sz w:val="24"/>
          <w:szCs w:val="24"/>
        </w:rPr>
      </w:pPr>
      <w:r w:rsidRPr="00BC4A38">
        <w:rPr>
          <w:rFonts w:asciiTheme="minorBidi" w:eastAsia="Arial" w:hAnsiTheme="minorBidi" w:cstheme="minorBidi"/>
          <w:sz w:val="24"/>
          <w:szCs w:val="24"/>
          <w:rtl/>
        </w:rPr>
        <w:t>- חלק מהדיקנים דיברו על הצורך בגמישות (לאפשר לקבל בכל אחת משתי המדרגות) וחלק דיברו על הצורך בקביעת קריטריונים ברורים לקבלה בדרגת מרצה בכיר (אשר תהיה רחבה יותר ותאפשר לאנשים רבים יותר להתקבל בדרגה זו).</w:t>
      </w:r>
    </w:p>
    <w:p w14:paraId="20570043" w14:textId="77777777" w:rsidR="00E21FCB" w:rsidRPr="00BC4A38" w:rsidRDefault="00E21FCB" w:rsidP="00BC4A38">
      <w:pPr>
        <w:bidi/>
        <w:spacing w:after="0" w:line="240" w:lineRule="auto"/>
        <w:ind w:left="95"/>
        <w:jc w:val="both"/>
        <w:rPr>
          <w:rFonts w:asciiTheme="minorBidi" w:eastAsia="Arial" w:hAnsiTheme="minorBidi" w:cstheme="minorBidi"/>
          <w:sz w:val="24"/>
          <w:szCs w:val="24"/>
          <w:u w:val="single"/>
        </w:rPr>
      </w:pPr>
      <w:r w:rsidRPr="00BC4A38">
        <w:rPr>
          <w:rFonts w:asciiTheme="minorBidi" w:eastAsia="Arial" w:hAnsiTheme="minorBidi" w:cstheme="minorBidi"/>
          <w:sz w:val="24"/>
          <w:szCs w:val="24"/>
          <w:rtl/>
        </w:rPr>
        <w:t xml:space="preserve">- </w:t>
      </w:r>
      <w:r w:rsidRPr="00BC4A38">
        <w:rPr>
          <w:rFonts w:asciiTheme="minorBidi" w:eastAsia="Arial" w:hAnsiTheme="minorBidi" w:cstheme="minorBidi"/>
          <w:sz w:val="24"/>
          <w:szCs w:val="24"/>
          <w:u w:val="single"/>
          <w:rtl/>
        </w:rPr>
        <w:t>הבעיות שהועלו לגבי קבלת חוקר/ת בדרגת מרצה:</w:t>
      </w:r>
    </w:p>
    <w:p w14:paraId="44B1D0C6" w14:textId="77777777" w:rsidR="00E21FCB" w:rsidRPr="00BC4A38" w:rsidRDefault="00E21FCB" w:rsidP="00BC4A38">
      <w:pPr>
        <w:bidi/>
        <w:spacing w:after="0" w:line="240" w:lineRule="auto"/>
        <w:ind w:left="804" w:hanging="142"/>
        <w:jc w:val="both"/>
        <w:rPr>
          <w:rFonts w:asciiTheme="minorBidi" w:eastAsia="Arial" w:hAnsiTheme="minorBidi" w:cstheme="minorBidi"/>
          <w:sz w:val="24"/>
          <w:szCs w:val="24"/>
        </w:rPr>
      </w:pPr>
      <w:r w:rsidRPr="00BC4A38">
        <w:rPr>
          <w:rFonts w:asciiTheme="minorBidi" w:eastAsia="Arial" w:hAnsiTheme="minorBidi" w:cstheme="minorBidi"/>
          <w:sz w:val="24"/>
          <w:szCs w:val="24"/>
          <w:rtl/>
        </w:rPr>
        <w:t>- ההבדל בדרגת הקבלה, מרצה או מרצה בכיר, מופיע בעיקר בשלבים מאוחרים יותר של הקידום, שכן הוא גורם לפתיחת פער.</w:t>
      </w:r>
    </w:p>
    <w:p w14:paraId="74A30BE0" w14:textId="76483A1D" w:rsidR="00E21FCB" w:rsidRPr="00BC4A38" w:rsidRDefault="00E21FCB" w:rsidP="00BC4A38">
      <w:pPr>
        <w:bidi/>
        <w:spacing w:after="0" w:line="240" w:lineRule="auto"/>
        <w:ind w:left="804" w:hanging="142"/>
        <w:jc w:val="both"/>
        <w:rPr>
          <w:rFonts w:asciiTheme="minorBidi" w:eastAsia="Arial" w:hAnsiTheme="minorBidi" w:cstheme="minorBidi"/>
          <w:sz w:val="24"/>
          <w:szCs w:val="24"/>
        </w:rPr>
      </w:pPr>
      <w:r w:rsidRPr="00BC4A38">
        <w:rPr>
          <w:rFonts w:asciiTheme="minorBidi" w:eastAsia="Arial" w:hAnsiTheme="minorBidi" w:cstheme="minorBidi"/>
          <w:sz w:val="24"/>
          <w:szCs w:val="24"/>
          <w:rtl/>
        </w:rPr>
        <w:t xml:space="preserve">- תחושה של חוסר כבוד ונחיתות </w:t>
      </w:r>
      <w:del w:id="374" w:author="דרור" w:date="2022-10-05T15:26:00Z">
        <w:r w:rsidRPr="00BC4A38" w:rsidDel="009F4E47">
          <w:rPr>
            <w:rFonts w:asciiTheme="minorBidi" w:eastAsia="Arial" w:hAnsiTheme="minorBidi" w:cstheme="minorBidi"/>
            <w:sz w:val="24"/>
            <w:szCs w:val="24"/>
            <w:rtl/>
          </w:rPr>
          <w:delText>מסויימת</w:delText>
        </w:r>
      </w:del>
      <w:ins w:id="375" w:author="דרור" w:date="2022-10-05T15:26:00Z">
        <w:r w:rsidR="009F4E47" w:rsidRPr="00BC4A38">
          <w:rPr>
            <w:rFonts w:asciiTheme="minorBidi" w:eastAsia="Arial" w:hAnsiTheme="minorBidi" w:cstheme="minorBidi" w:hint="cs"/>
            <w:sz w:val="24"/>
            <w:szCs w:val="24"/>
            <w:rtl/>
          </w:rPr>
          <w:t>מסוימת</w:t>
        </w:r>
      </w:ins>
      <w:r w:rsidRPr="00BC4A38">
        <w:rPr>
          <w:rFonts w:asciiTheme="minorBidi" w:eastAsia="Arial" w:hAnsiTheme="minorBidi" w:cstheme="minorBidi"/>
          <w:sz w:val="24"/>
          <w:szCs w:val="24"/>
          <w:rtl/>
        </w:rPr>
        <w:t xml:space="preserve"> של האנשים שמתקבלים בדרגת מרצה מול כל האחרים.</w:t>
      </w:r>
    </w:p>
    <w:p w14:paraId="2E0B8950" w14:textId="77777777" w:rsidR="00E21FCB" w:rsidRPr="00BC4A38" w:rsidRDefault="00E21FCB" w:rsidP="00BC4A38">
      <w:pPr>
        <w:bidi/>
        <w:spacing w:after="0" w:line="240" w:lineRule="auto"/>
        <w:ind w:left="95"/>
        <w:jc w:val="both"/>
        <w:rPr>
          <w:rFonts w:asciiTheme="minorBidi" w:eastAsia="Arial" w:hAnsiTheme="minorBidi" w:cstheme="minorBidi"/>
          <w:sz w:val="24"/>
          <w:szCs w:val="24"/>
        </w:rPr>
      </w:pPr>
      <w:r w:rsidRPr="00BC4A38">
        <w:rPr>
          <w:rFonts w:asciiTheme="minorBidi" w:eastAsia="Arial" w:hAnsiTheme="minorBidi" w:cstheme="minorBidi"/>
          <w:sz w:val="24"/>
          <w:szCs w:val="24"/>
        </w:rPr>
        <w:t xml:space="preserve"> </w:t>
      </w:r>
    </w:p>
    <w:p w14:paraId="0B9F7C23" w14:textId="77777777" w:rsidR="00E21FCB" w:rsidRPr="00BC4A38" w:rsidRDefault="00E21FCB" w:rsidP="00BC4A38">
      <w:pPr>
        <w:bidi/>
        <w:spacing w:after="0" w:line="240" w:lineRule="auto"/>
        <w:ind w:left="95"/>
        <w:jc w:val="both"/>
        <w:rPr>
          <w:rFonts w:asciiTheme="minorBidi" w:eastAsia="Arial" w:hAnsiTheme="minorBidi" w:cstheme="minorBidi"/>
          <w:sz w:val="24"/>
          <w:szCs w:val="24"/>
          <w:u w:val="single"/>
        </w:rPr>
      </w:pPr>
      <w:r w:rsidRPr="00BC4A38">
        <w:rPr>
          <w:rFonts w:asciiTheme="minorBidi" w:eastAsia="Arial" w:hAnsiTheme="minorBidi" w:cstheme="minorBidi"/>
          <w:sz w:val="24"/>
          <w:szCs w:val="24"/>
          <w:u w:val="single"/>
          <w:rtl/>
        </w:rPr>
        <w:t>- היתרונות בקבלת חוקר/ת בדרגת מרצה:</w:t>
      </w:r>
    </w:p>
    <w:p w14:paraId="0069F56E" w14:textId="7D7AE00A" w:rsidR="00E21FCB" w:rsidRPr="00BC4A38" w:rsidRDefault="00E21FCB" w:rsidP="00BC4A38">
      <w:pPr>
        <w:bidi/>
        <w:spacing w:after="0" w:line="240" w:lineRule="auto"/>
        <w:ind w:left="804" w:hanging="142"/>
        <w:jc w:val="both"/>
        <w:rPr>
          <w:rFonts w:asciiTheme="minorBidi" w:eastAsia="Arial" w:hAnsiTheme="minorBidi" w:cstheme="minorBidi"/>
          <w:sz w:val="24"/>
          <w:szCs w:val="24"/>
        </w:rPr>
      </w:pPr>
      <w:r w:rsidRPr="00BC4A38">
        <w:rPr>
          <w:rFonts w:asciiTheme="minorBidi" w:eastAsia="Arial" w:hAnsiTheme="minorBidi" w:cstheme="minorBidi"/>
          <w:sz w:val="24"/>
          <w:szCs w:val="24"/>
          <w:rtl/>
        </w:rPr>
        <w:t>- מאפשר לקבל גם חוקרים עם פוטנציאל משמעותי שעדיין לא בא לידי ביטוי בגילם (האקדמי והכרונולוגי) הצעיר.</w:t>
      </w:r>
    </w:p>
    <w:p w14:paraId="7BF91E9A" w14:textId="77777777" w:rsidR="00E21FCB" w:rsidRPr="00BC4A38" w:rsidRDefault="00E21FCB" w:rsidP="00BC4A38">
      <w:pPr>
        <w:bidi/>
        <w:spacing w:after="0" w:line="240" w:lineRule="auto"/>
        <w:ind w:left="95"/>
        <w:jc w:val="both"/>
        <w:rPr>
          <w:rFonts w:asciiTheme="minorBidi" w:eastAsia="Arial" w:hAnsiTheme="minorBidi" w:cstheme="minorBidi"/>
          <w:sz w:val="24"/>
          <w:szCs w:val="24"/>
        </w:rPr>
      </w:pPr>
      <w:r w:rsidRPr="00BC4A38">
        <w:rPr>
          <w:rFonts w:asciiTheme="minorBidi" w:eastAsia="Arial" w:hAnsiTheme="minorBidi" w:cstheme="minorBidi"/>
          <w:sz w:val="24"/>
          <w:szCs w:val="24"/>
        </w:rPr>
        <w:t xml:space="preserve"> </w:t>
      </w:r>
    </w:p>
    <w:p w14:paraId="1F17E925" w14:textId="77777777" w:rsidR="00E21FCB" w:rsidRPr="00BC4A38" w:rsidRDefault="00E21FCB" w:rsidP="00BC4A38">
      <w:pPr>
        <w:numPr>
          <w:ilvl w:val="0"/>
          <w:numId w:val="7"/>
        </w:numPr>
        <w:pBdr>
          <w:top w:val="nil"/>
          <w:left w:val="nil"/>
          <w:bottom w:val="nil"/>
          <w:right w:val="nil"/>
          <w:between w:val="nil"/>
        </w:pBdr>
        <w:bidi/>
        <w:spacing w:after="0" w:line="240" w:lineRule="auto"/>
        <w:ind w:right="720"/>
        <w:jc w:val="both"/>
        <w:rPr>
          <w:rFonts w:asciiTheme="minorBidi" w:hAnsiTheme="minorBidi" w:cstheme="minorBidi"/>
          <w:color w:val="000000"/>
          <w:sz w:val="24"/>
          <w:szCs w:val="24"/>
        </w:rPr>
      </w:pPr>
      <w:r w:rsidRPr="00BC4A38">
        <w:rPr>
          <w:rFonts w:asciiTheme="minorBidi" w:hAnsiTheme="minorBidi" w:cstheme="minorBidi"/>
          <w:b/>
          <w:color w:val="000000"/>
          <w:sz w:val="24"/>
          <w:szCs w:val="24"/>
          <w:rtl/>
        </w:rPr>
        <w:t xml:space="preserve">פוסט דוקטורט </w:t>
      </w:r>
    </w:p>
    <w:p w14:paraId="7357E138" w14:textId="77777777" w:rsidR="00E21FCB" w:rsidRPr="00BC4A38" w:rsidRDefault="00E21FCB" w:rsidP="00BC4A38">
      <w:pPr>
        <w:bidi/>
        <w:spacing w:after="0" w:line="240" w:lineRule="auto"/>
        <w:ind w:left="720"/>
        <w:jc w:val="both"/>
        <w:rPr>
          <w:rFonts w:asciiTheme="minorBidi" w:hAnsiTheme="minorBidi" w:cstheme="minorBidi"/>
          <w:sz w:val="24"/>
          <w:szCs w:val="24"/>
        </w:rPr>
      </w:pPr>
      <w:r w:rsidRPr="00BC4A38">
        <w:rPr>
          <w:rFonts w:asciiTheme="minorBidi" w:hAnsiTheme="minorBidi" w:cstheme="minorBidi"/>
          <w:sz w:val="24"/>
          <w:szCs w:val="24"/>
          <w:rtl/>
        </w:rPr>
        <w:t>כהסתעפות הדיון בעניין דרגת הקליטה עלה בשיחה עם הדיקנים גם נושא הפוסטדוק. קיימת תמימות דעים כי יש צורך בפוסטדוק משמעותי לפני הקליטה. עדיף מאוד כי הפוסט יהיה בחו"ל אולם אי אפשר להציב העניין כדרישת סף, שכן הדבר מקשה על בעלי משפחות צעירים ועלול לפגוע בהם קשות. חשוב יחד עם זאת להקפיד כי מי שלמד בחיפה יעשה פוסטדוק במוסד אחר ומי שלמד בארץ יעשה פוסטדוק במוסד אחר ממקום לימודיו.</w:t>
      </w:r>
    </w:p>
    <w:p w14:paraId="692B5286" w14:textId="77777777" w:rsidR="00BC4A38" w:rsidRPr="00BC4A38" w:rsidRDefault="00BC4A38" w:rsidP="00BC4A38">
      <w:pPr>
        <w:shd w:val="clear" w:color="auto" w:fill="FFFFFF"/>
        <w:bidi/>
        <w:spacing w:after="0" w:line="240" w:lineRule="auto"/>
        <w:ind w:left="360" w:hanging="356"/>
        <w:jc w:val="both"/>
        <w:rPr>
          <w:rFonts w:asciiTheme="minorBidi" w:hAnsiTheme="minorBidi" w:cstheme="minorBidi"/>
          <w:b/>
          <w:color w:val="222222"/>
          <w:sz w:val="24"/>
          <w:szCs w:val="24"/>
          <w:u w:val="single"/>
          <w:rtl/>
        </w:rPr>
      </w:pPr>
    </w:p>
    <w:p w14:paraId="0D6804B4" w14:textId="681ADA08" w:rsidR="00E21FCB" w:rsidRPr="0030303F" w:rsidRDefault="00E21FCB" w:rsidP="00BC4A38">
      <w:pPr>
        <w:shd w:val="clear" w:color="auto" w:fill="FFFFFF"/>
        <w:bidi/>
        <w:spacing w:after="0" w:line="240" w:lineRule="auto"/>
        <w:ind w:left="360" w:hanging="356"/>
        <w:jc w:val="both"/>
        <w:rPr>
          <w:rFonts w:asciiTheme="minorBidi" w:hAnsiTheme="minorBidi" w:cstheme="minorBidi"/>
          <w:b/>
          <w:sz w:val="24"/>
          <w:szCs w:val="24"/>
          <w:u w:val="single"/>
        </w:rPr>
      </w:pPr>
      <w:r w:rsidRPr="0030303F">
        <w:rPr>
          <w:rFonts w:asciiTheme="minorBidi" w:hAnsiTheme="minorBidi" w:cstheme="minorBidi"/>
          <w:b/>
          <w:sz w:val="24"/>
          <w:szCs w:val="24"/>
          <w:u w:val="single"/>
          <w:rtl/>
        </w:rPr>
        <w:t>המלצות הוועדה:</w:t>
      </w:r>
    </w:p>
    <w:p w14:paraId="6A891B78" w14:textId="77777777" w:rsidR="00E21FCB" w:rsidRPr="0030303F" w:rsidRDefault="00E21FCB" w:rsidP="00BC4A38">
      <w:pPr>
        <w:shd w:val="clear" w:color="auto" w:fill="FFFFFF"/>
        <w:bidi/>
        <w:spacing w:after="0" w:line="240" w:lineRule="auto"/>
        <w:jc w:val="both"/>
        <w:rPr>
          <w:rFonts w:asciiTheme="minorBidi" w:eastAsia="Arial" w:hAnsiTheme="minorBidi" w:cstheme="minorBidi"/>
          <w:b/>
          <w:sz w:val="24"/>
          <w:szCs w:val="24"/>
        </w:rPr>
      </w:pPr>
      <w:r w:rsidRPr="0030303F">
        <w:rPr>
          <w:rFonts w:asciiTheme="minorBidi" w:eastAsia="Arial" w:hAnsiTheme="minorBidi" w:cstheme="minorBidi"/>
          <w:b/>
          <w:sz w:val="24"/>
          <w:szCs w:val="24"/>
          <w:rtl/>
        </w:rPr>
        <w:t>באופן כללי הוועדה ממליצה לכתוב נוהל מסודר שעוסק בעינינו של מסמך זה. הוועדה ממליצה שנוהל כזה יחייב את כל הפקולטות ויכלול את הנקודות הבאות:</w:t>
      </w:r>
    </w:p>
    <w:p w14:paraId="28EFBFA2" w14:textId="77777777" w:rsidR="00E21FCB" w:rsidRPr="00BC4A38" w:rsidRDefault="00E21FCB" w:rsidP="00BC4A38">
      <w:pPr>
        <w:shd w:val="clear" w:color="auto" w:fill="FFFFFF"/>
        <w:bidi/>
        <w:spacing w:after="0" w:line="240" w:lineRule="auto"/>
        <w:ind w:left="360" w:right="360"/>
        <w:jc w:val="both"/>
        <w:rPr>
          <w:rFonts w:asciiTheme="minorBidi" w:eastAsia="Arial" w:hAnsiTheme="minorBidi" w:cstheme="minorBidi"/>
          <w:b/>
          <w:color w:val="222222"/>
          <w:sz w:val="24"/>
          <w:szCs w:val="24"/>
          <w:u w:val="single"/>
          <w:rtl/>
        </w:rPr>
      </w:pPr>
    </w:p>
    <w:p w14:paraId="1097790E" w14:textId="77777777" w:rsidR="00E21FCB" w:rsidRPr="00BC4A38" w:rsidRDefault="00E21FCB" w:rsidP="00BC4A38">
      <w:pPr>
        <w:shd w:val="clear" w:color="auto" w:fill="FFFFFF"/>
        <w:bidi/>
        <w:spacing w:after="0" w:line="240" w:lineRule="auto"/>
        <w:ind w:left="360" w:right="360"/>
        <w:jc w:val="both"/>
        <w:rPr>
          <w:rFonts w:asciiTheme="minorBidi" w:eastAsia="Arial" w:hAnsiTheme="minorBidi" w:cstheme="minorBidi"/>
          <w:b/>
          <w:color w:val="222222"/>
          <w:sz w:val="24"/>
          <w:szCs w:val="24"/>
          <w:u w:val="single"/>
          <w:rtl/>
        </w:rPr>
      </w:pPr>
    </w:p>
    <w:p w14:paraId="1E0BC157" w14:textId="77777777" w:rsidR="00E21FCB" w:rsidRPr="0030303F" w:rsidRDefault="00E21FCB" w:rsidP="00BC4A38">
      <w:pPr>
        <w:shd w:val="clear" w:color="auto" w:fill="FFFFFF"/>
        <w:bidi/>
        <w:spacing w:after="0" w:line="240" w:lineRule="auto"/>
        <w:ind w:left="360" w:right="360"/>
        <w:jc w:val="both"/>
        <w:rPr>
          <w:rFonts w:asciiTheme="minorBidi" w:eastAsia="Arial" w:hAnsiTheme="minorBidi" w:cstheme="minorBidi"/>
          <w:sz w:val="24"/>
          <w:szCs w:val="24"/>
          <w:u w:val="single"/>
        </w:rPr>
      </w:pPr>
      <w:r w:rsidRPr="0030303F">
        <w:rPr>
          <w:rFonts w:asciiTheme="minorBidi" w:eastAsia="Arial" w:hAnsiTheme="minorBidi" w:cstheme="minorBidi"/>
          <w:sz w:val="24"/>
          <w:szCs w:val="24"/>
          <w:u w:val="single"/>
          <w:rtl/>
        </w:rPr>
        <w:t>דרגת מרצה בכיר:</w:t>
      </w:r>
    </w:p>
    <w:p w14:paraId="4404E35F" w14:textId="77777777" w:rsidR="00E21FCB" w:rsidRPr="0030303F" w:rsidRDefault="00E21FCB" w:rsidP="00BC4A38">
      <w:pPr>
        <w:shd w:val="clear" w:color="auto" w:fill="FFFFFF"/>
        <w:bidi/>
        <w:spacing w:after="0" w:line="240" w:lineRule="auto"/>
        <w:jc w:val="both"/>
        <w:rPr>
          <w:rFonts w:asciiTheme="minorBidi" w:eastAsia="Arial" w:hAnsiTheme="minorBidi" w:cstheme="minorBidi"/>
          <w:sz w:val="24"/>
          <w:szCs w:val="24"/>
        </w:rPr>
      </w:pPr>
      <w:r w:rsidRPr="0030303F">
        <w:rPr>
          <w:rFonts w:asciiTheme="minorBidi" w:eastAsia="Arial" w:hAnsiTheme="minorBidi" w:cstheme="minorBidi"/>
          <w:bCs/>
          <w:sz w:val="24"/>
          <w:szCs w:val="24"/>
          <w:rtl/>
        </w:rPr>
        <w:t xml:space="preserve">1. </w:t>
      </w:r>
      <w:r w:rsidRPr="0030303F">
        <w:rPr>
          <w:rFonts w:asciiTheme="minorBidi" w:eastAsia="Arial" w:hAnsiTheme="minorBidi" w:cstheme="minorBidi"/>
          <w:sz w:val="24"/>
          <w:szCs w:val="24"/>
          <w:rtl/>
        </w:rPr>
        <w:t xml:space="preserve">הנוהל </w:t>
      </w:r>
      <w:r w:rsidRPr="0030303F">
        <w:rPr>
          <w:rFonts w:asciiTheme="minorBidi" w:eastAsia="Arial" w:hAnsiTheme="minorBidi" w:cstheme="minorBidi"/>
          <w:b/>
          <w:sz w:val="24"/>
          <w:szCs w:val="24"/>
          <w:rtl/>
        </w:rPr>
        <w:t>ידגיש</w:t>
      </w:r>
      <w:r w:rsidRPr="0030303F">
        <w:rPr>
          <w:rFonts w:asciiTheme="minorBidi" w:eastAsia="Arial" w:hAnsiTheme="minorBidi" w:cstheme="minorBidi"/>
          <w:sz w:val="24"/>
          <w:szCs w:val="24"/>
          <w:rtl/>
        </w:rPr>
        <w:t xml:space="preserve"> את היתרון שיש בקבלת אנשים בדרגת מרצה בכיר. בדרגת מרצה בכיר, החוקרים החדשים ירגישו שמכבדים אותם והם שווים לאחרים. כמו כן, הם לא יאלצו לקדם את ה </w:t>
      </w:r>
      <w:r w:rsidRPr="0030303F">
        <w:rPr>
          <w:rFonts w:asciiTheme="minorBidi" w:eastAsia="Arial" w:hAnsiTheme="minorBidi" w:cstheme="minorBidi"/>
          <w:sz w:val="24"/>
          <w:szCs w:val="24"/>
        </w:rPr>
        <w:t>CV</w:t>
      </w:r>
      <w:r w:rsidRPr="0030303F">
        <w:rPr>
          <w:rFonts w:asciiTheme="minorBidi" w:eastAsia="Arial" w:hAnsiTheme="minorBidi" w:cstheme="minorBidi"/>
          <w:sz w:val="24"/>
          <w:szCs w:val="24"/>
          <w:rtl/>
        </w:rPr>
        <w:t xml:space="preserve"> שלהם פעמיים עד דרגת הפרופסורה.</w:t>
      </w:r>
    </w:p>
    <w:p w14:paraId="0A939945" w14:textId="77777777" w:rsidR="00E21FCB" w:rsidRPr="0030303F" w:rsidRDefault="00E21FCB" w:rsidP="00BC4A38">
      <w:pPr>
        <w:shd w:val="clear" w:color="auto" w:fill="FFFFFF"/>
        <w:bidi/>
        <w:spacing w:after="0" w:line="240" w:lineRule="auto"/>
        <w:jc w:val="both"/>
        <w:rPr>
          <w:rFonts w:asciiTheme="minorBidi" w:eastAsia="Arial" w:hAnsiTheme="minorBidi" w:cstheme="minorBidi"/>
          <w:sz w:val="24"/>
          <w:szCs w:val="24"/>
        </w:rPr>
      </w:pPr>
      <w:r w:rsidRPr="0030303F">
        <w:rPr>
          <w:rFonts w:asciiTheme="minorBidi" w:eastAsia="Arial" w:hAnsiTheme="minorBidi" w:cstheme="minorBidi"/>
          <w:sz w:val="24"/>
          <w:szCs w:val="24"/>
        </w:rPr>
        <w:t xml:space="preserve"> </w:t>
      </w:r>
    </w:p>
    <w:p w14:paraId="5B6B92CE" w14:textId="77777777" w:rsidR="00E21FCB" w:rsidRPr="0030303F" w:rsidRDefault="00E21FCB" w:rsidP="00BC4A38">
      <w:pPr>
        <w:shd w:val="clear" w:color="auto" w:fill="FFFFFF"/>
        <w:bidi/>
        <w:spacing w:after="0" w:line="240" w:lineRule="auto"/>
        <w:jc w:val="both"/>
        <w:rPr>
          <w:rFonts w:asciiTheme="minorBidi" w:eastAsia="Arial" w:hAnsiTheme="minorBidi" w:cstheme="minorBidi"/>
          <w:sz w:val="24"/>
          <w:szCs w:val="24"/>
        </w:rPr>
      </w:pPr>
      <w:r w:rsidRPr="0030303F">
        <w:rPr>
          <w:rFonts w:asciiTheme="minorBidi" w:eastAsia="Arial" w:hAnsiTheme="minorBidi" w:cstheme="minorBidi"/>
          <w:sz w:val="24"/>
          <w:szCs w:val="24"/>
          <w:rtl/>
        </w:rPr>
        <w:t>2. יחד עם זאת, עניין הקביעות יכול להיות חסם לקבלה בדרגת מרצה בכיר, שכן האוניברסיטה תרצה לאפשר זמן מספק לבחינת איכות המחקר של המועמד/ת עד למתן הקביעות, שאין ממנה חזרה.</w:t>
      </w:r>
    </w:p>
    <w:p w14:paraId="48EBBF27" w14:textId="77777777" w:rsidR="00E21FCB" w:rsidRPr="0030303F" w:rsidRDefault="00E21FCB" w:rsidP="00BC4A38">
      <w:pPr>
        <w:shd w:val="clear" w:color="auto" w:fill="FFFFFF"/>
        <w:bidi/>
        <w:spacing w:after="0" w:line="240" w:lineRule="auto"/>
        <w:jc w:val="both"/>
        <w:rPr>
          <w:rFonts w:asciiTheme="minorBidi" w:eastAsia="Arial" w:hAnsiTheme="minorBidi" w:cstheme="minorBidi"/>
          <w:sz w:val="24"/>
          <w:szCs w:val="24"/>
        </w:rPr>
      </w:pPr>
      <w:r w:rsidRPr="0030303F">
        <w:rPr>
          <w:rFonts w:asciiTheme="minorBidi" w:eastAsia="Arial" w:hAnsiTheme="minorBidi" w:cstheme="minorBidi"/>
          <w:sz w:val="24"/>
          <w:szCs w:val="24"/>
        </w:rPr>
        <w:t xml:space="preserve"> </w:t>
      </w:r>
    </w:p>
    <w:p w14:paraId="17111E9A" w14:textId="77777777" w:rsidR="00E21FCB" w:rsidRPr="0030303F" w:rsidRDefault="00E21FCB" w:rsidP="00BC4A38">
      <w:pPr>
        <w:shd w:val="clear" w:color="auto" w:fill="FFFFFF"/>
        <w:bidi/>
        <w:spacing w:after="0" w:line="240" w:lineRule="auto"/>
        <w:jc w:val="both"/>
        <w:rPr>
          <w:rFonts w:asciiTheme="minorBidi" w:eastAsia="Arial" w:hAnsiTheme="minorBidi" w:cstheme="minorBidi"/>
          <w:b/>
          <w:sz w:val="24"/>
          <w:szCs w:val="24"/>
        </w:rPr>
      </w:pPr>
      <w:r w:rsidRPr="0030303F">
        <w:rPr>
          <w:rFonts w:asciiTheme="minorBidi" w:eastAsia="Arial" w:hAnsiTheme="minorBidi" w:cstheme="minorBidi"/>
          <w:sz w:val="24"/>
          <w:szCs w:val="24"/>
          <w:rtl/>
        </w:rPr>
        <w:t xml:space="preserve">לכן, </w:t>
      </w:r>
      <w:r w:rsidRPr="0030303F">
        <w:rPr>
          <w:rFonts w:asciiTheme="minorBidi" w:eastAsia="Arial" w:hAnsiTheme="minorBidi" w:cstheme="minorBidi"/>
          <w:b/>
          <w:sz w:val="24"/>
          <w:szCs w:val="24"/>
          <w:rtl/>
        </w:rPr>
        <w:t>ההמלצה של הוועדה:</w:t>
      </w:r>
    </w:p>
    <w:p w14:paraId="06CFAED9" w14:textId="77777777" w:rsidR="00E21FCB" w:rsidRPr="0030303F" w:rsidRDefault="00E21FCB" w:rsidP="00BC4A38">
      <w:pPr>
        <w:bidi/>
        <w:spacing w:after="0" w:line="240" w:lineRule="auto"/>
        <w:jc w:val="both"/>
        <w:rPr>
          <w:rFonts w:asciiTheme="minorBidi" w:eastAsia="Arial" w:hAnsiTheme="minorBidi" w:cstheme="minorBidi"/>
          <w:sz w:val="24"/>
          <w:szCs w:val="24"/>
        </w:rPr>
      </w:pPr>
      <w:r w:rsidRPr="0030303F">
        <w:rPr>
          <w:rFonts w:asciiTheme="minorBidi" w:eastAsia="Arial" w:hAnsiTheme="minorBidi" w:cstheme="minorBidi"/>
          <w:bCs/>
          <w:sz w:val="24"/>
          <w:szCs w:val="24"/>
        </w:rPr>
        <w:t xml:space="preserve"> </w:t>
      </w:r>
      <w:r w:rsidRPr="0030303F">
        <w:rPr>
          <w:rFonts w:asciiTheme="minorBidi" w:eastAsia="Arial" w:hAnsiTheme="minorBidi" w:cstheme="minorBidi"/>
          <w:bCs/>
          <w:sz w:val="24"/>
          <w:szCs w:val="24"/>
          <w:rtl/>
        </w:rPr>
        <w:t xml:space="preserve">2. </w:t>
      </w:r>
      <w:r w:rsidRPr="0030303F">
        <w:rPr>
          <w:rFonts w:asciiTheme="minorBidi" w:eastAsia="Arial" w:hAnsiTheme="minorBidi" w:cstheme="minorBidi"/>
          <w:sz w:val="24"/>
          <w:szCs w:val="24"/>
          <w:rtl/>
        </w:rPr>
        <w:t xml:space="preserve">האוניברסיטה צריכה לשקול אפשרות של הפרדה </w:t>
      </w:r>
      <w:r w:rsidRPr="0030303F">
        <w:rPr>
          <w:rFonts w:asciiTheme="minorBidi" w:eastAsia="Arial" w:hAnsiTheme="minorBidi" w:cstheme="minorBidi"/>
          <w:b/>
          <w:sz w:val="24"/>
          <w:szCs w:val="24"/>
          <w:rtl/>
        </w:rPr>
        <w:t>פורמאלית וברורה</w:t>
      </w:r>
      <w:r w:rsidRPr="0030303F">
        <w:rPr>
          <w:rFonts w:asciiTheme="minorBidi" w:eastAsia="Arial" w:hAnsiTheme="minorBidi" w:cstheme="minorBidi"/>
          <w:sz w:val="24"/>
          <w:szCs w:val="24"/>
          <w:rtl/>
        </w:rPr>
        <w:t xml:space="preserve"> של עניין הקביעות והעלאה בדרגה.</w:t>
      </w:r>
    </w:p>
    <w:p w14:paraId="68737772" w14:textId="77777777" w:rsidR="00E21FCB" w:rsidRPr="0030303F" w:rsidRDefault="00E21FCB" w:rsidP="00BC4A38">
      <w:pPr>
        <w:bidi/>
        <w:spacing w:after="0" w:line="240" w:lineRule="auto"/>
        <w:jc w:val="both"/>
        <w:rPr>
          <w:rFonts w:asciiTheme="minorBidi" w:eastAsia="Arial" w:hAnsiTheme="minorBidi" w:cstheme="minorBidi"/>
          <w:sz w:val="24"/>
          <w:szCs w:val="24"/>
        </w:rPr>
      </w:pPr>
      <w:r w:rsidRPr="0030303F">
        <w:rPr>
          <w:rFonts w:asciiTheme="minorBidi" w:eastAsia="Arial" w:hAnsiTheme="minorBidi" w:cstheme="minorBidi"/>
          <w:sz w:val="24"/>
          <w:szCs w:val="24"/>
          <w:rtl/>
        </w:rPr>
        <w:t>אמנם בתקנון הקיים, ההליך לקביעות אכן איננו קשור מהותית להליך הקידום אבל בדרך כלל נהוג לכרוך ביחד את ההליך לקידום עם הקביעות. לכן, וכוון שהפרדה שכזו היא חשובה מאוד, הוועדה ממליצה</w:t>
      </w:r>
    </w:p>
    <w:p w14:paraId="30BA4E98" w14:textId="77777777" w:rsidR="00E21FCB" w:rsidRPr="0030303F" w:rsidRDefault="00E21FCB" w:rsidP="00BC4A38">
      <w:pPr>
        <w:bidi/>
        <w:spacing w:after="0" w:line="240" w:lineRule="auto"/>
        <w:ind w:left="270" w:right="860"/>
        <w:jc w:val="both"/>
        <w:rPr>
          <w:rFonts w:asciiTheme="minorBidi" w:eastAsia="Arial" w:hAnsiTheme="minorBidi" w:cstheme="minorBidi"/>
          <w:sz w:val="24"/>
          <w:szCs w:val="24"/>
        </w:rPr>
      </w:pPr>
      <w:r w:rsidRPr="0030303F">
        <w:rPr>
          <w:rFonts w:asciiTheme="minorBidi" w:eastAsia="Arial" w:hAnsiTheme="minorBidi" w:cstheme="minorBidi"/>
          <w:sz w:val="24"/>
          <w:szCs w:val="24"/>
        </w:rPr>
        <w:t>2</w:t>
      </w:r>
      <w:r w:rsidRPr="0030303F">
        <w:rPr>
          <w:rFonts w:asciiTheme="minorBidi" w:eastAsia="Arial" w:hAnsiTheme="minorBidi" w:cstheme="minorBidi"/>
          <w:b/>
          <w:sz w:val="24"/>
          <w:szCs w:val="24"/>
          <w:rtl/>
        </w:rPr>
        <w:t>. א.</w:t>
      </w:r>
      <w:r w:rsidRPr="0030303F">
        <w:rPr>
          <w:rFonts w:asciiTheme="minorBidi" w:eastAsia="Arial" w:hAnsiTheme="minorBidi" w:cstheme="minorBidi"/>
          <w:sz w:val="24"/>
          <w:szCs w:val="24"/>
          <w:rtl/>
        </w:rPr>
        <w:t xml:space="preserve"> להדגיש את חשיבות ההפרדה באופן פורמאלי בתקנון.</w:t>
      </w:r>
    </w:p>
    <w:p w14:paraId="7665F28F" w14:textId="26B1D4E9" w:rsidR="00E21FCB" w:rsidRPr="0030303F" w:rsidRDefault="00E21FCB" w:rsidP="00BC4A38">
      <w:pPr>
        <w:bidi/>
        <w:spacing w:after="0" w:line="240" w:lineRule="auto"/>
        <w:ind w:left="270" w:right="860"/>
        <w:jc w:val="both"/>
        <w:rPr>
          <w:rFonts w:asciiTheme="minorBidi" w:eastAsia="Arial" w:hAnsiTheme="minorBidi" w:cstheme="minorBidi"/>
          <w:sz w:val="24"/>
          <w:szCs w:val="24"/>
        </w:rPr>
      </w:pPr>
      <w:r w:rsidRPr="0030303F">
        <w:rPr>
          <w:rFonts w:asciiTheme="minorBidi" w:eastAsia="Arial" w:hAnsiTheme="minorBidi" w:cstheme="minorBidi"/>
          <w:sz w:val="24"/>
          <w:szCs w:val="24"/>
        </w:rPr>
        <w:t>2</w:t>
      </w:r>
      <w:r w:rsidRPr="0030303F">
        <w:rPr>
          <w:rFonts w:asciiTheme="minorBidi" w:eastAsia="Arial" w:hAnsiTheme="minorBidi" w:cstheme="minorBidi"/>
          <w:sz w:val="24"/>
          <w:szCs w:val="24"/>
          <w:rtl/>
        </w:rPr>
        <w:t>. ב.</w:t>
      </w:r>
      <w:del w:id="376" w:author="דרור" w:date="2022-10-05T15:20:00Z">
        <w:r w:rsidRPr="0030303F" w:rsidDel="007E5A6E">
          <w:rPr>
            <w:rFonts w:asciiTheme="minorBidi" w:eastAsia="Arial" w:hAnsiTheme="minorBidi" w:cstheme="minorBidi"/>
            <w:sz w:val="24"/>
            <w:szCs w:val="24"/>
            <w:rtl/>
          </w:rPr>
          <w:delText xml:space="preserve">  </w:delText>
        </w:r>
      </w:del>
      <w:ins w:id="377" w:author="דרור" w:date="2022-10-05T15:21:00Z">
        <w:r w:rsidR="007E5A6E">
          <w:rPr>
            <w:rFonts w:asciiTheme="minorBidi" w:eastAsia="Arial" w:hAnsiTheme="minorBidi" w:cstheme="minorBidi"/>
            <w:sz w:val="24"/>
            <w:szCs w:val="24"/>
            <w:rtl/>
          </w:rPr>
          <w:t xml:space="preserve"> </w:t>
        </w:r>
      </w:ins>
      <w:r w:rsidRPr="0030303F">
        <w:rPr>
          <w:rFonts w:asciiTheme="minorBidi" w:eastAsia="Arial" w:hAnsiTheme="minorBidi" w:cstheme="minorBidi"/>
          <w:sz w:val="24"/>
          <w:szCs w:val="24"/>
          <w:rtl/>
        </w:rPr>
        <w:t>להוביל לכך שהענקת קביעות תהיה עניין פנימי בין הדרגות. למשל, בעניין הקביעות אנו ממליצים להסתמך גם על חוות דעת מקומית ופחות (או לא רק) על חוות דעות של הנשאלים לקידום – שכן, לאחרונים אין מספיק מידע על יכולות ההוראה, הקולגיאליות והתפקוד בחוג של המועמדים. חשוב להדגיש שהוועדה נותנת לעניין הקביעות משקל רב, זהו שלב קריטי בקידום ובעבודה באוניברסיטה, ולכן אין כוונת הוועדה ב"חוות דעת מקומית" להקל. להיפך, "חוות דעת</w:t>
      </w:r>
      <w:del w:id="378" w:author="דרור" w:date="2022-10-05T15:20:00Z">
        <w:r w:rsidRPr="0030303F" w:rsidDel="007E5A6E">
          <w:rPr>
            <w:rFonts w:asciiTheme="minorBidi" w:eastAsia="Arial" w:hAnsiTheme="minorBidi" w:cstheme="minorBidi"/>
            <w:sz w:val="24"/>
            <w:szCs w:val="24"/>
            <w:rtl/>
          </w:rPr>
          <w:delText xml:space="preserve">  </w:delText>
        </w:r>
      </w:del>
      <w:ins w:id="379" w:author="דרור" w:date="2022-10-05T15:21:00Z">
        <w:r w:rsidR="007E5A6E">
          <w:rPr>
            <w:rFonts w:asciiTheme="minorBidi" w:eastAsia="Arial" w:hAnsiTheme="minorBidi" w:cstheme="minorBidi"/>
            <w:sz w:val="24"/>
            <w:szCs w:val="24"/>
            <w:rtl/>
          </w:rPr>
          <w:t xml:space="preserve"> </w:t>
        </w:r>
      </w:ins>
      <w:r w:rsidRPr="0030303F">
        <w:rPr>
          <w:rFonts w:asciiTheme="minorBidi" w:eastAsia="Arial" w:hAnsiTheme="minorBidi" w:cstheme="minorBidi"/>
          <w:sz w:val="24"/>
          <w:szCs w:val="24"/>
          <w:rtl/>
        </w:rPr>
        <w:t xml:space="preserve">מקומית" שכזו צריכה להיות ביקורתית ורצינית ובמסגרתה יכולים להילקח בחשבון משתנים נוספים וחשובים שלא נכללים בשיקולי העלאה בדרגה. </w:t>
      </w:r>
    </w:p>
    <w:p w14:paraId="401753E2" w14:textId="77777777" w:rsidR="00E21FCB" w:rsidRPr="00BC4A38" w:rsidRDefault="00E21FCB" w:rsidP="00BC4A38">
      <w:pPr>
        <w:shd w:val="clear" w:color="auto" w:fill="FFFFFF"/>
        <w:bidi/>
        <w:spacing w:after="0" w:line="240" w:lineRule="auto"/>
        <w:ind w:left="780" w:right="360" w:hanging="360"/>
        <w:jc w:val="both"/>
        <w:rPr>
          <w:rFonts w:asciiTheme="minorBidi" w:eastAsia="Arial" w:hAnsiTheme="minorBidi" w:cstheme="minorBidi"/>
          <w:color w:val="222222"/>
          <w:sz w:val="24"/>
          <w:szCs w:val="24"/>
          <w:u w:val="single"/>
        </w:rPr>
      </w:pPr>
      <w:r w:rsidRPr="00BC4A38">
        <w:rPr>
          <w:rFonts w:asciiTheme="minorBidi" w:eastAsia="Arial" w:hAnsiTheme="minorBidi" w:cstheme="minorBidi"/>
          <w:color w:val="222222"/>
          <w:sz w:val="24"/>
          <w:szCs w:val="24"/>
          <w:u w:val="single"/>
          <w:rtl/>
        </w:rPr>
        <w:t>דרגת מרצה</w:t>
      </w:r>
    </w:p>
    <w:p w14:paraId="59F9C95C" w14:textId="77777777" w:rsidR="00E21FCB" w:rsidRPr="00BC4A38" w:rsidRDefault="00E21FCB" w:rsidP="00BC4A38">
      <w:pPr>
        <w:shd w:val="clear" w:color="auto" w:fill="FFFFFF"/>
        <w:bidi/>
        <w:spacing w:after="0" w:line="240" w:lineRule="auto"/>
        <w:jc w:val="both"/>
        <w:rPr>
          <w:rFonts w:asciiTheme="minorBidi" w:eastAsia="Arial" w:hAnsiTheme="minorBidi" w:cstheme="minorBidi"/>
          <w:sz w:val="24"/>
          <w:szCs w:val="24"/>
        </w:rPr>
      </w:pPr>
      <w:r w:rsidRPr="00BC4A38">
        <w:rPr>
          <w:rFonts w:asciiTheme="minorBidi" w:eastAsia="Arial" w:hAnsiTheme="minorBidi" w:cstheme="minorBidi"/>
          <w:color w:val="222222"/>
          <w:sz w:val="24"/>
          <w:szCs w:val="24"/>
          <w:rtl/>
        </w:rPr>
        <w:t>לא צריך</w:t>
      </w:r>
      <w:r w:rsidRPr="00BC4A38">
        <w:rPr>
          <w:rFonts w:asciiTheme="minorBidi" w:eastAsia="Arial" w:hAnsiTheme="minorBidi" w:cstheme="minorBidi"/>
          <w:sz w:val="24"/>
          <w:szCs w:val="24"/>
          <w:rtl/>
        </w:rPr>
        <w:t xml:space="preserve"> לבטל דרגת מרצה שכן הדבר יפגע בגמישות בעת קבלת מרצים/מרצות צעירים עם פוטנציאל מיוחד. דרגה זו גם מאפשרת לקלוט אדם מבריק שעדיין לא הוכיח את עצמו מבחינת קורות החיים האקדמיים. לכן, יש להשאיר שיקול הדעת לקליטה בדרגת מרצה או מרצה בכיר לפקולטות ולרקטור. </w:t>
      </w:r>
    </w:p>
    <w:p w14:paraId="5EAEBA78" w14:textId="77777777" w:rsidR="00E21FCB" w:rsidRPr="00BC4A38" w:rsidRDefault="00E21FCB" w:rsidP="00BC4A38">
      <w:pPr>
        <w:shd w:val="clear" w:color="auto" w:fill="FFFFFF"/>
        <w:bidi/>
        <w:spacing w:after="0" w:line="240" w:lineRule="auto"/>
        <w:jc w:val="both"/>
        <w:rPr>
          <w:rFonts w:asciiTheme="minorBidi" w:eastAsia="Arial" w:hAnsiTheme="minorBidi" w:cstheme="minorBidi"/>
          <w:sz w:val="24"/>
          <w:szCs w:val="24"/>
        </w:rPr>
      </w:pPr>
    </w:p>
    <w:p w14:paraId="70346495" w14:textId="77777777" w:rsidR="00E21FCB" w:rsidRPr="00BC4A38" w:rsidRDefault="00E21FCB" w:rsidP="00BC4A38">
      <w:pPr>
        <w:shd w:val="clear" w:color="auto" w:fill="FFFFFF"/>
        <w:bidi/>
        <w:spacing w:after="0" w:line="240" w:lineRule="auto"/>
        <w:jc w:val="both"/>
        <w:rPr>
          <w:rFonts w:asciiTheme="minorBidi" w:eastAsia="Arial" w:hAnsiTheme="minorBidi" w:cstheme="minorBidi"/>
          <w:color w:val="222222"/>
          <w:sz w:val="24"/>
          <w:szCs w:val="24"/>
        </w:rPr>
      </w:pPr>
      <w:r w:rsidRPr="00BC4A38">
        <w:rPr>
          <w:rFonts w:asciiTheme="minorBidi" w:eastAsia="Arial" w:hAnsiTheme="minorBidi" w:cstheme="minorBidi"/>
          <w:color w:val="222222"/>
          <w:sz w:val="24"/>
          <w:szCs w:val="24"/>
          <w:rtl/>
        </w:rPr>
        <w:t xml:space="preserve">-יחד עם זאת, כוון שאדם שנכנס בדרגת מרצה, צריך לעבור דרגה (פרוצדורה) נוספת בקידום בהשוואה לאדם שנכנס בדרגת מרצה בכיר, אנו ממליצים, להתחשב בתוצרי המחקר של דרגת המרצה (כמו למשל מספר הפרסומים) כך שהם </w:t>
      </w:r>
      <w:r w:rsidRPr="00BC4A38">
        <w:rPr>
          <w:rFonts w:asciiTheme="minorBidi" w:eastAsia="Arial" w:hAnsiTheme="minorBidi" w:cstheme="minorBidi"/>
          <w:b/>
          <w:bCs/>
          <w:color w:val="222222"/>
          <w:sz w:val="24"/>
          <w:szCs w:val="24"/>
          <w:u w:val="single"/>
          <w:rtl/>
        </w:rPr>
        <w:t>לא</w:t>
      </w:r>
      <w:r w:rsidRPr="00BC4A38">
        <w:rPr>
          <w:rFonts w:asciiTheme="minorBidi" w:eastAsia="Arial" w:hAnsiTheme="minorBidi" w:cstheme="minorBidi"/>
          <w:color w:val="222222"/>
          <w:sz w:val="24"/>
          <w:szCs w:val="24"/>
          <w:rtl/>
        </w:rPr>
        <w:t xml:space="preserve"> יתאפסו בדרגה הבאה (של מרצה בכיר). </w:t>
      </w:r>
    </w:p>
    <w:p w14:paraId="2503A3EA" w14:textId="77777777" w:rsidR="00E21FCB" w:rsidRPr="00BC4A38" w:rsidRDefault="00E21FCB" w:rsidP="00BC4A38">
      <w:pPr>
        <w:bidi/>
        <w:spacing w:after="0" w:line="240" w:lineRule="auto"/>
        <w:ind w:left="360" w:right="360"/>
        <w:jc w:val="both"/>
        <w:rPr>
          <w:rFonts w:asciiTheme="minorBidi" w:eastAsia="Arial" w:hAnsiTheme="minorBidi" w:cstheme="minorBidi"/>
          <w:sz w:val="24"/>
          <w:szCs w:val="24"/>
          <w:u w:val="single"/>
          <w:rtl/>
        </w:rPr>
      </w:pPr>
    </w:p>
    <w:p w14:paraId="17B3FE2F" w14:textId="77777777" w:rsidR="00E21FCB" w:rsidRPr="00BC4A38" w:rsidRDefault="00E21FCB" w:rsidP="00BC4A38">
      <w:pPr>
        <w:bidi/>
        <w:spacing w:after="0" w:line="240" w:lineRule="auto"/>
        <w:ind w:left="360" w:right="360"/>
        <w:jc w:val="both"/>
        <w:rPr>
          <w:rFonts w:asciiTheme="minorBidi" w:eastAsia="Arial" w:hAnsiTheme="minorBidi" w:cstheme="minorBidi"/>
          <w:sz w:val="24"/>
          <w:szCs w:val="24"/>
          <w:u w:val="single"/>
        </w:rPr>
      </w:pPr>
      <w:r w:rsidRPr="00BC4A38">
        <w:rPr>
          <w:rFonts w:asciiTheme="minorBidi" w:eastAsia="Arial" w:hAnsiTheme="minorBidi" w:cstheme="minorBidi"/>
          <w:sz w:val="24"/>
          <w:szCs w:val="24"/>
          <w:u w:val="single"/>
          <w:rtl/>
        </w:rPr>
        <w:t>פוסט-דוקטורט:</w:t>
      </w:r>
    </w:p>
    <w:p w14:paraId="6F2B110F" w14:textId="77777777" w:rsidR="00E21FCB" w:rsidRPr="00BC4A38" w:rsidRDefault="00E21FCB" w:rsidP="00BC4A38">
      <w:pPr>
        <w:bidi/>
        <w:spacing w:after="0" w:line="240" w:lineRule="auto"/>
        <w:ind w:left="360" w:right="360"/>
        <w:jc w:val="both"/>
        <w:rPr>
          <w:rFonts w:asciiTheme="minorBidi" w:eastAsia="Arial" w:hAnsiTheme="minorBidi" w:cstheme="minorBidi"/>
          <w:sz w:val="24"/>
          <w:szCs w:val="24"/>
        </w:rPr>
      </w:pPr>
      <w:r w:rsidRPr="00BC4A38">
        <w:rPr>
          <w:rFonts w:asciiTheme="minorBidi" w:eastAsia="Arial" w:hAnsiTheme="minorBidi" w:cstheme="minorBidi"/>
          <w:sz w:val="24"/>
          <w:szCs w:val="24"/>
          <w:rtl/>
        </w:rPr>
        <w:t>יש חשיבות לפוסט-דוקטורט משמעתי בחו"ל, או לכל הפחות, אם לא אפשרי, לפוסט-דוקטורט במוסד השונה ממוסד בו נכתב הדוקטורט</w:t>
      </w:r>
      <w:r w:rsidRPr="00BC4A38">
        <w:rPr>
          <w:rFonts w:asciiTheme="minorBidi" w:eastAsia="Arial" w:hAnsiTheme="minorBidi" w:cstheme="minorBidi"/>
          <w:sz w:val="24"/>
          <w:szCs w:val="24"/>
        </w:rPr>
        <w:t>.</w:t>
      </w:r>
    </w:p>
    <w:p w14:paraId="62FDF96A" w14:textId="52AEC76E" w:rsidR="00CD07BC" w:rsidRPr="001B2278" w:rsidRDefault="0060232D" w:rsidP="001B2278">
      <w:pPr>
        <w:pStyle w:val="ListParagraph"/>
        <w:numPr>
          <w:ilvl w:val="0"/>
          <w:numId w:val="25"/>
        </w:numPr>
        <w:bidi/>
        <w:jc w:val="both"/>
        <w:rPr>
          <w:rFonts w:asciiTheme="minorBidi" w:hAnsiTheme="minorBidi" w:cstheme="minorBidi"/>
          <w:b/>
          <w:color w:val="000000"/>
        </w:rPr>
      </w:pPr>
      <w:r w:rsidRPr="001B2278">
        <w:rPr>
          <w:rFonts w:asciiTheme="minorBidi" w:hAnsiTheme="minorBidi" w:cstheme="minorBidi"/>
        </w:rPr>
        <w:br w:type="page"/>
      </w:r>
      <w:r w:rsidRPr="001B2278">
        <w:rPr>
          <w:rFonts w:asciiTheme="minorBidi" w:hAnsiTheme="minorBidi" w:cstheme="minorBidi"/>
          <w:b/>
          <w:color w:val="000000"/>
          <w:sz w:val="32"/>
          <w:szCs w:val="32"/>
          <w:rtl/>
        </w:rPr>
        <w:t>מלגות לקליטת סגל בכיר מצטיין</w:t>
      </w:r>
    </w:p>
    <w:p w14:paraId="786F8FC8" w14:textId="54706677" w:rsidR="00CD07BC" w:rsidRPr="00ED75E5" w:rsidRDefault="00CD07BC" w:rsidP="00BC4A38">
      <w:pPr>
        <w:bidi/>
        <w:spacing w:after="0" w:line="240" w:lineRule="auto"/>
        <w:jc w:val="both"/>
        <w:rPr>
          <w:rFonts w:asciiTheme="minorBidi" w:eastAsia="David" w:hAnsiTheme="minorBidi" w:cstheme="minorBidi"/>
          <w:b/>
        </w:rPr>
      </w:pPr>
    </w:p>
    <w:p w14:paraId="6AEBDA06" w14:textId="31CB6724" w:rsidR="00CD07BC" w:rsidRPr="00BC4A38" w:rsidRDefault="000520C9"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tl/>
        </w:rPr>
        <w:t>רקע</w:t>
      </w:r>
    </w:p>
    <w:p w14:paraId="0B56A01B" w14:textId="77777777" w:rsidR="00D167DC" w:rsidRPr="00BC4A38" w:rsidRDefault="00D167DC"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נושאים מרכזיים שנדונו: מלגות לקליטת סגל בכיר מצטיין, כולל מספר מלגות שנתיות, מועדי הגשה, תהליכי שיפוט, תנאים להגשה, תהליך הבחירה והגשת המועמדים באוניברסיטת חיפה.</w:t>
      </w:r>
    </w:p>
    <w:p w14:paraId="75180772" w14:textId="4BEA5F7F"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הות"ת, קרן עזריאלי וקרן צוקרמן מפעילות מדי שנה ת</w:t>
      </w:r>
      <w:ins w:id="380" w:author="דרור" w:date="2022-10-05T15:27:00Z">
        <w:r w:rsidR="009F4E47">
          <w:rPr>
            <w:rFonts w:asciiTheme="minorBidi" w:eastAsia="David" w:hAnsiTheme="minorBidi" w:cstheme="minorBidi" w:hint="cs"/>
            <w:sz w:val="24"/>
            <w:szCs w:val="24"/>
            <w:rtl/>
          </w:rPr>
          <w:t>ו</w:t>
        </w:r>
      </w:ins>
      <w:r w:rsidRPr="00BC4A38">
        <w:rPr>
          <w:rFonts w:asciiTheme="minorBidi" w:eastAsia="David" w:hAnsiTheme="minorBidi" w:cstheme="minorBidi"/>
          <w:sz w:val="24"/>
          <w:szCs w:val="24"/>
          <w:rtl/>
        </w:rPr>
        <w:t>כניות מלגות ומענקי מחקר המיועדות לתמוך בעלויות הקליטה של האוניברסיטאות (השתתפות במימון עלות שכר חבר הסגל למשך שלוש שנים) ו/או מתן מענק מחקר/הזנק לנקלט. סכומי המלגות נעים בטווח שבין 1-1.7 מיליון ₪, ועל כן כל זכייה היא בעלת תרומה כספית אדירה לאוניברסיטה ולנקלט.</w:t>
      </w:r>
    </w:p>
    <w:p w14:paraId="35E29694"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מעבר למשמעות הכספית לאוניברסיטה ולנקלט, מלגות אלו מעידות על מצוינותם של הזוכים (והאוניברסיטה) ובכך פותחות להם דלתות בהגשות עתידות לקרנות, ביצירת שיתופי פעולה ובכל פעילות אקדמית. כלומר הזכייה מסייעת לנקלט לממש את מצוינותו המחקרית בצורה המיטבית.</w:t>
      </w:r>
    </w:p>
    <w:p w14:paraId="50B77079"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הנתונים בהמשך המסמך מעידים כי לאוניברסיטת חיפה יש מקום רב לשיפור בכל האמור בהתמודדותה התחרותית במלגות אלו. בפרט, על האוניברסיטה לשאוף להגיש מספר רב יותר של מועמדים ולעודד את הפקולטות להציע מועמדים בעלי הישגים ויכולות מחקר יוצאי דופן.</w:t>
      </w:r>
    </w:p>
    <w:p w14:paraId="2862C174"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במסמך זה נסקור את סוגי המלגות, את המצב הנוכחי בדגש על שיעורי הגשה וזכייה, ונציע נקודות לשיפור בתהליך ההגשה.</w:t>
      </w:r>
    </w:p>
    <w:p w14:paraId="6FA43D67" w14:textId="77777777" w:rsidR="00CD07BC" w:rsidRPr="00BC4A38" w:rsidRDefault="00CD07BC" w:rsidP="00BC4A38">
      <w:pPr>
        <w:bidi/>
        <w:spacing w:after="0" w:line="240" w:lineRule="auto"/>
        <w:jc w:val="both"/>
        <w:rPr>
          <w:rFonts w:asciiTheme="minorBidi" w:eastAsia="David" w:hAnsiTheme="minorBidi" w:cstheme="minorBidi"/>
          <w:sz w:val="24"/>
          <w:szCs w:val="24"/>
        </w:rPr>
      </w:pPr>
    </w:p>
    <w:p w14:paraId="0AD49673"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חשוב לציין כי הנקודות לשיפור אינן מייצרות עלויות נוספות לאוניברסיטה ועל כן אין מגבלה תקציבית ליישומן.</w:t>
      </w:r>
    </w:p>
    <w:p w14:paraId="3561C00A" w14:textId="77777777" w:rsidR="00D167D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המלצות כלליות של תת תת הועדה</w:t>
      </w:r>
      <w:r w:rsidRPr="00BC4A38">
        <w:rPr>
          <w:rFonts w:asciiTheme="minorBidi" w:eastAsia="David" w:hAnsiTheme="minorBidi" w:cstheme="minorBidi"/>
          <w:sz w:val="24"/>
          <w:szCs w:val="24"/>
        </w:rPr>
        <w:t>:</w:t>
      </w:r>
    </w:p>
    <w:p w14:paraId="06805B2B" w14:textId="0744411A" w:rsidR="00D167DC" w:rsidRPr="00BC4A38" w:rsidRDefault="0060232D" w:rsidP="00BC4A38">
      <w:pPr>
        <w:pStyle w:val="ListParagraph"/>
        <w:numPr>
          <w:ilvl w:val="0"/>
          <w:numId w:val="37"/>
        </w:numPr>
        <w:bidi/>
        <w:jc w:val="both"/>
        <w:rPr>
          <w:rFonts w:asciiTheme="minorBidi" w:eastAsia="David" w:hAnsiTheme="minorBidi" w:cstheme="minorBidi"/>
        </w:rPr>
      </w:pPr>
      <w:r w:rsidRPr="00BC4A38">
        <w:rPr>
          <w:rFonts w:asciiTheme="minorBidi" w:eastAsia="David" w:hAnsiTheme="minorBidi" w:cstheme="minorBidi"/>
          <w:rtl/>
        </w:rPr>
        <w:t xml:space="preserve">על האוניברסיטה לעשות ככל האפשר על מנת לגייס מועמדים </w:t>
      </w:r>
      <w:del w:id="381" w:author="דרור" w:date="2022-10-05T15:23:00Z">
        <w:r w:rsidRPr="00BC4A38" w:rsidDel="007E5A6E">
          <w:rPr>
            <w:rFonts w:asciiTheme="minorBidi" w:eastAsia="David" w:hAnsiTheme="minorBidi" w:cstheme="minorBidi"/>
            <w:rtl/>
          </w:rPr>
          <w:delText>מצויינים</w:delText>
        </w:r>
      </w:del>
      <w:ins w:id="382" w:author="דרור" w:date="2022-10-05T15:23:00Z">
        <w:r w:rsidR="007E5A6E" w:rsidRPr="00BC4A38">
          <w:rPr>
            <w:rFonts w:asciiTheme="minorBidi" w:eastAsia="David" w:hAnsiTheme="minorBidi" w:cstheme="minorBidi" w:hint="cs"/>
            <w:rtl/>
          </w:rPr>
          <w:t>מצוינים</w:t>
        </w:r>
      </w:ins>
      <w:r w:rsidRPr="00BC4A38">
        <w:rPr>
          <w:rFonts w:asciiTheme="minorBidi" w:eastAsia="David" w:hAnsiTheme="minorBidi" w:cstheme="minorBidi"/>
          <w:rtl/>
        </w:rPr>
        <w:t xml:space="preserve"> שניתן יהיה להגיש אותם למלגות לקליטת סגל בכיר מצטיין.</w:t>
      </w:r>
    </w:p>
    <w:p w14:paraId="58EA41E3" w14:textId="77777777" w:rsidR="00D167DC" w:rsidRPr="00BC4A38" w:rsidRDefault="0060232D" w:rsidP="00BC4A38">
      <w:pPr>
        <w:pStyle w:val="ListParagraph"/>
        <w:numPr>
          <w:ilvl w:val="0"/>
          <w:numId w:val="37"/>
        </w:numPr>
        <w:bidi/>
        <w:jc w:val="both"/>
        <w:rPr>
          <w:rFonts w:asciiTheme="minorBidi" w:eastAsia="David" w:hAnsiTheme="minorBidi" w:cstheme="minorBidi"/>
        </w:rPr>
      </w:pPr>
      <w:r w:rsidRPr="00BC4A38">
        <w:rPr>
          <w:rFonts w:asciiTheme="minorBidi" w:eastAsia="David" w:hAnsiTheme="minorBidi" w:cstheme="minorBidi"/>
          <w:rtl/>
        </w:rPr>
        <w:t>נדרש מהחוגים והפקולטות לסיים את תהליך מיון המועמדים לכל המאוחר בחודש ינואר על מנת להתארגן להגשה למלגות.</w:t>
      </w:r>
    </w:p>
    <w:p w14:paraId="130D1C37" w14:textId="133AC4D4" w:rsidR="00CD07BC" w:rsidRPr="00BC4A38" w:rsidRDefault="00D167DC" w:rsidP="00BC4A38">
      <w:pPr>
        <w:pStyle w:val="ListParagraph"/>
        <w:numPr>
          <w:ilvl w:val="0"/>
          <w:numId w:val="37"/>
        </w:numPr>
        <w:bidi/>
        <w:jc w:val="both"/>
        <w:rPr>
          <w:rFonts w:asciiTheme="minorBidi" w:eastAsia="David" w:hAnsiTheme="minorBidi" w:cstheme="minorBidi"/>
        </w:rPr>
      </w:pPr>
      <w:r w:rsidRPr="00BC4A38">
        <w:rPr>
          <w:rFonts w:asciiTheme="minorBidi" w:eastAsia="David" w:hAnsiTheme="minorBidi" w:cstheme="minorBidi"/>
          <w:rtl/>
        </w:rPr>
        <w:t>ו</w:t>
      </w:r>
      <w:r w:rsidR="0060232D" w:rsidRPr="00BC4A38">
        <w:rPr>
          <w:rFonts w:asciiTheme="minorBidi" w:eastAsia="David" w:hAnsiTheme="minorBidi" w:cstheme="minorBidi"/>
          <w:rtl/>
        </w:rPr>
        <w:t>עדת בראשות הרקטור ובהשתתפות סגני דיקנים למחקר תמיין ותדרג את המועמדים למלגות לקליטת סגל בכיר מצטיין. הועדה תתכנס בשתי פעימות – בחודש ינואר למלגות ות"ת ובחודש פברואר למלגות עזריאלי וצוקרמן.</w:t>
      </w:r>
    </w:p>
    <w:p w14:paraId="5712FFF0" w14:textId="77777777" w:rsidR="00D167DC" w:rsidRPr="00BC4A38" w:rsidRDefault="0060232D" w:rsidP="00BC4A38">
      <w:pPr>
        <w:pStyle w:val="ListParagraph"/>
        <w:numPr>
          <w:ilvl w:val="0"/>
          <w:numId w:val="37"/>
        </w:numPr>
        <w:bidi/>
        <w:ind w:right="720"/>
        <w:jc w:val="both"/>
        <w:rPr>
          <w:rFonts w:asciiTheme="minorBidi" w:eastAsia="David" w:hAnsiTheme="minorBidi" w:cstheme="minorBidi"/>
        </w:rPr>
      </w:pPr>
      <w:r w:rsidRPr="00BC4A38">
        <w:rPr>
          <w:rFonts w:asciiTheme="minorBidi" w:eastAsia="David" w:hAnsiTheme="minorBidi" w:cstheme="minorBidi"/>
          <w:rtl/>
        </w:rPr>
        <w:t>על לשכת הרקטור להעביר לדיקני הפקולטות בתחילת שנת הלימודים סיכום קצר בנוגע להגשות וזכיות במלגות השונות לקליטת סגל בכיר מצטיין בשנת הלימודים הקודמת.</w:t>
      </w:r>
    </w:p>
    <w:p w14:paraId="14A4E11C" w14:textId="2CDAC41F" w:rsidR="00CD07BC" w:rsidRDefault="0060232D" w:rsidP="00BC4A38">
      <w:pPr>
        <w:pStyle w:val="ListParagraph"/>
        <w:numPr>
          <w:ilvl w:val="0"/>
          <w:numId w:val="37"/>
        </w:numPr>
        <w:bidi/>
        <w:ind w:right="720"/>
        <w:jc w:val="both"/>
        <w:rPr>
          <w:rFonts w:asciiTheme="minorBidi" w:eastAsia="David" w:hAnsiTheme="minorBidi" w:cstheme="minorBidi"/>
        </w:rPr>
      </w:pPr>
      <w:r w:rsidRPr="00BC4A38">
        <w:rPr>
          <w:rFonts w:asciiTheme="minorBidi" w:eastAsia="David" w:hAnsiTheme="minorBidi" w:cstheme="minorBidi"/>
          <w:rtl/>
        </w:rPr>
        <w:t>באחריותם של דיקני הפקולטות ליידע את המועמדים לגבי תוצאות ההגשה למלגות השונות.</w:t>
      </w:r>
    </w:p>
    <w:p w14:paraId="5FA2B44C" w14:textId="3A30CD2A" w:rsidR="00A971D8" w:rsidRPr="00BC4A38" w:rsidRDefault="00A971D8" w:rsidP="00A971D8">
      <w:pPr>
        <w:pStyle w:val="ListParagraph"/>
        <w:numPr>
          <w:ilvl w:val="0"/>
          <w:numId w:val="37"/>
        </w:numPr>
        <w:bidi/>
        <w:ind w:right="720"/>
        <w:jc w:val="both"/>
        <w:rPr>
          <w:rFonts w:asciiTheme="minorBidi" w:eastAsia="David" w:hAnsiTheme="minorBidi" w:cstheme="minorBidi"/>
        </w:rPr>
      </w:pPr>
      <w:r>
        <w:rPr>
          <w:rFonts w:asciiTheme="minorBidi" w:eastAsia="David" w:hAnsiTheme="minorBidi" w:cstheme="minorBidi" w:hint="cs"/>
          <w:rtl/>
        </w:rPr>
        <w:t>על האוניברסיטה לפעול לאיוש הוועדות בחברי סגל מהאוניברסיטה.</w:t>
      </w:r>
    </w:p>
    <w:p w14:paraId="3A140398" w14:textId="77777777" w:rsidR="00A971D8" w:rsidRDefault="0060232D" w:rsidP="00BC4A38">
      <w:pPr>
        <w:bidi/>
        <w:spacing w:after="0" w:line="240" w:lineRule="auto"/>
        <w:jc w:val="both"/>
        <w:rPr>
          <w:rFonts w:asciiTheme="minorBidi" w:eastAsia="David" w:hAnsiTheme="minorBidi" w:cstheme="minorBidi"/>
          <w:sz w:val="24"/>
          <w:szCs w:val="24"/>
          <w:rtl/>
        </w:rPr>
      </w:pPr>
      <w:r w:rsidRPr="00BC4A38">
        <w:rPr>
          <w:rFonts w:asciiTheme="minorBidi" w:eastAsia="David" w:hAnsiTheme="minorBidi" w:cstheme="minorBidi"/>
          <w:sz w:val="24"/>
          <w:szCs w:val="24"/>
        </w:rPr>
        <w:t xml:space="preserve"> </w:t>
      </w:r>
    </w:p>
    <w:p w14:paraId="145CAD24" w14:textId="3CC3AEC1" w:rsidR="00CD07BC" w:rsidRPr="00BC4A38" w:rsidRDefault="00C415B8" w:rsidP="00A971D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נתונים על ההגשות והזכיות ב</w:t>
      </w:r>
      <w:r w:rsidR="000C19B2" w:rsidRPr="00BC4A38">
        <w:rPr>
          <w:rFonts w:asciiTheme="minorBidi" w:eastAsia="David" w:hAnsiTheme="minorBidi" w:cstheme="minorBidi"/>
          <w:sz w:val="24"/>
          <w:szCs w:val="24"/>
          <w:rtl/>
        </w:rPr>
        <w:t xml:space="preserve">שלוש השנים האחרונות </w:t>
      </w:r>
      <w:r w:rsidRPr="00BC4A38">
        <w:rPr>
          <w:rFonts w:asciiTheme="minorBidi" w:eastAsia="David" w:hAnsiTheme="minorBidi" w:cstheme="minorBidi"/>
          <w:sz w:val="24"/>
          <w:szCs w:val="24"/>
          <w:rtl/>
        </w:rPr>
        <w:t xml:space="preserve">באוניברסיטה מופיעים </w:t>
      </w:r>
      <w:r w:rsidRPr="00BC4A38">
        <w:rPr>
          <w:rFonts w:asciiTheme="minorBidi" w:eastAsia="David" w:hAnsiTheme="minorBidi" w:cstheme="minorBidi"/>
          <w:sz w:val="24"/>
          <w:szCs w:val="24"/>
          <w:highlight w:val="yellow"/>
          <w:rtl/>
        </w:rPr>
        <w:t xml:space="preserve">בנספח </w:t>
      </w:r>
      <w:r w:rsidR="00B35B11">
        <w:rPr>
          <w:rFonts w:asciiTheme="minorBidi" w:eastAsia="David" w:hAnsiTheme="minorBidi" w:cstheme="minorBidi" w:hint="cs"/>
          <w:sz w:val="24"/>
          <w:szCs w:val="24"/>
          <w:rtl/>
        </w:rPr>
        <w:t>ו</w:t>
      </w:r>
      <w:r w:rsidRPr="00BC4A38">
        <w:rPr>
          <w:rFonts w:asciiTheme="minorBidi" w:eastAsia="David" w:hAnsiTheme="minorBidi" w:cstheme="minorBidi"/>
          <w:sz w:val="24"/>
          <w:szCs w:val="24"/>
          <w:rtl/>
        </w:rPr>
        <w:t>.</w:t>
      </w:r>
    </w:p>
    <w:p w14:paraId="5E0CCA84" w14:textId="77777777" w:rsidR="00CD07BC" w:rsidRPr="00BC4A38" w:rsidRDefault="00CD07BC" w:rsidP="00BC4A38">
      <w:pPr>
        <w:bidi/>
        <w:spacing w:after="0" w:line="240" w:lineRule="auto"/>
        <w:jc w:val="both"/>
        <w:rPr>
          <w:rFonts w:asciiTheme="minorBidi" w:eastAsia="David" w:hAnsiTheme="minorBidi" w:cstheme="minorBidi"/>
          <w:b/>
          <w:sz w:val="24"/>
          <w:szCs w:val="24"/>
        </w:rPr>
      </w:pPr>
    </w:p>
    <w:p w14:paraId="2BC2224A" w14:textId="59755B93"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tl/>
        </w:rPr>
        <w:t>מלגת אלון</w:t>
      </w:r>
      <w:r w:rsidR="00BB4048" w:rsidRPr="00BC4A38">
        <w:rPr>
          <w:rFonts w:asciiTheme="minorBidi" w:eastAsia="David" w:hAnsiTheme="minorBidi" w:cstheme="minorBidi"/>
          <w:b/>
          <w:sz w:val="24"/>
          <w:szCs w:val="24"/>
          <w:rtl/>
        </w:rPr>
        <w:t xml:space="preserve"> (</w:t>
      </w:r>
      <w:r w:rsidR="00BB4048" w:rsidRPr="00BC4A38">
        <w:rPr>
          <w:rFonts w:asciiTheme="minorBidi" w:eastAsia="David" w:hAnsiTheme="minorBidi" w:cstheme="minorBidi"/>
          <w:b/>
          <w:sz w:val="24"/>
          <w:szCs w:val="24"/>
          <w:highlight w:val="yellow"/>
          <w:rtl/>
        </w:rPr>
        <w:t xml:space="preserve">נספח </w:t>
      </w:r>
      <w:r w:rsidR="00786B74">
        <w:rPr>
          <w:rFonts w:asciiTheme="minorBidi" w:eastAsia="David" w:hAnsiTheme="minorBidi" w:cstheme="minorBidi" w:hint="cs"/>
          <w:b/>
          <w:sz w:val="24"/>
          <w:szCs w:val="24"/>
          <w:rtl/>
        </w:rPr>
        <w:t>ז</w:t>
      </w:r>
      <w:r w:rsidR="00BB4048" w:rsidRPr="00BC4A38">
        <w:rPr>
          <w:rFonts w:asciiTheme="minorBidi" w:eastAsia="David" w:hAnsiTheme="minorBidi" w:cstheme="minorBidi"/>
          <w:b/>
          <w:sz w:val="24"/>
          <w:szCs w:val="24"/>
          <w:rtl/>
        </w:rPr>
        <w:t>)</w:t>
      </w:r>
    </w:p>
    <w:p w14:paraId="51AA3FC8" w14:textId="4CDBCEC5"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מלגות אלון מיועדות לסייע למדענים צעירים מצטיינים להיקלט באוניברסיטאות המחקר.</w:t>
      </w:r>
      <w:del w:id="383" w:author="דרור" w:date="2022-10-05T15:20:00Z">
        <w:r w:rsidRPr="00BC4A38" w:rsidDel="007E5A6E">
          <w:rPr>
            <w:rFonts w:asciiTheme="minorBidi" w:eastAsia="David" w:hAnsiTheme="minorBidi" w:cstheme="minorBidi"/>
            <w:sz w:val="24"/>
            <w:szCs w:val="24"/>
            <w:rtl/>
          </w:rPr>
          <w:delText xml:space="preserve">  </w:delText>
        </w:r>
      </w:del>
      <w:ins w:id="384"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מטרתן לאפשר לזוכים להיקלט באוניברסיטה בדרגות "מרצה" או "מרצה בכיר" או "פרופסור חבר" כמינוי ראשון במשרה מלאה.</w:t>
      </w:r>
      <w:del w:id="385" w:author="דרור" w:date="2022-10-05T15:20:00Z">
        <w:r w:rsidRPr="00BC4A38" w:rsidDel="007E5A6E">
          <w:rPr>
            <w:rFonts w:asciiTheme="minorBidi" w:eastAsia="David" w:hAnsiTheme="minorBidi" w:cstheme="minorBidi"/>
            <w:sz w:val="24"/>
            <w:szCs w:val="24"/>
            <w:rtl/>
          </w:rPr>
          <w:delText xml:space="preserve">  </w:delText>
        </w:r>
      </w:del>
      <w:ins w:id="386"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המלגות הן תלת-שנתיות, לשלוש שנים אקדמיות רצופות מתחילת השנה האקדמית העוקבת את ההחלטה על מתן המלגה.</w:t>
      </w:r>
      <w:del w:id="387" w:author="דרור" w:date="2022-10-05T15:20:00Z">
        <w:r w:rsidRPr="00BC4A38" w:rsidDel="007E5A6E">
          <w:rPr>
            <w:rFonts w:asciiTheme="minorBidi" w:eastAsia="David" w:hAnsiTheme="minorBidi" w:cstheme="minorBidi"/>
            <w:sz w:val="24"/>
            <w:szCs w:val="24"/>
            <w:rtl/>
          </w:rPr>
          <w:delText xml:space="preserve">  </w:delText>
        </w:r>
      </w:del>
      <w:ins w:id="388"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בנוסף מוענק למלגאים בשנה הראשונה מענק מחקר חד פעמי בגובה של 170 אלף ₪ לתחומים הניסויים ובגובה של 50,000 ₪ לתחומים העיוניים.</w:t>
      </w:r>
    </w:p>
    <w:p w14:paraId="0B5DBFC4"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מספר מלגות</w:t>
      </w:r>
      <w:r w:rsidRPr="00BC4A38">
        <w:rPr>
          <w:rFonts w:asciiTheme="minorBidi" w:eastAsia="David" w:hAnsiTheme="minorBidi" w:cstheme="minorBidi"/>
          <w:sz w:val="24"/>
          <w:szCs w:val="24"/>
          <w:rtl/>
        </w:rPr>
        <w:t xml:space="preserve">: מידי שנה מוענקות כ-25 מלגות אלון לכלל האוניברסיטאות. </w:t>
      </w:r>
    </w:p>
    <w:p w14:paraId="26926918"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מועד ההגשה</w:t>
      </w:r>
      <w:r w:rsidRPr="00BC4A38">
        <w:rPr>
          <w:rFonts w:asciiTheme="minorBidi" w:eastAsia="David" w:hAnsiTheme="minorBidi" w:cstheme="minorBidi"/>
          <w:sz w:val="24"/>
          <w:szCs w:val="24"/>
          <w:rtl/>
        </w:rPr>
        <w:t>: ההגשה לות"ת היא אחת לשנה בתחילת חודש פברואר.</w:t>
      </w:r>
    </w:p>
    <w:p w14:paraId="59D67B9C" w14:textId="1767CFE2"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תהליך השיפוט</w:t>
      </w:r>
      <w:r w:rsidRPr="00BC4A38">
        <w:rPr>
          <w:rFonts w:asciiTheme="minorBidi" w:eastAsia="David" w:hAnsiTheme="minorBidi" w:cstheme="minorBidi"/>
          <w:sz w:val="24"/>
          <w:szCs w:val="24"/>
          <w:rtl/>
        </w:rPr>
        <w:t>: ות"ת בוחרת את הזוכים על ידי וועדות ועל בסיס של הצטיינות אקדמית אישית וללא קביעת מכסה לכל אוניברסיטה.</w:t>
      </w:r>
      <w:del w:id="389" w:author="דרור" w:date="2022-10-05T15:20:00Z">
        <w:r w:rsidRPr="00BC4A38" w:rsidDel="007E5A6E">
          <w:rPr>
            <w:rFonts w:asciiTheme="minorBidi" w:eastAsia="David" w:hAnsiTheme="minorBidi" w:cstheme="minorBidi"/>
            <w:sz w:val="24"/>
            <w:szCs w:val="24"/>
            <w:rtl/>
          </w:rPr>
          <w:delText xml:space="preserve">  </w:delText>
        </w:r>
      </w:del>
      <w:ins w:id="390"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 xml:space="preserve">ות"ת מפעילה ארבע ועדות תחומיות לשיפוט ובחירת הזוכים בתחומים הבאים: מדעי הרוח (1/7 נציגים לאוניברסיטת חיפה בתשפ"א), מדעי החברה (0/6 נציגים לאוניברסיטת חיפה בתשפ"א), מדעי החיים (0/5 נציגים לאוניברסיטת חיפה בתשפ"א), מדעים מדויקים והנדסה (0/6 נציגים לאוניברסיטת חיפה בתשפ"א). </w:t>
      </w:r>
    </w:p>
    <w:p w14:paraId="1450EADD" w14:textId="6BAEDE5B"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תנאים להגשה</w:t>
      </w:r>
      <w:r w:rsidRPr="00BC4A38">
        <w:rPr>
          <w:rFonts w:asciiTheme="minorBidi" w:eastAsia="David" w:hAnsiTheme="minorBidi" w:cstheme="minorBidi"/>
          <w:sz w:val="24"/>
          <w:szCs w:val="24"/>
          <w:rtl/>
        </w:rPr>
        <w:t xml:space="preserve">: התנאים המפורטים של מלגות אלון מופיעים </w:t>
      </w:r>
      <w:r w:rsidRPr="00BC4A38">
        <w:rPr>
          <w:rFonts w:asciiTheme="minorBidi" w:eastAsia="David" w:hAnsiTheme="minorBidi" w:cstheme="minorBidi"/>
          <w:sz w:val="24"/>
          <w:szCs w:val="24"/>
          <w:highlight w:val="yellow"/>
          <w:rtl/>
        </w:rPr>
        <w:t xml:space="preserve">בנספח </w:t>
      </w:r>
      <w:r w:rsidR="00786B74">
        <w:rPr>
          <w:rFonts w:asciiTheme="minorBidi" w:eastAsia="David" w:hAnsiTheme="minorBidi" w:cstheme="minorBidi" w:hint="cs"/>
          <w:sz w:val="24"/>
          <w:szCs w:val="24"/>
          <w:rtl/>
        </w:rPr>
        <w:t>ז</w:t>
      </w:r>
      <w:r w:rsidRPr="00BC4A38">
        <w:rPr>
          <w:rFonts w:asciiTheme="minorBidi" w:eastAsia="David" w:hAnsiTheme="minorBidi" w:cstheme="minorBidi"/>
          <w:sz w:val="24"/>
          <w:szCs w:val="24"/>
          <w:rtl/>
        </w:rPr>
        <w:t>.</w:t>
      </w:r>
    </w:p>
    <w:p w14:paraId="7F4ED5EE" w14:textId="5D3B0D28"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חשוב להדגיש שעל פי תנאי המלגה המועמדים בכל התחומים יהיו לאחר סיום השתלמות פוסט-דוקטורט או צפויים לסיימה לקראת שנת המלגה הראשונה, ולפחות כ-50% מהמועמדים המוגשים למלגה בכל תחום יהיו נשים.</w:t>
      </w:r>
      <w:del w:id="391" w:author="דרור" w:date="2022-10-05T15:20:00Z">
        <w:r w:rsidRPr="00BC4A38" w:rsidDel="007E5A6E">
          <w:rPr>
            <w:rFonts w:asciiTheme="minorBidi" w:eastAsia="David" w:hAnsiTheme="minorBidi" w:cstheme="minorBidi"/>
            <w:sz w:val="24"/>
            <w:szCs w:val="24"/>
            <w:rtl/>
          </w:rPr>
          <w:delText xml:space="preserve">  </w:delText>
        </w:r>
      </w:del>
      <w:ins w:id="392"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החל משנת תשפ"ב הות"ת מגביל את מכסות ההגשה לכל אוניברסיטה: מדעים מדויקים והנדסה עד 5 מועמדים, מדעי החיים ורפואה עד 5 מועמדים, מדעי החברה עד 4 מועמדים, מדעי הרוח עד 4 מועמדים.</w:t>
      </w:r>
    </w:p>
    <w:p w14:paraId="0E720DC4"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קל לראות על סמך הגשות משנים קודמות כי אוניברסיטת חיפה רחוקה ממימוש המכסות המתאפשרות לה להגשה.</w:t>
      </w:r>
    </w:p>
    <w:p w14:paraId="4886C6E2" w14:textId="2D3FE282"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אלון באוניברסיטת חיפה</w:t>
      </w:r>
      <w:r w:rsidRPr="00BC4A38">
        <w:rPr>
          <w:rFonts w:asciiTheme="minorBidi" w:eastAsia="David" w:hAnsiTheme="minorBidi" w:cstheme="minorBidi"/>
          <w:sz w:val="24"/>
          <w:szCs w:val="24"/>
          <w:rtl/>
        </w:rPr>
        <w:t>: בשלושת השנים האחרונות זכו במלגה רק 2 מועמדים שהוגשו על ידי אוניברסיטת חיפה</w:t>
      </w:r>
      <w:r w:rsidR="00C415B8" w:rsidRPr="00BC4A38">
        <w:rPr>
          <w:rFonts w:asciiTheme="minorBidi" w:eastAsia="David" w:hAnsiTheme="minorBidi" w:cstheme="minorBidi"/>
          <w:sz w:val="24"/>
          <w:szCs w:val="24"/>
          <w:rtl/>
        </w:rPr>
        <w:t xml:space="preserve"> (</w:t>
      </w:r>
      <w:r w:rsidR="00C415B8" w:rsidRPr="00BC4A38">
        <w:rPr>
          <w:rFonts w:asciiTheme="minorBidi" w:eastAsia="David" w:hAnsiTheme="minorBidi" w:cstheme="minorBidi"/>
          <w:sz w:val="24"/>
          <w:szCs w:val="24"/>
          <w:highlight w:val="yellow"/>
          <w:rtl/>
        </w:rPr>
        <w:t xml:space="preserve">נספח </w:t>
      </w:r>
      <w:r w:rsidR="00786B74">
        <w:rPr>
          <w:rFonts w:asciiTheme="minorBidi" w:eastAsia="David" w:hAnsiTheme="minorBidi" w:cstheme="minorBidi" w:hint="cs"/>
          <w:sz w:val="24"/>
          <w:szCs w:val="24"/>
          <w:rtl/>
        </w:rPr>
        <w:t>ו</w:t>
      </w:r>
      <w:r w:rsidR="00C415B8" w:rsidRPr="00BC4A38">
        <w:rPr>
          <w:rFonts w:asciiTheme="minorBidi" w:eastAsia="David" w:hAnsiTheme="minorBidi" w:cstheme="minorBidi"/>
          <w:sz w:val="24"/>
          <w:szCs w:val="24"/>
          <w:rtl/>
        </w:rPr>
        <w:t>)</w:t>
      </w:r>
      <w:r w:rsidRPr="00BC4A38">
        <w:rPr>
          <w:rFonts w:asciiTheme="minorBidi" w:eastAsia="David" w:hAnsiTheme="minorBidi" w:cstheme="minorBidi"/>
          <w:sz w:val="24"/>
          <w:szCs w:val="24"/>
          <w:rtl/>
        </w:rPr>
        <w:t>, מועמד אחד ממדעי הרוח ומועמד אחד ממדעי החברה. נספח ב מציג את רשימת המוגשים והזוכים במלגת אלון באוניברסיטת חיפה בשלושת השנים האחרונות. לעומת חיפה, באוניברסיטת תל אביב בשלושת השנים האחרונות יש כ-7 זוכים בממוצע מדי שנה (במרבית השנים לפחות זוכה אחד מרוח ושניים מחברה), באוניברסיטת בר אילן 3 זוכים, ובאוניברסיטת העברית כ-5 זוכים בשנה (לפחות זוכה אחד מרוח ואחד מחברה) (על סמך מידע שנגיש באתרים של האוניברסיטאות השונות).</w:t>
      </w:r>
    </w:p>
    <w:p w14:paraId="7588AC28"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תהליך הבחירה של המועמדים למלגות אלון באוניברסיטת חיפה נעשה כדלקמן. בסביבות חודש נובמבר מפרסם הרקטור לדיקני הפקולטות את התקנון למלגות אלון וטפסי הבקשה. בחלק מן הפקולטות קיימת וועדה פנימית אשר מחליטה אלו מועמדים מתאימים להגשה לרקטור (לקראת הגשה לות"ת). אבל אין מדיניות אחידה בנושא, כל פקולטה והשיטה שלה. לאחר שהדיקנים מחליטים על המועמדים להגשה לאלון, מתכנסת וועדה מטעם הרקטור (המורכבת מנציג בכיר בכל פקולטה) שמטרתה לעבור על תיקי המועמדים ולהמליץ לרקטור אילו תיקים ראויים להגשה לאלון על סמך מצוינות אקדמית. בשנת תשפ"א הוועדה בחנה 11 תיקים (מדעי החברה – 4 תיקים, מדעי הרוח – 2 תיקים, מדעי הרווחה והבריאות – 2 תיקים, חינוך – 2 תיקים, משפטים – תיק 1) מתוכם המליצה על הגשה של 9 מועמדים (בפועל הוגשו 8 כי מועמד אחד ביקש להסיר מועמדות מאחר ונקלט באוניברסיטה אחרת). בשנת תש"פ הוועדה בחנה 8 תיקים (מדעי החברה- 4 תיקים, מדעי הרוח – 1 תיקים, רווחה ובריאות- 2 תיקים, מדעי הים – 1 תיקים) והמליצה על הגשה של 6 מועמדים (בפועל הוגשו 5 כי אחד לא עמד בתנאי הסף להגשה).</w:t>
      </w:r>
    </w:p>
    <w:p w14:paraId="1741757E"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המלצות תת תת הועדה</w:t>
      </w:r>
      <w:r w:rsidRPr="00BC4A38">
        <w:rPr>
          <w:rFonts w:asciiTheme="minorBidi" w:eastAsia="David" w:hAnsiTheme="minorBidi" w:cstheme="minorBidi"/>
          <w:sz w:val="24"/>
          <w:szCs w:val="24"/>
          <w:rtl/>
        </w:rPr>
        <w:t>: הוועדה ממליצה לקבוע יעד אוניברסיטאי של לפחות 3 זכיות במלגות אלון בשנה. לשם כך:</w:t>
      </w:r>
    </w:p>
    <w:p w14:paraId="45451919" w14:textId="2D835CC0"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1.</w:t>
      </w:r>
      <w:del w:id="393" w:author="דרור" w:date="2022-10-05T15:20:00Z">
        <w:r w:rsidRPr="00BC4A38" w:rsidDel="007E5A6E">
          <w:rPr>
            <w:rFonts w:asciiTheme="minorBidi" w:eastAsia="Times New Roman" w:hAnsiTheme="minorBidi" w:cstheme="minorBidi"/>
            <w:sz w:val="24"/>
            <w:szCs w:val="24"/>
          </w:rPr>
          <w:delText xml:space="preserve">  </w:delText>
        </w:r>
      </w:del>
      <w:ins w:id="394" w:author="דרור" w:date="2022-10-05T15:21:00Z">
        <w:r w:rsidR="007E5A6E">
          <w:rPr>
            <w:rFonts w:asciiTheme="minorBidi" w:eastAsia="Times New Roman" w:hAnsiTheme="minorBidi" w:cstheme="minorBidi"/>
            <w:sz w:val="24"/>
            <w:szCs w:val="24"/>
          </w:rPr>
          <w:t xml:space="preserve"> </w:t>
        </w:r>
      </w:ins>
      <w:del w:id="395" w:author="דרור" w:date="2022-10-05T15:20:00Z">
        <w:r w:rsidRPr="00BC4A38" w:rsidDel="007E5A6E">
          <w:rPr>
            <w:rFonts w:asciiTheme="minorBidi" w:eastAsia="Times New Roman" w:hAnsiTheme="minorBidi" w:cstheme="minorBidi"/>
            <w:sz w:val="24"/>
            <w:szCs w:val="24"/>
          </w:rPr>
          <w:delText xml:space="preserve"> </w:delText>
        </w:r>
      </w:del>
      <w:ins w:id="396" w:author="דרור" w:date="2022-10-05T15:21:00Z">
        <w:r w:rsidR="007E5A6E">
          <w:rPr>
            <w:rFonts w:asciiTheme="minorBidi" w:eastAsia="Times New Roman" w:hAnsiTheme="minorBidi" w:cstheme="minorBidi"/>
            <w:sz w:val="24"/>
            <w:szCs w:val="24"/>
          </w:rPr>
          <w:t xml:space="preserve"> </w:t>
        </w:r>
      </w:ins>
      <w:del w:id="397" w:author="דרור" w:date="2022-10-05T15:20:00Z">
        <w:r w:rsidRPr="00BC4A38" w:rsidDel="007E5A6E">
          <w:rPr>
            <w:rFonts w:asciiTheme="minorBidi" w:eastAsia="Times New Roman" w:hAnsiTheme="minorBidi" w:cstheme="minorBidi"/>
            <w:sz w:val="24"/>
            <w:szCs w:val="24"/>
          </w:rPr>
          <w:delText xml:space="preserve"> </w:delText>
        </w:r>
      </w:del>
      <w:ins w:id="398" w:author="דרור" w:date="2022-10-05T15:21:00Z">
        <w:r w:rsidR="007E5A6E">
          <w:rPr>
            <w:rFonts w:asciiTheme="minorBidi" w:eastAsia="Times New Roman" w:hAnsiTheme="minorBidi" w:cstheme="minorBidi"/>
            <w:sz w:val="24"/>
            <w:szCs w:val="24"/>
          </w:rPr>
          <w:t xml:space="preserve"> </w:t>
        </w:r>
      </w:ins>
      <w:del w:id="399" w:author="דרור" w:date="2022-10-05T15:20:00Z">
        <w:r w:rsidRPr="00BC4A38" w:rsidDel="007E5A6E">
          <w:rPr>
            <w:rFonts w:asciiTheme="minorBidi" w:eastAsia="Times New Roman" w:hAnsiTheme="minorBidi" w:cstheme="minorBidi"/>
            <w:sz w:val="24"/>
            <w:szCs w:val="24"/>
          </w:rPr>
          <w:delText xml:space="preserve"> </w:delText>
        </w:r>
      </w:del>
      <w:ins w:id="400" w:author="דרור" w:date="2022-10-05T15:21:00Z">
        <w:r w:rsidR="007E5A6E">
          <w:rPr>
            <w:rFonts w:asciiTheme="minorBidi" w:eastAsia="Times New Roman" w:hAnsiTheme="minorBidi" w:cstheme="minorBidi"/>
            <w:sz w:val="24"/>
            <w:szCs w:val="24"/>
          </w:rPr>
          <w:t xml:space="preserve"> </w:t>
        </w:r>
      </w:ins>
      <w:del w:id="401" w:author="דרור" w:date="2022-10-05T15:20:00Z">
        <w:r w:rsidRPr="00BC4A38" w:rsidDel="007E5A6E">
          <w:rPr>
            <w:rFonts w:asciiTheme="minorBidi" w:eastAsia="Times New Roman" w:hAnsiTheme="minorBidi" w:cstheme="minorBidi"/>
            <w:sz w:val="24"/>
            <w:szCs w:val="24"/>
          </w:rPr>
          <w:delText xml:space="preserve"> </w:delText>
        </w:r>
      </w:del>
      <w:ins w:id="402" w:author="דרור" w:date="2022-10-05T15:21:00Z">
        <w:r w:rsidR="007E5A6E">
          <w:rPr>
            <w:rFonts w:asciiTheme="minorBidi" w:eastAsia="Times New Roman" w:hAnsiTheme="minorBidi" w:cstheme="minorBidi"/>
            <w:sz w:val="24"/>
            <w:szCs w:val="24"/>
          </w:rPr>
          <w:t xml:space="preserve"> </w:t>
        </w:r>
      </w:ins>
      <w:del w:id="403" w:author="דרור" w:date="2022-10-05T15:20:00Z">
        <w:r w:rsidRPr="00BC4A38" w:rsidDel="007E5A6E">
          <w:rPr>
            <w:rFonts w:asciiTheme="minorBidi" w:eastAsia="Times New Roman" w:hAnsiTheme="minorBidi" w:cstheme="minorBidi"/>
            <w:sz w:val="24"/>
            <w:szCs w:val="24"/>
          </w:rPr>
          <w:delText xml:space="preserve"> </w:delText>
        </w:r>
      </w:del>
      <w:ins w:id="404"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יש להגדיל את מספר המועמדים המוגשים על ידי אוניברסיטת חיפה, בכל התחומים, כמובן מבלי להתפשר על איכות המועמדים. את זה ניתן לעשות בשתי דרכים עיקריות:</w:t>
      </w:r>
    </w:p>
    <w:p w14:paraId="06E0A203" w14:textId="77777777"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א. בשלב הגיוס תינתן עדיפות לקליטת מועמדים שהשלימו פוסט-דוקטורט (זה תנאי הכרחי להגשה לאלון).</w:t>
      </w:r>
    </w:p>
    <w:p w14:paraId="72B3FCF7" w14:textId="7FEEA86A"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ב. קליטה על בסיס זכייה - דיקני הפקולטות יציעו מועמדים מצטיינים גם אם אין תקן זמין לקליטה שלהם.</w:t>
      </w:r>
      <w:del w:id="405" w:author="דרור" w:date="2022-10-05T15:20:00Z">
        <w:r w:rsidRPr="00BC4A38" w:rsidDel="007E5A6E">
          <w:rPr>
            <w:rFonts w:asciiTheme="minorBidi" w:eastAsia="David" w:hAnsiTheme="minorBidi" w:cstheme="minorBidi"/>
            <w:sz w:val="24"/>
            <w:szCs w:val="24"/>
            <w:rtl/>
          </w:rPr>
          <w:delText xml:space="preserve">  </w:delText>
        </w:r>
      </w:del>
      <w:ins w:id="406" w:author="דרור" w:date="2022-10-05T15:21:00Z">
        <w:r w:rsidR="007E5A6E">
          <w:rPr>
            <w:rFonts w:asciiTheme="minorBidi" w:eastAsia="David" w:hAnsiTheme="minorBidi" w:cstheme="minorBidi"/>
            <w:sz w:val="24"/>
            <w:szCs w:val="24"/>
            <w:rtl/>
          </w:rPr>
          <w:t xml:space="preserve"> </w:t>
        </w:r>
      </w:ins>
    </w:p>
    <w:p w14:paraId="7DFC928D" w14:textId="114576F4"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2.</w:t>
      </w:r>
      <w:del w:id="407" w:author="דרור" w:date="2022-10-05T15:20:00Z">
        <w:r w:rsidRPr="00BC4A38" w:rsidDel="007E5A6E">
          <w:rPr>
            <w:rFonts w:asciiTheme="minorBidi" w:eastAsia="Times New Roman" w:hAnsiTheme="minorBidi" w:cstheme="minorBidi"/>
            <w:sz w:val="24"/>
            <w:szCs w:val="24"/>
          </w:rPr>
          <w:delText xml:space="preserve">  </w:delText>
        </w:r>
      </w:del>
      <w:ins w:id="408" w:author="דרור" w:date="2022-10-05T15:21:00Z">
        <w:r w:rsidR="007E5A6E">
          <w:rPr>
            <w:rFonts w:asciiTheme="minorBidi" w:eastAsia="Times New Roman" w:hAnsiTheme="minorBidi" w:cstheme="minorBidi"/>
            <w:sz w:val="24"/>
            <w:szCs w:val="24"/>
          </w:rPr>
          <w:t xml:space="preserve"> </w:t>
        </w:r>
      </w:ins>
      <w:del w:id="409" w:author="דרור" w:date="2022-10-05T15:20:00Z">
        <w:r w:rsidRPr="00BC4A38" w:rsidDel="007E5A6E">
          <w:rPr>
            <w:rFonts w:asciiTheme="minorBidi" w:eastAsia="Times New Roman" w:hAnsiTheme="minorBidi" w:cstheme="minorBidi"/>
            <w:sz w:val="24"/>
            <w:szCs w:val="24"/>
          </w:rPr>
          <w:delText xml:space="preserve"> </w:delText>
        </w:r>
      </w:del>
      <w:ins w:id="410" w:author="דרור" w:date="2022-10-05T15:21:00Z">
        <w:r w:rsidR="007E5A6E">
          <w:rPr>
            <w:rFonts w:asciiTheme="minorBidi" w:eastAsia="Times New Roman" w:hAnsiTheme="minorBidi" w:cstheme="minorBidi"/>
            <w:sz w:val="24"/>
            <w:szCs w:val="24"/>
          </w:rPr>
          <w:t xml:space="preserve"> </w:t>
        </w:r>
      </w:ins>
      <w:del w:id="411" w:author="דרור" w:date="2022-10-05T15:20:00Z">
        <w:r w:rsidRPr="00BC4A38" w:rsidDel="007E5A6E">
          <w:rPr>
            <w:rFonts w:asciiTheme="minorBidi" w:eastAsia="Times New Roman" w:hAnsiTheme="minorBidi" w:cstheme="minorBidi"/>
            <w:sz w:val="24"/>
            <w:szCs w:val="24"/>
          </w:rPr>
          <w:delText xml:space="preserve"> </w:delText>
        </w:r>
      </w:del>
      <w:ins w:id="412" w:author="דרור" w:date="2022-10-05T15:21:00Z">
        <w:r w:rsidR="007E5A6E">
          <w:rPr>
            <w:rFonts w:asciiTheme="minorBidi" w:eastAsia="Times New Roman" w:hAnsiTheme="minorBidi" w:cstheme="minorBidi"/>
            <w:sz w:val="24"/>
            <w:szCs w:val="24"/>
          </w:rPr>
          <w:t xml:space="preserve"> </w:t>
        </w:r>
      </w:ins>
      <w:del w:id="413" w:author="דרור" w:date="2022-10-05T15:20:00Z">
        <w:r w:rsidRPr="00BC4A38" w:rsidDel="007E5A6E">
          <w:rPr>
            <w:rFonts w:asciiTheme="minorBidi" w:eastAsia="Times New Roman" w:hAnsiTheme="minorBidi" w:cstheme="minorBidi"/>
            <w:sz w:val="24"/>
            <w:szCs w:val="24"/>
          </w:rPr>
          <w:delText xml:space="preserve"> </w:delText>
        </w:r>
      </w:del>
      <w:ins w:id="414" w:author="דרור" w:date="2022-10-05T15:21:00Z">
        <w:r w:rsidR="007E5A6E">
          <w:rPr>
            <w:rFonts w:asciiTheme="minorBidi" w:eastAsia="Times New Roman" w:hAnsiTheme="minorBidi" w:cstheme="minorBidi"/>
            <w:sz w:val="24"/>
            <w:szCs w:val="24"/>
          </w:rPr>
          <w:t xml:space="preserve"> </w:t>
        </w:r>
      </w:ins>
      <w:del w:id="415" w:author="דרור" w:date="2022-10-05T15:20:00Z">
        <w:r w:rsidRPr="00BC4A38" w:rsidDel="007E5A6E">
          <w:rPr>
            <w:rFonts w:asciiTheme="minorBidi" w:eastAsia="Times New Roman" w:hAnsiTheme="minorBidi" w:cstheme="minorBidi"/>
            <w:sz w:val="24"/>
            <w:szCs w:val="24"/>
          </w:rPr>
          <w:delText xml:space="preserve"> </w:delText>
        </w:r>
      </w:del>
      <w:ins w:id="416" w:author="דרור" w:date="2022-10-05T15:21:00Z">
        <w:r w:rsidR="007E5A6E">
          <w:rPr>
            <w:rFonts w:asciiTheme="minorBidi" w:eastAsia="Times New Roman" w:hAnsiTheme="minorBidi" w:cstheme="minorBidi"/>
            <w:sz w:val="24"/>
            <w:szCs w:val="24"/>
          </w:rPr>
          <w:t xml:space="preserve"> </w:t>
        </w:r>
      </w:ins>
      <w:del w:id="417" w:author="דרור" w:date="2022-10-05T15:20:00Z">
        <w:r w:rsidRPr="00BC4A38" w:rsidDel="007E5A6E">
          <w:rPr>
            <w:rFonts w:asciiTheme="minorBidi" w:eastAsia="Times New Roman" w:hAnsiTheme="minorBidi" w:cstheme="minorBidi"/>
            <w:sz w:val="24"/>
            <w:szCs w:val="24"/>
          </w:rPr>
          <w:delText xml:space="preserve"> </w:delText>
        </w:r>
      </w:del>
      <w:ins w:id="418"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וועדת אלון בשנת תשפ"א מצאה כי יש מקום לשיפור במכתבי ההמלצה שקיבלו חלק מן המועדים. ולכן, בפנייה של ראשי החוגים לממליצים, חשוב להדגיש שמדובר במלגה סופר תחרותית ולשאוף לקבל המלצות חזקות ביותר.</w:t>
      </w:r>
      <w:del w:id="419" w:author="דרור" w:date="2022-10-05T15:20:00Z">
        <w:r w:rsidRPr="00BC4A38" w:rsidDel="007E5A6E">
          <w:rPr>
            <w:rFonts w:asciiTheme="minorBidi" w:eastAsia="David" w:hAnsiTheme="minorBidi" w:cstheme="minorBidi"/>
            <w:sz w:val="24"/>
            <w:szCs w:val="24"/>
            <w:rtl/>
          </w:rPr>
          <w:delText xml:space="preserve">  </w:delText>
        </w:r>
      </w:del>
      <w:ins w:id="420"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בהקשר זה, יש להדגיש את החשיבות של קבלת מכתבי המלצה מחוקרים בכירים באוניברסיטאות מובילות בעולם.</w:t>
      </w:r>
    </w:p>
    <w:p w14:paraId="5D8F311E" w14:textId="770E8B8A"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3.</w:t>
      </w:r>
      <w:del w:id="421" w:author="דרור" w:date="2022-10-05T15:20:00Z">
        <w:r w:rsidRPr="00BC4A38" w:rsidDel="007E5A6E">
          <w:rPr>
            <w:rFonts w:asciiTheme="minorBidi" w:eastAsia="Times New Roman" w:hAnsiTheme="minorBidi" w:cstheme="minorBidi"/>
            <w:sz w:val="24"/>
            <w:szCs w:val="24"/>
          </w:rPr>
          <w:delText xml:space="preserve">  </w:delText>
        </w:r>
      </w:del>
      <w:ins w:id="422" w:author="דרור" w:date="2022-10-05T15:21:00Z">
        <w:r w:rsidR="007E5A6E">
          <w:rPr>
            <w:rFonts w:asciiTheme="minorBidi" w:eastAsia="Times New Roman" w:hAnsiTheme="minorBidi" w:cstheme="minorBidi"/>
            <w:sz w:val="24"/>
            <w:szCs w:val="24"/>
          </w:rPr>
          <w:t xml:space="preserve"> </w:t>
        </w:r>
      </w:ins>
      <w:del w:id="423" w:author="דרור" w:date="2022-10-05T15:20:00Z">
        <w:r w:rsidRPr="00BC4A38" w:rsidDel="007E5A6E">
          <w:rPr>
            <w:rFonts w:asciiTheme="minorBidi" w:eastAsia="Times New Roman" w:hAnsiTheme="minorBidi" w:cstheme="minorBidi"/>
            <w:sz w:val="24"/>
            <w:szCs w:val="24"/>
          </w:rPr>
          <w:delText xml:space="preserve"> </w:delText>
        </w:r>
      </w:del>
      <w:ins w:id="424" w:author="דרור" w:date="2022-10-05T15:21:00Z">
        <w:r w:rsidR="007E5A6E">
          <w:rPr>
            <w:rFonts w:asciiTheme="minorBidi" w:eastAsia="Times New Roman" w:hAnsiTheme="minorBidi" w:cstheme="minorBidi"/>
            <w:sz w:val="24"/>
            <w:szCs w:val="24"/>
          </w:rPr>
          <w:t xml:space="preserve"> </w:t>
        </w:r>
      </w:ins>
      <w:del w:id="425" w:author="דרור" w:date="2022-10-05T15:20:00Z">
        <w:r w:rsidRPr="00BC4A38" w:rsidDel="007E5A6E">
          <w:rPr>
            <w:rFonts w:asciiTheme="minorBidi" w:eastAsia="Times New Roman" w:hAnsiTheme="minorBidi" w:cstheme="minorBidi"/>
            <w:sz w:val="24"/>
            <w:szCs w:val="24"/>
          </w:rPr>
          <w:delText xml:space="preserve"> </w:delText>
        </w:r>
      </w:del>
      <w:ins w:id="426" w:author="דרור" w:date="2022-10-05T15:21:00Z">
        <w:r w:rsidR="007E5A6E">
          <w:rPr>
            <w:rFonts w:asciiTheme="minorBidi" w:eastAsia="Times New Roman" w:hAnsiTheme="minorBidi" w:cstheme="minorBidi"/>
            <w:sz w:val="24"/>
            <w:szCs w:val="24"/>
          </w:rPr>
          <w:t xml:space="preserve"> </w:t>
        </w:r>
      </w:ins>
      <w:del w:id="427" w:author="דרור" w:date="2022-10-05T15:20:00Z">
        <w:r w:rsidRPr="00BC4A38" w:rsidDel="007E5A6E">
          <w:rPr>
            <w:rFonts w:asciiTheme="minorBidi" w:eastAsia="Times New Roman" w:hAnsiTheme="minorBidi" w:cstheme="minorBidi"/>
            <w:sz w:val="24"/>
            <w:szCs w:val="24"/>
          </w:rPr>
          <w:delText xml:space="preserve"> </w:delText>
        </w:r>
      </w:del>
      <w:ins w:id="428" w:author="דרור" w:date="2022-10-05T15:21:00Z">
        <w:r w:rsidR="007E5A6E">
          <w:rPr>
            <w:rFonts w:asciiTheme="minorBidi" w:eastAsia="Times New Roman" w:hAnsiTheme="minorBidi" w:cstheme="minorBidi"/>
            <w:sz w:val="24"/>
            <w:szCs w:val="24"/>
          </w:rPr>
          <w:t xml:space="preserve"> </w:t>
        </w:r>
      </w:ins>
      <w:del w:id="429" w:author="דרור" w:date="2022-10-05T15:20:00Z">
        <w:r w:rsidRPr="00BC4A38" w:rsidDel="007E5A6E">
          <w:rPr>
            <w:rFonts w:asciiTheme="minorBidi" w:eastAsia="Times New Roman" w:hAnsiTheme="minorBidi" w:cstheme="minorBidi"/>
            <w:sz w:val="24"/>
            <w:szCs w:val="24"/>
          </w:rPr>
          <w:delText xml:space="preserve"> </w:delText>
        </w:r>
      </w:del>
      <w:ins w:id="430" w:author="דרור" w:date="2022-10-05T15:21:00Z">
        <w:r w:rsidR="007E5A6E">
          <w:rPr>
            <w:rFonts w:asciiTheme="minorBidi" w:eastAsia="Times New Roman" w:hAnsiTheme="minorBidi" w:cstheme="minorBidi"/>
            <w:sz w:val="24"/>
            <w:szCs w:val="24"/>
          </w:rPr>
          <w:t xml:space="preserve"> </w:t>
        </w:r>
      </w:ins>
      <w:del w:id="431" w:author="דרור" w:date="2022-10-05T15:20:00Z">
        <w:r w:rsidRPr="00BC4A38" w:rsidDel="007E5A6E">
          <w:rPr>
            <w:rFonts w:asciiTheme="minorBidi" w:eastAsia="Times New Roman" w:hAnsiTheme="minorBidi" w:cstheme="minorBidi"/>
            <w:sz w:val="24"/>
            <w:szCs w:val="24"/>
          </w:rPr>
          <w:delText xml:space="preserve"> </w:delText>
        </w:r>
      </w:del>
      <w:ins w:id="432"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להגדיל את מספר הנציגים של אוניברסיטת חיפה בוועדות התחומיות לשיפוט.</w:t>
      </w:r>
    </w:p>
    <w:p w14:paraId="595C3C84" w14:textId="77777777"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בשנת תשפ"א האוניברסיטה הציעה נציגים (סגל אקדמי בכיר) לכל אחד מתחומי השיפוט, בתקווה כי נגדיל את שיעורי הנוכחות שלנו בייצוג בוועדות השונות.</w:t>
      </w:r>
    </w:p>
    <w:p w14:paraId="428A6E04"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Pr>
        <w:t xml:space="preserve"> </w:t>
      </w:r>
    </w:p>
    <w:p w14:paraId="53AB7607" w14:textId="1057DD65"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tl/>
        </w:rPr>
        <w:t>מלגת מעוף</w:t>
      </w:r>
      <w:r w:rsidR="00BB4048" w:rsidRPr="00BC4A38">
        <w:rPr>
          <w:rFonts w:asciiTheme="minorBidi" w:eastAsia="David" w:hAnsiTheme="minorBidi" w:cstheme="minorBidi"/>
          <w:b/>
          <w:sz w:val="24"/>
          <w:szCs w:val="24"/>
          <w:rtl/>
        </w:rPr>
        <w:t xml:space="preserve"> (</w:t>
      </w:r>
      <w:r w:rsidR="00BB4048" w:rsidRPr="00BC4A38">
        <w:rPr>
          <w:rFonts w:asciiTheme="minorBidi" w:eastAsia="David" w:hAnsiTheme="minorBidi" w:cstheme="minorBidi"/>
          <w:b/>
          <w:sz w:val="24"/>
          <w:szCs w:val="24"/>
          <w:highlight w:val="yellow"/>
          <w:rtl/>
        </w:rPr>
        <w:t xml:space="preserve">נספח </w:t>
      </w:r>
      <w:r w:rsidR="00786B74">
        <w:rPr>
          <w:rFonts w:asciiTheme="minorBidi" w:eastAsia="David" w:hAnsiTheme="minorBidi" w:cstheme="minorBidi" w:hint="cs"/>
          <w:b/>
          <w:sz w:val="24"/>
          <w:szCs w:val="24"/>
          <w:rtl/>
        </w:rPr>
        <w:t>ח</w:t>
      </w:r>
      <w:r w:rsidR="00BB4048" w:rsidRPr="00BC4A38">
        <w:rPr>
          <w:rFonts w:asciiTheme="minorBidi" w:eastAsia="David" w:hAnsiTheme="minorBidi" w:cstheme="minorBidi"/>
          <w:b/>
          <w:sz w:val="24"/>
          <w:szCs w:val="24"/>
          <w:rtl/>
        </w:rPr>
        <w:t>)</w:t>
      </w:r>
    </w:p>
    <w:p w14:paraId="73DBDDEE"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 xml:space="preserve">מלגות מעוף מיועדות לסייע למדענים צעירים מצטיינים בני החברה הערבית להיקלט במערכת המוסדות להשכלה גבוהה המתוקצבים על ידי ות"ת, אוניברסיטאות ומכללות. המלגות הן תלת-שנתיות, לשלוש שנים אקדמיות רצופות מתחילת השנה האקדמית העוקבת את ההחלטה על מתן המלגה. המוסדות מתחייבים לקלוט המלגאים כחברי סגל במשרה מלאה בתום תקופת המלגה. בנוסף מוענק למלגאים הנקלטים באוניברסיטאות בשנה הראשונה מענק מחקר חד פעמי בגובה של 170 אלף ש”ח לתחומים הניסויים ובגובה של 50,000 ש”ח לתחומים העיוניים. </w:t>
      </w:r>
    </w:p>
    <w:p w14:paraId="54DDE92C"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מספר מלגות</w:t>
      </w:r>
      <w:r w:rsidRPr="00BC4A38">
        <w:rPr>
          <w:rFonts w:asciiTheme="minorBidi" w:eastAsia="David" w:hAnsiTheme="minorBidi" w:cstheme="minorBidi"/>
          <w:sz w:val="24"/>
          <w:szCs w:val="24"/>
          <w:rtl/>
        </w:rPr>
        <w:t>: מידי שנה מוענקות 6 מלגות מעוף (3 מיועדות לאוניברסיטאות ו 3 מיועדות למכללות)</w:t>
      </w:r>
    </w:p>
    <w:p w14:paraId="6047249C"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מועד ההגשה</w:t>
      </w:r>
      <w:r w:rsidRPr="00BC4A38">
        <w:rPr>
          <w:rFonts w:asciiTheme="minorBidi" w:eastAsia="David" w:hAnsiTheme="minorBidi" w:cstheme="minorBidi"/>
          <w:sz w:val="24"/>
          <w:szCs w:val="24"/>
          <w:rtl/>
        </w:rPr>
        <w:t>: ההגשה לות"ת היא אחת לשנה בתחילת חודש פברואר.</w:t>
      </w:r>
    </w:p>
    <w:p w14:paraId="24545688"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תהליך השיפוט</w:t>
      </w:r>
      <w:r w:rsidRPr="00BC4A38">
        <w:rPr>
          <w:rFonts w:asciiTheme="minorBidi" w:eastAsia="David" w:hAnsiTheme="minorBidi" w:cstheme="minorBidi"/>
          <w:sz w:val="24"/>
          <w:szCs w:val="24"/>
          <w:rtl/>
        </w:rPr>
        <w:t>: בחירת הזוכים נעשית על ידי ועדת שיפוט שממונה ע"י הות"ת ועל בסיס של הצטיינות אקדמית אישית.</w:t>
      </w:r>
    </w:p>
    <w:p w14:paraId="52885B6C" w14:textId="2E724B44"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תנאים להגשה</w:t>
      </w:r>
      <w:r w:rsidRPr="00BC4A38">
        <w:rPr>
          <w:rFonts w:asciiTheme="minorBidi" w:eastAsia="David" w:hAnsiTheme="minorBidi" w:cstheme="minorBidi"/>
          <w:sz w:val="24"/>
          <w:szCs w:val="24"/>
          <w:rtl/>
        </w:rPr>
        <w:t xml:space="preserve">: התנאי להגשה הוא שהמועמד יהיו בעלי תואר "דוקטור" לפני תחילת השנה הראשונה של המלגה. כל מוסד רשאי להגיש עד 4 מועמדים בכל שנה. התנאים המפורטים של מלגות מעוף מופיעים </w:t>
      </w:r>
      <w:r w:rsidRPr="00BC4A38">
        <w:rPr>
          <w:rFonts w:asciiTheme="minorBidi" w:eastAsia="David" w:hAnsiTheme="minorBidi" w:cstheme="minorBidi"/>
          <w:sz w:val="24"/>
          <w:szCs w:val="24"/>
          <w:highlight w:val="yellow"/>
          <w:rtl/>
        </w:rPr>
        <w:t xml:space="preserve">בנספח </w:t>
      </w:r>
      <w:r w:rsidR="00786B74">
        <w:rPr>
          <w:rFonts w:asciiTheme="minorBidi" w:eastAsia="David" w:hAnsiTheme="minorBidi" w:cstheme="minorBidi" w:hint="cs"/>
          <w:sz w:val="24"/>
          <w:szCs w:val="24"/>
          <w:rtl/>
        </w:rPr>
        <w:t>ח</w:t>
      </w:r>
      <w:r w:rsidRPr="00BC4A38">
        <w:rPr>
          <w:rFonts w:asciiTheme="minorBidi" w:eastAsia="David" w:hAnsiTheme="minorBidi" w:cstheme="minorBidi"/>
          <w:sz w:val="24"/>
          <w:szCs w:val="24"/>
          <w:rtl/>
        </w:rPr>
        <w:t>.</w:t>
      </w:r>
    </w:p>
    <w:p w14:paraId="54282B08" w14:textId="4C46E321"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מעוף באוניברסיטת חיפה</w:t>
      </w:r>
      <w:r w:rsidRPr="00BC4A38">
        <w:rPr>
          <w:rFonts w:asciiTheme="minorBidi" w:eastAsia="David" w:hAnsiTheme="minorBidi" w:cstheme="minorBidi"/>
          <w:sz w:val="24"/>
          <w:szCs w:val="24"/>
          <w:rtl/>
        </w:rPr>
        <w:t xml:space="preserve">: בחודש נובמבר מפרסם הרקטור לדיקני הפקולטות את התקנון למלגות מעוף וטפסי הבקשה. קל לראות (נתונים </w:t>
      </w:r>
      <w:r w:rsidRPr="00BC4A38">
        <w:rPr>
          <w:rFonts w:asciiTheme="minorBidi" w:eastAsia="David" w:hAnsiTheme="minorBidi" w:cstheme="minorBidi"/>
          <w:sz w:val="24"/>
          <w:szCs w:val="24"/>
          <w:highlight w:val="yellow"/>
          <w:rtl/>
        </w:rPr>
        <w:t xml:space="preserve">בנספח </w:t>
      </w:r>
      <w:r w:rsidR="00786B74">
        <w:rPr>
          <w:rFonts w:asciiTheme="minorBidi" w:eastAsia="David" w:hAnsiTheme="minorBidi" w:cstheme="minorBidi" w:hint="cs"/>
          <w:sz w:val="24"/>
          <w:szCs w:val="24"/>
          <w:rtl/>
        </w:rPr>
        <w:t>ו</w:t>
      </w:r>
      <w:r w:rsidRPr="00BC4A38">
        <w:rPr>
          <w:rFonts w:asciiTheme="minorBidi" w:eastAsia="David" w:hAnsiTheme="minorBidi" w:cstheme="minorBidi"/>
          <w:sz w:val="24"/>
          <w:szCs w:val="24"/>
          <w:rtl/>
        </w:rPr>
        <w:t>) כי אנו רחוקים ממימוש המכסה האוניברסיטאית של 4 מועמדים בשנה. לאוניברסיטת חיפה אין זכייה במלגת מעוף כבר 3 מחזורים רצופים. בתשע"ט ותש"ף הוגשה רק מועמדת אחת מעבודה סוציאלית (אותה מועמדת בשני המחזורים שלא זכתה), ובתשפ"א הוגשו שני מועמדים (סיעוד ואמנות היצירה) אבל אחד מהם במסלול נלווה אמן, בעוד שהמלגה מיועדת לחוקרים מצטיינים. במחזור האחרון (הגשת תשפ"א) הונהגה מדיניות לפיה הוועדה האוניברסיטאית של מלגת אלון דנה גם בתיקי מלגת מעוף.</w:t>
      </w:r>
    </w:p>
    <w:p w14:paraId="2407A1DB" w14:textId="5E403B83"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המלצות תת תת הועדה</w:t>
      </w:r>
      <w:r w:rsidRPr="00BC4A38">
        <w:rPr>
          <w:rFonts w:asciiTheme="minorBidi" w:eastAsia="David" w:hAnsiTheme="minorBidi" w:cstheme="minorBidi"/>
          <w:sz w:val="24"/>
          <w:szCs w:val="24"/>
          <w:rtl/>
        </w:rPr>
        <w:t>: הוועדה ממליצה לקבוע יעד אוניברסיטאי של לפחות זכייה אחת במלגת מעוף בכל שנה.</w:t>
      </w:r>
      <w:del w:id="433" w:author="דרור" w:date="2022-10-05T15:20:00Z">
        <w:r w:rsidRPr="00BC4A38" w:rsidDel="007E5A6E">
          <w:rPr>
            <w:rFonts w:asciiTheme="minorBidi" w:eastAsia="David" w:hAnsiTheme="minorBidi" w:cstheme="minorBidi"/>
            <w:sz w:val="24"/>
            <w:szCs w:val="24"/>
            <w:rtl/>
          </w:rPr>
          <w:delText xml:space="preserve">  </w:delText>
        </w:r>
      </w:del>
      <w:ins w:id="434"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לשם כך:</w:t>
      </w:r>
    </w:p>
    <w:p w14:paraId="53D92121" w14:textId="20671A3A"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1.</w:t>
      </w:r>
      <w:del w:id="435" w:author="דרור" w:date="2022-10-05T15:20:00Z">
        <w:r w:rsidRPr="00BC4A38" w:rsidDel="007E5A6E">
          <w:rPr>
            <w:rFonts w:asciiTheme="minorBidi" w:eastAsia="Times New Roman" w:hAnsiTheme="minorBidi" w:cstheme="minorBidi"/>
            <w:sz w:val="24"/>
            <w:szCs w:val="24"/>
          </w:rPr>
          <w:delText xml:space="preserve">  </w:delText>
        </w:r>
      </w:del>
      <w:ins w:id="436" w:author="דרור" w:date="2022-10-05T15:21:00Z">
        <w:r w:rsidR="007E5A6E">
          <w:rPr>
            <w:rFonts w:asciiTheme="minorBidi" w:eastAsia="Times New Roman" w:hAnsiTheme="minorBidi" w:cstheme="minorBidi"/>
            <w:sz w:val="24"/>
            <w:szCs w:val="24"/>
          </w:rPr>
          <w:t xml:space="preserve"> </w:t>
        </w:r>
      </w:ins>
      <w:del w:id="437" w:author="דרור" w:date="2022-10-05T15:20:00Z">
        <w:r w:rsidRPr="00BC4A38" w:rsidDel="007E5A6E">
          <w:rPr>
            <w:rFonts w:asciiTheme="minorBidi" w:eastAsia="Times New Roman" w:hAnsiTheme="minorBidi" w:cstheme="minorBidi"/>
            <w:sz w:val="24"/>
            <w:szCs w:val="24"/>
          </w:rPr>
          <w:delText xml:space="preserve"> </w:delText>
        </w:r>
      </w:del>
      <w:ins w:id="438" w:author="דרור" w:date="2022-10-05T15:21:00Z">
        <w:r w:rsidR="007E5A6E">
          <w:rPr>
            <w:rFonts w:asciiTheme="minorBidi" w:eastAsia="Times New Roman" w:hAnsiTheme="minorBidi" w:cstheme="minorBidi"/>
            <w:sz w:val="24"/>
            <w:szCs w:val="24"/>
          </w:rPr>
          <w:t xml:space="preserve"> </w:t>
        </w:r>
      </w:ins>
      <w:del w:id="439" w:author="דרור" w:date="2022-10-05T15:20:00Z">
        <w:r w:rsidRPr="00BC4A38" w:rsidDel="007E5A6E">
          <w:rPr>
            <w:rFonts w:asciiTheme="minorBidi" w:eastAsia="Times New Roman" w:hAnsiTheme="minorBidi" w:cstheme="minorBidi"/>
            <w:sz w:val="24"/>
            <w:szCs w:val="24"/>
          </w:rPr>
          <w:delText xml:space="preserve"> </w:delText>
        </w:r>
      </w:del>
      <w:ins w:id="440" w:author="דרור" w:date="2022-10-05T15:21:00Z">
        <w:r w:rsidR="007E5A6E">
          <w:rPr>
            <w:rFonts w:asciiTheme="minorBidi" w:eastAsia="Times New Roman" w:hAnsiTheme="minorBidi" w:cstheme="minorBidi"/>
            <w:sz w:val="24"/>
            <w:szCs w:val="24"/>
          </w:rPr>
          <w:t xml:space="preserve"> </w:t>
        </w:r>
      </w:ins>
      <w:del w:id="441" w:author="דרור" w:date="2022-10-05T15:20:00Z">
        <w:r w:rsidRPr="00BC4A38" w:rsidDel="007E5A6E">
          <w:rPr>
            <w:rFonts w:asciiTheme="minorBidi" w:eastAsia="Times New Roman" w:hAnsiTheme="minorBidi" w:cstheme="minorBidi"/>
            <w:sz w:val="24"/>
            <w:szCs w:val="24"/>
          </w:rPr>
          <w:delText xml:space="preserve"> </w:delText>
        </w:r>
      </w:del>
      <w:ins w:id="442" w:author="דרור" w:date="2022-10-05T15:21:00Z">
        <w:r w:rsidR="007E5A6E">
          <w:rPr>
            <w:rFonts w:asciiTheme="minorBidi" w:eastAsia="Times New Roman" w:hAnsiTheme="minorBidi" w:cstheme="minorBidi"/>
            <w:sz w:val="24"/>
            <w:szCs w:val="24"/>
          </w:rPr>
          <w:t xml:space="preserve"> </w:t>
        </w:r>
      </w:ins>
      <w:del w:id="443" w:author="דרור" w:date="2022-10-05T15:20:00Z">
        <w:r w:rsidRPr="00BC4A38" w:rsidDel="007E5A6E">
          <w:rPr>
            <w:rFonts w:asciiTheme="minorBidi" w:eastAsia="Times New Roman" w:hAnsiTheme="minorBidi" w:cstheme="minorBidi"/>
            <w:sz w:val="24"/>
            <w:szCs w:val="24"/>
          </w:rPr>
          <w:delText xml:space="preserve"> </w:delText>
        </w:r>
      </w:del>
      <w:ins w:id="444" w:author="דרור" w:date="2022-10-05T15:21:00Z">
        <w:r w:rsidR="007E5A6E">
          <w:rPr>
            <w:rFonts w:asciiTheme="minorBidi" w:eastAsia="Times New Roman" w:hAnsiTheme="minorBidi" w:cstheme="minorBidi"/>
            <w:sz w:val="24"/>
            <w:szCs w:val="24"/>
          </w:rPr>
          <w:t xml:space="preserve"> </w:t>
        </w:r>
      </w:ins>
      <w:del w:id="445" w:author="דרור" w:date="2022-10-05T15:20:00Z">
        <w:r w:rsidRPr="00BC4A38" w:rsidDel="007E5A6E">
          <w:rPr>
            <w:rFonts w:asciiTheme="minorBidi" w:eastAsia="Times New Roman" w:hAnsiTheme="minorBidi" w:cstheme="minorBidi"/>
            <w:sz w:val="24"/>
            <w:szCs w:val="24"/>
          </w:rPr>
          <w:delText xml:space="preserve"> </w:delText>
        </w:r>
      </w:del>
      <w:ins w:id="446"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צריכים לעודד את הדיקנים לאתר מועמדים המתאימים למעוף, גם בשיטה של קליטה רק במידה ותהייה זכייה.</w:t>
      </w:r>
    </w:p>
    <w:p w14:paraId="4BD8CF45" w14:textId="27746AAF"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2.</w:t>
      </w:r>
      <w:del w:id="447" w:author="דרור" w:date="2022-10-05T15:20:00Z">
        <w:r w:rsidRPr="00BC4A38" w:rsidDel="007E5A6E">
          <w:rPr>
            <w:rFonts w:asciiTheme="minorBidi" w:eastAsia="Times New Roman" w:hAnsiTheme="minorBidi" w:cstheme="minorBidi"/>
            <w:sz w:val="24"/>
            <w:szCs w:val="24"/>
          </w:rPr>
          <w:delText xml:space="preserve">  </w:delText>
        </w:r>
      </w:del>
      <w:ins w:id="448" w:author="דרור" w:date="2022-10-05T15:21:00Z">
        <w:r w:rsidR="007E5A6E">
          <w:rPr>
            <w:rFonts w:asciiTheme="minorBidi" w:eastAsia="Times New Roman" w:hAnsiTheme="minorBidi" w:cstheme="minorBidi"/>
            <w:sz w:val="24"/>
            <w:szCs w:val="24"/>
          </w:rPr>
          <w:t xml:space="preserve"> </w:t>
        </w:r>
      </w:ins>
      <w:del w:id="449" w:author="דרור" w:date="2022-10-05T15:20:00Z">
        <w:r w:rsidRPr="00BC4A38" w:rsidDel="007E5A6E">
          <w:rPr>
            <w:rFonts w:asciiTheme="minorBidi" w:eastAsia="Times New Roman" w:hAnsiTheme="minorBidi" w:cstheme="minorBidi"/>
            <w:sz w:val="24"/>
            <w:szCs w:val="24"/>
          </w:rPr>
          <w:delText xml:space="preserve"> </w:delText>
        </w:r>
      </w:del>
      <w:ins w:id="450" w:author="דרור" w:date="2022-10-05T15:21:00Z">
        <w:r w:rsidR="007E5A6E">
          <w:rPr>
            <w:rFonts w:asciiTheme="minorBidi" w:eastAsia="Times New Roman" w:hAnsiTheme="minorBidi" w:cstheme="minorBidi"/>
            <w:sz w:val="24"/>
            <w:szCs w:val="24"/>
          </w:rPr>
          <w:t xml:space="preserve"> </w:t>
        </w:r>
      </w:ins>
      <w:del w:id="451" w:author="דרור" w:date="2022-10-05T15:20:00Z">
        <w:r w:rsidRPr="00BC4A38" w:rsidDel="007E5A6E">
          <w:rPr>
            <w:rFonts w:asciiTheme="minorBidi" w:eastAsia="Times New Roman" w:hAnsiTheme="minorBidi" w:cstheme="minorBidi"/>
            <w:sz w:val="24"/>
            <w:szCs w:val="24"/>
          </w:rPr>
          <w:delText xml:space="preserve"> </w:delText>
        </w:r>
      </w:del>
      <w:ins w:id="452" w:author="דרור" w:date="2022-10-05T15:21:00Z">
        <w:r w:rsidR="007E5A6E">
          <w:rPr>
            <w:rFonts w:asciiTheme="minorBidi" w:eastAsia="Times New Roman" w:hAnsiTheme="minorBidi" w:cstheme="minorBidi"/>
            <w:sz w:val="24"/>
            <w:szCs w:val="24"/>
          </w:rPr>
          <w:t xml:space="preserve"> </w:t>
        </w:r>
      </w:ins>
      <w:del w:id="453" w:author="דרור" w:date="2022-10-05T15:20:00Z">
        <w:r w:rsidRPr="00BC4A38" w:rsidDel="007E5A6E">
          <w:rPr>
            <w:rFonts w:asciiTheme="minorBidi" w:eastAsia="Times New Roman" w:hAnsiTheme="minorBidi" w:cstheme="minorBidi"/>
            <w:sz w:val="24"/>
            <w:szCs w:val="24"/>
          </w:rPr>
          <w:delText xml:space="preserve"> </w:delText>
        </w:r>
      </w:del>
      <w:ins w:id="454" w:author="דרור" w:date="2022-10-05T15:21:00Z">
        <w:r w:rsidR="007E5A6E">
          <w:rPr>
            <w:rFonts w:asciiTheme="minorBidi" w:eastAsia="Times New Roman" w:hAnsiTheme="minorBidi" w:cstheme="minorBidi"/>
            <w:sz w:val="24"/>
            <w:szCs w:val="24"/>
          </w:rPr>
          <w:t xml:space="preserve"> </w:t>
        </w:r>
      </w:ins>
      <w:del w:id="455" w:author="דרור" w:date="2022-10-05T15:20:00Z">
        <w:r w:rsidRPr="00BC4A38" w:rsidDel="007E5A6E">
          <w:rPr>
            <w:rFonts w:asciiTheme="minorBidi" w:eastAsia="Times New Roman" w:hAnsiTheme="minorBidi" w:cstheme="minorBidi"/>
            <w:sz w:val="24"/>
            <w:szCs w:val="24"/>
          </w:rPr>
          <w:delText xml:space="preserve"> </w:delText>
        </w:r>
      </w:del>
      <w:ins w:id="456" w:author="דרור" w:date="2022-10-05T15:21:00Z">
        <w:r w:rsidR="007E5A6E">
          <w:rPr>
            <w:rFonts w:asciiTheme="minorBidi" w:eastAsia="Times New Roman" w:hAnsiTheme="minorBidi" w:cstheme="minorBidi"/>
            <w:sz w:val="24"/>
            <w:szCs w:val="24"/>
          </w:rPr>
          <w:t xml:space="preserve"> </w:t>
        </w:r>
      </w:ins>
      <w:del w:id="457" w:author="דרור" w:date="2022-10-05T15:20:00Z">
        <w:r w:rsidRPr="00BC4A38" w:rsidDel="007E5A6E">
          <w:rPr>
            <w:rFonts w:asciiTheme="minorBidi" w:eastAsia="Times New Roman" w:hAnsiTheme="minorBidi" w:cstheme="minorBidi"/>
            <w:sz w:val="24"/>
            <w:szCs w:val="24"/>
          </w:rPr>
          <w:delText xml:space="preserve"> </w:delText>
        </w:r>
      </w:del>
      <w:ins w:id="458"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בתהליכי המיון והקליטה הדיקנים חייבים לזכור את האפשרות של הגשה למעוף.</w:t>
      </w:r>
    </w:p>
    <w:p w14:paraId="57947390" w14:textId="36FBEF6D"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3.</w:t>
      </w:r>
      <w:del w:id="459" w:author="דרור" w:date="2022-10-05T15:20:00Z">
        <w:r w:rsidRPr="00BC4A38" w:rsidDel="007E5A6E">
          <w:rPr>
            <w:rFonts w:asciiTheme="minorBidi" w:eastAsia="Times New Roman" w:hAnsiTheme="minorBidi" w:cstheme="minorBidi"/>
            <w:sz w:val="24"/>
            <w:szCs w:val="24"/>
          </w:rPr>
          <w:delText xml:space="preserve">  </w:delText>
        </w:r>
      </w:del>
      <w:ins w:id="460" w:author="דרור" w:date="2022-10-05T15:21:00Z">
        <w:r w:rsidR="007E5A6E">
          <w:rPr>
            <w:rFonts w:asciiTheme="minorBidi" w:eastAsia="Times New Roman" w:hAnsiTheme="minorBidi" w:cstheme="minorBidi"/>
            <w:sz w:val="24"/>
            <w:szCs w:val="24"/>
          </w:rPr>
          <w:t xml:space="preserve"> </w:t>
        </w:r>
      </w:ins>
      <w:del w:id="461" w:author="דרור" w:date="2022-10-05T15:20:00Z">
        <w:r w:rsidRPr="00BC4A38" w:rsidDel="007E5A6E">
          <w:rPr>
            <w:rFonts w:asciiTheme="minorBidi" w:eastAsia="Times New Roman" w:hAnsiTheme="minorBidi" w:cstheme="minorBidi"/>
            <w:sz w:val="24"/>
            <w:szCs w:val="24"/>
          </w:rPr>
          <w:delText xml:space="preserve"> </w:delText>
        </w:r>
      </w:del>
      <w:ins w:id="462" w:author="דרור" w:date="2022-10-05T15:21:00Z">
        <w:r w:rsidR="007E5A6E">
          <w:rPr>
            <w:rFonts w:asciiTheme="minorBidi" w:eastAsia="Times New Roman" w:hAnsiTheme="minorBidi" w:cstheme="minorBidi"/>
            <w:sz w:val="24"/>
            <w:szCs w:val="24"/>
          </w:rPr>
          <w:t xml:space="preserve"> </w:t>
        </w:r>
      </w:ins>
      <w:del w:id="463" w:author="דרור" w:date="2022-10-05T15:20:00Z">
        <w:r w:rsidRPr="00BC4A38" w:rsidDel="007E5A6E">
          <w:rPr>
            <w:rFonts w:asciiTheme="minorBidi" w:eastAsia="Times New Roman" w:hAnsiTheme="minorBidi" w:cstheme="minorBidi"/>
            <w:sz w:val="24"/>
            <w:szCs w:val="24"/>
          </w:rPr>
          <w:delText xml:space="preserve"> </w:delText>
        </w:r>
      </w:del>
      <w:ins w:id="464" w:author="דרור" w:date="2022-10-05T15:21:00Z">
        <w:r w:rsidR="007E5A6E">
          <w:rPr>
            <w:rFonts w:asciiTheme="minorBidi" w:eastAsia="Times New Roman" w:hAnsiTheme="minorBidi" w:cstheme="minorBidi"/>
            <w:sz w:val="24"/>
            <w:szCs w:val="24"/>
          </w:rPr>
          <w:t xml:space="preserve"> </w:t>
        </w:r>
      </w:ins>
      <w:del w:id="465" w:author="דרור" w:date="2022-10-05T15:20:00Z">
        <w:r w:rsidRPr="00BC4A38" w:rsidDel="007E5A6E">
          <w:rPr>
            <w:rFonts w:asciiTheme="minorBidi" w:eastAsia="Times New Roman" w:hAnsiTheme="minorBidi" w:cstheme="minorBidi"/>
            <w:sz w:val="24"/>
            <w:szCs w:val="24"/>
          </w:rPr>
          <w:delText xml:space="preserve"> </w:delText>
        </w:r>
      </w:del>
      <w:ins w:id="466" w:author="דרור" w:date="2022-10-05T15:21:00Z">
        <w:r w:rsidR="007E5A6E">
          <w:rPr>
            <w:rFonts w:asciiTheme="minorBidi" w:eastAsia="Times New Roman" w:hAnsiTheme="minorBidi" w:cstheme="minorBidi"/>
            <w:sz w:val="24"/>
            <w:szCs w:val="24"/>
          </w:rPr>
          <w:t xml:space="preserve"> </w:t>
        </w:r>
      </w:ins>
      <w:del w:id="467" w:author="דרור" w:date="2022-10-05T15:20:00Z">
        <w:r w:rsidRPr="00BC4A38" w:rsidDel="007E5A6E">
          <w:rPr>
            <w:rFonts w:asciiTheme="minorBidi" w:eastAsia="Times New Roman" w:hAnsiTheme="minorBidi" w:cstheme="minorBidi"/>
            <w:sz w:val="24"/>
            <w:szCs w:val="24"/>
          </w:rPr>
          <w:delText xml:space="preserve"> </w:delText>
        </w:r>
      </w:del>
      <w:ins w:id="468" w:author="דרור" w:date="2022-10-05T15:21:00Z">
        <w:r w:rsidR="007E5A6E">
          <w:rPr>
            <w:rFonts w:asciiTheme="minorBidi" w:eastAsia="Times New Roman" w:hAnsiTheme="minorBidi" w:cstheme="minorBidi"/>
            <w:sz w:val="24"/>
            <w:szCs w:val="24"/>
          </w:rPr>
          <w:t xml:space="preserve"> </w:t>
        </w:r>
      </w:ins>
      <w:del w:id="469" w:author="דרור" w:date="2022-10-05T15:20:00Z">
        <w:r w:rsidRPr="00BC4A38" w:rsidDel="007E5A6E">
          <w:rPr>
            <w:rFonts w:asciiTheme="minorBidi" w:eastAsia="Times New Roman" w:hAnsiTheme="minorBidi" w:cstheme="minorBidi"/>
            <w:sz w:val="24"/>
            <w:szCs w:val="24"/>
          </w:rPr>
          <w:delText xml:space="preserve"> </w:delText>
        </w:r>
      </w:del>
      <w:ins w:id="470"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יש לעודד זיהוי של מועמדים חזקים למעוף כבר בשלב לימודי הדוקטורט או הפוסט-דוקטורט, והכוונה שלהם לקראת תהליך ההגשה למעוף.</w:t>
      </w:r>
    </w:p>
    <w:p w14:paraId="752251EC" w14:textId="77777777"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Pr>
        <w:t xml:space="preserve"> </w:t>
      </w:r>
    </w:p>
    <w:p w14:paraId="40ADB92E" w14:textId="2CA27E11"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tl/>
        </w:rPr>
        <w:t>מלגות יוצאי אתיופיה</w:t>
      </w:r>
      <w:r w:rsidR="000C19B2" w:rsidRPr="00BC4A38">
        <w:rPr>
          <w:rFonts w:asciiTheme="minorBidi" w:eastAsia="David" w:hAnsiTheme="minorBidi" w:cstheme="minorBidi"/>
          <w:b/>
          <w:sz w:val="24"/>
          <w:szCs w:val="24"/>
          <w:rtl/>
        </w:rPr>
        <w:t xml:space="preserve"> (</w:t>
      </w:r>
      <w:r w:rsidR="000C19B2" w:rsidRPr="00BC4A38">
        <w:rPr>
          <w:rFonts w:asciiTheme="minorBidi" w:eastAsia="David" w:hAnsiTheme="minorBidi" w:cstheme="minorBidi"/>
          <w:b/>
          <w:sz w:val="24"/>
          <w:szCs w:val="24"/>
          <w:highlight w:val="yellow"/>
          <w:rtl/>
        </w:rPr>
        <w:t xml:space="preserve">נספח </w:t>
      </w:r>
      <w:r w:rsidR="00786B74">
        <w:rPr>
          <w:rFonts w:asciiTheme="minorBidi" w:eastAsia="David" w:hAnsiTheme="minorBidi" w:cstheme="minorBidi" w:hint="cs"/>
          <w:b/>
          <w:sz w:val="24"/>
          <w:szCs w:val="24"/>
          <w:rtl/>
        </w:rPr>
        <w:t>ט</w:t>
      </w:r>
      <w:r w:rsidR="000C19B2" w:rsidRPr="00BC4A38">
        <w:rPr>
          <w:rFonts w:asciiTheme="minorBidi" w:eastAsia="David" w:hAnsiTheme="minorBidi" w:cstheme="minorBidi"/>
          <w:b/>
          <w:sz w:val="24"/>
          <w:szCs w:val="24"/>
          <w:rtl/>
        </w:rPr>
        <w:t>)</w:t>
      </w:r>
    </w:p>
    <w:p w14:paraId="63A5E9A8" w14:textId="28AEFFB1"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המלגות מיועדות למדענים צעירים מצטיינים, יוצאי אתיופיה, אזרחי מדינת ישראל.</w:t>
      </w:r>
      <w:del w:id="471" w:author="דרור" w:date="2022-10-05T15:20:00Z">
        <w:r w:rsidRPr="00BC4A38" w:rsidDel="007E5A6E">
          <w:rPr>
            <w:rFonts w:asciiTheme="minorBidi" w:eastAsia="David" w:hAnsiTheme="minorBidi" w:cstheme="minorBidi"/>
            <w:sz w:val="24"/>
            <w:szCs w:val="24"/>
            <w:rtl/>
          </w:rPr>
          <w:delText xml:space="preserve">  </w:delText>
        </w:r>
      </w:del>
      <w:ins w:id="472"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מטרתן לאפשר לזוכים להיקלט במערכת המוסדות להשכלה גבוהה המתוקצבים ע"י ות"ת בישראל, ולמוסדות אלה –</w:t>
      </w:r>
      <w:del w:id="473" w:author="דרור" w:date="2022-10-05T15:20:00Z">
        <w:r w:rsidRPr="00BC4A38" w:rsidDel="007E5A6E">
          <w:rPr>
            <w:rFonts w:asciiTheme="minorBidi" w:eastAsia="David" w:hAnsiTheme="minorBidi" w:cstheme="minorBidi"/>
            <w:sz w:val="24"/>
            <w:szCs w:val="24"/>
            <w:rtl/>
          </w:rPr>
          <w:delText xml:space="preserve">  </w:delText>
        </w:r>
      </w:del>
      <w:ins w:id="474"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למנות את הזוכים ל"מרצה" או "מרצה בכיר" (ואף במקרים מסוימים לפרופ' חבר) כמינוי ראשון במשרה מלאה.</w:t>
      </w:r>
      <w:del w:id="475" w:author="דרור" w:date="2022-10-05T15:20:00Z">
        <w:r w:rsidRPr="00BC4A38" w:rsidDel="007E5A6E">
          <w:rPr>
            <w:rFonts w:asciiTheme="minorBidi" w:eastAsia="David" w:hAnsiTheme="minorBidi" w:cstheme="minorBidi"/>
            <w:sz w:val="24"/>
            <w:szCs w:val="24"/>
            <w:rtl/>
          </w:rPr>
          <w:delText xml:space="preserve">  </w:delText>
        </w:r>
      </w:del>
      <w:ins w:id="476"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המלגות הן תלת-שנתיות, לשלוש שנים אקדמיות רצופות מתחילת השנה האקדמית העוקבת את ההחלטה על מתן המלגה.</w:t>
      </w:r>
      <w:del w:id="477" w:author="דרור" w:date="2022-10-05T15:20:00Z">
        <w:r w:rsidRPr="00BC4A38" w:rsidDel="007E5A6E">
          <w:rPr>
            <w:rFonts w:asciiTheme="minorBidi" w:eastAsia="David" w:hAnsiTheme="minorBidi" w:cstheme="minorBidi"/>
            <w:sz w:val="24"/>
            <w:szCs w:val="24"/>
            <w:rtl/>
          </w:rPr>
          <w:delText xml:space="preserve">  </w:delText>
        </w:r>
      </w:del>
      <w:ins w:id="478"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המוסדות מתחייבים לקלוט המלגאים כחברי סגל במשרה מלאה בתום תקופת המלגה.</w:t>
      </w:r>
      <w:del w:id="479" w:author="דרור" w:date="2022-10-05T15:20:00Z">
        <w:r w:rsidRPr="00BC4A38" w:rsidDel="007E5A6E">
          <w:rPr>
            <w:rFonts w:asciiTheme="minorBidi" w:eastAsia="David" w:hAnsiTheme="minorBidi" w:cstheme="minorBidi"/>
            <w:sz w:val="24"/>
            <w:szCs w:val="24"/>
            <w:rtl/>
          </w:rPr>
          <w:delText xml:space="preserve">  </w:delText>
        </w:r>
      </w:del>
      <w:ins w:id="480"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 xml:space="preserve">בנוסף מוענק למלגאים הנקלטים באוניברסיטאות בשנה הראשונה מענק מחקר חד פעמי בגובה של 170 אלף ש”ח לתחומים הניסויים ובגובה של 50,000 ש”ח לתחומים העיוניים. </w:t>
      </w:r>
    </w:p>
    <w:p w14:paraId="6F01CAF7"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מספר מלגות</w:t>
      </w:r>
      <w:r w:rsidRPr="00BC4A38">
        <w:rPr>
          <w:rFonts w:asciiTheme="minorBidi" w:eastAsia="David" w:hAnsiTheme="minorBidi" w:cstheme="minorBidi"/>
          <w:sz w:val="24"/>
          <w:szCs w:val="24"/>
          <w:rtl/>
        </w:rPr>
        <w:t xml:space="preserve">: בתשפ"ב יוענקו 3-4 מלגות לאוניברסיטאות. </w:t>
      </w:r>
    </w:p>
    <w:p w14:paraId="32D44604"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מועד ההגשה</w:t>
      </w:r>
      <w:r w:rsidRPr="00BC4A38">
        <w:rPr>
          <w:rFonts w:asciiTheme="minorBidi" w:eastAsia="David" w:hAnsiTheme="minorBidi" w:cstheme="minorBidi"/>
          <w:sz w:val="24"/>
          <w:szCs w:val="24"/>
          <w:rtl/>
        </w:rPr>
        <w:t>: ההגשה לות"ת היא אחת לשנה בתחילת חודש פברואר.</w:t>
      </w:r>
    </w:p>
    <w:p w14:paraId="148ECAAB"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תהליך השיפוט</w:t>
      </w:r>
      <w:r w:rsidRPr="00BC4A38">
        <w:rPr>
          <w:rFonts w:asciiTheme="minorBidi" w:eastAsia="David" w:hAnsiTheme="minorBidi" w:cstheme="minorBidi"/>
          <w:sz w:val="24"/>
          <w:szCs w:val="24"/>
          <w:rtl/>
        </w:rPr>
        <w:t>: בחירת הזוכים נעשית על ידי ועדת שיפוט שממונה ע"י הות"ת ועל בסיס של הצטיינות אקדמית אישית.</w:t>
      </w:r>
    </w:p>
    <w:p w14:paraId="4501B2F9" w14:textId="3AA146F1"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תנאים להגשה</w:t>
      </w:r>
      <w:r w:rsidRPr="00BC4A38">
        <w:rPr>
          <w:rFonts w:asciiTheme="minorBidi" w:eastAsia="David" w:hAnsiTheme="minorBidi" w:cstheme="minorBidi"/>
          <w:sz w:val="24"/>
          <w:szCs w:val="24"/>
          <w:rtl/>
        </w:rPr>
        <w:t xml:space="preserve">: בדומה למלגות אחרות לקליטת סגל בכיר מצטיין, מועמדים יהיו בעל תואר "דוקטור" לפני תחילת השנה הראשונה של המלגה. התנאים המפורטים של מלגות יוצאי אתיופיה מופיעים </w:t>
      </w:r>
      <w:r w:rsidRPr="00BC4A38">
        <w:rPr>
          <w:rFonts w:asciiTheme="minorBidi" w:eastAsia="David" w:hAnsiTheme="minorBidi" w:cstheme="minorBidi"/>
          <w:sz w:val="24"/>
          <w:szCs w:val="24"/>
          <w:highlight w:val="yellow"/>
          <w:rtl/>
        </w:rPr>
        <w:t xml:space="preserve">בנספח </w:t>
      </w:r>
      <w:r w:rsidR="00786B74">
        <w:rPr>
          <w:rFonts w:asciiTheme="minorBidi" w:eastAsia="David" w:hAnsiTheme="minorBidi" w:cstheme="minorBidi" w:hint="cs"/>
          <w:sz w:val="24"/>
          <w:szCs w:val="24"/>
          <w:rtl/>
        </w:rPr>
        <w:t>ט</w:t>
      </w:r>
      <w:r w:rsidRPr="00BC4A38">
        <w:rPr>
          <w:rFonts w:asciiTheme="minorBidi" w:eastAsia="David" w:hAnsiTheme="minorBidi" w:cstheme="minorBidi"/>
          <w:sz w:val="24"/>
          <w:szCs w:val="24"/>
          <w:rtl/>
        </w:rPr>
        <w:t>.</w:t>
      </w:r>
    </w:p>
    <w:p w14:paraId="6D3BE4C7"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אוניברסיטת חיפה</w:t>
      </w:r>
      <w:r w:rsidRPr="00BC4A38">
        <w:rPr>
          <w:rFonts w:asciiTheme="minorBidi" w:eastAsia="David" w:hAnsiTheme="minorBidi" w:cstheme="minorBidi"/>
          <w:sz w:val="24"/>
          <w:szCs w:val="24"/>
          <w:rtl/>
        </w:rPr>
        <w:t>: בסביבות חודש נובמבר מפרסם הרקטור לדיקני הפקולטות את התקנון למלגות יוצאי אתיופיה. אוניברסיטת חיפה כמעט ואינה מגישה מועמדים למלגה. לפני שנתיים הוגשה באוניברסיטת חיפה מועמדת אחת מעבודה סוציאלית שזכתה במלגה. בשנה שעברה לא הצלחנו לאתר מועמד.</w:t>
      </w:r>
    </w:p>
    <w:p w14:paraId="2DC49CD5"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המלצות תת תת הועדה</w:t>
      </w:r>
      <w:r w:rsidRPr="00BC4A38">
        <w:rPr>
          <w:rFonts w:asciiTheme="minorBidi" w:eastAsia="David" w:hAnsiTheme="minorBidi" w:cstheme="minorBidi"/>
          <w:sz w:val="24"/>
          <w:szCs w:val="24"/>
          <w:rtl/>
        </w:rPr>
        <w:t>: הועדה ממליצה לנסות לאתר מועמדים מתאימים למלגה, כבר בעת כתיבת הדוקטורט.</w:t>
      </w:r>
    </w:p>
    <w:p w14:paraId="6AC158A4" w14:textId="77777777"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Pr>
        <w:t xml:space="preserve"> </w:t>
      </w:r>
    </w:p>
    <w:p w14:paraId="16726D70" w14:textId="107F25CD"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tl/>
        </w:rPr>
        <w:t>מלגות קרן עזריאלי</w:t>
      </w:r>
      <w:r w:rsidR="006947EB" w:rsidRPr="00BC4A38">
        <w:rPr>
          <w:rFonts w:asciiTheme="minorBidi" w:eastAsia="David" w:hAnsiTheme="minorBidi" w:cstheme="minorBidi"/>
          <w:b/>
          <w:sz w:val="24"/>
          <w:szCs w:val="24"/>
          <w:rtl/>
        </w:rPr>
        <w:t xml:space="preserve"> (</w:t>
      </w:r>
      <w:r w:rsidR="006947EB" w:rsidRPr="00BC4A38">
        <w:rPr>
          <w:rFonts w:asciiTheme="minorBidi" w:eastAsia="David" w:hAnsiTheme="minorBidi" w:cstheme="minorBidi"/>
          <w:b/>
          <w:sz w:val="24"/>
          <w:szCs w:val="24"/>
          <w:highlight w:val="yellow"/>
          <w:rtl/>
        </w:rPr>
        <w:t xml:space="preserve">נספח </w:t>
      </w:r>
      <w:r w:rsidR="00786B74">
        <w:rPr>
          <w:rFonts w:asciiTheme="minorBidi" w:eastAsia="David" w:hAnsiTheme="minorBidi" w:cstheme="minorBidi" w:hint="cs"/>
          <w:b/>
          <w:sz w:val="24"/>
          <w:szCs w:val="24"/>
          <w:rtl/>
        </w:rPr>
        <w:t>י</w:t>
      </w:r>
      <w:r w:rsidR="006947EB" w:rsidRPr="00BC4A38">
        <w:rPr>
          <w:rFonts w:asciiTheme="minorBidi" w:eastAsia="David" w:hAnsiTheme="minorBidi" w:cstheme="minorBidi"/>
          <w:b/>
          <w:sz w:val="24"/>
          <w:szCs w:val="24"/>
          <w:rtl/>
        </w:rPr>
        <w:t>)</w:t>
      </w:r>
    </w:p>
    <w:p w14:paraId="3EDD1DB5"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מלגות קרן עזריאלי מיועדות לסייע למדענים צעירים מצטיינים בכל תחומי הידע להיקלט באוניברסיטאות המחקר. קרן עזריאלי תשתתף בעלות שכרו של המלגאי/ת, בסכום של 220,000 ₪ בשנה, למשך תקופת המלגה (המלגות הן תלת-שנתיות). יתר השכר (בהתאם לדרגת המלגאי) ישולם ע"י האוניברסיטה. בנוסף, מקציבה הקרן לזוכה מענק מחקר עד גובה 735,000 ש"ח אשר ימומן במלואו ע"י הקרן וישולם במהלך תקופת המלגה. מענק המחקר ישמש לציוד וצרכי מחקר אחרים ככל שיעלו במהלך המחקר. אין במענק המחקר כדי להחליף מענקי הזנק אשר מספקת האוניברסיטה למשרות סגל חדשות.</w:t>
      </w:r>
    </w:p>
    <w:p w14:paraId="43C96F30"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מספר מלגות</w:t>
      </w:r>
      <w:r w:rsidRPr="00BC4A38">
        <w:rPr>
          <w:rFonts w:asciiTheme="minorBidi" w:eastAsia="David" w:hAnsiTheme="minorBidi" w:cstheme="minorBidi"/>
          <w:sz w:val="24"/>
          <w:szCs w:val="24"/>
          <w:rtl/>
        </w:rPr>
        <w:t>: קרן עזריאלי מעניקה עד שמונה מלגות בכל שנה לכלל האוניברסיטאות.</w:t>
      </w:r>
    </w:p>
    <w:p w14:paraId="21BB5463"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מועד ההגשה</w:t>
      </w:r>
      <w:r w:rsidRPr="00BC4A38">
        <w:rPr>
          <w:rFonts w:asciiTheme="minorBidi" w:eastAsia="David" w:hAnsiTheme="minorBidi" w:cstheme="minorBidi"/>
          <w:sz w:val="24"/>
          <w:szCs w:val="24"/>
          <w:rtl/>
        </w:rPr>
        <w:t>: חודש מרץ בכל שנה</w:t>
      </w:r>
    </w:p>
    <w:p w14:paraId="2AA12C8A"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תהליך השיפוט</w:t>
      </w:r>
      <w:r w:rsidRPr="00BC4A38">
        <w:rPr>
          <w:rFonts w:asciiTheme="minorBidi" w:eastAsia="David" w:hAnsiTheme="minorBidi" w:cstheme="minorBidi"/>
          <w:sz w:val="24"/>
          <w:szCs w:val="24"/>
          <w:rtl/>
        </w:rPr>
        <w:t>: הזוכים במלגות קרן עזריאלי נבחרים על בסיס הצטיינות אקדמית ואישית בלבד מכלל המועמדים המוגשים על-ידי האוניברסיטאות. אין בידינו אינפורמציה נוספת לגבי תהליך השיפוט.</w:t>
      </w:r>
    </w:p>
    <w:p w14:paraId="0436640E" w14:textId="557FDFF3"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תנאים להגשה</w:t>
      </w:r>
      <w:r w:rsidRPr="00BC4A38">
        <w:rPr>
          <w:rFonts w:asciiTheme="minorBidi" w:eastAsia="David" w:hAnsiTheme="minorBidi" w:cstheme="minorBidi"/>
          <w:sz w:val="24"/>
          <w:szCs w:val="24"/>
          <w:rtl/>
        </w:rPr>
        <w:t>: בהתאם להחלטת הקרן כל אוניברסיטה יכולה להגיש: עד ארבעה מועמדים בתחום המדעים, טכנולוגיה, הנדסה ומתמטיקה, ועד שני מועמדים בתחום מדעי הרוח, מדעי החברה וחינוך. ניתן להגיש</w:t>
      </w:r>
      <w:del w:id="481" w:author="דרור" w:date="2022-10-05T15:20:00Z">
        <w:r w:rsidRPr="00BC4A38" w:rsidDel="007E5A6E">
          <w:rPr>
            <w:rFonts w:asciiTheme="minorBidi" w:eastAsia="David" w:hAnsiTheme="minorBidi" w:cstheme="minorBidi"/>
            <w:sz w:val="24"/>
            <w:szCs w:val="24"/>
            <w:rtl/>
          </w:rPr>
          <w:delText xml:space="preserve">  </w:delText>
        </w:r>
      </w:del>
      <w:ins w:id="482"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מועמדים במקביל גם לאלון/מעוף/אתיופיה וגם לעזריאלי. התנאים המפורטים של מלגות עזריאלי מופיעים בנספח ה.</w:t>
      </w:r>
      <w:del w:id="483" w:author="דרור" w:date="2022-10-05T15:20:00Z">
        <w:r w:rsidRPr="00BC4A38" w:rsidDel="007E5A6E">
          <w:rPr>
            <w:rFonts w:asciiTheme="minorBidi" w:eastAsia="David" w:hAnsiTheme="minorBidi" w:cstheme="minorBidi"/>
            <w:sz w:val="24"/>
            <w:szCs w:val="24"/>
            <w:rtl/>
          </w:rPr>
          <w:delText xml:space="preserve">  </w:delText>
        </w:r>
      </w:del>
      <w:ins w:id="484" w:author="דרור" w:date="2022-10-05T15:21:00Z">
        <w:r w:rsidR="007E5A6E">
          <w:rPr>
            <w:rFonts w:asciiTheme="minorBidi" w:eastAsia="David" w:hAnsiTheme="minorBidi" w:cstheme="minorBidi"/>
            <w:sz w:val="24"/>
            <w:szCs w:val="24"/>
            <w:rtl/>
          </w:rPr>
          <w:t xml:space="preserve"> </w:t>
        </w:r>
      </w:ins>
      <w:r w:rsidRPr="00BC4A38">
        <w:rPr>
          <w:rFonts w:asciiTheme="minorBidi" w:eastAsia="David" w:hAnsiTheme="minorBidi" w:cstheme="minorBidi"/>
          <w:sz w:val="24"/>
          <w:szCs w:val="24"/>
          <w:rtl/>
        </w:rPr>
        <w:t>למלגת קרן עזריאלי ניתן להגיש מועמדים שטרם נקלטו באוניברסיטה (למשל בשנת 2022 ניתן להגיש בחודש מרץ את העתידים להיקלט בין החודשים יוני בשנת 2022 למרץ בשנת 2023).</w:t>
      </w:r>
    </w:p>
    <w:p w14:paraId="35A93039" w14:textId="5A3A59B9"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עזריאלי באוניברסיטת חיפה</w:t>
      </w:r>
      <w:r w:rsidRPr="00BC4A38">
        <w:rPr>
          <w:rFonts w:asciiTheme="minorBidi" w:eastAsia="David" w:hAnsiTheme="minorBidi" w:cstheme="minorBidi"/>
          <w:sz w:val="24"/>
          <w:szCs w:val="24"/>
          <w:rtl/>
        </w:rPr>
        <w:t>: בסביבות חודש ינואר מפרסם הרקטור לדיקני הפקולטות את התקנון למלגות עזריאלי על מנת לעודד אותם להציע מועמדים. לאחר מכן הרקטור והמשנה לרקטור עוברים על התיקים שהוגשו על ידי הדיקנים על מנת לבחור את המועמדים הראויים להגשה. בשנתיים האחרונות כל תיק שהוצע לרקטור על ידי הדיקנים – הוגש לקרן. בשלושת השנים האחרונות הוגשו 6 מועמדים (</w:t>
      </w:r>
      <w:r w:rsidRPr="00BC4A38">
        <w:rPr>
          <w:rFonts w:asciiTheme="minorBidi" w:eastAsia="David" w:hAnsiTheme="minorBidi" w:cstheme="minorBidi"/>
          <w:sz w:val="24"/>
          <w:szCs w:val="24"/>
          <w:highlight w:val="yellow"/>
          <w:rtl/>
        </w:rPr>
        <w:t xml:space="preserve">נספח </w:t>
      </w:r>
      <w:r w:rsidR="00786B74">
        <w:rPr>
          <w:rFonts w:asciiTheme="minorBidi" w:eastAsia="David" w:hAnsiTheme="minorBidi" w:cstheme="minorBidi" w:hint="cs"/>
          <w:sz w:val="24"/>
          <w:szCs w:val="24"/>
          <w:rtl/>
        </w:rPr>
        <w:t>ו</w:t>
      </w:r>
      <w:r w:rsidRPr="00BC4A38">
        <w:rPr>
          <w:rFonts w:asciiTheme="minorBidi" w:eastAsia="David" w:hAnsiTheme="minorBidi" w:cstheme="minorBidi"/>
          <w:sz w:val="24"/>
          <w:szCs w:val="24"/>
          <w:rtl/>
        </w:rPr>
        <w:t>). אף מועמד שהוגש על ידי אוניברסיטת חיפה לא זכה עד כה במלגה.</w:t>
      </w:r>
    </w:p>
    <w:p w14:paraId="36ABCAF5"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המלצות תת תת הועדה</w:t>
      </w:r>
      <w:r w:rsidRPr="00BC4A38">
        <w:rPr>
          <w:rFonts w:asciiTheme="minorBidi" w:eastAsia="David" w:hAnsiTheme="minorBidi" w:cstheme="minorBidi"/>
          <w:sz w:val="24"/>
          <w:szCs w:val="24"/>
          <w:rtl/>
        </w:rPr>
        <w:t>: הוועדה ממליצה לקבוע יעד אוניברסיטאי של לפחות זכייה אחת במלגת עזריאלי בכל שנה. לשם כך:</w:t>
      </w:r>
    </w:p>
    <w:p w14:paraId="7795E115" w14:textId="5DFE8E1C"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1.</w:t>
      </w:r>
      <w:del w:id="485" w:author="דרור" w:date="2022-10-05T15:20:00Z">
        <w:r w:rsidRPr="00BC4A38" w:rsidDel="007E5A6E">
          <w:rPr>
            <w:rFonts w:asciiTheme="minorBidi" w:eastAsia="Times New Roman" w:hAnsiTheme="minorBidi" w:cstheme="minorBidi"/>
            <w:sz w:val="24"/>
            <w:szCs w:val="24"/>
          </w:rPr>
          <w:delText xml:space="preserve">  </w:delText>
        </w:r>
      </w:del>
      <w:ins w:id="486" w:author="דרור" w:date="2022-10-05T15:21:00Z">
        <w:r w:rsidR="007E5A6E">
          <w:rPr>
            <w:rFonts w:asciiTheme="minorBidi" w:eastAsia="Times New Roman" w:hAnsiTheme="minorBidi" w:cstheme="minorBidi"/>
            <w:sz w:val="24"/>
            <w:szCs w:val="24"/>
          </w:rPr>
          <w:t xml:space="preserve"> </w:t>
        </w:r>
      </w:ins>
      <w:del w:id="487" w:author="דרור" w:date="2022-10-05T15:20:00Z">
        <w:r w:rsidRPr="00BC4A38" w:rsidDel="007E5A6E">
          <w:rPr>
            <w:rFonts w:asciiTheme="minorBidi" w:eastAsia="Times New Roman" w:hAnsiTheme="minorBidi" w:cstheme="minorBidi"/>
            <w:sz w:val="24"/>
            <w:szCs w:val="24"/>
          </w:rPr>
          <w:delText xml:space="preserve"> </w:delText>
        </w:r>
      </w:del>
      <w:ins w:id="488" w:author="דרור" w:date="2022-10-05T15:21:00Z">
        <w:r w:rsidR="007E5A6E">
          <w:rPr>
            <w:rFonts w:asciiTheme="minorBidi" w:eastAsia="Times New Roman" w:hAnsiTheme="minorBidi" w:cstheme="minorBidi"/>
            <w:sz w:val="24"/>
            <w:szCs w:val="24"/>
          </w:rPr>
          <w:t xml:space="preserve"> </w:t>
        </w:r>
      </w:ins>
      <w:del w:id="489" w:author="דרור" w:date="2022-10-05T15:20:00Z">
        <w:r w:rsidRPr="00BC4A38" w:rsidDel="007E5A6E">
          <w:rPr>
            <w:rFonts w:asciiTheme="minorBidi" w:eastAsia="Times New Roman" w:hAnsiTheme="minorBidi" w:cstheme="minorBidi"/>
            <w:sz w:val="24"/>
            <w:szCs w:val="24"/>
          </w:rPr>
          <w:delText xml:space="preserve"> </w:delText>
        </w:r>
      </w:del>
      <w:ins w:id="490" w:author="דרור" w:date="2022-10-05T15:21:00Z">
        <w:r w:rsidR="007E5A6E">
          <w:rPr>
            <w:rFonts w:asciiTheme="minorBidi" w:eastAsia="Times New Roman" w:hAnsiTheme="minorBidi" w:cstheme="minorBidi"/>
            <w:sz w:val="24"/>
            <w:szCs w:val="24"/>
          </w:rPr>
          <w:t xml:space="preserve"> </w:t>
        </w:r>
      </w:ins>
      <w:del w:id="491" w:author="דרור" w:date="2022-10-05T15:20:00Z">
        <w:r w:rsidRPr="00BC4A38" w:rsidDel="007E5A6E">
          <w:rPr>
            <w:rFonts w:asciiTheme="minorBidi" w:eastAsia="Times New Roman" w:hAnsiTheme="minorBidi" w:cstheme="minorBidi"/>
            <w:sz w:val="24"/>
            <w:szCs w:val="24"/>
          </w:rPr>
          <w:delText xml:space="preserve"> </w:delText>
        </w:r>
      </w:del>
      <w:ins w:id="492" w:author="דרור" w:date="2022-10-05T15:21:00Z">
        <w:r w:rsidR="007E5A6E">
          <w:rPr>
            <w:rFonts w:asciiTheme="minorBidi" w:eastAsia="Times New Roman" w:hAnsiTheme="minorBidi" w:cstheme="minorBidi"/>
            <w:sz w:val="24"/>
            <w:szCs w:val="24"/>
          </w:rPr>
          <w:t xml:space="preserve"> </w:t>
        </w:r>
      </w:ins>
      <w:del w:id="493" w:author="דרור" w:date="2022-10-05T15:20:00Z">
        <w:r w:rsidRPr="00BC4A38" w:rsidDel="007E5A6E">
          <w:rPr>
            <w:rFonts w:asciiTheme="minorBidi" w:eastAsia="Times New Roman" w:hAnsiTheme="minorBidi" w:cstheme="minorBidi"/>
            <w:sz w:val="24"/>
            <w:szCs w:val="24"/>
          </w:rPr>
          <w:delText xml:space="preserve"> </w:delText>
        </w:r>
      </w:del>
      <w:ins w:id="494" w:author="דרור" w:date="2022-10-05T15:21:00Z">
        <w:r w:rsidR="007E5A6E">
          <w:rPr>
            <w:rFonts w:asciiTheme="minorBidi" w:eastAsia="Times New Roman" w:hAnsiTheme="minorBidi" w:cstheme="minorBidi"/>
            <w:sz w:val="24"/>
            <w:szCs w:val="24"/>
          </w:rPr>
          <w:t xml:space="preserve"> </w:t>
        </w:r>
      </w:ins>
      <w:del w:id="495" w:author="דרור" w:date="2022-10-05T15:20:00Z">
        <w:r w:rsidRPr="00BC4A38" w:rsidDel="007E5A6E">
          <w:rPr>
            <w:rFonts w:asciiTheme="minorBidi" w:eastAsia="Times New Roman" w:hAnsiTheme="minorBidi" w:cstheme="minorBidi"/>
            <w:sz w:val="24"/>
            <w:szCs w:val="24"/>
          </w:rPr>
          <w:delText xml:space="preserve"> </w:delText>
        </w:r>
      </w:del>
      <w:ins w:id="496"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 xml:space="preserve">עלינו להגדיל את מספר המועמדים המוגשים למלגה על ידי האוניברסיטה, בעיקר מתחום ה </w:t>
      </w:r>
      <w:r w:rsidRPr="00BC4A38">
        <w:rPr>
          <w:rFonts w:asciiTheme="minorBidi" w:eastAsia="David" w:hAnsiTheme="minorBidi" w:cstheme="minorBidi"/>
          <w:sz w:val="24"/>
          <w:szCs w:val="24"/>
        </w:rPr>
        <w:t>STEM</w:t>
      </w:r>
      <w:r w:rsidRPr="00BC4A38">
        <w:rPr>
          <w:rFonts w:asciiTheme="minorBidi" w:eastAsia="David" w:hAnsiTheme="minorBidi" w:cstheme="minorBidi"/>
          <w:sz w:val="24"/>
          <w:szCs w:val="24"/>
          <w:rtl/>
        </w:rPr>
        <w:t>.</w:t>
      </w:r>
    </w:p>
    <w:p w14:paraId="4BE8D8CA" w14:textId="6DB882A1"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2.</w:t>
      </w:r>
      <w:del w:id="497" w:author="דרור" w:date="2022-10-05T15:20:00Z">
        <w:r w:rsidRPr="00BC4A38" w:rsidDel="007E5A6E">
          <w:rPr>
            <w:rFonts w:asciiTheme="minorBidi" w:eastAsia="Times New Roman" w:hAnsiTheme="minorBidi" w:cstheme="minorBidi"/>
            <w:sz w:val="24"/>
            <w:szCs w:val="24"/>
          </w:rPr>
          <w:delText xml:space="preserve">  </w:delText>
        </w:r>
      </w:del>
      <w:ins w:id="498" w:author="דרור" w:date="2022-10-05T15:21:00Z">
        <w:r w:rsidR="007E5A6E">
          <w:rPr>
            <w:rFonts w:asciiTheme="minorBidi" w:eastAsia="Times New Roman" w:hAnsiTheme="minorBidi" w:cstheme="minorBidi"/>
            <w:sz w:val="24"/>
            <w:szCs w:val="24"/>
          </w:rPr>
          <w:t xml:space="preserve"> </w:t>
        </w:r>
      </w:ins>
      <w:del w:id="499" w:author="דרור" w:date="2022-10-05T15:20:00Z">
        <w:r w:rsidRPr="00BC4A38" w:rsidDel="007E5A6E">
          <w:rPr>
            <w:rFonts w:asciiTheme="minorBidi" w:eastAsia="Times New Roman" w:hAnsiTheme="minorBidi" w:cstheme="minorBidi"/>
            <w:sz w:val="24"/>
            <w:szCs w:val="24"/>
          </w:rPr>
          <w:delText xml:space="preserve"> </w:delText>
        </w:r>
      </w:del>
      <w:ins w:id="500" w:author="דרור" w:date="2022-10-05T15:21:00Z">
        <w:r w:rsidR="007E5A6E">
          <w:rPr>
            <w:rFonts w:asciiTheme="minorBidi" w:eastAsia="Times New Roman" w:hAnsiTheme="minorBidi" w:cstheme="minorBidi"/>
            <w:sz w:val="24"/>
            <w:szCs w:val="24"/>
          </w:rPr>
          <w:t xml:space="preserve"> </w:t>
        </w:r>
      </w:ins>
      <w:del w:id="501" w:author="דרור" w:date="2022-10-05T15:20:00Z">
        <w:r w:rsidRPr="00BC4A38" w:rsidDel="007E5A6E">
          <w:rPr>
            <w:rFonts w:asciiTheme="minorBidi" w:eastAsia="Times New Roman" w:hAnsiTheme="minorBidi" w:cstheme="minorBidi"/>
            <w:sz w:val="24"/>
            <w:szCs w:val="24"/>
          </w:rPr>
          <w:delText xml:space="preserve"> </w:delText>
        </w:r>
      </w:del>
      <w:ins w:id="502" w:author="דרור" w:date="2022-10-05T15:21:00Z">
        <w:r w:rsidR="007E5A6E">
          <w:rPr>
            <w:rFonts w:asciiTheme="minorBidi" w:eastAsia="Times New Roman" w:hAnsiTheme="minorBidi" w:cstheme="minorBidi"/>
            <w:sz w:val="24"/>
            <w:szCs w:val="24"/>
          </w:rPr>
          <w:t xml:space="preserve"> </w:t>
        </w:r>
      </w:ins>
      <w:del w:id="503" w:author="דרור" w:date="2022-10-05T15:20:00Z">
        <w:r w:rsidRPr="00BC4A38" w:rsidDel="007E5A6E">
          <w:rPr>
            <w:rFonts w:asciiTheme="minorBidi" w:eastAsia="Times New Roman" w:hAnsiTheme="minorBidi" w:cstheme="minorBidi"/>
            <w:sz w:val="24"/>
            <w:szCs w:val="24"/>
          </w:rPr>
          <w:delText xml:space="preserve"> </w:delText>
        </w:r>
      </w:del>
      <w:ins w:id="504" w:author="דרור" w:date="2022-10-05T15:21:00Z">
        <w:r w:rsidR="007E5A6E">
          <w:rPr>
            <w:rFonts w:asciiTheme="minorBidi" w:eastAsia="Times New Roman" w:hAnsiTheme="minorBidi" w:cstheme="minorBidi"/>
            <w:sz w:val="24"/>
            <w:szCs w:val="24"/>
          </w:rPr>
          <w:t xml:space="preserve"> </w:t>
        </w:r>
      </w:ins>
      <w:del w:id="505" w:author="דרור" w:date="2022-10-05T15:20:00Z">
        <w:r w:rsidRPr="00BC4A38" w:rsidDel="007E5A6E">
          <w:rPr>
            <w:rFonts w:asciiTheme="minorBidi" w:eastAsia="Times New Roman" w:hAnsiTheme="minorBidi" w:cstheme="minorBidi"/>
            <w:sz w:val="24"/>
            <w:szCs w:val="24"/>
          </w:rPr>
          <w:delText xml:space="preserve"> </w:delText>
        </w:r>
      </w:del>
      <w:ins w:id="506" w:author="דרור" w:date="2022-10-05T15:21:00Z">
        <w:r w:rsidR="007E5A6E">
          <w:rPr>
            <w:rFonts w:asciiTheme="minorBidi" w:eastAsia="Times New Roman" w:hAnsiTheme="minorBidi" w:cstheme="minorBidi"/>
            <w:sz w:val="24"/>
            <w:szCs w:val="24"/>
          </w:rPr>
          <w:t xml:space="preserve"> </w:t>
        </w:r>
      </w:ins>
      <w:del w:id="507" w:author="דרור" w:date="2022-10-05T15:20:00Z">
        <w:r w:rsidRPr="00BC4A38" w:rsidDel="007E5A6E">
          <w:rPr>
            <w:rFonts w:asciiTheme="minorBidi" w:eastAsia="Times New Roman" w:hAnsiTheme="minorBidi" w:cstheme="minorBidi"/>
            <w:sz w:val="24"/>
            <w:szCs w:val="24"/>
          </w:rPr>
          <w:delText xml:space="preserve"> </w:delText>
        </w:r>
      </w:del>
      <w:ins w:id="508"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על הדיקנים לאתר מראש מועמדים מצטיינים להגשה לעזריאלי ולהיערך לכך בהתאם מבחינת תיק ההגשה.</w:t>
      </w:r>
    </w:p>
    <w:p w14:paraId="3ED1A875" w14:textId="60B08D9D"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3.</w:t>
      </w:r>
      <w:del w:id="509" w:author="דרור" w:date="2022-10-05T15:20:00Z">
        <w:r w:rsidRPr="00BC4A38" w:rsidDel="007E5A6E">
          <w:rPr>
            <w:rFonts w:asciiTheme="minorBidi" w:eastAsia="Times New Roman" w:hAnsiTheme="minorBidi" w:cstheme="minorBidi"/>
            <w:sz w:val="24"/>
            <w:szCs w:val="24"/>
          </w:rPr>
          <w:delText xml:space="preserve">  </w:delText>
        </w:r>
      </w:del>
      <w:ins w:id="510" w:author="דרור" w:date="2022-10-05T15:21:00Z">
        <w:r w:rsidR="007E5A6E">
          <w:rPr>
            <w:rFonts w:asciiTheme="minorBidi" w:eastAsia="Times New Roman" w:hAnsiTheme="minorBidi" w:cstheme="minorBidi"/>
            <w:sz w:val="24"/>
            <w:szCs w:val="24"/>
          </w:rPr>
          <w:t xml:space="preserve"> </w:t>
        </w:r>
      </w:ins>
      <w:del w:id="511" w:author="דרור" w:date="2022-10-05T15:20:00Z">
        <w:r w:rsidRPr="00BC4A38" w:rsidDel="007E5A6E">
          <w:rPr>
            <w:rFonts w:asciiTheme="minorBidi" w:eastAsia="Times New Roman" w:hAnsiTheme="minorBidi" w:cstheme="minorBidi"/>
            <w:sz w:val="24"/>
            <w:szCs w:val="24"/>
          </w:rPr>
          <w:delText xml:space="preserve"> </w:delText>
        </w:r>
      </w:del>
      <w:ins w:id="512" w:author="דרור" w:date="2022-10-05T15:21:00Z">
        <w:r w:rsidR="007E5A6E">
          <w:rPr>
            <w:rFonts w:asciiTheme="minorBidi" w:eastAsia="Times New Roman" w:hAnsiTheme="minorBidi" w:cstheme="minorBidi"/>
            <w:sz w:val="24"/>
            <w:szCs w:val="24"/>
          </w:rPr>
          <w:t xml:space="preserve"> </w:t>
        </w:r>
      </w:ins>
      <w:del w:id="513" w:author="דרור" w:date="2022-10-05T15:20:00Z">
        <w:r w:rsidRPr="00BC4A38" w:rsidDel="007E5A6E">
          <w:rPr>
            <w:rFonts w:asciiTheme="minorBidi" w:eastAsia="Times New Roman" w:hAnsiTheme="minorBidi" w:cstheme="minorBidi"/>
            <w:sz w:val="24"/>
            <w:szCs w:val="24"/>
          </w:rPr>
          <w:delText xml:space="preserve"> </w:delText>
        </w:r>
      </w:del>
      <w:ins w:id="514" w:author="דרור" w:date="2022-10-05T15:21:00Z">
        <w:r w:rsidR="007E5A6E">
          <w:rPr>
            <w:rFonts w:asciiTheme="minorBidi" w:eastAsia="Times New Roman" w:hAnsiTheme="minorBidi" w:cstheme="minorBidi"/>
            <w:sz w:val="24"/>
            <w:szCs w:val="24"/>
          </w:rPr>
          <w:t xml:space="preserve"> </w:t>
        </w:r>
      </w:ins>
      <w:del w:id="515" w:author="דרור" w:date="2022-10-05T15:20:00Z">
        <w:r w:rsidRPr="00BC4A38" w:rsidDel="007E5A6E">
          <w:rPr>
            <w:rFonts w:asciiTheme="minorBidi" w:eastAsia="Times New Roman" w:hAnsiTheme="minorBidi" w:cstheme="minorBidi"/>
            <w:sz w:val="24"/>
            <w:szCs w:val="24"/>
          </w:rPr>
          <w:delText xml:space="preserve"> </w:delText>
        </w:r>
      </w:del>
      <w:ins w:id="516" w:author="דרור" w:date="2022-10-05T15:21:00Z">
        <w:r w:rsidR="007E5A6E">
          <w:rPr>
            <w:rFonts w:asciiTheme="minorBidi" w:eastAsia="Times New Roman" w:hAnsiTheme="minorBidi" w:cstheme="minorBidi"/>
            <w:sz w:val="24"/>
            <w:szCs w:val="24"/>
          </w:rPr>
          <w:t xml:space="preserve"> </w:t>
        </w:r>
      </w:ins>
      <w:del w:id="517" w:author="דרור" w:date="2022-10-05T15:20:00Z">
        <w:r w:rsidRPr="00BC4A38" w:rsidDel="007E5A6E">
          <w:rPr>
            <w:rFonts w:asciiTheme="minorBidi" w:eastAsia="Times New Roman" w:hAnsiTheme="minorBidi" w:cstheme="minorBidi"/>
            <w:sz w:val="24"/>
            <w:szCs w:val="24"/>
          </w:rPr>
          <w:delText xml:space="preserve"> </w:delText>
        </w:r>
      </w:del>
      <w:ins w:id="518" w:author="דרור" w:date="2022-10-05T15:21:00Z">
        <w:r w:rsidR="007E5A6E">
          <w:rPr>
            <w:rFonts w:asciiTheme="minorBidi" w:eastAsia="Times New Roman" w:hAnsiTheme="minorBidi" w:cstheme="minorBidi"/>
            <w:sz w:val="24"/>
            <w:szCs w:val="24"/>
          </w:rPr>
          <w:t xml:space="preserve"> </w:t>
        </w:r>
      </w:ins>
      <w:del w:id="519" w:author="דרור" w:date="2022-10-05T15:20:00Z">
        <w:r w:rsidRPr="00BC4A38" w:rsidDel="007E5A6E">
          <w:rPr>
            <w:rFonts w:asciiTheme="minorBidi" w:eastAsia="Times New Roman" w:hAnsiTheme="minorBidi" w:cstheme="minorBidi"/>
            <w:sz w:val="24"/>
            <w:szCs w:val="24"/>
          </w:rPr>
          <w:delText xml:space="preserve"> </w:delText>
        </w:r>
      </w:del>
      <w:ins w:id="520"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עלינו להגיש לעזריאלי גם מועמדים מתאימים שמוצעים לאלון/מעוף. לשם כך יש צורך להכין מראש המלצות ותיקים שמתאימים לדרישות אלון ועזריאלי.</w:t>
      </w:r>
    </w:p>
    <w:p w14:paraId="0C3859A3" w14:textId="0B0C7368"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4.</w:t>
      </w:r>
      <w:del w:id="521" w:author="דרור" w:date="2022-10-05T15:20:00Z">
        <w:r w:rsidRPr="00BC4A38" w:rsidDel="007E5A6E">
          <w:rPr>
            <w:rFonts w:asciiTheme="minorBidi" w:eastAsia="Times New Roman" w:hAnsiTheme="minorBidi" w:cstheme="minorBidi"/>
            <w:sz w:val="24"/>
            <w:szCs w:val="24"/>
          </w:rPr>
          <w:delText xml:space="preserve">  </w:delText>
        </w:r>
      </w:del>
      <w:ins w:id="522" w:author="דרור" w:date="2022-10-05T15:21:00Z">
        <w:r w:rsidR="007E5A6E">
          <w:rPr>
            <w:rFonts w:asciiTheme="minorBidi" w:eastAsia="Times New Roman" w:hAnsiTheme="minorBidi" w:cstheme="minorBidi"/>
            <w:sz w:val="24"/>
            <w:szCs w:val="24"/>
          </w:rPr>
          <w:t xml:space="preserve"> </w:t>
        </w:r>
      </w:ins>
      <w:del w:id="523" w:author="דרור" w:date="2022-10-05T15:20:00Z">
        <w:r w:rsidRPr="00BC4A38" w:rsidDel="007E5A6E">
          <w:rPr>
            <w:rFonts w:asciiTheme="minorBidi" w:eastAsia="Times New Roman" w:hAnsiTheme="minorBidi" w:cstheme="minorBidi"/>
            <w:sz w:val="24"/>
            <w:szCs w:val="24"/>
          </w:rPr>
          <w:delText xml:space="preserve"> </w:delText>
        </w:r>
      </w:del>
      <w:ins w:id="524" w:author="דרור" w:date="2022-10-05T15:21:00Z">
        <w:r w:rsidR="007E5A6E">
          <w:rPr>
            <w:rFonts w:asciiTheme="minorBidi" w:eastAsia="Times New Roman" w:hAnsiTheme="minorBidi" w:cstheme="minorBidi"/>
            <w:sz w:val="24"/>
            <w:szCs w:val="24"/>
          </w:rPr>
          <w:t xml:space="preserve"> </w:t>
        </w:r>
      </w:ins>
      <w:del w:id="525" w:author="דרור" w:date="2022-10-05T15:20:00Z">
        <w:r w:rsidRPr="00BC4A38" w:rsidDel="007E5A6E">
          <w:rPr>
            <w:rFonts w:asciiTheme="minorBidi" w:eastAsia="Times New Roman" w:hAnsiTheme="minorBidi" w:cstheme="minorBidi"/>
            <w:sz w:val="24"/>
            <w:szCs w:val="24"/>
          </w:rPr>
          <w:delText xml:space="preserve"> </w:delText>
        </w:r>
      </w:del>
      <w:ins w:id="526" w:author="דרור" w:date="2022-10-05T15:21:00Z">
        <w:r w:rsidR="007E5A6E">
          <w:rPr>
            <w:rFonts w:asciiTheme="minorBidi" w:eastAsia="Times New Roman" w:hAnsiTheme="minorBidi" w:cstheme="minorBidi"/>
            <w:sz w:val="24"/>
            <w:szCs w:val="24"/>
          </w:rPr>
          <w:t xml:space="preserve"> </w:t>
        </w:r>
      </w:ins>
      <w:del w:id="527" w:author="דרור" w:date="2022-10-05T15:20:00Z">
        <w:r w:rsidRPr="00BC4A38" w:rsidDel="007E5A6E">
          <w:rPr>
            <w:rFonts w:asciiTheme="minorBidi" w:eastAsia="Times New Roman" w:hAnsiTheme="minorBidi" w:cstheme="minorBidi"/>
            <w:sz w:val="24"/>
            <w:szCs w:val="24"/>
          </w:rPr>
          <w:delText xml:space="preserve"> </w:delText>
        </w:r>
      </w:del>
      <w:ins w:id="528" w:author="דרור" w:date="2022-10-05T15:21:00Z">
        <w:r w:rsidR="007E5A6E">
          <w:rPr>
            <w:rFonts w:asciiTheme="minorBidi" w:eastAsia="Times New Roman" w:hAnsiTheme="minorBidi" w:cstheme="minorBidi"/>
            <w:sz w:val="24"/>
            <w:szCs w:val="24"/>
          </w:rPr>
          <w:t xml:space="preserve"> </w:t>
        </w:r>
      </w:ins>
      <w:del w:id="529" w:author="דרור" w:date="2022-10-05T15:20:00Z">
        <w:r w:rsidRPr="00BC4A38" w:rsidDel="007E5A6E">
          <w:rPr>
            <w:rFonts w:asciiTheme="minorBidi" w:eastAsia="Times New Roman" w:hAnsiTheme="minorBidi" w:cstheme="minorBidi"/>
            <w:sz w:val="24"/>
            <w:szCs w:val="24"/>
          </w:rPr>
          <w:delText xml:space="preserve"> </w:delText>
        </w:r>
      </w:del>
      <w:ins w:id="530" w:author="דרור" w:date="2022-10-05T15:21:00Z">
        <w:r w:rsidR="007E5A6E">
          <w:rPr>
            <w:rFonts w:asciiTheme="minorBidi" w:eastAsia="Times New Roman" w:hAnsiTheme="minorBidi" w:cstheme="minorBidi"/>
            <w:sz w:val="24"/>
            <w:szCs w:val="24"/>
          </w:rPr>
          <w:t xml:space="preserve"> </w:t>
        </w:r>
      </w:ins>
      <w:del w:id="531" w:author="דרור" w:date="2022-10-05T15:20:00Z">
        <w:r w:rsidRPr="00BC4A38" w:rsidDel="007E5A6E">
          <w:rPr>
            <w:rFonts w:asciiTheme="minorBidi" w:eastAsia="Times New Roman" w:hAnsiTheme="minorBidi" w:cstheme="minorBidi"/>
            <w:sz w:val="24"/>
            <w:szCs w:val="24"/>
          </w:rPr>
          <w:delText xml:space="preserve"> </w:delText>
        </w:r>
      </w:del>
      <w:ins w:id="532"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מלגת עזריאלי היא מאוד תחרותית וחייבים לשלוח לשם את המועמדים הטובים ביותר שיש לחיפה.</w:t>
      </w:r>
    </w:p>
    <w:p w14:paraId="68D3807A" w14:textId="3F2DA0E1"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5.</w:t>
      </w:r>
      <w:del w:id="533" w:author="דרור" w:date="2022-10-05T15:20:00Z">
        <w:r w:rsidRPr="00BC4A38" w:rsidDel="007E5A6E">
          <w:rPr>
            <w:rFonts w:asciiTheme="minorBidi" w:eastAsia="Times New Roman" w:hAnsiTheme="minorBidi" w:cstheme="minorBidi"/>
            <w:sz w:val="24"/>
            <w:szCs w:val="24"/>
          </w:rPr>
          <w:delText xml:space="preserve">  </w:delText>
        </w:r>
      </w:del>
      <w:ins w:id="534" w:author="דרור" w:date="2022-10-05T15:21:00Z">
        <w:r w:rsidR="007E5A6E">
          <w:rPr>
            <w:rFonts w:asciiTheme="minorBidi" w:eastAsia="Times New Roman" w:hAnsiTheme="minorBidi" w:cstheme="minorBidi"/>
            <w:sz w:val="24"/>
            <w:szCs w:val="24"/>
          </w:rPr>
          <w:t xml:space="preserve"> </w:t>
        </w:r>
      </w:ins>
      <w:del w:id="535" w:author="דרור" w:date="2022-10-05T15:20:00Z">
        <w:r w:rsidRPr="00BC4A38" w:rsidDel="007E5A6E">
          <w:rPr>
            <w:rFonts w:asciiTheme="minorBidi" w:eastAsia="Times New Roman" w:hAnsiTheme="minorBidi" w:cstheme="minorBidi"/>
            <w:sz w:val="24"/>
            <w:szCs w:val="24"/>
          </w:rPr>
          <w:delText xml:space="preserve"> </w:delText>
        </w:r>
      </w:del>
      <w:ins w:id="536" w:author="דרור" w:date="2022-10-05T15:21:00Z">
        <w:r w:rsidR="007E5A6E">
          <w:rPr>
            <w:rFonts w:asciiTheme="minorBidi" w:eastAsia="Times New Roman" w:hAnsiTheme="minorBidi" w:cstheme="minorBidi"/>
            <w:sz w:val="24"/>
            <w:szCs w:val="24"/>
          </w:rPr>
          <w:t xml:space="preserve"> </w:t>
        </w:r>
      </w:ins>
      <w:del w:id="537" w:author="דרור" w:date="2022-10-05T15:20:00Z">
        <w:r w:rsidRPr="00BC4A38" w:rsidDel="007E5A6E">
          <w:rPr>
            <w:rFonts w:asciiTheme="minorBidi" w:eastAsia="Times New Roman" w:hAnsiTheme="minorBidi" w:cstheme="minorBidi"/>
            <w:sz w:val="24"/>
            <w:szCs w:val="24"/>
          </w:rPr>
          <w:delText xml:space="preserve"> </w:delText>
        </w:r>
      </w:del>
      <w:ins w:id="538" w:author="דרור" w:date="2022-10-05T15:21:00Z">
        <w:r w:rsidR="007E5A6E">
          <w:rPr>
            <w:rFonts w:asciiTheme="minorBidi" w:eastAsia="Times New Roman" w:hAnsiTheme="minorBidi" w:cstheme="minorBidi"/>
            <w:sz w:val="24"/>
            <w:szCs w:val="24"/>
          </w:rPr>
          <w:t xml:space="preserve"> </w:t>
        </w:r>
      </w:ins>
      <w:del w:id="539" w:author="דרור" w:date="2022-10-05T15:20:00Z">
        <w:r w:rsidRPr="00BC4A38" w:rsidDel="007E5A6E">
          <w:rPr>
            <w:rFonts w:asciiTheme="minorBidi" w:eastAsia="Times New Roman" w:hAnsiTheme="minorBidi" w:cstheme="minorBidi"/>
            <w:sz w:val="24"/>
            <w:szCs w:val="24"/>
          </w:rPr>
          <w:delText xml:space="preserve"> </w:delText>
        </w:r>
      </w:del>
      <w:ins w:id="540" w:author="דרור" w:date="2022-10-05T15:21:00Z">
        <w:r w:rsidR="007E5A6E">
          <w:rPr>
            <w:rFonts w:asciiTheme="minorBidi" w:eastAsia="Times New Roman" w:hAnsiTheme="minorBidi" w:cstheme="minorBidi"/>
            <w:sz w:val="24"/>
            <w:szCs w:val="24"/>
          </w:rPr>
          <w:t xml:space="preserve"> </w:t>
        </w:r>
      </w:ins>
      <w:del w:id="541" w:author="דרור" w:date="2022-10-05T15:20:00Z">
        <w:r w:rsidRPr="00BC4A38" w:rsidDel="007E5A6E">
          <w:rPr>
            <w:rFonts w:asciiTheme="minorBidi" w:eastAsia="Times New Roman" w:hAnsiTheme="minorBidi" w:cstheme="minorBidi"/>
            <w:sz w:val="24"/>
            <w:szCs w:val="24"/>
          </w:rPr>
          <w:delText xml:space="preserve"> </w:delText>
        </w:r>
      </w:del>
      <w:ins w:id="542" w:author="דרור" w:date="2022-10-05T15:21:00Z">
        <w:r w:rsidR="007E5A6E">
          <w:rPr>
            <w:rFonts w:asciiTheme="minorBidi" w:eastAsia="Times New Roman" w:hAnsiTheme="minorBidi" w:cstheme="minorBidi"/>
            <w:sz w:val="24"/>
            <w:szCs w:val="24"/>
          </w:rPr>
          <w:t xml:space="preserve"> </w:t>
        </w:r>
      </w:ins>
      <w:del w:id="543" w:author="דרור" w:date="2022-10-05T15:20:00Z">
        <w:r w:rsidRPr="00BC4A38" w:rsidDel="007E5A6E">
          <w:rPr>
            <w:rFonts w:asciiTheme="minorBidi" w:eastAsia="Times New Roman" w:hAnsiTheme="minorBidi" w:cstheme="minorBidi"/>
            <w:sz w:val="24"/>
            <w:szCs w:val="24"/>
          </w:rPr>
          <w:delText xml:space="preserve"> </w:delText>
        </w:r>
      </w:del>
      <w:ins w:id="544"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מכיוון שניתן להגיש מועמדים שטרם נקלטו באוניברסיטה, על הפקולטות לשאוף להקדים את תהליכי הקליטה כך שניתן יהיה להגיש מועמדים אשר קליטתם הובטחה לשנה העוקבת את מועד ההגשה.</w:t>
      </w:r>
    </w:p>
    <w:p w14:paraId="14F4C65A" w14:textId="74C18766"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6.</w:t>
      </w:r>
      <w:del w:id="545" w:author="דרור" w:date="2022-10-05T15:20:00Z">
        <w:r w:rsidRPr="00BC4A38" w:rsidDel="007E5A6E">
          <w:rPr>
            <w:rFonts w:asciiTheme="minorBidi" w:eastAsia="Times New Roman" w:hAnsiTheme="minorBidi" w:cstheme="minorBidi"/>
            <w:sz w:val="24"/>
            <w:szCs w:val="24"/>
          </w:rPr>
          <w:delText xml:space="preserve">  </w:delText>
        </w:r>
      </w:del>
      <w:ins w:id="546" w:author="דרור" w:date="2022-10-05T15:21:00Z">
        <w:r w:rsidR="007E5A6E">
          <w:rPr>
            <w:rFonts w:asciiTheme="minorBidi" w:eastAsia="Times New Roman" w:hAnsiTheme="minorBidi" w:cstheme="minorBidi"/>
            <w:sz w:val="24"/>
            <w:szCs w:val="24"/>
          </w:rPr>
          <w:t xml:space="preserve"> </w:t>
        </w:r>
      </w:ins>
      <w:del w:id="547" w:author="דרור" w:date="2022-10-05T15:20:00Z">
        <w:r w:rsidRPr="00BC4A38" w:rsidDel="007E5A6E">
          <w:rPr>
            <w:rFonts w:asciiTheme="minorBidi" w:eastAsia="Times New Roman" w:hAnsiTheme="minorBidi" w:cstheme="minorBidi"/>
            <w:sz w:val="24"/>
            <w:szCs w:val="24"/>
          </w:rPr>
          <w:delText xml:space="preserve"> </w:delText>
        </w:r>
      </w:del>
      <w:ins w:id="548" w:author="דרור" w:date="2022-10-05T15:21:00Z">
        <w:r w:rsidR="007E5A6E">
          <w:rPr>
            <w:rFonts w:asciiTheme="minorBidi" w:eastAsia="Times New Roman" w:hAnsiTheme="minorBidi" w:cstheme="minorBidi"/>
            <w:sz w:val="24"/>
            <w:szCs w:val="24"/>
          </w:rPr>
          <w:t xml:space="preserve"> </w:t>
        </w:r>
      </w:ins>
      <w:del w:id="549" w:author="דרור" w:date="2022-10-05T15:20:00Z">
        <w:r w:rsidRPr="00BC4A38" w:rsidDel="007E5A6E">
          <w:rPr>
            <w:rFonts w:asciiTheme="minorBidi" w:eastAsia="Times New Roman" w:hAnsiTheme="minorBidi" w:cstheme="minorBidi"/>
            <w:sz w:val="24"/>
            <w:szCs w:val="24"/>
          </w:rPr>
          <w:delText xml:space="preserve"> </w:delText>
        </w:r>
      </w:del>
      <w:ins w:id="550" w:author="דרור" w:date="2022-10-05T15:21:00Z">
        <w:r w:rsidR="007E5A6E">
          <w:rPr>
            <w:rFonts w:asciiTheme="minorBidi" w:eastAsia="Times New Roman" w:hAnsiTheme="minorBidi" w:cstheme="minorBidi"/>
            <w:sz w:val="24"/>
            <w:szCs w:val="24"/>
          </w:rPr>
          <w:t xml:space="preserve"> </w:t>
        </w:r>
      </w:ins>
      <w:del w:id="551" w:author="דרור" w:date="2022-10-05T15:20:00Z">
        <w:r w:rsidRPr="00BC4A38" w:rsidDel="007E5A6E">
          <w:rPr>
            <w:rFonts w:asciiTheme="minorBidi" w:eastAsia="Times New Roman" w:hAnsiTheme="minorBidi" w:cstheme="minorBidi"/>
            <w:sz w:val="24"/>
            <w:szCs w:val="24"/>
          </w:rPr>
          <w:delText xml:space="preserve"> </w:delText>
        </w:r>
      </w:del>
      <w:ins w:id="552" w:author="דרור" w:date="2022-10-05T15:21:00Z">
        <w:r w:rsidR="007E5A6E">
          <w:rPr>
            <w:rFonts w:asciiTheme="minorBidi" w:eastAsia="Times New Roman" w:hAnsiTheme="minorBidi" w:cstheme="minorBidi"/>
            <w:sz w:val="24"/>
            <w:szCs w:val="24"/>
          </w:rPr>
          <w:t xml:space="preserve"> </w:t>
        </w:r>
      </w:ins>
      <w:del w:id="553" w:author="דרור" w:date="2022-10-05T15:20:00Z">
        <w:r w:rsidRPr="00BC4A38" w:rsidDel="007E5A6E">
          <w:rPr>
            <w:rFonts w:asciiTheme="minorBidi" w:eastAsia="Times New Roman" w:hAnsiTheme="minorBidi" w:cstheme="minorBidi"/>
            <w:sz w:val="24"/>
            <w:szCs w:val="24"/>
          </w:rPr>
          <w:delText xml:space="preserve"> </w:delText>
        </w:r>
      </w:del>
      <w:ins w:id="554" w:author="דרור" w:date="2022-10-05T15:21:00Z">
        <w:r w:rsidR="007E5A6E">
          <w:rPr>
            <w:rFonts w:asciiTheme="minorBidi" w:eastAsia="Times New Roman" w:hAnsiTheme="minorBidi" w:cstheme="minorBidi"/>
            <w:sz w:val="24"/>
            <w:szCs w:val="24"/>
          </w:rPr>
          <w:t xml:space="preserve"> </w:t>
        </w:r>
      </w:ins>
      <w:del w:id="555" w:author="דרור" w:date="2022-10-05T15:20:00Z">
        <w:r w:rsidRPr="00BC4A38" w:rsidDel="007E5A6E">
          <w:rPr>
            <w:rFonts w:asciiTheme="minorBidi" w:eastAsia="Times New Roman" w:hAnsiTheme="minorBidi" w:cstheme="minorBidi"/>
            <w:sz w:val="24"/>
            <w:szCs w:val="24"/>
          </w:rPr>
          <w:delText xml:space="preserve"> </w:delText>
        </w:r>
      </w:del>
      <w:ins w:id="556"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לחזק קשרים אישיים עם גורמים בכירים בקרן. בין היתר באמצעות עמיתי עזריאלי במלגות לתלמידי מחקר (למשל הזמנה של נציגי הקרן לאירועים משמעותיים מבחינה אקדמית).</w:t>
      </w:r>
    </w:p>
    <w:p w14:paraId="0D6A321B" w14:textId="77777777"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Pr>
        <w:t xml:space="preserve"> </w:t>
      </w:r>
    </w:p>
    <w:p w14:paraId="3E10ED42" w14:textId="2B1400AD" w:rsidR="00CD07BC" w:rsidRPr="00BC4A38" w:rsidRDefault="0060232D" w:rsidP="00BC4A38">
      <w:pPr>
        <w:bidi/>
        <w:spacing w:after="0" w:line="240" w:lineRule="auto"/>
        <w:jc w:val="both"/>
        <w:rPr>
          <w:rFonts w:asciiTheme="minorBidi" w:eastAsia="David" w:hAnsiTheme="minorBidi" w:cstheme="minorBidi"/>
          <w:b/>
          <w:sz w:val="24"/>
          <w:szCs w:val="24"/>
        </w:rPr>
      </w:pPr>
      <w:r w:rsidRPr="00BC4A38">
        <w:rPr>
          <w:rFonts w:asciiTheme="minorBidi" w:eastAsia="David" w:hAnsiTheme="minorBidi" w:cstheme="minorBidi"/>
          <w:b/>
          <w:sz w:val="24"/>
          <w:szCs w:val="24"/>
          <w:rtl/>
        </w:rPr>
        <w:t>מלגות צוקרמן</w:t>
      </w:r>
      <w:r w:rsidR="006947EB" w:rsidRPr="00BC4A38">
        <w:rPr>
          <w:rFonts w:asciiTheme="minorBidi" w:eastAsia="David" w:hAnsiTheme="minorBidi" w:cstheme="minorBidi"/>
          <w:b/>
          <w:sz w:val="24"/>
          <w:szCs w:val="24"/>
          <w:rtl/>
        </w:rPr>
        <w:t xml:space="preserve"> (</w:t>
      </w:r>
      <w:r w:rsidR="006947EB" w:rsidRPr="00BC4A38">
        <w:rPr>
          <w:rFonts w:asciiTheme="minorBidi" w:eastAsia="David" w:hAnsiTheme="minorBidi" w:cstheme="minorBidi"/>
          <w:b/>
          <w:sz w:val="24"/>
          <w:szCs w:val="24"/>
          <w:highlight w:val="yellow"/>
          <w:rtl/>
        </w:rPr>
        <w:t xml:space="preserve">נספח </w:t>
      </w:r>
      <w:r w:rsidR="00786B74">
        <w:rPr>
          <w:rFonts w:asciiTheme="minorBidi" w:eastAsia="David" w:hAnsiTheme="minorBidi" w:cstheme="minorBidi" w:hint="cs"/>
          <w:b/>
          <w:sz w:val="24"/>
          <w:szCs w:val="24"/>
          <w:rtl/>
        </w:rPr>
        <w:t>יא</w:t>
      </w:r>
      <w:r w:rsidR="006947EB" w:rsidRPr="00BC4A38">
        <w:rPr>
          <w:rFonts w:asciiTheme="minorBidi" w:eastAsia="David" w:hAnsiTheme="minorBidi" w:cstheme="minorBidi"/>
          <w:b/>
          <w:sz w:val="24"/>
          <w:szCs w:val="24"/>
          <w:rtl/>
        </w:rPr>
        <w:t>)</w:t>
      </w:r>
    </w:p>
    <w:p w14:paraId="2A6AC057"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rtl/>
        </w:rPr>
        <w:t xml:space="preserve">מלגות צוקרמן מיועדת "למשוך" לאוניברסיטאות ישראליות חוקרים מצטיינים, מסיימי פוסט דוקטורט באוניברסיטאות אמריקאיות/קנדיות, בתחומי </w:t>
      </w:r>
      <w:r w:rsidRPr="00BC4A38">
        <w:rPr>
          <w:rFonts w:asciiTheme="minorBidi" w:eastAsia="David" w:hAnsiTheme="minorBidi" w:cstheme="minorBidi"/>
          <w:sz w:val="24"/>
          <w:szCs w:val="24"/>
        </w:rPr>
        <w:t>STEM</w:t>
      </w:r>
      <w:r w:rsidRPr="00BC4A38">
        <w:rPr>
          <w:rFonts w:asciiTheme="minorBidi" w:eastAsia="David" w:hAnsiTheme="minorBidi" w:cstheme="minorBidi"/>
          <w:sz w:val="24"/>
          <w:szCs w:val="24"/>
          <w:rtl/>
        </w:rPr>
        <w:t>. גובה המלגה הוא כחצי מיליון דולר המיועדים לתמיכה הן בעלויות הקמת מעבדה, תשתיות וציוד והן בהוצאות מחקר שוטפות (שכר, מלגות וכדומה). על האוניברסיטה להעמיד לפחות סכום דומה לטובת הזוכה. כלומר סה"כ תקציב לפחות 1 מיליון דולר.</w:t>
      </w:r>
    </w:p>
    <w:p w14:paraId="5C618865"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מספר מלגות</w:t>
      </w:r>
      <w:r w:rsidRPr="00BC4A38">
        <w:rPr>
          <w:rFonts w:asciiTheme="minorBidi" w:eastAsia="David" w:hAnsiTheme="minorBidi" w:cstheme="minorBidi"/>
          <w:sz w:val="24"/>
          <w:szCs w:val="24"/>
          <w:rtl/>
        </w:rPr>
        <w:t>: בכל שנה מוענקת מלגה אחת לכל אוניברסיטה, כאשר כל אוניברסיטה יכולה להגיש עד שני מועמדים.</w:t>
      </w:r>
    </w:p>
    <w:p w14:paraId="24BA6CC6"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מועד ההגשה</w:t>
      </w:r>
      <w:r w:rsidRPr="00BC4A38">
        <w:rPr>
          <w:rFonts w:asciiTheme="minorBidi" w:eastAsia="David" w:hAnsiTheme="minorBidi" w:cstheme="minorBidi"/>
          <w:sz w:val="24"/>
          <w:szCs w:val="24"/>
          <w:rtl/>
        </w:rPr>
        <w:t>: ההגשה היא מדי שנה בחודשים מרץ-אפריל.</w:t>
      </w:r>
    </w:p>
    <w:p w14:paraId="1EEBB8DB" w14:textId="795E79CD"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תהליך השיפוט</w:t>
      </w:r>
      <w:r w:rsidRPr="00BC4A38">
        <w:rPr>
          <w:rFonts w:asciiTheme="minorBidi" w:eastAsia="David" w:hAnsiTheme="minorBidi" w:cstheme="minorBidi"/>
          <w:sz w:val="24"/>
          <w:szCs w:val="24"/>
          <w:rtl/>
        </w:rPr>
        <w:t>: וועדת הבחירה מורכבת מנציגי שבעת האוניברסיטאות השותפות בת</w:t>
      </w:r>
      <w:ins w:id="557" w:author="דרור" w:date="2022-10-05T15:28:00Z">
        <w:r w:rsidR="009F4E47">
          <w:rPr>
            <w:rFonts w:asciiTheme="minorBidi" w:eastAsia="David" w:hAnsiTheme="minorBidi" w:cstheme="minorBidi" w:hint="cs"/>
            <w:sz w:val="24"/>
            <w:szCs w:val="24"/>
            <w:rtl/>
          </w:rPr>
          <w:t>ו</w:t>
        </w:r>
      </w:ins>
      <w:r w:rsidRPr="00BC4A38">
        <w:rPr>
          <w:rFonts w:asciiTheme="minorBidi" w:eastAsia="David" w:hAnsiTheme="minorBidi" w:cstheme="minorBidi"/>
          <w:sz w:val="24"/>
          <w:szCs w:val="24"/>
          <w:rtl/>
        </w:rPr>
        <w:t>כנית (הרקטורים של האוניברסיטאות), נציג מל"ג ונציג קרן צוקרמן.</w:t>
      </w:r>
    </w:p>
    <w:p w14:paraId="541F63A1"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תנאים להגשה</w:t>
      </w:r>
      <w:r w:rsidRPr="00BC4A38">
        <w:rPr>
          <w:rFonts w:asciiTheme="minorBidi" w:eastAsia="David" w:hAnsiTheme="minorBidi" w:cstheme="minorBidi"/>
          <w:sz w:val="24"/>
          <w:szCs w:val="24"/>
          <w:rtl/>
        </w:rPr>
        <w:t xml:space="preserve">: חוקרים מצטיינים מתחומי ה </w:t>
      </w:r>
      <w:r w:rsidRPr="00BC4A38">
        <w:rPr>
          <w:rFonts w:asciiTheme="minorBidi" w:eastAsia="David" w:hAnsiTheme="minorBidi" w:cstheme="minorBidi"/>
          <w:sz w:val="24"/>
          <w:szCs w:val="24"/>
        </w:rPr>
        <w:t>STEM</w:t>
      </w:r>
      <w:r w:rsidRPr="00BC4A38">
        <w:rPr>
          <w:rFonts w:asciiTheme="minorBidi" w:eastAsia="David" w:hAnsiTheme="minorBidi" w:cstheme="minorBidi"/>
          <w:sz w:val="24"/>
          <w:szCs w:val="24"/>
          <w:rtl/>
        </w:rPr>
        <w:t xml:space="preserve"> שסיימו פוסט דוקטורט באוניברסיטה אמריקאית/קנדית, אשר נקלטו ב 12 חודשים שקדמו להגשה או עתידים להיקלט ב 12 החודשים העוקבים להגשה – הינם מועמדים פוטנציאליים להגשה לקרן.</w:t>
      </w:r>
    </w:p>
    <w:p w14:paraId="533DE88F" w14:textId="3873B88A"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צוקרמן באוניברסיטת חיפה</w:t>
      </w:r>
      <w:r w:rsidRPr="00BC4A38">
        <w:rPr>
          <w:rFonts w:asciiTheme="minorBidi" w:eastAsia="David" w:hAnsiTheme="minorBidi" w:cstheme="minorBidi"/>
          <w:sz w:val="24"/>
          <w:szCs w:val="24"/>
          <w:rtl/>
        </w:rPr>
        <w:t>: עד כה איתור המועמדים נעשה בשיטה של פנייה נקודתית לדיקנים/ראשי יחידות אקדמיות אשר ביחידתם נמצאו מועמדים מתאימים להגשה. תהליך האיתור נעשה בשיתוף עם רשות המחקר. גם מבחינת עמידה בתנאי הסף של הקרן וגם במובן הזה שעלויות הקליטה הינן גבוהות, בשני המחזורים הקודמים נבחרו מועמדות שבמסגרת תהליך הקליטה תוקם להן מעבדה ושהובטח להן הזנק בסכומים גבוהים. מאז כניסתנו לת</w:t>
      </w:r>
      <w:ins w:id="558" w:author="דרור" w:date="2022-10-05T15:28:00Z">
        <w:r w:rsidR="009F4E47">
          <w:rPr>
            <w:rFonts w:asciiTheme="minorBidi" w:eastAsia="David" w:hAnsiTheme="minorBidi" w:cstheme="minorBidi" w:hint="cs"/>
            <w:sz w:val="24"/>
            <w:szCs w:val="24"/>
            <w:rtl/>
          </w:rPr>
          <w:t>ו</w:t>
        </w:r>
      </w:ins>
      <w:r w:rsidRPr="00BC4A38">
        <w:rPr>
          <w:rFonts w:asciiTheme="minorBidi" w:eastAsia="David" w:hAnsiTheme="minorBidi" w:cstheme="minorBidi"/>
          <w:sz w:val="24"/>
          <w:szCs w:val="24"/>
          <w:rtl/>
        </w:rPr>
        <w:t>כנית לפני כשנתיים, הצלחנו לממש את ההקצאה שניתנה לאוניברסיטת חיפה בכל אחת מן השנים. בתש"פ זכתה מועמדת מחוג סגול לנוירוביולוגיה (ד"ר שני שטרן) בשנת תשפ"א זכתה מועמדת מבריאות הציבור (ד"ר גפן קליינשטרן).</w:t>
      </w:r>
    </w:p>
    <w:p w14:paraId="090FA453" w14:textId="77777777" w:rsidR="00CD07BC" w:rsidRPr="00BC4A38" w:rsidRDefault="0060232D" w:rsidP="00BC4A38">
      <w:pPr>
        <w:bidi/>
        <w:spacing w:after="0" w:line="240" w:lineRule="auto"/>
        <w:jc w:val="both"/>
        <w:rPr>
          <w:rFonts w:asciiTheme="minorBidi" w:eastAsia="David" w:hAnsiTheme="minorBidi" w:cstheme="minorBidi"/>
          <w:sz w:val="24"/>
          <w:szCs w:val="24"/>
        </w:rPr>
      </w:pPr>
      <w:r w:rsidRPr="00BC4A38">
        <w:rPr>
          <w:rFonts w:asciiTheme="minorBidi" w:eastAsia="David" w:hAnsiTheme="minorBidi" w:cstheme="minorBidi"/>
          <w:sz w:val="24"/>
          <w:szCs w:val="24"/>
          <w:u w:val="single"/>
          <w:rtl/>
        </w:rPr>
        <w:t>המלצות תת תת הועדה</w:t>
      </w:r>
      <w:r w:rsidRPr="00BC4A38">
        <w:rPr>
          <w:rFonts w:asciiTheme="minorBidi" w:eastAsia="David" w:hAnsiTheme="minorBidi" w:cstheme="minorBidi"/>
          <w:sz w:val="24"/>
          <w:szCs w:val="24"/>
          <w:rtl/>
        </w:rPr>
        <w:t>: הוועדה ממליצה לקבוע יעד אוניברסיטאי של עמידה בזכאות לזכייה אחת במלגת צוקרמן בכל שנה. לשם כך:</w:t>
      </w:r>
    </w:p>
    <w:p w14:paraId="381FA69F" w14:textId="2BAD6829"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1.</w:t>
      </w:r>
      <w:del w:id="559" w:author="דרור" w:date="2022-10-05T15:20:00Z">
        <w:r w:rsidRPr="00BC4A38" w:rsidDel="007E5A6E">
          <w:rPr>
            <w:rFonts w:asciiTheme="minorBidi" w:eastAsia="Times New Roman" w:hAnsiTheme="minorBidi" w:cstheme="minorBidi"/>
            <w:sz w:val="24"/>
            <w:szCs w:val="24"/>
          </w:rPr>
          <w:delText xml:space="preserve">  </w:delText>
        </w:r>
      </w:del>
      <w:ins w:id="560" w:author="דרור" w:date="2022-10-05T15:21:00Z">
        <w:r w:rsidR="007E5A6E">
          <w:rPr>
            <w:rFonts w:asciiTheme="minorBidi" w:eastAsia="Times New Roman" w:hAnsiTheme="minorBidi" w:cstheme="minorBidi"/>
            <w:sz w:val="24"/>
            <w:szCs w:val="24"/>
          </w:rPr>
          <w:t xml:space="preserve"> </w:t>
        </w:r>
      </w:ins>
      <w:del w:id="561" w:author="דרור" w:date="2022-10-05T15:20:00Z">
        <w:r w:rsidRPr="00BC4A38" w:rsidDel="007E5A6E">
          <w:rPr>
            <w:rFonts w:asciiTheme="minorBidi" w:eastAsia="Times New Roman" w:hAnsiTheme="minorBidi" w:cstheme="minorBidi"/>
            <w:sz w:val="24"/>
            <w:szCs w:val="24"/>
          </w:rPr>
          <w:delText xml:space="preserve"> </w:delText>
        </w:r>
      </w:del>
      <w:ins w:id="562" w:author="דרור" w:date="2022-10-05T15:21:00Z">
        <w:r w:rsidR="007E5A6E">
          <w:rPr>
            <w:rFonts w:asciiTheme="minorBidi" w:eastAsia="Times New Roman" w:hAnsiTheme="minorBidi" w:cstheme="minorBidi"/>
            <w:sz w:val="24"/>
            <w:szCs w:val="24"/>
          </w:rPr>
          <w:t xml:space="preserve"> </w:t>
        </w:r>
      </w:ins>
      <w:del w:id="563" w:author="דרור" w:date="2022-10-05T15:20:00Z">
        <w:r w:rsidRPr="00BC4A38" w:rsidDel="007E5A6E">
          <w:rPr>
            <w:rFonts w:asciiTheme="minorBidi" w:eastAsia="Times New Roman" w:hAnsiTheme="minorBidi" w:cstheme="minorBidi"/>
            <w:sz w:val="24"/>
            <w:szCs w:val="24"/>
          </w:rPr>
          <w:delText xml:space="preserve"> </w:delText>
        </w:r>
      </w:del>
      <w:ins w:id="564" w:author="דרור" w:date="2022-10-05T15:21:00Z">
        <w:r w:rsidR="007E5A6E">
          <w:rPr>
            <w:rFonts w:asciiTheme="minorBidi" w:eastAsia="Times New Roman" w:hAnsiTheme="minorBidi" w:cstheme="minorBidi"/>
            <w:sz w:val="24"/>
            <w:szCs w:val="24"/>
          </w:rPr>
          <w:t xml:space="preserve"> </w:t>
        </w:r>
      </w:ins>
      <w:del w:id="565" w:author="דרור" w:date="2022-10-05T15:20:00Z">
        <w:r w:rsidRPr="00BC4A38" w:rsidDel="007E5A6E">
          <w:rPr>
            <w:rFonts w:asciiTheme="minorBidi" w:eastAsia="Times New Roman" w:hAnsiTheme="minorBidi" w:cstheme="minorBidi"/>
            <w:sz w:val="24"/>
            <w:szCs w:val="24"/>
          </w:rPr>
          <w:delText xml:space="preserve"> </w:delText>
        </w:r>
      </w:del>
      <w:ins w:id="566" w:author="דרור" w:date="2022-10-05T15:21:00Z">
        <w:r w:rsidR="007E5A6E">
          <w:rPr>
            <w:rFonts w:asciiTheme="minorBidi" w:eastAsia="Times New Roman" w:hAnsiTheme="minorBidi" w:cstheme="minorBidi"/>
            <w:sz w:val="24"/>
            <w:szCs w:val="24"/>
          </w:rPr>
          <w:t xml:space="preserve"> </w:t>
        </w:r>
      </w:ins>
      <w:del w:id="567" w:author="דרור" w:date="2022-10-05T15:20:00Z">
        <w:r w:rsidRPr="00BC4A38" w:rsidDel="007E5A6E">
          <w:rPr>
            <w:rFonts w:asciiTheme="minorBidi" w:eastAsia="Times New Roman" w:hAnsiTheme="minorBidi" w:cstheme="minorBidi"/>
            <w:sz w:val="24"/>
            <w:szCs w:val="24"/>
          </w:rPr>
          <w:delText xml:space="preserve"> </w:delText>
        </w:r>
      </w:del>
      <w:ins w:id="568" w:author="דרור" w:date="2022-10-05T15:21:00Z">
        <w:r w:rsidR="007E5A6E">
          <w:rPr>
            <w:rFonts w:asciiTheme="minorBidi" w:eastAsia="Times New Roman" w:hAnsiTheme="minorBidi" w:cstheme="minorBidi"/>
            <w:sz w:val="24"/>
            <w:szCs w:val="24"/>
          </w:rPr>
          <w:t xml:space="preserve"> </w:t>
        </w:r>
      </w:ins>
      <w:del w:id="569" w:author="דרור" w:date="2022-10-05T15:20:00Z">
        <w:r w:rsidRPr="00BC4A38" w:rsidDel="007E5A6E">
          <w:rPr>
            <w:rFonts w:asciiTheme="minorBidi" w:eastAsia="Times New Roman" w:hAnsiTheme="minorBidi" w:cstheme="minorBidi"/>
            <w:sz w:val="24"/>
            <w:szCs w:val="24"/>
          </w:rPr>
          <w:delText xml:space="preserve"> </w:delText>
        </w:r>
      </w:del>
      <w:ins w:id="570"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יש ליידע את דיקני הפקולטות לגבי תנאי המלגה החדשה יחסית ופחות מוכרת.</w:t>
      </w:r>
    </w:p>
    <w:p w14:paraId="3147EA85" w14:textId="5035056B"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2.</w:t>
      </w:r>
      <w:del w:id="571" w:author="דרור" w:date="2022-10-05T15:20:00Z">
        <w:r w:rsidRPr="00BC4A38" w:rsidDel="007E5A6E">
          <w:rPr>
            <w:rFonts w:asciiTheme="minorBidi" w:eastAsia="Times New Roman" w:hAnsiTheme="minorBidi" w:cstheme="minorBidi"/>
            <w:sz w:val="24"/>
            <w:szCs w:val="24"/>
          </w:rPr>
          <w:delText xml:space="preserve">  </w:delText>
        </w:r>
      </w:del>
      <w:ins w:id="572" w:author="דרור" w:date="2022-10-05T15:21:00Z">
        <w:r w:rsidR="007E5A6E">
          <w:rPr>
            <w:rFonts w:asciiTheme="minorBidi" w:eastAsia="Times New Roman" w:hAnsiTheme="minorBidi" w:cstheme="minorBidi"/>
            <w:sz w:val="24"/>
            <w:szCs w:val="24"/>
          </w:rPr>
          <w:t xml:space="preserve"> </w:t>
        </w:r>
      </w:ins>
      <w:del w:id="573" w:author="דרור" w:date="2022-10-05T15:20:00Z">
        <w:r w:rsidRPr="00BC4A38" w:rsidDel="007E5A6E">
          <w:rPr>
            <w:rFonts w:asciiTheme="minorBidi" w:eastAsia="Times New Roman" w:hAnsiTheme="minorBidi" w:cstheme="minorBidi"/>
            <w:sz w:val="24"/>
            <w:szCs w:val="24"/>
          </w:rPr>
          <w:delText xml:space="preserve"> </w:delText>
        </w:r>
      </w:del>
      <w:ins w:id="574" w:author="דרור" w:date="2022-10-05T15:21:00Z">
        <w:r w:rsidR="007E5A6E">
          <w:rPr>
            <w:rFonts w:asciiTheme="minorBidi" w:eastAsia="Times New Roman" w:hAnsiTheme="minorBidi" w:cstheme="minorBidi"/>
            <w:sz w:val="24"/>
            <w:szCs w:val="24"/>
          </w:rPr>
          <w:t xml:space="preserve"> </w:t>
        </w:r>
      </w:ins>
      <w:del w:id="575" w:author="דרור" w:date="2022-10-05T15:20:00Z">
        <w:r w:rsidRPr="00BC4A38" w:rsidDel="007E5A6E">
          <w:rPr>
            <w:rFonts w:asciiTheme="minorBidi" w:eastAsia="Times New Roman" w:hAnsiTheme="minorBidi" w:cstheme="minorBidi"/>
            <w:sz w:val="24"/>
            <w:szCs w:val="24"/>
          </w:rPr>
          <w:delText xml:space="preserve"> </w:delText>
        </w:r>
      </w:del>
      <w:ins w:id="576" w:author="דרור" w:date="2022-10-05T15:21:00Z">
        <w:r w:rsidR="007E5A6E">
          <w:rPr>
            <w:rFonts w:asciiTheme="minorBidi" w:eastAsia="Times New Roman" w:hAnsiTheme="minorBidi" w:cstheme="minorBidi"/>
            <w:sz w:val="24"/>
            <w:szCs w:val="24"/>
          </w:rPr>
          <w:t xml:space="preserve"> </w:t>
        </w:r>
      </w:ins>
      <w:del w:id="577" w:author="דרור" w:date="2022-10-05T15:20:00Z">
        <w:r w:rsidRPr="00BC4A38" w:rsidDel="007E5A6E">
          <w:rPr>
            <w:rFonts w:asciiTheme="minorBidi" w:eastAsia="Times New Roman" w:hAnsiTheme="minorBidi" w:cstheme="minorBidi"/>
            <w:sz w:val="24"/>
            <w:szCs w:val="24"/>
          </w:rPr>
          <w:delText xml:space="preserve"> </w:delText>
        </w:r>
      </w:del>
      <w:ins w:id="578" w:author="דרור" w:date="2022-10-05T15:21:00Z">
        <w:r w:rsidR="007E5A6E">
          <w:rPr>
            <w:rFonts w:asciiTheme="minorBidi" w:eastAsia="Times New Roman" w:hAnsiTheme="minorBidi" w:cstheme="minorBidi"/>
            <w:sz w:val="24"/>
            <w:szCs w:val="24"/>
          </w:rPr>
          <w:t xml:space="preserve"> </w:t>
        </w:r>
      </w:ins>
      <w:del w:id="579" w:author="דרור" w:date="2022-10-05T15:20:00Z">
        <w:r w:rsidRPr="00BC4A38" w:rsidDel="007E5A6E">
          <w:rPr>
            <w:rFonts w:asciiTheme="minorBidi" w:eastAsia="Times New Roman" w:hAnsiTheme="minorBidi" w:cstheme="minorBidi"/>
            <w:sz w:val="24"/>
            <w:szCs w:val="24"/>
          </w:rPr>
          <w:delText xml:space="preserve"> </w:delText>
        </w:r>
      </w:del>
      <w:ins w:id="580" w:author="דרור" w:date="2022-10-05T15:21:00Z">
        <w:r w:rsidR="007E5A6E">
          <w:rPr>
            <w:rFonts w:asciiTheme="minorBidi" w:eastAsia="Times New Roman" w:hAnsiTheme="minorBidi" w:cstheme="minorBidi"/>
            <w:sz w:val="24"/>
            <w:szCs w:val="24"/>
          </w:rPr>
          <w:t xml:space="preserve"> </w:t>
        </w:r>
      </w:ins>
      <w:del w:id="581" w:author="דרור" w:date="2022-10-05T15:20:00Z">
        <w:r w:rsidRPr="00BC4A38" w:rsidDel="007E5A6E">
          <w:rPr>
            <w:rFonts w:asciiTheme="minorBidi" w:eastAsia="Times New Roman" w:hAnsiTheme="minorBidi" w:cstheme="minorBidi"/>
            <w:sz w:val="24"/>
            <w:szCs w:val="24"/>
          </w:rPr>
          <w:delText xml:space="preserve"> </w:delText>
        </w:r>
      </w:del>
      <w:ins w:id="582"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על הדיקנים לאתר מראש מועמדים מצטיינים להגשה לצוקרמן ולהיערך לכך בהתאם מבחינת דרישות המעבדה, תשתיות וציוד.</w:t>
      </w:r>
    </w:p>
    <w:p w14:paraId="2EFCB21B" w14:textId="2948DE69" w:rsidR="00CD07BC" w:rsidRPr="00BC4A38" w:rsidRDefault="0060232D" w:rsidP="00BC4A38">
      <w:pPr>
        <w:bidi/>
        <w:spacing w:after="0" w:line="240" w:lineRule="auto"/>
        <w:ind w:right="720"/>
        <w:jc w:val="both"/>
        <w:rPr>
          <w:rFonts w:asciiTheme="minorBidi" w:eastAsia="David" w:hAnsiTheme="minorBidi" w:cstheme="minorBidi"/>
          <w:sz w:val="24"/>
          <w:szCs w:val="24"/>
        </w:rPr>
      </w:pPr>
      <w:r w:rsidRPr="00BC4A38">
        <w:rPr>
          <w:rFonts w:asciiTheme="minorBidi" w:eastAsia="David" w:hAnsiTheme="minorBidi" w:cstheme="minorBidi"/>
          <w:sz w:val="24"/>
          <w:szCs w:val="24"/>
        </w:rPr>
        <w:t>3.</w:t>
      </w:r>
      <w:del w:id="583" w:author="דרור" w:date="2022-10-05T15:20:00Z">
        <w:r w:rsidRPr="00BC4A38" w:rsidDel="007E5A6E">
          <w:rPr>
            <w:rFonts w:asciiTheme="minorBidi" w:eastAsia="Times New Roman" w:hAnsiTheme="minorBidi" w:cstheme="minorBidi"/>
            <w:sz w:val="24"/>
            <w:szCs w:val="24"/>
          </w:rPr>
          <w:delText xml:space="preserve">  </w:delText>
        </w:r>
      </w:del>
      <w:ins w:id="584" w:author="דרור" w:date="2022-10-05T15:21:00Z">
        <w:r w:rsidR="007E5A6E">
          <w:rPr>
            <w:rFonts w:asciiTheme="minorBidi" w:eastAsia="Times New Roman" w:hAnsiTheme="minorBidi" w:cstheme="minorBidi"/>
            <w:sz w:val="24"/>
            <w:szCs w:val="24"/>
          </w:rPr>
          <w:t xml:space="preserve"> </w:t>
        </w:r>
      </w:ins>
      <w:del w:id="585" w:author="דרור" w:date="2022-10-05T15:20:00Z">
        <w:r w:rsidRPr="00BC4A38" w:rsidDel="007E5A6E">
          <w:rPr>
            <w:rFonts w:asciiTheme="minorBidi" w:eastAsia="Times New Roman" w:hAnsiTheme="minorBidi" w:cstheme="minorBidi"/>
            <w:sz w:val="24"/>
            <w:szCs w:val="24"/>
          </w:rPr>
          <w:delText xml:space="preserve"> </w:delText>
        </w:r>
      </w:del>
      <w:ins w:id="586" w:author="דרור" w:date="2022-10-05T15:21:00Z">
        <w:r w:rsidR="007E5A6E">
          <w:rPr>
            <w:rFonts w:asciiTheme="minorBidi" w:eastAsia="Times New Roman" w:hAnsiTheme="minorBidi" w:cstheme="minorBidi"/>
            <w:sz w:val="24"/>
            <w:szCs w:val="24"/>
          </w:rPr>
          <w:t xml:space="preserve"> </w:t>
        </w:r>
      </w:ins>
      <w:del w:id="587" w:author="דרור" w:date="2022-10-05T15:20:00Z">
        <w:r w:rsidRPr="00BC4A38" w:rsidDel="007E5A6E">
          <w:rPr>
            <w:rFonts w:asciiTheme="minorBidi" w:eastAsia="Times New Roman" w:hAnsiTheme="minorBidi" w:cstheme="minorBidi"/>
            <w:sz w:val="24"/>
            <w:szCs w:val="24"/>
          </w:rPr>
          <w:delText xml:space="preserve"> </w:delText>
        </w:r>
      </w:del>
      <w:ins w:id="588" w:author="דרור" w:date="2022-10-05T15:21:00Z">
        <w:r w:rsidR="007E5A6E">
          <w:rPr>
            <w:rFonts w:asciiTheme="minorBidi" w:eastAsia="Times New Roman" w:hAnsiTheme="minorBidi" w:cstheme="minorBidi"/>
            <w:sz w:val="24"/>
            <w:szCs w:val="24"/>
          </w:rPr>
          <w:t xml:space="preserve"> </w:t>
        </w:r>
      </w:ins>
      <w:del w:id="589" w:author="דרור" w:date="2022-10-05T15:20:00Z">
        <w:r w:rsidRPr="00BC4A38" w:rsidDel="007E5A6E">
          <w:rPr>
            <w:rFonts w:asciiTheme="minorBidi" w:eastAsia="Times New Roman" w:hAnsiTheme="minorBidi" w:cstheme="minorBidi"/>
            <w:sz w:val="24"/>
            <w:szCs w:val="24"/>
          </w:rPr>
          <w:delText xml:space="preserve"> </w:delText>
        </w:r>
      </w:del>
      <w:ins w:id="590" w:author="דרור" w:date="2022-10-05T15:21:00Z">
        <w:r w:rsidR="007E5A6E">
          <w:rPr>
            <w:rFonts w:asciiTheme="minorBidi" w:eastAsia="Times New Roman" w:hAnsiTheme="minorBidi" w:cstheme="minorBidi"/>
            <w:sz w:val="24"/>
            <w:szCs w:val="24"/>
          </w:rPr>
          <w:t xml:space="preserve"> </w:t>
        </w:r>
      </w:ins>
      <w:del w:id="591" w:author="דרור" w:date="2022-10-05T15:20:00Z">
        <w:r w:rsidRPr="00BC4A38" w:rsidDel="007E5A6E">
          <w:rPr>
            <w:rFonts w:asciiTheme="minorBidi" w:eastAsia="Times New Roman" w:hAnsiTheme="minorBidi" w:cstheme="minorBidi"/>
            <w:sz w:val="24"/>
            <w:szCs w:val="24"/>
          </w:rPr>
          <w:delText xml:space="preserve"> </w:delText>
        </w:r>
      </w:del>
      <w:ins w:id="592" w:author="דרור" w:date="2022-10-05T15:21:00Z">
        <w:r w:rsidR="007E5A6E">
          <w:rPr>
            <w:rFonts w:asciiTheme="minorBidi" w:eastAsia="Times New Roman" w:hAnsiTheme="minorBidi" w:cstheme="minorBidi"/>
            <w:sz w:val="24"/>
            <w:szCs w:val="24"/>
          </w:rPr>
          <w:t xml:space="preserve"> </w:t>
        </w:r>
      </w:ins>
      <w:del w:id="593" w:author="דרור" w:date="2022-10-05T15:20:00Z">
        <w:r w:rsidRPr="00BC4A38" w:rsidDel="007E5A6E">
          <w:rPr>
            <w:rFonts w:asciiTheme="minorBidi" w:eastAsia="Times New Roman" w:hAnsiTheme="minorBidi" w:cstheme="minorBidi"/>
            <w:sz w:val="24"/>
            <w:szCs w:val="24"/>
          </w:rPr>
          <w:delText xml:space="preserve"> </w:delText>
        </w:r>
      </w:del>
      <w:ins w:id="594" w:author="דרור" w:date="2022-10-05T15:21:00Z">
        <w:r w:rsidR="007E5A6E">
          <w:rPr>
            <w:rFonts w:asciiTheme="minorBidi" w:eastAsia="Times New Roman" w:hAnsiTheme="minorBidi" w:cstheme="minorBidi"/>
            <w:sz w:val="24"/>
            <w:szCs w:val="24"/>
            <w:rtl/>
          </w:rPr>
          <w:t xml:space="preserve"> </w:t>
        </w:r>
      </w:ins>
      <w:r w:rsidRPr="00BC4A38">
        <w:rPr>
          <w:rFonts w:asciiTheme="minorBidi" w:eastAsia="David" w:hAnsiTheme="minorBidi" w:cstheme="minorBidi"/>
          <w:sz w:val="24"/>
          <w:szCs w:val="24"/>
          <w:rtl/>
        </w:rPr>
        <w:t xml:space="preserve">להשתמש במלגת צוקרמן על מנת למשוך מועמדים מצוינים, כך שבתהליך הגיוס יובטח להם שהאוניברסיטה תגיש אותם למלגת צוקרמן (המאפשרת מענק קליטה של </w:t>
      </w:r>
      <w:r w:rsidR="009557A8" w:rsidRPr="00BC4A38">
        <w:rPr>
          <w:rFonts w:asciiTheme="minorBidi" w:eastAsia="David" w:hAnsiTheme="minorBidi" w:cstheme="minorBidi"/>
          <w:sz w:val="24"/>
          <w:szCs w:val="24"/>
          <w:rtl/>
        </w:rPr>
        <w:t>0.5</w:t>
      </w:r>
      <w:r w:rsidRPr="00BC4A38">
        <w:rPr>
          <w:rFonts w:asciiTheme="minorBidi" w:eastAsia="David" w:hAnsiTheme="minorBidi" w:cstheme="minorBidi"/>
          <w:sz w:val="24"/>
          <w:szCs w:val="24"/>
          <w:rtl/>
        </w:rPr>
        <w:t xml:space="preserve"> מיליון דולר</w:t>
      </w:r>
      <w:r w:rsidR="009557A8" w:rsidRPr="00BC4A38">
        <w:rPr>
          <w:rFonts w:asciiTheme="minorBidi" w:eastAsia="David" w:hAnsiTheme="minorBidi" w:cstheme="minorBidi"/>
          <w:sz w:val="24"/>
          <w:szCs w:val="24"/>
          <w:rtl/>
        </w:rPr>
        <w:t xml:space="preserve"> מצוקרמן + הקבלה של 0.5 מיליון דולר מהאוניברסיטה</w:t>
      </w:r>
      <w:r w:rsidRPr="00BC4A38">
        <w:rPr>
          <w:rFonts w:asciiTheme="minorBidi" w:eastAsia="David" w:hAnsiTheme="minorBidi" w:cstheme="minorBidi"/>
          <w:sz w:val="24"/>
          <w:szCs w:val="24"/>
          <w:rtl/>
        </w:rPr>
        <w:t>). את ההתחייבות בפני המועמד יש לעשות בתיאום עם הרקטור.</w:t>
      </w:r>
    </w:p>
    <w:p w14:paraId="2F497BB8" w14:textId="77777777" w:rsidR="00CD07BC" w:rsidRPr="00BC4A38" w:rsidRDefault="00CD07BC" w:rsidP="00BC4A38">
      <w:pPr>
        <w:pBdr>
          <w:top w:val="nil"/>
          <w:left w:val="nil"/>
          <w:bottom w:val="nil"/>
          <w:right w:val="nil"/>
          <w:between w:val="nil"/>
        </w:pBdr>
        <w:bidi/>
        <w:spacing w:after="0" w:line="240" w:lineRule="auto"/>
        <w:jc w:val="both"/>
        <w:rPr>
          <w:rFonts w:asciiTheme="minorBidi" w:hAnsiTheme="minorBidi" w:cstheme="minorBidi"/>
          <w:sz w:val="24"/>
          <w:szCs w:val="24"/>
        </w:rPr>
      </w:pPr>
    </w:p>
    <w:p w14:paraId="311C0761" w14:textId="77777777" w:rsidR="00CD07BC" w:rsidRPr="00ED75E5" w:rsidRDefault="00CD07BC" w:rsidP="00BC4A38">
      <w:pPr>
        <w:bidi/>
        <w:spacing w:after="0" w:line="240" w:lineRule="auto"/>
        <w:jc w:val="both"/>
        <w:rPr>
          <w:rFonts w:asciiTheme="minorBidi" w:hAnsiTheme="minorBidi" w:cstheme="minorBidi"/>
          <w:color w:val="000000"/>
        </w:rPr>
      </w:pPr>
    </w:p>
    <w:p w14:paraId="4470496B" w14:textId="43A80084" w:rsidR="00CD07BC" w:rsidRPr="00ED75E5" w:rsidRDefault="00CD07BC" w:rsidP="001B2278">
      <w:pPr>
        <w:bidi/>
        <w:spacing w:after="0" w:line="240" w:lineRule="auto"/>
        <w:rPr>
          <w:rFonts w:asciiTheme="minorBidi" w:hAnsiTheme="minorBidi" w:cstheme="minorBidi"/>
          <w:color w:val="000000"/>
        </w:rPr>
      </w:pPr>
    </w:p>
    <w:p w14:paraId="22BD62D8" w14:textId="77777777" w:rsidR="00CD07BC" w:rsidRPr="001B2278" w:rsidRDefault="0060232D" w:rsidP="001B2278">
      <w:pPr>
        <w:pStyle w:val="ListParagraph"/>
        <w:numPr>
          <w:ilvl w:val="0"/>
          <w:numId w:val="25"/>
        </w:numPr>
        <w:bidi/>
        <w:jc w:val="both"/>
        <w:rPr>
          <w:rFonts w:asciiTheme="minorBidi" w:hAnsiTheme="minorBidi" w:cstheme="minorBidi"/>
          <w:b/>
          <w:color w:val="000000"/>
          <w:sz w:val="32"/>
          <w:szCs w:val="32"/>
        </w:rPr>
      </w:pPr>
      <w:r w:rsidRPr="001B2278">
        <w:rPr>
          <w:rFonts w:asciiTheme="minorBidi" w:hAnsiTheme="minorBidi" w:cstheme="minorBidi"/>
          <w:b/>
          <w:color w:val="000000"/>
          <w:sz w:val="32"/>
          <w:szCs w:val="32"/>
          <w:rtl/>
        </w:rPr>
        <w:t>סל קליטה</w:t>
      </w:r>
    </w:p>
    <w:p w14:paraId="277866D3" w14:textId="77777777" w:rsidR="001B2278" w:rsidRPr="001B2278" w:rsidRDefault="001B2278" w:rsidP="001B2278">
      <w:pPr>
        <w:bidi/>
        <w:contextualSpacing/>
        <w:rPr>
          <w:rFonts w:asciiTheme="minorBidi" w:hAnsiTheme="minorBidi" w:cstheme="minorBidi"/>
        </w:rPr>
      </w:pPr>
      <w:r w:rsidRPr="001B2278">
        <w:rPr>
          <w:rFonts w:asciiTheme="minorBidi" w:hAnsiTheme="minorBidi" w:cstheme="minorBidi"/>
          <w:b/>
          <w:bCs/>
          <w:rtl/>
        </w:rPr>
        <w:t>רקע</w:t>
      </w:r>
      <w:r w:rsidRPr="001B2278">
        <w:rPr>
          <w:rFonts w:asciiTheme="minorBidi" w:hAnsiTheme="minorBidi" w:cstheme="minorBidi"/>
          <w:rtl/>
        </w:rPr>
        <w:t>:</w:t>
      </w:r>
    </w:p>
    <w:p w14:paraId="510D6D04" w14:textId="77777777" w:rsidR="001B2278" w:rsidRPr="001B2278" w:rsidRDefault="001B2278" w:rsidP="001B2278">
      <w:pPr>
        <w:bidi/>
        <w:rPr>
          <w:rFonts w:asciiTheme="minorBidi" w:hAnsiTheme="minorBidi" w:cstheme="minorBidi"/>
          <w:sz w:val="24"/>
          <w:szCs w:val="24"/>
          <w:rtl/>
        </w:rPr>
      </w:pPr>
      <w:r w:rsidRPr="001B2278">
        <w:rPr>
          <w:rFonts w:asciiTheme="minorBidi" w:hAnsiTheme="minorBidi" w:cstheme="minorBidi"/>
          <w:sz w:val="24"/>
          <w:szCs w:val="24"/>
          <w:rtl/>
        </w:rPr>
        <w:t>תת ועדה זו עסקה בתמיכה הניתנת לחברי הסגל הנקלטים, בעיקר עם שובם/הגעתם מחו"ל. המדובר בנושא חשוב מאוד מכמה מבחינות: ראשית, מדובר בתקופה מורכבת עבור החוקרים, רגשית וכלכלית. כל סיוע שניתן יהיה להושיט להם יתקבל בברכה, יחזק את המוטיבציה שלהם לתרום לאוניברסיטה ואף ישחרר אותם מהר יותר לטובת עיסוק במחקרם. שנית, מבחינה מיצובית:</w:t>
      </w:r>
      <w:r w:rsidRPr="001B2278">
        <w:rPr>
          <w:rFonts w:asciiTheme="minorBidi" w:hAnsiTheme="minorBidi" w:cstheme="minorBidi"/>
          <w:sz w:val="24"/>
          <w:szCs w:val="24"/>
        </w:rPr>
        <w:t xml:space="preserve"> </w:t>
      </w:r>
      <w:r w:rsidRPr="001B2278">
        <w:rPr>
          <w:rFonts w:asciiTheme="minorBidi" w:hAnsiTheme="minorBidi" w:cstheme="minorBidi"/>
          <w:sz w:val="24"/>
          <w:szCs w:val="24"/>
          <w:rtl/>
        </w:rPr>
        <w:t xml:space="preserve">מוסדות אחרים אף הם מציעים תמיכה לחוקרים בנקודת הזמן הזו שהינה נדיבה יותר. כאשר החוקרים מקבלים כבר בתחילת דרכם תחושה שהאוניברסיטה מקמצת את ידה יחסית לאחרים, הדבר משרה אווירה לא נעימה. תוצאה זו מצערת היות ומדובר בסכומים לא גבוהים (במיוחד בהשוואה לתקציבי ההזנק הניתנים) ונראה כי ניתן לרפא בעיה זו בעלות סבירה. </w:t>
      </w:r>
    </w:p>
    <w:p w14:paraId="0B1C0D6B" w14:textId="77777777" w:rsidR="001B2278" w:rsidRPr="001B2278" w:rsidRDefault="001B2278" w:rsidP="001B2278">
      <w:pPr>
        <w:bidi/>
        <w:rPr>
          <w:rFonts w:asciiTheme="minorBidi" w:eastAsia="Times New Roman" w:hAnsiTheme="minorBidi" w:cstheme="minorBidi"/>
          <w:color w:val="222222"/>
          <w:sz w:val="24"/>
          <w:szCs w:val="24"/>
          <w:rtl/>
        </w:rPr>
      </w:pPr>
      <w:r w:rsidRPr="001B2278">
        <w:rPr>
          <w:rFonts w:asciiTheme="minorBidi" w:hAnsiTheme="minorBidi" w:cstheme="minorBidi"/>
          <w:sz w:val="24"/>
          <w:szCs w:val="24"/>
          <w:rtl/>
        </w:rPr>
        <w:t xml:space="preserve">חיזוק לחשיבות האמור פה ונכונותם של הדברים ניתן למצוא גם </w:t>
      </w:r>
      <w:r w:rsidRPr="001B2278">
        <w:rPr>
          <w:rFonts w:asciiTheme="minorBidi" w:eastAsia="Times New Roman" w:hAnsiTheme="minorBidi" w:cstheme="minorBidi"/>
          <w:color w:val="222222"/>
          <w:sz w:val="24"/>
          <w:szCs w:val="24"/>
          <w:rtl/>
        </w:rPr>
        <w:t>בסקר שערכה האקדמיה הצעירה בקרב חברי סגל חדשים בשנת 2019. הסקר האמור כלל מענה מאלף נשאלים שנקלטו בעשר השנים שקדמו. הסקר הצביע על חסמים רבים לסגל נכנס, ביניהם עומס הוראה ואדמיניסטרציה בשנים הראשונות. לעניין זה, 15% מהנסקרים דווחו על </w:t>
      </w:r>
      <w:r w:rsidRPr="001B2278">
        <w:rPr>
          <w:rFonts w:asciiTheme="minorBidi" w:eastAsia="Times New Roman" w:hAnsiTheme="minorBidi" w:cstheme="minorBidi"/>
          <w:color w:val="222222"/>
          <w:sz w:val="24"/>
          <w:szCs w:val="24"/>
          <w:u w:val="single"/>
          <w:rtl/>
        </w:rPr>
        <w:t>קושי ניכר</w:t>
      </w:r>
      <w:r w:rsidRPr="001B2278">
        <w:rPr>
          <w:rFonts w:asciiTheme="minorBidi" w:eastAsia="Times New Roman" w:hAnsiTheme="minorBidi" w:cstheme="minorBidi"/>
          <w:color w:val="222222"/>
          <w:sz w:val="24"/>
          <w:szCs w:val="24"/>
          <w:rtl/>
        </w:rPr>
        <w:t> בחזרה לישראל, מה שהוביל את האקדמיה הצעירה להמליץ על סיוע מיוחד בנושא זה.</w:t>
      </w:r>
    </w:p>
    <w:p w14:paraId="4E3B88FA" w14:textId="77777777" w:rsidR="001B2278" w:rsidRPr="001B2278" w:rsidRDefault="001B2278" w:rsidP="001B2278">
      <w:pPr>
        <w:bidi/>
        <w:rPr>
          <w:rFonts w:asciiTheme="minorBidi" w:hAnsiTheme="minorBidi" w:cstheme="minorBidi"/>
          <w:sz w:val="24"/>
          <w:szCs w:val="24"/>
          <w:rtl/>
        </w:rPr>
      </w:pPr>
      <w:r w:rsidRPr="001B2278">
        <w:rPr>
          <w:rFonts w:asciiTheme="minorBidi" w:hAnsiTheme="minorBidi" w:cstheme="minorBidi"/>
          <w:sz w:val="24"/>
          <w:szCs w:val="24"/>
          <w:rtl/>
        </w:rPr>
        <w:t xml:space="preserve">לצורך ההתייחסות אשר מפורטת פה נערכו פגישות בין חברי הוועדה, נסקרו המסמכים הרלוונטיים, נעשתה בדיקה בקרב מוסדות אחרים ונערכה בדיקה אנקטודלית אצל חברי סגל חדשים. כמו כן נבדק היקף הסיוע שניתן לעניין זה בשנים תשפ"א – תשפ"ב. </w:t>
      </w:r>
    </w:p>
    <w:p w14:paraId="5D02C71E" w14:textId="77777777" w:rsidR="001B2278" w:rsidRPr="001B2278" w:rsidRDefault="001B2278" w:rsidP="001B2278">
      <w:pPr>
        <w:bidi/>
        <w:rPr>
          <w:rFonts w:asciiTheme="minorBidi" w:hAnsiTheme="minorBidi" w:cstheme="minorBidi"/>
          <w:sz w:val="24"/>
          <w:szCs w:val="24"/>
          <w:rtl/>
        </w:rPr>
      </w:pPr>
      <w:r w:rsidRPr="001B2278">
        <w:rPr>
          <w:rFonts w:asciiTheme="minorBidi" w:hAnsiTheme="minorBidi" w:cstheme="minorBidi"/>
          <w:b/>
          <w:bCs/>
          <w:sz w:val="24"/>
          <w:szCs w:val="24"/>
          <w:rtl/>
        </w:rPr>
        <w:t>תמיכת אוניברסיטת חיפה – הלכה למעשה:</w:t>
      </w:r>
      <w:r w:rsidRPr="001B2278">
        <w:rPr>
          <w:rFonts w:asciiTheme="minorBidi" w:hAnsiTheme="minorBidi" w:cstheme="minorBidi"/>
          <w:sz w:val="24"/>
          <w:szCs w:val="24"/>
        </w:rPr>
        <w:t xml:space="preserve"> </w:t>
      </w:r>
      <w:r w:rsidRPr="001B2278">
        <w:rPr>
          <w:rFonts w:asciiTheme="minorBidi" w:hAnsiTheme="minorBidi" w:cstheme="minorBidi"/>
          <w:sz w:val="24"/>
          <w:szCs w:val="24"/>
          <w:rtl/>
        </w:rPr>
        <w:t>האוניברסיטה נותנת תמיכה לסיוע במימון הוצאות הנוגעות לנסיעה והובלת חפצי חבר.ת הסגל. התשלום ניתן בתצורה של הלוואה אשר נמחלת לאחר ארבע שנים. לצורך כך חותם חבר הסגל על מסמך וממציא קבלות והסכומים מוחזרים יחסית בצורה מהירה. הדבר נעשה עובר לקליטה ותחילת העבודה.</w:t>
      </w:r>
    </w:p>
    <w:p w14:paraId="4E9DC41B" w14:textId="77777777" w:rsidR="001B2278" w:rsidRPr="001B2278" w:rsidRDefault="001B2278" w:rsidP="001B2278">
      <w:pPr>
        <w:bidi/>
        <w:ind w:firstLine="360"/>
        <w:rPr>
          <w:rFonts w:asciiTheme="minorBidi" w:hAnsiTheme="minorBidi" w:cstheme="minorBidi"/>
          <w:b/>
          <w:bCs/>
          <w:sz w:val="24"/>
          <w:szCs w:val="24"/>
          <w:rtl/>
        </w:rPr>
      </w:pPr>
      <w:r w:rsidRPr="001B2278">
        <w:rPr>
          <w:rFonts w:asciiTheme="minorBidi" w:hAnsiTheme="minorBidi" w:cstheme="minorBidi"/>
          <w:sz w:val="24"/>
          <w:szCs w:val="24"/>
          <w:rtl/>
        </w:rPr>
        <w:t>האוניברסיטה משלמת את עלות נסיעתו של חבר.ת הסגל לישראל. האוניברסיטה אינה, כעקרון, משתתפת במימון הוצאות נסיעת המשפחה. המסמך מציין כי מימון כאמור יינתן במקרים חריגים ועל פי שיקול דעת הרקטור.</w:t>
      </w:r>
      <w:r w:rsidRPr="001B2278">
        <w:rPr>
          <w:rFonts w:asciiTheme="minorBidi" w:hAnsiTheme="minorBidi" w:cstheme="minorBidi"/>
          <w:sz w:val="24"/>
          <w:szCs w:val="24"/>
          <w:rtl/>
        </w:rPr>
        <w:br/>
      </w:r>
    </w:p>
    <w:p w14:paraId="15792377" w14:textId="763BD797" w:rsidR="001B2278" w:rsidRPr="001B2278" w:rsidRDefault="001B2278" w:rsidP="001B2278">
      <w:pPr>
        <w:bidi/>
        <w:ind w:firstLine="360"/>
        <w:rPr>
          <w:rFonts w:asciiTheme="minorBidi" w:hAnsiTheme="minorBidi" w:cstheme="minorBidi"/>
          <w:sz w:val="24"/>
          <w:szCs w:val="24"/>
          <w:rtl/>
        </w:rPr>
      </w:pPr>
      <w:r w:rsidRPr="001B2278">
        <w:rPr>
          <w:rFonts w:asciiTheme="minorBidi" w:hAnsiTheme="minorBidi" w:cstheme="minorBidi"/>
          <w:sz w:val="24"/>
          <w:szCs w:val="24"/>
          <w:rtl/>
        </w:rPr>
        <w:t xml:space="preserve">כמו כן יש השתתפות בעלויות השינוע. התעריפים אותם הציעה האוניברסיטה (המפורטים </w:t>
      </w:r>
      <w:r w:rsidRPr="00786B74">
        <w:rPr>
          <w:rFonts w:asciiTheme="minorBidi" w:hAnsiTheme="minorBidi" w:cstheme="minorBidi"/>
          <w:sz w:val="24"/>
          <w:szCs w:val="24"/>
          <w:highlight w:val="yellow"/>
          <w:rtl/>
        </w:rPr>
        <w:t xml:space="preserve">בנספח </w:t>
      </w:r>
      <w:r w:rsidR="00786B74" w:rsidRPr="00786B74">
        <w:rPr>
          <w:rFonts w:asciiTheme="minorBidi" w:hAnsiTheme="minorBidi" w:cstheme="minorBidi" w:hint="cs"/>
          <w:sz w:val="24"/>
          <w:szCs w:val="24"/>
          <w:highlight w:val="yellow"/>
          <w:rtl/>
        </w:rPr>
        <w:t>יב</w:t>
      </w:r>
      <w:r w:rsidRPr="001B2278">
        <w:rPr>
          <w:rFonts w:asciiTheme="minorBidi" w:hAnsiTheme="minorBidi" w:cstheme="minorBidi"/>
          <w:sz w:val="24"/>
          <w:szCs w:val="24"/>
          <w:rtl/>
        </w:rPr>
        <w:t xml:space="preserve">) נכון לאוקטובר 2021 נעים בין 1300 ל 2000 דולר בהתאם ליעד (אירופה, מקומות שונים בארה"ב) ומוצעת גם תמיכה מסוימת לעתים במעבר בתוך ישראל. </w:t>
      </w:r>
    </w:p>
    <w:p w14:paraId="63525608" w14:textId="77777777" w:rsidR="001B2278" w:rsidRPr="001B2278" w:rsidRDefault="001B2278" w:rsidP="001B2278">
      <w:pPr>
        <w:bidi/>
        <w:rPr>
          <w:rFonts w:asciiTheme="minorBidi" w:hAnsiTheme="minorBidi" w:cstheme="minorBidi"/>
          <w:sz w:val="24"/>
          <w:szCs w:val="24"/>
          <w:rtl/>
        </w:rPr>
      </w:pPr>
    </w:p>
    <w:p w14:paraId="68BB6DE2" w14:textId="0CF2836B" w:rsidR="001B2278" w:rsidRPr="001B2278" w:rsidRDefault="001B2278" w:rsidP="001B2278">
      <w:pPr>
        <w:bidi/>
        <w:rPr>
          <w:rFonts w:asciiTheme="minorBidi" w:hAnsiTheme="minorBidi" w:cstheme="minorBidi"/>
          <w:sz w:val="24"/>
          <w:szCs w:val="24"/>
          <w:rtl/>
        </w:rPr>
      </w:pPr>
      <w:r w:rsidRPr="001B2278">
        <w:rPr>
          <w:rFonts w:asciiTheme="minorBidi" w:hAnsiTheme="minorBidi" w:cstheme="minorBidi"/>
          <w:b/>
          <w:bCs/>
          <w:sz w:val="24"/>
          <w:szCs w:val="24"/>
          <w:rtl/>
        </w:rPr>
        <w:t>ניתוח דוחות הוצאות בשנים האחרונות:</w:t>
      </w:r>
      <w:r w:rsidRPr="001B2278">
        <w:rPr>
          <w:rFonts w:asciiTheme="minorBidi" w:hAnsiTheme="minorBidi" w:cstheme="minorBidi"/>
          <w:b/>
          <w:bCs/>
          <w:sz w:val="24"/>
          <w:szCs w:val="24"/>
        </w:rPr>
        <w:t xml:space="preserve"> </w:t>
      </w:r>
      <w:r w:rsidRPr="001B2278">
        <w:rPr>
          <w:rFonts w:asciiTheme="minorBidi" w:hAnsiTheme="minorBidi" w:cstheme="minorBidi"/>
          <w:sz w:val="24"/>
          <w:szCs w:val="24"/>
          <w:rtl/>
        </w:rPr>
        <w:t xml:space="preserve">ככלל עולה כי אחוז מבקשי ההטבה הנדונה מתוך סך הנקלטים נמוך (פחות מ 40%), ואחוז אלה הנדרשים לה באופן מלא נמוך גם הוא (מן הסתם הדבר נובע מחזרה מיעד קרוב, הטבה מגוף אחר או סיבה אחרת). מצד שני עולה בבירור כי ישנם חברי סגל שהסכומים לא הספיקו להם שכן הם דרשו את הסכום המלא או לחילופין אושר להם החזר חלקי ביחס למה שביקשו. </w:t>
      </w:r>
      <w:r w:rsidR="00137BA6" w:rsidRPr="00137BA6">
        <w:rPr>
          <w:rFonts w:asciiTheme="minorBidi" w:hAnsiTheme="minorBidi" w:cstheme="minorBidi" w:hint="cs"/>
          <w:sz w:val="24"/>
          <w:szCs w:val="24"/>
          <w:highlight w:val="yellow"/>
          <w:rtl/>
        </w:rPr>
        <w:t>ב</w:t>
      </w:r>
      <w:r w:rsidR="00137BA6">
        <w:rPr>
          <w:rFonts w:asciiTheme="minorBidi" w:hAnsiTheme="minorBidi" w:cstheme="minorBidi" w:hint="cs"/>
          <w:sz w:val="24"/>
          <w:szCs w:val="24"/>
          <w:highlight w:val="yellow"/>
          <w:rtl/>
        </w:rPr>
        <w:t>נ</w:t>
      </w:r>
      <w:r w:rsidRPr="00137BA6">
        <w:rPr>
          <w:rFonts w:asciiTheme="minorBidi" w:hAnsiTheme="minorBidi" w:cstheme="minorBidi"/>
          <w:sz w:val="24"/>
          <w:szCs w:val="24"/>
          <w:highlight w:val="yellow"/>
          <w:rtl/>
        </w:rPr>
        <w:t>ספח</w:t>
      </w:r>
      <w:r w:rsidR="00137BA6" w:rsidRPr="00137BA6">
        <w:rPr>
          <w:rFonts w:asciiTheme="minorBidi" w:hAnsiTheme="minorBidi" w:cstheme="minorBidi" w:hint="cs"/>
          <w:sz w:val="24"/>
          <w:szCs w:val="24"/>
          <w:highlight w:val="yellow"/>
          <w:rtl/>
        </w:rPr>
        <w:t xml:space="preserve"> יג</w:t>
      </w:r>
      <w:r w:rsidRPr="001B2278">
        <w:rPr>
          <w:rFonts w:asciiTheme="minorBidi" w:hAnsiTheme="minorBidi" w:cstheme="minorBidi"/>
          <w:sz w:val="24"/>
          <w:szCs w:val="24"/>
          <w:rtl/>
        </w:rPr>
        <w:t xml:space="preserve"> מופיעות טבלאות הנתונים.</w:t>
      </w:r>
    </w:p>
    <w:p w14:paraId="79737667" w14:textId="0C699CE1" w:rsidR="001B2278" w:rsidRPr="001B2278" w:rsidRDefault="001B2278" w:rsidP="001B2278">
      <w:pPr>
        <w:bidi/>
        <w:rPr>
          <w:rFonts w:asciiTheme="minorBidi" w:hAnsiTheme="minorBidi" w:cstheme="minorBidi"/>
          <w:sz w:val="24"/>
          <w:szCs w:val="24"/>
          <w:rtl/>
        </w:rPr>
      </w:pPr>
      <w:r w:rsidRPr="001B2278">
        <w:rPr>
          <w:rFonts w:asciiTheme="minorBidi" w:hAnsiTheme="minorBidi" w:cstheme="minorBidi"/>
          <w:b/>
          <w:bCs/>
          <w:sz w:val="24"/>
          <w:szCs w:val="24"/>
          <w:rtl/>
        </w:rPr>
        <w:t>שיחות עם הסגל:</w:t>
      </w:r>
      <w:del w:id="595" w:author="דרור" w:date="2022-10-05T15:20:00Z">
        <w:r w:rsidRPr="001B2278" w:rsidDel="007E5A6E">
          <w:rPr>
            <w:rFonts w:asciiTheme="minorBidi" w:hAnsiTheme="minorBidi" w:cstheme="minorBidi"/>
            <w:b/>
            <w:bCs/>
            <w:sz w:val="24"/>
            <w:szCs w:val="24"/>
          </w:rPr>
          <w:delText xml:space="preserve"> </w:delText>
        </w:r>
        <w:r w:rsidRPr="001B2278" w:rsidDel="007E5A6E">
          <w:rPr>
            <w:rFonts w:asciiTheme="minorBidi" w:hAnsiTheme="minorBidi" w:cstheme="minorBidi"/>
            <w:b/>
            <w:bCs/>
            <w:sz w:val="24"/>
            <w:szCs w:val="24"/>
            <w:rtl/>
          </w:rPr>
          <w:delText xml:space="preserve"> </w:delText>
        </w:r>
      </w:del>
      <w:ins w:id="596" w:author="דרור" w:date="2022-10-05T15:21:00Z">
        <w:r w:rsidR="007E5A6E">
          <w:rPr>
            <w:rFonts w:asciiTheme="minorBidi" w:hAnsiTheme="minorBidi" w:cstheme="minorBidi"/>
            <w:b/>
            <w:bCs/>
            <w:sz w:val="24"/>
            <w:szCs w:val="24"/>
            <w:rtl/>
          </w:rPr>
          <w:t xml:space="preserve"> </w:t>
        </w:r>
      </w:ins>
      <w:r w:rsidRPr="001B2278">
        <w:rPr>
          <w:rFonts w:asciiTheme="minorBidi" w:hAnsiTheme="minorBidi" w:cstheme="minorBidi"/>
          <w:sz w:val="24"/>
          <w:szCs w:val="24"/>
          <w:rtl/>
        </w:rPr>
        <w:t xml:space="preserve">מבירור שנערך עם כמה חברי סגל עולה כי לאלו שהשתמשו במכולה ובעלי משפחה עם כמה ילדים, הסכומים שהוצעו היו נמוכים וגרמו לתסכול (במיוחד כאשר הם יודעים מה מוצע במוסדות אחרים – שלא לומר בסקטור הפרטי). כמו כן הם ציינו כי לא ידעו על הדברים מראש אלא רק בדיעבד. מצד שני ציינו כי קיבלו את הסכומים יחסית בקלות. </w:t>
      </w:r>
    </w:p>
    <w:p w14:paraId="5D923E8F" w14:textId="77777777" w:rsidR="001B2278" w:rsidRPr="001B2278" w:rsidRDefault="001B2278" w:rsidP="001B2278">
      <w:pPr>
        <w:bidi/>
        <w:rPr>
          <w:rFonts w:asciiTheme="minorBidi" w:hAnsiTheme="minorBidi" w:cstheme="minorBidi"/>
          <w:sz w:val="24"/>
          <w:szCs w:val="24"/>
          <w:rtl/>
        </w:rPr>
      </w:pPr>
      <w:r w:rsidRPr="001B2278">
        <w:rPr>
          <w:rFonts w:asciiTheme="minorBidi" w:hAnsiTheme="minorBidi" w:cstheme="minorBidi"/>
          <w:b/>
          <w:bCs/>
          <w:sz w:val="24"/>
          <w:szCs w:val="24"/>
          <w:rtl/>
        </w:rPr>
        <w:t>השוואה לאוניברסיטאות אחרות (ככל שניתן)</w:t>
      </w:r>
      <w:r w:rsidRPr="001B2278">
        <w:rPr>
          <w:rFonts w:asciiTheme="minorBidi" w:hAnsiTheme="minorBidi" w:cstheme="minorBidi"/>
          <w:sz w:val="24"/>
          <w:szCs w:val="24"/>
          <w:rtl/>
        </w:rPr>
        <w:t>: לא יכולנו להשיג מידע</w:t>
      </w:r>
      <w:r w:rsidRPr="001B2278">
        <w:rPr>
          <w:rFonts w:asciiTheme="minorBidi" w:hAnsiTheme="minorBidi" w:cstheme="minorBidi"/>
          <w:sz w:val="24"/>
          <w:szCs w:val="24"/>
        </w:rPr>
        <w:t xml:space="preserve"> </w:t>
      </w:r>
      <w:r w:rsidRPr="001B2278">
        <w:rPr>
          <w:rFonts w:asciiTheme="minorBidi" w:hAnsiTheme="minorBidi" w:cstheme="minorBidi"/>
          <w:sz w:val="24"/>
          <w:szCs w:val="24"/>
          <w:rtl/>
        </w:rPr>
        <w:t>שיטתי מכל האוניברסיטאות אחרות. המידע אשר בכל זאת נאסף מעט מתסכל, שכן הוא מעיד על תמיכה נרחבת יותר במוסדות הנסקרים האחרים. בטכניון, אונ' ת"א ובן גוריון התמיכה בהוצאות השינוע גבוהה יותר (לדוג' 2,600 דולר מהחוף המערבי של ארה"ב, יחסית ל 2,000 מחיפה). הפרשים אלו הם לא משמעותיים לאונ' מבחינה תקציבית (ר' פירוט להלן)</w:t>
      </w:r>
      <w:r w:rsidRPr="001B2278">
        <w:rPr>
          <w:rFonts w:asciiTheme="minorBidi" w:hAnsiTheme="minorBidi" w:cstheme="minorBidi"/>
          <w:sz w:val="24"/>
          <w:szCs w:val="24"/>
        </w:rPr>
        <w:t xml:space="preserve"> </w:t>
      </w:r>
      <w:r w:rsidRPr="001B2278">
        <w:rPr>
          <w:rFonts w:asciiTheme="minorBidi" w:hAnsiTheme="minorBidi" w:cstheme="minorBidi"/>
          <w:sz w:val="24"/>
          <w:szCs w:val="24"/>
          <w:rtl/>
        </w:rPr>
        <w:t>אך בעלי איתות סימבולי משמעותי. מעבר לכך, ההבדל המשמעותי הוא בתמיכה בנסיעת חברי הסגל – כאשר בכל המוסדות האמורים ישנה תמיכה ב</w:t>
      </w:r>
      <w:r w:rsidRPr="001B2278">
        <w:rPr>
          <w:rFonts w:asciiTheme="minorBidi" w:hAnsiTheme="minorBidi" w:cstheme="minorBidi"/>
          <w:b/>
          <w:bCs/>
          <w:sz w:val="24"/>
          <w:szCs w:val="24"/>
          <w:rtl/>
        </w:rPr>
        <w:t>כל</w:t>
      </w:r>
      <w:r w:rsidRPr="001B2278">
        <w:rPr>
          <w:rFonts w:asciiTheme="minorBidi" w:hAnsiTheme="minorBidi" w:cstheme="minorBidi"/>
          <w:sz w:val="24"/>
          <w:szCs w:val="24"/>
          <w:rtl/>
        </w:rPr>
        <w:t xml:space="preserve"> בני המשפחה. כמו כן נמצא כי בטכניון ישנה אפשרות לקבלת מקדמה. </w:t>
      </w:r>
    </w:p>
    <w:p w14:paraId="4E76D894" w14:textId="77777777" w:rsidR="001B2278" w:rsidRPr="001B2278" w:rsidRDefault="001B2278" w:rsidP="001B2278">
      <w:pPr>
        <w:bidi/>
        <w:rPr>
          <w:rFonts w:asciiTheme="minorBidi" w:hAnsiTheme="minorBidi" w:cstheme="minorBidi"/>
          <w:sz w:val="24"/>
          <w:szCs w:val="24"/>
          <w:rtl/>
        </w:rPr>
      </w:pPr>
    </w:p>
    <w:p w14:paraId="405F7D6F" w14:textId="77777777" w:rsidR="001B2278" w:rsidRPr="001B2278" w:rsidRDefault="001B2278" w:rsidP="001B2278">
      <w:pPr>
        <w:bidi/>
        <w:contextualSpacing/>
        <w:rPr>
          <w:rFonts w:asciiTheme="minorBidi" w:hAnsiTheme="minorBidi" w:cstheme="minorBidi"/>
          <w:b/>
          <w:bCs/>
        </w:rPr>
      </w:pPr>
      <w:r w:rsidRPr="001B2278">
        <w:rPr>
          <w:rFonts w:asciiTheme="minorBidi" w:hAnsiTheme="minorBidi" w:cstheme="minorBidi"/>
          <w:b/>
          <w:bCs/>
          <w:rtl/>
        </w:rPr>
        <w:t xml:space="preserve">המלצות מפורטות </w:t>
      </w:r>
    </w:p>
    <w:p w14:paraId="2A5BD2BC" w14:textId="77777777" w:rsidR="001B2278" w:rsidRPr="001B2278" w:rsidRDefault="001B2278" w:rsidP="001B2278">
      <w:pPr>
        <w:pStyle w:val="ListParagraph"/>
        <w:bidi/>
        <w:rPr>
          <w:rFonts w:asciiTheme="minorBidi" w:hAnsiTheme="minorBidi" w:cstheme="minorBidi"/>
          <w:rtl/>
        </w:rPr>
      </w:pPr>
      <w:r w:rsidRPr="001B2278">
        <w:rPr>
          <w:rFonts w:asciiTheme="minorBidi" w:hAnsiTheme="minorBidi" w:cstheme="minorBidi"/>
          <w:rtl/>
        </w:rPr>
        <w:t>המצב הנוכחי מחייב שינוי. הוא גורם נזק לחוקרים ולאוניברסיטה וניתן לתקנו בעלות שאינה גבוהה ועם מעט תשומת לב. להלן הדגשים:</w:t>
      </w:r>
      <w:r w:rsidRPr="001B2278">
        <w:rPr>
          <w:rFonts w:asciiTheme="minorBidi" w:hAnsiTheme="minorBidi" w:cstheme="minorBidi"/>
        </w:rPr>
        <w:t xml:space="preserve"> </w:t>
      </w:r>
    </w:p>
    <w:p w14:paraId="1FB02DBF" w14:textId="02D66408" w:rsidR="001B2278" w:rsidRPr="001B2278" w:rsidRDefault="001B2278" w:rsidP="00AD0D2E">
      <w:pPr>
        <w:pStyle w:val="ListParagraph"/>
        <w:numPr>
          <w:ilvl w:val="0"/>
          <w:numId w:val="43"/>
        </w:numPr>
        <w:bidi/>
        <w:spacing w:after="160" w:line="259" w:lineRule="auto"/>
        <w:contextualSpacing/>
        <w:rPr>
          <w:rFonts w:asciiTheme="minorBidi" w:hAnsiTheme="minorBidi" w:cstheme="minorBidi"/>
          <w:rtl/>
        </w:rPr>
      </w:pPr>
      <w:r w:rsidRPr="001B2278">
        <w:rPr>
          <w:rFonts w:asciiTheme="minorBidi" w:hAnsiTheme="minorBidi" w:cstheme="minorBidi"/>
          <w:b/>
          <w:bCs/>
          <w:rtl/>
        </w:rPr>
        <w:t>מימון:</w:t>
      </w:r>
      <w:r w:rsidRPr="001B2278">
        <w:rPr>
          <w:rFonts w:asciiTheme="minorBidi" w:hAnsiTheme="minorBidi" w:cstheme="minorBidi"/>
          <w:b/>
          <w:bCs/>
        </w:rPr>
        <w:t xml:space="preserve"> </w:t>
      </w:r>
      <w:r w:rsidRPr="001B2278">
        <w:rPr>
          <w:rFonts w:asciiTheme="minorBidi" w:hAnsiTheme="minorBidi" w:cstheme="minorBidi"/>
          <w:rtl/>
        </w:rPr>
        <w:t>היות והמימון נדרש רק בחלק מן הקליטות</w:t>
      </w:r>
      <w:del w:id="597" w:author="דרור" w:date="2022-10-05T15:21:00Z">
        <w:r w:rsidRPr="001B2278" w:rsidDel="007E5A6E">
          <w:rPr>
            <w:rFonts w:asciiTheme="minorBidi" w:hAnsiTheme="minorBidi" w:cstheme="minorBidi"/>
            <w:rtl/>
          </w:rPr>
          <w:delText xml:space="preserve"> ,</w:delText>
        </w:r>
      </w:del>
      <w:ins w:id="598" w:author="דרור" w:date="2022-10-05T15:21:00Z">
        <w:r w:rsidR="007E5A6E">
          <w:rPr>
            <w:rFonts w:asciiTheme="minorBidi" w:hAnsiTheme="minorBidi" w:cstheme="minorBidi"/>
            <w:rtl/>
          </w:rPr>
          <w:t>,</w:t>
        </w:r>
      </w:ins>
      <w:r w:rsidRPr="001B2278">
        <w:rPr>
          <w:rFonts w:asciiTheme="minorBidi" w:hAnsiTheme="minorBidi" w:cstheme="minorBidi"/>
          <w:rtl/>
        </w:rPr>
        <w:t xml:space="preserve"> יש לשקול מימון מלא עבור הטסת בני משפחה, במיוחד שמדובר בעלות גבוהה (עקב יעד רחוק, או בני משפחה גרעינית רבים). ניתוח ההוצאות הנדרשות בשנים האחרונות מעלה שהחשיפה לאוניברסיטה איננה גבוהה ומצד שני הנזק במצב הנוכחי גדול. כמו כן יש להשוות את עלויות התמיכה במטען למוסדות האחרים.</w:t>
      </w:r>
    </w:p>
    <w:p w14:paraId="44D7BBBF" w14:textId="770FECAC" w:rsidR="001B2278" w:rsidRPr="001B2278" w:rsidRDefault="001B2278" w:rsidP="00AD0D2E">
      <w:pPr>
        <w:pStyle w:val="ListParagraph"/>
        <w:numPr>
          <w:ilvl w:val="0"/>
          <w:numId w:val="43"/>
        </w:numPr>
        <w:bidi/>
        <w:spacing w:after="160" w:line="259" w:lineRule="auto"/>
        <w:contextualSpacing/>
        <w:rPr>
          <w:rFonts w:asciiTheme="minorBidi" w:hAnsiTheme="minorBidi" w:cstheme="minorBidi"/>
        </w:rPr>
      </w:pPr>
      <w:r w:rsidRPr="001B2278">
        <w:rPr>
          <w:rFonts w:asciiTheme="minorBidi" w:hAnsiTheme="minorBidi" w:cstheme="minorBidi"/>
          <w:b/>
          <w:bCs/>
          <w:rtl/>
        </w:rPr>
        <w:t>עיתוי</w:t>
      </w:r>
      <w:r w:rsidRPr="001B2278">
        <w:rPr>
          <w:rFonts w:asciiTheme="minorBidi" w:hAnsiTheme="minorBidi" w:cstheme="minorBidi"/>
          <w:rtl/>
        </w:rPr>
        <w:t>:</w:t>
      </w:r>
      <w:r w:rsidRPr="001B2278">
        <w:rPr>
          <w:rFonts w:asciiTheme="minorBidi" w:hAnsiTheme="minorBidi" w:cstheme="minorBidi"/>
        </w:rPr>
        <w:t xml:space="preserve"> </w:t>
      </w:r>
      <w:r w:rsidRPr="001B2278">
        <w:rPr>
          <w:rFonts w:asciiTheme="minorBidi" w:hAnsiTheme="minorBidi" w:cstheme="minorBidi"/>
          <w:rtl/>
        </w:rPr>
        <w:t>המכתב לראשי החוגים לעניין התמיכה</w:t>
      </w:r>
      <w:r w:rsidR="00137BA6">
        <w:rPr>
          <w:rFonts w:asciiTheme="minorBidi" w:hAnsiTheme="minorBidi" w:cstheme="minorBidi" w:hint="cs"/>
          <w:rtl/>
        </w:rPr>
        <w:t xml:space="preserve"> (</w:t>
      </w:r>
      <w:r w:rsidR="00137BA6" w:rsidRPr="00137BA6">
        <w:rPr>
          <w:rFonts w:asciiTheme="minorBidi" w:hAnsiTheme="minorBidi" w:cstheme="minorBidi" w:hint="cs"/>
          <w:highlight w:val="yellow"/>
          <w:rtl/>
        </w:rPr>
        <w:t>נספח טו</w:t>
      </w:r>
      <w:r w:rsidR="00137BA6">
        <w:rPr>
          <w:rFonts w:asciiTheme="minorBidi" w:hAnsiTheme="minorBidi" w:cstheme="minorBidi" w:hint="cs"/>
          <w:rtl/>
        </w:rPr>
        <w:t>)</w:t>
      </w:r>
      <w:r w:rsidRPr="001B2278">
        <w:rPr>
          <w:rFonts w:asciiTheme="minorBidi" w:hAnsiTheme="minorBidi" w:cstheme="minorBidi"/>
          <w:rtl/>
        </w:rPr>
        <w:t xml:space="preserve"> יוצא בחודש אוקטובר ובעקבותיו מוגשות בקשות ונעשית בדיקה תקציבית – ולאחריה מתקבלת החלטה בדבר מתן התמיכה והיקפה (ראו במיוחד לעניין היקף התמיכה בנסיעה לבני משפחת החוקר). סביר מאוד להניח שנקודת הזמן הזו כל התשלומים האמורים בוצעו זה מכבר, וכמובן שכל ההחלטות הכלכליות אשר נסמכו על תמיכה זו התקבלו הרבה לפני כן. משמע, עד לנקודת זמן מאוחרת זו נמצא החוקר בחוסר ודאות בדבר התמיכה שתינתן לו ואולי אף בחובות. לפיכך, מומלץ כי הבקשות תוגשנה בשלב מוקדם הרבה יותר – קרי בסמוך לסגירת מועד החזרה עם החוקר בחודש מאי/יוני. אין סיבה לדחות את הטיפול בעניין הזה, במיוחד נוכח העובדה שזו תקופה שבה נמצאים החוקרים בלחץ רב.</w:t>
      </w:r>
    </w:p>
    <w:p w14:paraId="234A738B" w14:textId="77777777" w:rsidR="001B2278" w:rsidRPr="001B2278" w:rsidRDefault="001B2278" w:rsidP="00AD0D2E">
      <w:pPr>
        <w:pStyle w:val="ListParagraph"/>
        <w:numPr>
          <w:ilvl w:val="0"/>
          <w:numId w:val="43"/>
        </w:numPr>
        <w:bidi/>
        <w:spacing w:after="160" w:line="259" w:lineRule="auto"/>
        <w:contextualSpacing/>
        <w:rPr>
          <w:rFonts w:asciiTheme="minorBidi" w:hAnsiTheme="minorBidi" w:cstheme="minorBidi"/>
        </w:rPr>
      </w:pPr>
      <w:r w:rsidRPr="001B2278">
        <w:rPr>
          <w:rFonts w:asciiTheme="minorBidi" w:hAnsiTheme="minorBidi" w:cstheme="minorBidi"/>
          <w:b/>
          <w:bCs/>
          <w:rtl/>
        </w:rPr>
        <w:t>אופן התשלום:</w:t>
      </w:r>
      <w:r w:rsidRPr="001B2278">
        <w:rPr>
          <w:rFonts w:asciiTheme="minorBidi" w:hAnsiTheme="minorBidi" w:cstheme="minorBidi"/>
          <w:rtl/>
        </w:rPr>
        <w:t xml:space="preserve"> יש מקום לשקול מתן תמיכה דרך מקדמה, היות ומדובר בהוצאות משמעותיות. יצוין שעל פי האתר באינטרנט ניתן לבצע זאת בטכניון. </w:t>
      </w:r>
      <w:r w:rsidRPr="001B2278">
        <w:rPr>
          <w:rFonts w:asciiTheme="minorBidi" w:hAnsiTheme="minorBidi" w:cstheme="minorBidi"/>
          <w:rtl/>
        </w:rPr>
        <w:br/>
        <w:t>ככל והנושא מורכב מבחינה טכנית – יש לבצע את ההחזר בחודש השכר הראשון של חבר הסגל (לרוב מדובר בשכר חודש אוקטובר).</w:t>
      </w:r>
    </w:p>
    <w:p w14:paraId="7A3F5736" w14:textId="3405467C" w:rsidR="001B2278" w:rsidRPr="001B2278" w:rsidRDefault="001B2278" w:rsidP="001B2278">
      <w:pPr>
        <w:bidi/>
        <w:ind w:left="360"/>
        <w:contextualSpacing/>
        <w:rPr>
          <w:rFonts w:asciiTheme="minorBidi" w:hAnsiTheme="minorBidi" w:cstheme="minorBidi"/>
          <w:b/>
          <w:bCs/>
        </w:rPr>
      </w:pPr>
      <w:r>
        <w:rPr>
          <w:rFonts w:asciiTheme="minorBidi" w:hAnsiTheme="minorBidi" w:cstheme="minorBidi" w:hint="cs"/>
          <w:b/>
          <w:bCs/>
          <w:rtl/>
        </w:rPr>
        <w:t>נ</w:t>
      </w:r>
      <w:r w:rsidRPr="001B2278">
        <w:rPr>
          <w:rFonts w:asciiTheme="minorBidi" w:hAnsiTheme="minorBidi" w:cstheme="minorBidi"/>
          <w:b/>
          <w:bCs/>
          <w:rtl/>
        </w:rPr>
        <w:t>יסוח מחדש</w:t>
      </w:r>
      <w:r w:rsidRPr="001B2278">
        <w:rPr>
          <w:rFonts w:asciiTheme="minorBidi" w:hAnsiTheme="minorBidi" w:cstheme="minorBidi"/>
          <w:rtl/>
        </w:rPr>
        <w:t xml:space="preserve"> של כתב </w:t>
      </w:r>
      <w:del w:id="599" w:author="דרור" w:date="2022-10-05T15:30:00Z">
        <w:r w:rsidRPr="001B2278" w:rsidDel="009F4E47">
          <w:rPr>
            <w:rFonts w:asciiTheme="minorBidi" w:hAnsiTheme="minorBidi" w:cstheme="minorBidi"/>
            <w:rtl/>
          </w:rPr>
          <w:delText>ההתחיבות</w:delText>
        </w:r>
      </w:del>
      <w:ins w:id="600" w:author="דרור" w:date="2022-10-05T15:30:00Z">
        <w:r w:rsidR="009F4E47" w:rsidRPr="001B2278">
          <w:rPr>
            <w:rFonts w:asciiTheme="minorBidi" w:hAnsiTheme="minorBidi" w:cstheme="minorBidi" w:hint="cs"/>
            <w:rtl/>
          </w:rPr>
          <w:t>ההתחייבו</w:t>
        </w:r>
        <w:r w:rsidR="009F4E47" w:rsidRPr="001B2278">
          <w:rPr>
            <w:rFonts w:asciiTheme="minorBidi" w:hAnsiTheme="minorBidi" w:cstheme="minorBidi" w:hint="eastAsia"/>
            <w:rtl/>
          </w:rPr>
          <w:t>ת</w:t>
        </w:r>
      </w:ins>
      <w:r w:rsidRPr="001B2278">
        <w:rPr>
          <w:rFonts w:asciiTheme="minorBidi" w:hAnsiTheme="minorBidi" w:cstheme="minorBidi"/>
          <w:rtl/>
        </w:rPr>
        <w:t xml:space="preserve"> </w:t>
      </w:r>
      <w:r w:rsidR="00137BA6">
        <w:rPr>
          <w:rFonts w:asciiTheme="minorBidi" w:hAnsiTheme="minorBidi" w:cstheme="minorBidi" w:hint="cs"/>
          <w:rtl/>
        </w:rPr>
        <w:t>(</w:t>
      </w:r>
      <w:r w:rsidR="00137BA6" w:rsidRPr="00137BA6">
        <w:rPr>
          <w:rFonts w:asciiTheme="minorBidi" w:hAnsiTheme="minorBidi" w:cstheme="minorBidi" w:hint="cs"/>
          <w:highlight w:val="yellow"/>
          <w:rtl/>
        </w:rPr>
        <w:t>נספח ט</w:t>
      </w:r>
      <w:r w:rsidR="00137BA6">
        <w:rPr>
          <w:rFonts w:asciiTheme="minorBidi" w:hAnsiTheme="minorBidi" w:cstheme="minorBidi" w:hint="cs"/>
          <w:rtl/>
        </w:rPr>
        <w:t xml:space="preserve">ז) </w:t>
      </w:r>
      <w:r w:rsidRPr="001B2278">
        <w:rPr>
          <w:rFonts w:asciiTheme="minorBidi" w:hAnsiTheme="minorBidi" w:cstheme="minorBidi"/>
          <w:rtl/>
        </w:rPr>
        <w:t>באופן מעט ידידותי יותר</w:t>
      </w:r>
    </w:p>
    <w:p w14:paraId="0F6083B1" w14:textId="77777777" w:rsidR="001B2278" w:rsidRPr="001B2278" w:rsidRDefault="001B2278" w:rsidP="001B2278">
      <w:pPr>
        <w:bidi/>
        <w:rPr>
          <w:rFonts w:asciiTheme="minorBidi" w:hAnsiTheme="minorBidi" w:cstheme="minorBidi"/>
          <w:sz w:val="24"/>
          <w:szCs w:val="24"/>
          <w:rtl/>
        </w:rPr>
      </w:pPr>
    </w:p>
    <w:p w14:paraId="04A8D174" w14:textId="77777777" w:rsidR="001B2278" w:rsidRPr="001B2278" w:rsidRDefault="001B2278" w:rsidP="001B2278">
      <w:pPr>
        <w:bidi/>
        <w:rPr>
          <w:rFonts w:asciiTheme="minorBidi" w:hAnsiTheme="minorBidi" w:cstheme="minorBidi"/>
          <w:sz w:val="24"/>
          <w:szCs w:val="24"/>
          <w:rtl/>
        </w:rPr>
      </w:pPr>
    </w:p>
    <w:p w14:paraId="298814FA" w14:textId="77777777" w:rsidR="00CD07BC" w:rsidRPr="00ED75E5" w:rsidRDefault="0060232D" w:rsidP="00BC4A38">
      <w:pPr>
        <w:numPr>
          <w:ilvl w:val="0"/>
          <w:numId w:val="25"/>
        </w:numPr>
        <w:pBdr>
          <w:top w:val="nil"/>
          <w:left w:val="nil"/>
          <w:bottom w:val="nil"/>
          <w:right w:val="nil"/>
          <w:between w:val="nil"/>
        </w:pBdr>
        <w:bidi/>
        <w:spacing w:after="0" w:line="240" w:lineRule="auto"/>
        <w:jc w:val="both"/>
        <w:rPr>
          <w:rFonts w:asciiTheme="minorBidi" w:hAnsiTheme="minorBidi" w:cstheme="minorBidi"/>
          <w:b/>
          <w:color w:val="000000"/>
        </w:rPr>
      </w:pPr>
      <w:r w:rsidRPr="00ED75E5">
        <w:rPr>
          <w:rFonts w:asciiTheme="minorBidi" w:hAnsiTheme="minorBidi" w:cstheme="minorBidi"/>
          <w:b/>
          <w:color w:val="000000"/>
          <w:sz w:val="32"/>
          <w:szCs w:val="32"/>
          <w:rtl/>
        </w:rPr>
        <w:t>מנטורינג (חניכה) לנקלטים חדשים באקדמיה</w:t>
      </w:r>
    </w:p>
    <w:p w14:paraId="3DBE9699" w14:textId="77777777" w:rsidR="00CD07BC" w:rsidRPr="00ED75E5" w:rsidRDefault="00CD07BC" w:rsidP="00BC4A38">
      <w:pPr>
        <w:bidi/>
        <w:spacing w:after="0" w:line="240" w:lineRule="auto"/>
        <w:jc w:val="both"/>
        <w:rPr>
          <w:rFonts w:asciiTheme="minorBidi" w:hAnsiTheme="minorBidi" w:cstheme="minorBidi"/>
        </w:rPr>
      </w:pPr>
    </w:p>
    <w:p w14:paraId="53A43456" w14:textId="77777777" w:rsidR="00CD07BC" w:rsidRPr="00BC4A38" w:rsidRDefault="0060232D"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BC4A38">
        <w:rPr>
          <w:rFonts w:asciiTheme="minorBidi" w:hAnsiTheme="minorBidi" w:cstheme="minorBidi"/>
          <w:b/>
          <w:color w:val="000000"/>
          <w:sz w:val="24"/>
          <w:szCs w:val="24"/>
          <w:rtl/>
        </w:rPr>
        <w:t>רקע</w:t>
      </w:r>
      <w:r w:rsidRPr="00BC4A38">
        <w:rPr>
          <w:rFonts w:asciiTheme="minorBidi" w:hAnsiTheme="minorBidi" w:cstheme="minorBidi"/>
          <w:color w:val="000000"/>
          <w:sz w:val="24"/>
          <w:szCs w:val="24"/>
        </w:rPr>
        <w:t>:</w:t>
      </w:r>
    </w:p>
    <w:p w14:paraId="79ED7B99"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תת- הוועדה עסקה בנושא המנטורינג לאנשי אקדמיה נקלטים, בחינת הקיים כיום באוניברסיטה בפקולטות השונות ובארגון הסגל האקדמי, והקיים באוניברסיטאות אחרות בארץ והערכת מה רצוי שיהיה.</w:t>
      </w:r>
    </w:p>
    <w:p w14:paraId="26AB887B" w14:textId="77777777" w:rsidR="00CD07BC" w:rsidRPr="00BC4A38" w:rsidRDefault="0060232D" w:rsidP="00BC4A38">
      <w:pPr>
        <w:bidi/>
        <w:spacing w:after="0" w:line="240" w:lineRule="auto"/>
        <w:ind w:firstLine="360"/>
        <w:jc w:val="both"/>
        <w:rPr>
          <w:rFonts w:asciiTheme="minorBidi" w:hAnsiTheme="minorBidi" w:cstheme="minorBidi"/>
          <w:sz w:val="24"/>
          <w:szCs w:val="24"/>
        </w:rPr>
      </w:pPr>
      <w:r w:rsidRPr="00BC4A38">
        <w:rPr>
          <w:rFonts w:asciiTheme="minorBidi" w:hAnsiTheme="minorBidi" w:cstheme="minorBidi"/>
          <w:sz w:val="24"/>
          <w:szCs w:val="24"/>
          <w:rtl/>
        </w:rPr>
        <w:t>המושג "מנטורינג" מתורגם לעברית למילה "חניכה" ולכן בנספחים השונים תופיע המילה מנטורינג או חניכה. אנחנו בחרנו לאורך המסמך להשתמש במילה מנטורינג למרות שאיננה מילה בעברית אך היא משקפת את רוחב היריעה: התהליך, המנטור, וחבר.ת הסגל החדש.ה. המושג משמש לתיאור תהליכים שונים (כולל למשל, חניכה בהגשת בקשות לקרנות מחקר) ויש להבחין בין תהליך מנטורינג לקליטת סגל חדש לתהליכי חניכה וליווי אקדמי אחרים. מסמך זה מתמקד בתהליכי מנטורינג בקליטת חבר.ת סגל חדש.ה ממועד קליטתו.ה ולמשך כשנתיים (אם אפשרות להארכה, כפי שמפורט בהמלצות בהמשך).</w:t>
      </w:r>
    </w:p>
    <w:p w14:paraId="1D9F9FBE" w14:textId="77777777" w:rsidR="00CD07BC" w:rsidRPr="00BC4A38" w:rsidRDefault="0060232D" w:rsidP="00BC4A38">
      <w:pPr>
        <w:bidi/>
        <w:spacing w:after="0" w:line="240" w:lineRule="auto"/>
        <w:ind w:firstLine="360"/>
        <w:jc w:val="both"/>
        <w:rPr>
          <w:rFonts w:asciiTheme="minorBidi" w:hAnsiTheme="minorBidi" w:cstheme="minorBidi"/>
          <w:b/>
          <w:sz w:val="24"/>
          <w:szCs w:val="24"/>
        </w:rPr>
      </w:pPr>
      <w:r w:rsidRPr="00BC4A38">
        <w:rPr>
          <w:rFonts w:asciiTheme="minorBidi" w:hAnsiTheme="minorBidi" w:cstheme="minorBidi"/>
          <w:b/>
          <w:sz w:val="24"/>
          <w:szCs w:val="24"/>
          <w:rtl/>
        </w:rPr>
        <w:t>חשיבות הנושא</w:t>
      </w:r>
    </w:p>
    <w:p w14:paraId="0FBFF353" w14:textId="77777777" w:rsidR="00CD07BC" w:rsidRPr="00BC4A38" w:rsidRDefault="0060232D" w:rsidP="00BC4A38">
      <w:pPr>
        <w:bidi/>
        <w:spacing w:after="0" w:line="240" w:lineRule="auto"/>
        <w:ind w:firstLine="360"/>
        <w:jc w:val="both"/>
        <w:rPr>
          <w:rFonts w:asciiTheme="minorBidi" w:hAnsiTheme="minorBidi" w:cstheme="minorBidi"/>
          <w:sz w:val="24"/>
          <w:szCs w:val="24"/>
        </w:rPr>
      </w:pPr>
      <w:r w:rsidRPr="00BC4A38">
        <w:rPr>
          <w:rFonts w:asciiTheme="minorBidi" w:hAnsiTheme="minorBidi" w:cstheme="minorBidi"/>
          <w:sz w:val="24"/>
          <w:szCs w:val="24"/>
          <w:rtl/>
        </w:rPr>
        <w:t>נושא המנטורינג והליווי של חבר.ת סגל חדש.ה במערכת הוא חשוב ומהותי מאין כמוהו לצורך האוריינטציה של הנקלטים לאוניברסיטת חיפה ולאקדמיה בכלל. עדויות ממחקרים מצביעות על התרומה של תהליך המנטורינג ליצירת חוויית קליטה חיובית ולמניעת נשירה.</w:t>
      </w:r>
      <w:r w:rsidRPr="00BC4A38">
        <w:rPr>
          <w:rFonts w:asciiTheme="minorBidi" w:hAnsiTheme="minorBidi" w:cstheme="minorBidi"/>
          <w:sz w:val="24"/>
          <w:szCs w:val="24"/>
          <w:vertAlign w:val="superscript"/>
        </w:rPr>
        <w:footnoteReference w:id="1"/>
      </w:r>
      <w:r w:rsidRPr="00BC4A38">
        <w:rPr>
          <w:rFonts w:asciiTheme="minorBidi" w:hAnsiTheme="minorBidi" w:cstheme="minorBidi"/>
          <w:sz w:val="24"/>
          <w:szCs w:val="24"/>
          <w:rtl/>
        </w:rPr>
        <w:t xml:space="preserve"> באופן כללי, ניתן לסווג את התהליכים המתבצעים במסגרת המנטורינג לשני סוגים – (1) תמיכה בקידום הקריירה, הכוללת לימוד השפה, הדרכים להשגת יעדים, ושיתוף במשאבים, ו- (2) תמיכה פסיכוסוציאלית, הכוללת הקשבה, בניית ביטחון ועידוד. תוצאות של תהליכי מנטורינג מוצלחים כוללות שביעות רצון גבוהה יותר מהעבודה וקידום מהיר יותר של חברי.ות הסגל החדשים.ות. בקרב נשים אקדמאיות נמצא שמנטורינג מהווה חלק חשוב בהחלטה לשאוף לתפקידי ניהול</w:t>
      </w:r>
      <w:r w:rsidRPr="00BC4A38">
        <w:rPr>
          <w:rFonts w:asciiTheme="minorBidi" w:hAnsiTheme="minorBidi" w:cstheme="minorBidi"/>
          <w:sz w:val="24"/>
          <w:szCs w:val="24"/>
        </w:rPr>
        <w:t>.</w:t>
      </w:r>
      <w:r w:rsidRPr="00BC4A38">
        <w:rPr>
          <w:rFonts w:asciiTheme="minorBidi" w:hAnsiTheme="minorBidi" w:cstheme="minorBidi"/>
          <w:sz w:val="24"/>
          <w:szCs w:val="24"/>
          <w:vertAlign w:val="superscript"/>
        </w:rPr>
        <w:footnoteReference w:id="2"/>
      </w:r>
    </w:p>
    <w:p w14:paraId="51E66C93" w14:textId="77777777" w:rsidR="00CD07BC" w:rsidRPr="00BC4A38" w:rsidRDefault="0060232D" w:rsidP="00BC4A38">
      <w:pPr>
        <w:bidi/>
        <w:spacing w:after="0" w:line="240" w:lineRule="auto"/>
        <w:ind w:firstLine="360"/>
        <w:jc w:val="both"/>
        <w:rPr>
          <w:rFonts w:asciiTheme="minorBidi" w:hAnsiTheme="minorBidi" w:cstheme="minorBidi"/>
          <w:b/>
          <w:sz w:val="24"/>
          <w:szCs w:val="24"/>
        </w:rPr>
      </w:pPr>
      <w:r w:rsidRPr="00BC4A38">
        <w:rPr>
          <w:rFonts w:asciiTheme="minorBidi" w:hAnsiTheme="minorBidi" w:cstheme="minorBidi"/>
          <w:b/>
          <w:sz w:val="24"/>
          <w:szCs w:val="24"/>
          <w:rtl/>
        </w:rPr>
        <w:t xml:space="preserve">תיאור הפעילות </w:t>
      </w:r>
    </w:p>
    <w:p w14:paraId="0FE030CD" w14:textId="77777777" w:rsidR="00CD07BC" w:rsidRPr="00BC4A38" w:rsidRDefault="0060232D" w:rsidP="00BC4A38">
      <w:pPr>
        <w:bidi/>
        <w:spacing w:after="0" w:line="240" w:lineRule="auto"/>
        <w:ind w:firstLine="360"/>
        <w:jc w:val="both"/>
        <w:rPr>
          <w:rFonts w:asciiTheme="minorBidi" w:hAnsiTheme="minorBidi" w:cstheme="minorBidi"/>
          <w:sz w:val="24"/>
          <w:szCs w:val="24"/>
        </w:rPr>
      </w:pPr>
      <w:r w:rsidRPr="00BC4A38">
        <w:rPr>
          <w:rFonts w:asciiTheme="minorBidi" w:hAnsiTheme="minorBidi" w:cstheme="minorBidi"/>
          <w:sz w:val="24"/>
          <w:szCs w:val="24"/>
          <w:rtl/>
        </w:rPr>
        <w:t xml:space="preserve">חברות תת הוועדה נפגשו 5 פעמים, יצוין כי פרופ' אפרת שדמי השתלבה רק לפגישות האחרונות על מנת שתהיה המשכיות לפעילות עם פרישתה של פרופ' נעמי יוסמן. </w:t>
      </w:r>
    </w:p>
    <w:p w14:paraId="26BCE371" w14:textId="75C836C8"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xml:space="preserve">אספנו מסמכים למנטורינג </w:t>
      </w:r>
      <w:r w:rsidRPr="00BC4A38">
        <w:rPr>
          <w:rFonts w:asciiTheme="minorBidi" w:hAnsiTheme="minorBidi" w:cstheme="minorBidi"/>
          <w:b/>
          <w:sz w:val="24"/>
          <w:szCs w:val="24"/>
          <w:rtl/>
        </w:rPr>
        <w:t>בתוך האוניברסיטה</w:t>
      </w:r>
      <w:r w:rsidRPr="00BC4A38">
        <w:rPr>
          <w:rFonts w:asciiTheme="minorBidi" w:hAnsiTheme="minorBidi" w:cstheme="minorBidi"/>
          <w:sz w:val="24"/>
          <w:szCs w:val="24"/>
          <w:rtl/>
        </w:rPr>
        <w:t>:</w:t>
      </w:r>
      <w:del w:id="601" w:author="דרור" w:date="2022-10-05T15:20:00Z">
        <w:r w:rsidRPr="00BC4A38" w:rsidDel="007E5A6E">
          <w:rPr>
            <w:rFonts w:asciiTheme="minorBidi" w:hAnsiTheme="minorBidi" w:cstheme="minorBidi"/>
            <w:sz w:val="24"/>
            <w:szCs w:val="24"/>
            <w:rtl/>
          </w:rPr>
          <w:delText xml:space="preserve">  </w:delText>
        </w:r>
      </w:del>
      <w:ins w:id="602" w:author="דרור" w:date="2022-10-05T15:21:00Z">
        <w:r w:rsidR="007E5A6E">
          <w:rPr>
            <w:rFonts w:asciiTheme="minorBidi" w:hAnsiTheme="minorBidi" w:cstheme="minorBidi"/>
            <w:sz w:val="24"/>
            <w:szCs w:val="24"/>
            <w:rtl/>
          </w:rPr>
          <w:t xml:space="preserve"> </w:t>
        </w:r>
      </w:ins>
      <w:r w:rsidR="008C30E3" w:rsidRPr="00BC4A38">
        <w:rPr>
          <w:rFonts w:asciiTheme="minorBidi" w:hAnsiTheme="minorBidi" w:cstheme="minorBidi"/>
          <w:sz w:val="24"/>
          <w:szCs w:val="24"/>
          <w:rtl/>
        </w:rPr>
        <w:t>1</w:t>
      </w:r>
      <w:r w:rsidRPr="00BC4A38">
        <w:rPr>
          <w:rFonts w:asciiTheme="minorBidi" w:hAnsiTheme="minorBidi" w:cstheme="minorBidi"/>
          <w:sz w:val="24"/>
          <w:szCs w:val="24"/>
          <w:rtl/>
        </w:rPr>
        <w:t>. הפקולטה למדעי הרווחה והבריאות</w:t>
      </w:r>
      <w:r w:rsidR="008C30E3" w:rsidRPr="00BC4A38">
        <w:rPr>
          <w:rFonts w:asciiTheme="minorBidi" w:hAnsiTheme="minorBidi" w:cstheme="minorBidi"/>
          <w:sz w:val="24"/>
          <w:szCs w:val="24"/>
          <w:rtl/>
        </w:rPr>
        <w:t xml:space="preserve"> (</w:t>
      </w:r>
      <w:r w:rsidR="008C30E3" w:rsidRPr="00BC4A38">
        <w:rPr>
          <w:rFonts w:asciiTheme="minorBidi" w:hAnsiTheme="minorBidi" w:cstheme="minorBidi"/>
          <w:sz w:val="24"/>
          <w:szCs w:val="24"/>
          <w:highlight w:val="yellow"/>
          <w:rtl/>
        </w:rPr>
        <w:t xml:space="preserve">נספח </w:t>
      </w:r>
      <w:r w:rsidR="003D6760">
        <w:rPr>
          <w:rFonts w:asciiTheme="minorBidi" w:hAnsiTheme="minorBidi" w:cstheme="minorBidi" w:hint="cs"/>
          <w:sz w:val="24"/>
          <w:szCs w:val="24"/>
          <w:rtl/>
        </w:rPr>
        <w:t>יז</w:t>
      </w:r>
      <w:r w:rsidR="008C30E3" w:rsidRPr="00BC4A38">
        <w:rPr>
          <w:rFonts w:asciiTheme="minorBidi" w:hAnsiTheme="minorBidi" w:cstheme="minorBidi"/>
          <w:sz w:val="24"/>
          <w:szCs w:val="24"/>
          <w:rtl/>
        </w:rPr>
        <w:t>)</w:t>
      </w:r>
      <w:del w:id="603" w:author="דרור" w:date="2022-10-05T15:21:00Z">
        <w:r w:rsidR="008C30E3" w:rsidRPr="00BC4A38" w:rsidDel="007E5A6E">
          <w:rPr>
            <w:rFonts w:asciiTheme="minorBidi" w:hAnsiTheme="minorBidi" w:cstheme="minorBidi"/>
            <w:sz w:val="24"/>
            <w:szCs w:val="24"/>
            <w:rtl/>
          </w:rPr>
          <w:delText xml:space="preserve"> </w:delText>
        </w:r>
        <w:r w:rsidRPr="00BC4A38" w:rsidDel="007E5A6E">
          <w:rPr>
            <w:rFonts w:asciiTheme="minorBidi" w:hAnsiTheme="minorBidi" w:cstheme="minorBidi"/>
            <w:sz w:val="24"/>
            <w:szCs w:val="24"/>
            <w:rtl/>
          </w:rPr>
          <w:delText>,</w:delText>
        </w:r>
      </w:del>
      <w:ins w:id="604" w:author="דרור" w:date="2022-10-05T15:21:00Z">
        <w:r w:rsidR="007E5A6E">
          <w:rPr>
            <w:rFonts w:asciiTheme="minorBidi" w:hAnsiTheme="minorBidi" w:cstheme="minorBidi"/>
            <w:sz w:val="24"/>
            <w:szCs w:val="24"/>
            <w:rtl/>
          </w:rPr>
          <w:t>,</w:t>
        </w:r>
      </w:ins>
      <w:r w:rsidRPr="00BC4A38">
        <w:rPr>
          <w:rFonts w:asciiTheme="minorBidi" w:hAnsiTheme="minorBidi" w:cstheme="minorBidi"/>
          <w:sz w:val="24"/>
          <w:szCs w:val="24"/>
          <w:rtl/>
        </w:rPr>
        <w:t xml:space="preserve"> </w:t>
      </w:r>
      <w:r w:rsidR="008C30E3" w:rsidRPr="00BC4A38">
        <w:rPr>
          <w:rFonts w:asciiTheme="minorBidi" w:hAnsiTheme="minorBidi" w:cstheme="minorBidi"/>
          <w:sz w:val="24"/>
          <w:szCs w:val="24"/>
          <w:rtl/>
        </w:rPr>
        <w:t>2</w:t>
      </w:r>
      <w:r w:rsidRPr="00BC4A38">
        <w:rPr>
          <w:rFonts w:asciiTheme="minorBidi" w:hAnsiTheme="minorBidi" w:cstheme="minorBidi"/>
          <w:sz w:val="24"/>
          <w:szCs w:val="24"/>
          <w:rtl/>
        </w:rPr>
        <w:t>. החוג לפסיכולוגיה</w:t>
      </w:r>
      <w:r w:rsidR="008C30E3" w:rsidRPr="00BC4A38">
        <w:rPr>
          <w:rFonts w:asciiTheme="minorBidi" w:hAnsiTheme="minorBidi" w:cstheme="minorBidi"/>
          <w:sz w:val="24"/>
          <w:szCs w:val="24"/>
          <w:rtl/>
        </w:rPr>
        <w:t xml:space="preserve"> (</w:t>
      </w:r>
      <w:r w:rsidR="008C30E3" w:rsidRPr="00BC4A38">
        <w:rPr>
          <w:rFonts w:asciiTheme="minorBidi" w:hAnsiTheme="minorBidi" w:cstheme="minorBidi"/>
          <w:sz w:val="24"/>
          <w:szCs w:val="24"/>
          <w:highlight w:val="yellow"/>
          <w:rtl/>
        </w:rPr>
        <w:t>נספח י</w:t>
      </w:r>
      <w:r w:rsidR="003D6760">
        <w:rPr>
          <w:rFonts w:asciiTheme="minorBidi" w:hAnsiTheme="minorBidi" w:cstheme="minorBidi" w:hint="cs"/>
          <w:sz w:val="24"/>
          <w:szCs w:val="24"/>
          <w:rtl/>
        </w:rPr>
        <w:t>ח</w:t>
      </w:r>
      <w:r w:rsidR="008C30E3" w:rsidRPr="00BC4A38">
        <w:rPr>
          <w:rFonts w:asciiTheme="minorBidi" w:hAnsiTheme="minorBidi" w:cstheme="minorBidi"/>
          <w:sz w:val="24"/>
          <w:szCs w:val="24"/>
          <w:rtl/>
        </w:rPr>
        <w:t>), 3</w:t>
      </w:r>
      <w:r w:rsidRPr="00BC4A38">
        <w:rPr>
          <w:rFonts w:asciiTheme="minorBidi" w:hAnsiTheme="minorBidi" w:cstheme="minorBidi"/>
          <w:sz w:val="24"/>
          <w:szCs w:val="24"/>
          <w:rtl/>
        </w:rPr>
        <w:t>.</w:t>
      </w:r>
      <w:del w:id="605" w:author="דרור" w:date="2022-10-05T15:20:00Z">
        <w:r w:rsidR="008C30E3" w:rsidRPr="00BC4A38" w:rsidDel="007E5A6E">
          <w:rPr>
            <w:rFonts w:asciiTheme="minorBidi" w:hAnsiTheme="minorBidi" w:cstheme="minorBidi"/>
            <w:sz w:val="24"/>
            <w:szCs w:val="24"/>
            <w:rtl/>
          </w:rPr>
          <w:delText xml:space="preserve">  </w:delText>
        </w:r>
      </w:del>
      <w:ins w:id="606" w:author="דרור" w:date="2022-10-05T15:21:00Z">
        <w:r w:rsidR="007E5A6E">
          <w:rPr>
            <w:rFonts w:asciiTheme="minorBidi" w:hAnsiTheme="minorBidi" w:cstheme="minorBidi"/>
            <w:sz w:val="24"/>
            <w:szCs w:val="24"/>
            <w:rtl/>
          </w:rPr>
          <w:t xml:space="preserve"> </w:t>
        </w:r>
      </w:ins>
      <w:r w:rsidR="008C30E3" w:rsidRPr="00BC4A38">
        <w:rPr>
          <w:rFonts w:asciiTheme="minorBidi" w:hAnsiTheme="minorBidi" w:cstheme="minorBidi"/>
          <w:sz w:val="24"/>
          <w:szCs w:val="24"/>
          <w:rtl/>
        </w:rPr>
        <w:t>הפקולטה למדעי הרוח (</w:t>
      </w:r>
      <w:r w:rsidR="008C30E3" w:rsidRPr="00BC4A38">
        <w:rPr>
          <w:rFonts w:asciiTheme="minorBidi" w:hAnsiTheme="minorBidi" w:cstheme="minorBidi"/>
          <w:sz w:val="24"/>
          <w:szCs w:val="24"/>
          <w:highlight w:val="yellow"/>
          <w:rtl/>
        </w:rPr>
        <w:t>נספח י</w:t>
      </w:r>
      <w:r w:rsidR="003D6760">
        <w:rPr>
          <w:rFonts w:asciiTheme="minorBidi" w:hAnsiTheme="minorBidi" w:cstheme="minorBidi" w:hint="cs"/>
          <w:sz w:val="24"/>
          <w:szCs w:val="24"/>
          <w:rtl/>
        </w:rPr>
        <w:t>ט</w:t>
      </w:r>
      <w:r w:rsidR="008C30E3" w:rsidRPr="00BC4A38">
        <w:rPr>
          <w:rFonts w:asciiTheme="minorBidi" w:hAnsiTheme="minorBidi" w:cstheme="minorBidi"/>
          <w:sz w:val="24"/>
          <w:szCs w:val="24"/>
          <w:rtl/>
        </w:rPr>
        <w:t>)</w:t>
      </w:r>
      <w:r w:rsidRPr="00BC4A38">
        <w:rPr>
          <w:rFonts w:asciiTheme="minorBidi" w:hAnsiTheme="minorBidi" w:cstheme="minorBidi"/>
          <w:sz w:val="24"/>
          <w:szCs w:val="24"/>
          <w:rtl/>
        </w:rPr>
        <w:t xml:space="preserve"> 4. ארגון הסגל האקדמי</w:t>
      </w:r>
      <w:r w:rsidR="008C30E3" w:rsidRPr="00BC4A38">
        <w:rPr>
          <w:rFonts w:asciiTheme="minorBidi" w:hAnsiTheme="minorBidi" w:cstheme="minorBidi"/>
          <w:sz w:val="24"/>
          <w:szCs w:val="24"/>
          <w:rtl/>
        </w:rPr>
        <w:t xml:space="preserve"> (</w:t>
      </w:r>
      <w:r w:rsidR="008C30E3" w:rsidRPr="00BC4A38">
        <w:rPr>
          <w:rFonts w:asciiTheme="minorBidi" w:hAnsiTheme="minorBidi" w:cstheme="minorBidi"/>
          <w:sz w:val="24"/>
          <w:szCs w:val="24"/>
          <w:highlight w:val="yellow"/>
          <w:rtl/>
        </w:rPr>
        <w:t xml:space="preserve">נספח </w:t>
      </w:r>
      <w:r w:rsidR="00FB0623">
        <w:rPr>
          <w:rFonts w:asciiTheme="minorBidi" w:hAnsiTheme="minorBidi" w:cstheme="minorBidi" w:hint="cs"/>
          <w:sz w:val="24"/>
          <w:szCs w:val="24"/>
          <w:rtl/>
        </w:rPr>
        <w:t>כ</w:t>
      </w:r>
      <w:r w:rsidR="008C30E3" w:rsidRPr="00BC4A38">
        <w:rPr>
          <w:rFonts w:asciiTheme="minorBidi" w:hAnsiTheme="minorBidi" w:cstheme="minorBidi"/>
          <w:sz w:val="24"/>
          <w:szCs w:val="24"/>
          <w:rtl/>
        </w:rPr>
        <w:t>)</w:t>
      </w:r>
      <w:r w:rsidRPr="00BC4A38">
        <w:rPr>
          <w:rFonts w:asciiTheme="minorBidi" w:hAnsiTheme="minorBidi" w:cstheme="minorBidi"/>
          <w:sz w:val="24"/>
          <w:szCs w:val="24"/>
          <w:rtl/>
        </w:rPr>
        <w:t xml:space="preserve">. </w:t>
      </w:r>
      <w:r w:rsidRPr="00BC4A38">
        <w:rPr>
          <w:rFonts w:asciiTheme="minorBidi" w:hAnsiTheme="minorBidi" w:cstheme="minorBidi"/>
          <w:b/>
          <w:sz w:val="24"/>
          <w:szCs w:val="24"/>
          <w:rtl/>
        </w:rPr>
        <w:t>מחוץ לאוניברסיטה</w:t>
      </w:r>
      <w:r w:rsidRPr="00BC4A38">
        <w:rPr>
          <w:rFonts w:asciiTheme="minorBidi" w:hAnsiTheme="minorBidi" w:cstheme="minorBidi"/>
          <w:sz w:val="24"/>
          <w:szCs w:val="24"/>
          <w:rtl/>
        </w:rPr>
        <w:t>: מסמך חונכות של אוניברסיטת בן- גוריון</w:t>
      </w:r>
      <w:r w:rsidR="008C30E3" w:rsidRPr="00BC4A38">
        <w:rPr>
          <w:rFonts w:asciiTheme="minorBidi" w:hAnsiTheme="minorBidi" w:cstheme="minorBidi"/>
          <w:sz w:val="24"/>
          <w:szCs w:val="24"/>
          <w:rtl/>
        </w:rPr>
        <w:t xml:space="preserve"> (</w:t>
      </w:r>
      <w:r w:rsidR="008C30E3" w:rsidRPr="00BC4A38">
        <w:rPr>
          <w:rFonts w:asciiTheme="minorBidi" w:hAnsiTheme="minorBidi" w:cstheme="minorBidi"/>
          <w:sz w:val="24"/>
          <w:szCs w:val="24"/>
          <w:highlight w:val="yellow"/>
          <w:rtl/>
        </w:rPr>
        <w:t xml:space="preserve">נספח </w:t>
      </w:r>
      <w:r w:rsidR="00FB0623">
        <w:rPr>
          <w:rFonts w:asciiTheme="minorBidi" w:hAnsiTheme="minorBidi" w:cstheme="minorBidi" w:hint="cs"/>
          <w:sz w:val="24"/>
          <w:szCs w:val="24"/>
          <w:rtl/>
        </w:rPr>
        <w:t>כא</w:t>
      </w:r>
      <w:r w:rsidR="008C30E3" w:rsidRPr="00BC4A38">
        <w:rPr>
          <w:rFonts w:asciiTheme="minorBidi" w:hAnsiTheme="minorBidi" w:cstheme="minorBidi"/>
          <w:sz w:val="24"/>
          <w:szCs w:val="24"/>
          <w:rtl/>
        </w:rPr>
        <w:t>)</w:t>
      </w:r>
      <w:del w:id="607" w:author="דרור" w:date="2022-10-05T15:20:00Z">
        <w:r w:rsidR="008C30E3" w:rsidRPr="00BC4A38" w:rsidDel="007E5A6E">
          <w:rPr>
            <w:rFonts w:asciiTheme="minorBidi" w:hAnsiTheme="minorBidi" w:cstheme="minorBidi"/>
            <w:sz w:val="24"/>
            <w:szCs w:val="24"/>
            <w:rtl/>
          </w:rPr>
          <w:delText xml:space="preserve"> </w:delText>
        </w:r>
        <w:r w:rsidRPr="00BC4A38" w:rsidDel="007E5A6E">
          <w:rPr>
            <w:rFonts w:asciiTheme="minorBidi" w:hAnsiTheme="minorBidi" w:cstheme="minorBidi"/>
            <w:sz w:val="24"/>
            <w:szCs w:val="24"/>
            <w:rtl/>
          </w:rPr>
          <w:delText xml:space="preserve"> </w:delText>
        </w:r>
      </w:del>
      <w:ins w:id="608"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והאוניברסיטה העברית</w:t>
      </w:r>
      <w:r w:rsidR="004D7A55" w:rsidRPr="00BC4A38">
        <w:rPr>
          <w:rFonts w:asciiTheme="minorBidi" w:hAnsiTheme="minorBidi" w:cstheme="minorBidi"/>
          <w:sz w:val="24"/>
          <w:szCs w:val="24"/>
          <w:rtl/>
        </w:rPr>
        <w:t xml:space="preserve"> (</w:t>
      </w:r>
      <w:r w:rsidR="004D7A55" w:rsidRPr="00BC4A38">
        <w:rPr>
          <w:rFonts w:asciiTheme="minorBidi" w:hAnsiTheme="minorBidi" w:cstheme="minorBidi"/>
          <w:sz w:val="24"/>
          <w:szCs w:val="24"/>
          <w:highlight w:val="yellow"/>
          <w:rtl/>
        </w:rPr>
        <w:t xml:space="preserve">נספח </w:t>
      </w:r>
      <w:r w:rsidR="00FB0623">
        <w:rPr>
          <w:rFonts w:asciiTheme="minorBidi" w:hAnsiTheme="minorBidi" w:cstheme="minorBidi" w:hint="cs"/>
          <w:sz w:val="24"/>
          <w:szCs w:val="24"/>
          <w:rtl/>
        </w:rPr>
        <w:t>כב</w:t>
      </w:r>
      <w:r w:rsidR="004D7A55" w:rsidRPr="00BC4A38">
        <w:rPr>
          <w:rFonts w:asciiTheme="minorBidi" w:hAnsiTheme="minorBidi" w:cstheme="minorBidi"/>
          <w:sz w:val="24"/>
          <w:szCs w:val="24"/>
          <w:rtl/>
        </w:rPr>
        <w:t>)</w:t>
      </w:r>
      <w:r w:rsidRPr="00BC4A38">
        <w:rPr>
          <w:rFonts w:asciiTheme="minorBidi" w:hAnsiTheme="minorBidi" w:cstheme="minorBidi"/>
          <w:sz w:val="24"/>
          <w:szCs w:val="24"/>
          <w:rtl/>
        </w:rPr>
        <w:t>.</w:t>
      </w:r>
    </w:p>
    <w:p w14:paraId="376E3E04"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ראיינו את: 1) יוני אופיר- ראש אגף משאבי אנוש ומומחה בנושא מנטורינג,</w:t>
      </w:r>
    </w:p>
    <w:p w14:paraId="1B4E02BC" w14:textId="77777777" w:rsidR="00CD07BC" w:rsidRPr="00BC4A38" w:rsidRDefault="0060232D" w:rsidP="00BC4A38">
      <w:pPr>
        <w:bidi/>
        <w:spacing w:after="0" w:line="240" w:lineRule="auto"/>
        <w:ind w:left="521" w:firstLine="359"/>
        <w:jc w:val="both"/>
        <w:rPr>
          <w:rFonts w:asciiTheme="minorBidi" w:hAnsiTheme="minorBidi" w:cstheme="minorBidi"/>
          <w:sz w:val="24"/>
          <w:szCs w:val="24"/>
        </w:rPr>
      </w:pPr>
      <w:r w:rsidRPr="00BC4A38">
        <w:rPr>
          <w:rFonts w:asciiTheme="minorBidi" w:hAnsiTheme="minorBidi" w:cstheme="minorBidi"/>
          <w:sz w:val="24"/>
          <w:szCs w:val="24"/>
          <w:rtl/>
        </w:rPr>
        <w:t>2) רונית צ'רבינסקי מארגון הסגל הבכיר המטפלת בפועל בכל אנשי הסגל הנקלטים,</w:t>
      </w:r>
    </w:p>
    <w:p w14:paraId="1ACBB3A0" w14:textId="77777777" w:rsidR="00CD07BC" w:rsidRPr="00BC4A38" w:rsidRDefault="0060232D" w:rsidP="00BC4A38">
      <w:pPr>
        <w:bidi/>
        <w:spacing w:after="0" w:line="240" w:lineRule="auto"/>
        <w:ind w:left="521" w:firstLine="359"/>
        <w:jc w:val="both"/>
        <w:rPr>
          <w:rFonts w:asciiTheme="minorBidi" w:hAnsiTheme="minorBidi" w:cstheme="minorBidi"/>
          <w:sz w:val="24"/>
          <w:szCs w:val="24"/>
        </w:rPr>
      </w:pPr>
      <w:r w:rsidRPr="00BC4A38">
        <w:rPr>
          <w:rFonts w:asciiTheme="minorBidi" w:hAnsiTheme="minorBidi" w:cstheme="minorBidi"/>
          <w:sz w:val="24"/>
          <w:szCs w:val="24"/>
          <w:rtl/>
        </w:rPr>
        <w:t>3) אופיר אלון - דיקן הפקולטה למדעים כמייצג דיקנים ובפרט את הפקולטה למדעי הטבע.</w:t>
      </w:r>
    </w:p>
    <w:p w14:paraId="13B6C5FD" w14:textId="77777777" w:rsidR="00CD07BC" w:rsidRPr="00BC4A38" w:rsidRDefault="0060232D" w:rsidP="00BC4A38">
      <w:pPr>
        <w:bidi/>
        <w:spacing w:after="0" w:line="240" w:lineRule="auto"/>
        <w:ind w:hanging="46"/>
        <w:jc w:val="both"/>
        <w:rPr>
          <w:rFonts w:asciiTheme="minorBidi" w:hAnsiTheme="minorBidi" w:cstheme="minorBidi"/>
          <w:b/>
          <w:sz w:val="24"/>
          <w:szCs w:val="24"/>
        </w:rPr>
      </w:pPr>
      <w:r w:rsidRPr="00BC4A38">
        <w:rPr>
          <w:rFonts w:asciiTheme="minorBidi" w:hAnsiTheme="minorBidi" w:cstheme="minorBidi"/>
          <w:b/>
          <w:sz w:val="24"/>
          <w:szCs w:val="24"/>
          <w:rtl/>
        </w:rPr>
        <w:t>תיאור מצב קיים כולל בעיות שהתגלו במהלך העבודה</w:t>
      </w:r>
    </w:p>
    <w:p w14:paraId="65D62B9D" w14:textId="728A8B0E" w:rsidR="00CD07BC" w:rsidRPr="00BC4A38" w:rsidRDefault="0060232D" w:rsidP="00BC4A38">
      <w:pPr>
        <w:bidi/>
        <w:spacing w:after="0" w:line="240" w:lineRule="auto"/>
        <w:ind w:firstLine="360"/>
        <w:jc w:val="both"/>
        <w:rPr>
          <w:rFonts w:asciiTheme="minorBidi" w:hAnsiTheme="minorBidi" w:cstheme="minorBidi"/>
          <w:sz w:val="24"/>
          <w:szCs w:val="24"/>
        </w:rPr>
      </w:pPr>
      <w:r w:rsidRPr="00BC4A38">
        <w:rPr>
          <w:rFonts w:asciiTheme="minorBidi" w:hAnsiTheme="minorBidi" w:cstheme="minorBidi"/>
          <w:sz w:val="24"/>
          <w:szCs w:val="24"/>
          <w:rtl/>
        </w:rPr>
        <w:t xml:space="preserve">המצב הקיים באוניברסיטת חיפה שונה מאוד מפקולטה לפקולטה ומחוג לחוג. למיטב ידיעתנו אין כיום הנחיה של הרקטור על תהליך מנטורינג מסודר לכל נקלט לאוניברסיטה. הייתה קיימת הנחיה כזו בזמן שפרופ' גוסטבו מש שמש כרקטור, אך לא ברור עד כמה הדיקנים העבירו את המסר לראשי החוגים ובאיזה חוגים אכן היה תהליך כזה והאם ההליך פעל עפ"י פרוטוקול ומטרות מסודרות. מבין המסמכים שנסקרו (ראו נספחים) המסמך של הפקולטה למדעי הרווחה והבריאות </w:t>
      </w:r>
      <w:r w:rsidR="004D7A55" w:rsidRPr="00BC4A38">
        <w:rPr>
          <w:rFonts w:asciiTheme="minorBidi" w:hAnsiTheme="minorBidi" w:cstheme="minorBidi"/>
          <w:sz w:val="24"/>
          <w:szCs w:val="24"/>
          <w:rtl/>
        </w:rPr>
        <w:t>(</w:t>
      </w:r>
      <w:r w:rsidR="004D7A55" w:rsidRPr="00BC4A38">
        <w:rPr>
          <w:rFonts w:asciiTheme="minorBidi" w:hAnsiTheme="minorBidi" w:cstheme="minorBidi"/>
          <w:sz w:val="24"/>
          <w:szCs w:val="24"/>
          <w:highlight w:val="yellow"/>
          <w:rtl/>
        </w:rPr>
        <w:t>נספח י</w:t>
      </w:r>
      <w:r w:rsidR="00FB0623">
        <w:rPr>
          <w:rFonts w:asciiTheme="minorBidi" w:hAnsiTheme="minorBidi" w:cstheme="minorBidi" w:hint="cs"/>
          <w:sz w:val="24"/>
          <w:szCs w:val="24"/>
          <w:rtl/>
        </w:rPr>
        <w:t>ז</w:t>
      </w:r>
      <w:r w:rsidR="004D7A55" w:rsidRPr="00BC4A38">
        <w:rPr>
          <w:rFonts w:asciiTheme="minorBidi" w:hAnsiTheme="minorBidi" w:cstheme="minorBidi"/>
          <w:sz w:val="24"/>
          <w:szCs w:val="24"/>
          <w:rtl/>
        </w:rPr>
        <w:t xml:space="preserve">) </w:t>
      </w:r>
      <w:r w:rsidRPr="00BC4A38">
        <w:rPr>
          <w:rFonts w:asciiTheme="minorBidi" w:hAnsiTheme="minorBidi" w:cstheme="minorBidi"/>
          <w:sz w:val="24"/>
          <w:szCs w:val="24"/>
          <w:rtl/>
        </w:rPr>
        <w:t xml:space="preserve">הוא המקיף ביותר ולא רק שהוא דן בהליך המנטורינג, מצוין בו גם ההבדל בין המנטור לראש החוג וכיצד לפתור בעיות שעלולות לצוץ בין 3 הגורמים הללו. </w:t>
      </w:r>
    </w:p>
    <w:p w14:paraId="6454026B" w14:textId="77777777" w:rsidR="00CD07BC" w:rsidRPr="00BC4A38" w:rsidRDefault="0060232D" w:rsidP="00BC4A38">
      <w:pPr>
        <w:bidi/>
        <w:spacing w:after="0" w:line="240" w:lineRule="auto"/>
        <w:ind w:hanging="46"/>
        <w:jc w:val="both"/>
        <w:rPr>
          <w:rFonts w:asciiTheme="minorBidi" w:hAnsiTheme="minorBidi" w:cstheme="minorBidi"/>
          <w:b/>
          <w:sz w:val="24"/>
          <w:szCs w:val="24"/>
        </w:rPr>
      </w:pPr>
      <w:r w:rsidRPr="00BC4A38">
        <w:rPr>
          <w:rFonts w:asciiTheme="minorBidi" w:hAnsiTheme="minorBidi" w:cstheme="minorBidi"/>
          <w:b/>
          <w:sz w:val="24"/>
          <w:szCs w:val="24"/>
          <w:rtl/>
        </w:rPr>
        <w:t xml:space="preserve"> השוואה לאוניברסיטאות אחרות (ככל שניתן)</w:t>
      </w:r>
    </w:p>
    <w:p w14:paraId="05EDC1A7" w14:textId="56124D17" w:rsidR="00CD07BC" w:rsidRPr="00BC4A38" w:rsidRDefault="0060232D" w:rsidP="00BC4A38">
      <w:pPr>
        <w:bidi/>
        <w:spacing w:after="0" w:line="240" w:lineRule="auto"/>
        <w:ind w:firstLine="360"/>
        <w:jc w:val="both"/>
        <w:rPr>
          <w:rFonts w:asciiTheme="minorBidi" w:hAnsiTheme="minorBidi" w:cstheme="minorBidi"/>
          <w:sz w:val="24"/>
          <w:szCs w:val="24"/>
        </w:rPr>
      </w:pPr>
      <w:r w:rsidRPr="00BC4A38">
        <w:rPr>
          <w:rFonts w:asciiTheme="minorBidi" w:hAnsiTheme="minorBidi" w:cstheme="minorBidi"/>
          <w:sz w:val="24"/>
          <w:szCs w:val="24"/>
          <w:rtl/>
        </w:rPr>
        <w:t>באוניברסיטת בן גוריון</w:t>
      </w:r>
      <w:r w:rsidR="004D7A55" w:rsidRPr="00BC4A38">
        <w:rPr>
          <w:rFonts w:asciiTheme="minorBidi" w:hAnsiTheme="minorBidi" w:cstheme="minorBidi"/>
          <w:sz w:val="24"/>
          <w:szCs w:val="24"/>
          <w:rtl/>
        </w:rPr>
        <w:t xml:space="preserve"> (</w:t>
      </w:r>
      <w:r w:rsidR="004D7A55" w:rsidRPr="00BC4A38">
        <w:rPr>
          <w:rFonts w:asciiTheme="minorBidi" w:hAnsiTheme="minorBidi" w:cstheme="minorBidi"/>
          <w:sz w:val="24"/>
          <w:szCs w:val="24"/>
          <w:highlight w:val="yellow"/>
          <w:rtl/>
        </w:rPr>
        <w:t xml:space="preserve">נספח </w:t>
      </w:r>
      <w:r w:rsidR="00FB0623">
        <w:rPr>
          <w:rFonts w:asciiTheme="minorBidi" w:hAnsiTheme="minorBidi" w:cstheme="minorBidi" w:hint="cs"/>
          <w:sz w:val="24"/>
          <w:szCs w:val="24"/>
          <w:rtl/>
        </w:rPr>
        <w:t>כא</w:t>
      </w:r>
      <w:r w:rsidR="004D7A55" w:rsidRPr="00BC4A38">
        <w:rPr>
          <w:rFonts w:asciiTheme="minorBidi" w:hAnsiTheme="minorBidi" w:cstheme="minorBidi"/>
          <w:sz w:val="24"/>
          <w:szCs w:val="24"/>
          <w:rtl/>
        </w:rPr>
        <w:t>)</w:t>
      </w:r>
      <w:r w:rsidRPr="00BC4A38">
        <w:rPr>
          <w:rFonts w:asciiTheme="minorBidi" w:hAnsiTheme="minorBidi" w:cstheme="minorBidi"/>
          <w:sz w:val="24"/>
          <w:szCs w:val="24"/>
          <w:rtl/>
        </w:rPr>
        <w:t xml:space="preserve"> יש מסמך מסודר שנמצא על אתר האוניברסיטה. המסמך בהיר מאוד בכתיבתו וכולל את כל הנקודות שכדאי למנטור ולחבר.ת הסגל החדש.ה לדעת לפני הכניסה לתהליך, כגון: התחלת התהליך הינה עם ההחלטה לקלוט את איש הסגל, ולא רק כשמגיע לאוניברסיטה.</w:t>
      </w:r>
    </w:p>
    <w:p w14:paraId="0D2AE409" w14:textId="4C8FDB5C"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xml:space="preserve">באוניברסיטה העברית </w:t>
      </w:r>
      <w:r w:rsidR="0099197F" w:rsidRPr="00BC4A38">
        <w:rPr>
          <w:rFonts w:asciiTheme="minorBidi" w:hAnsiTheme="minorBidi" w:cstheme="minorBidi"/>
          <w:sz w:val="24"/>
          <w:szCs w:val="24"/>
          <w:rtl/>
        </w:rPr>
        <w:t>(</w:t>
      </w:r>
      <w:r w:rsidR="0099197F" w:rsidRPr="00BC4A38">
        <w:rPr>
          <w:rFonts w:asciiTheme="minorBidi" w:hAnsiTheme="minorBidi" w:cstheme="minorBidi"/>
          <w:sz w:val="24"/>
          <w:szCs w:val="24"/>
          <w:highlight w:val="yellow"/>
          <w:rtl/>
        </w:rPr>
        <w:t xml:space="preserve">נספח </w:t>
      </w:r>
      <w:r w:rsidR="00FB0623">
        <w:rPr>
          <w:rFonts w:asciiTheme="minorBidi" w:hAnsiTheme="minorBidi" w:cstheme="minorBidi" w:hint="cs"/>
          <w:sz w:val="24"/>
          <w:szCs w:val="24"/>
          <w:rtl/>
        </w:rPr>
        <w:t>כב</w:t>
      </w:r>
      <w:r w:rsidR="0099197F" w:rsidRPr="00BC4A38">
        <w:rPr>
          <w:rFonts w:asciiTheme="minorBidi" w:hAnsiTheme="minorBidi" w:cstheme="minorBidi"/>
          <w:sz w:val="24"/>
          <w:szCs w:val="24"/>
          <w:rtl/>
        </w:rPr>
        <w:t xml:space="preserve">) </w:t>
      </w:r>
      <w:r w:rsidRPr="00BC4A38">
        <w:rPr>
          <w:rFonts w:asciiTheme="minorBidi" w:hAnsiTheme="minorBidi" w:cstheme="minorBidi"/>
          <w:sz w:val="24"/>
          <w:szCs w:val="24"/>
          <w:rtl/>
        </w:rPr>
        <w:t>התהליך המפורט נקרא: "מורה מלווה" ואושר ע"י הוועדה המתמדת של העברית. נקודה חשובה בתוך המסמך: בתחילת שנה אקדמית יכנס הדיקן את המורים המלווים של המורים שהמינוי שלהם באוניברסיטה החל באותה שנה ובשנה שחלפה וישוב ויזכיר להם את חובותיהם כמורים מלווים. מפגש זה ינוצל גם לליבון השאלות השונות המתעוררות בהקשר לכך. ככל שיעלה הצורך יקוים בעקבות הערות שתעלינה ממפגשים כאלה גם דיון בוועדה המתמדת של הסנאט.</w:t>
      </w:r>
    </w:p>
    <w:p w14:paraId="417AE1DF" w14:textId="77777777" w:rsidR="00CD07BC" w:rsidRPr="00ED75E5" w:rsidRDefault="00CD07BC" w:rsidP="00BC4A38">
      <w:pPr>
        <w:bidi/>
        <w:spacing w:after="0" w:line="240" w:lineRule="auto"/>
        <w:jc w:val="both"/>
        <w:rPr>
          <w:rFonts w:asciiTheme="minorBidi" w:hAnsiTheme="minorBidi" w:cstheme="minorBidi"/>
        </w:rPr>
      </w:pPr>
    </w:p>
    <w:p w14:paraId="2237EF1F" w14:textId="77777777" w:rsidR="00CD07BC" w:rsidRPr="00ED75E5" w:rsidRDefault="0060232D" w:rsidP="00BC4A38">
      <w:pPr>
        <w:numPr>
          <w:ilvl w:val="0"/>
          <w:numId w:val="28"/>
        </w:numPr>
        <w:pBdr>
          <w:top w:val="nil"/>
          <w:left w:val="nil"/>
          <w:bottom w:val="nil"/>
          <w:right w:val="nil"/>
          <w:between w:val="nil"/>
        </w:pBdr>
        <w:bidi/>
        <w:spacing w:after="0" w:line="240" w:lineRule="auto"/>
        <w:jc w:val="both"/>
        <w:rPr>
          <w:rFonts w:asciiTheme="minorBidi" w:hAnsiTheme="minorBidi" w:cstheme="minorBidi"/>
          <w:color w:val="000000"/>
        </w:rPr>
      </w:pPr>
      <w:r w:rsidRPr="00ED75E5">
        <w:rPr>
          <w:rFonts w:asciiTheme="minorBidi" w:hAnsiTheme="minorBidi" w:cstheme="minorBidi"/>
          <w:b/>
          <w:color w:val="000000"/>
          <w:rtl/>
        </w:rPr>
        <w:t xml:space="preserve">המלצות מפורטות </w:t>
      </w:r>
    </w:p>
    <w:tbl>
      <w:tblPr>
        <w:tblStyle w:val="a4"/>
        <w:bidiVisual/>
        <w:tblW w:w="9026"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77"/>
        <w:gridCol w:w="7249"/>
      </w:tblGrid>
      <w:tr w:rsidR="00CD07BC" w:rsidRPr="00BC4A38" w14:paraId="48DF422B" w14:textId="77777777">
        <w:tc>
          <w:tcPr>
            <w:tcW w:w="1777" w:type="dxa"/>
            <w:tcMar>
              <w:top w:w="0" w:type="dxa"/>
              <w:left w:w="108" w:type="dxa"/>
              <w:bottom w:w="0" w:type="dxa"/>
              <w:right w:w="108" w:type="dxa"/>
            </w:tcMar>
          </w:tcPr>
          <w:p w14:paraId="56DD3A33" w14:textId="77777777" w:rsidR="00CD07BC" w:rsidRPr="00BC4A38" w:rsidRDefault="0060232D" w:rsidP="00BC4A38">
            <w:pPr>
              <w:bidi/>
              <w:spacing w:after="0" w:line="240" w:lineRule="auto"/>
              <w:jc w:val="both"/>
              <w:rPr>
                <w:rFonts w:asciiTheme="minorBidi" w:hAnsiTheme="minorBidi" w:cstheme="minorBidi"/>
                <w:b/>
                <w:sz w:val="24"/>
                <w:szCs w:val="24"/>
              </w:rPr>
            </w:pPr>
            <w:r w:rsidRPr="00BC4A38">
              <w:rPr>
                <w:rFonts w:asciiTheme="minorBidi" w:hAnsiTheme="minorBidi" w:cstheme="minorBidi"/>
                <w:b/>
                <w:sz w:val="24"/>
                <w:szCs w:val="24"/>
                <w:rtl/>
              </w:rPr>
              <w:t xml:space="preserve">נושא </w:t>
            </w:r>
          </w:p>
        </w:tc>
        <w:tc>
          <w:tcPr>
            <w:tcW w:w="7249" w:type="dxa"/>
            <w:tcMar>
              <w:top w:w="0" w:type="dxa"/>
              <w:left w:w="108" w:type="dxa"/>
              <w:bottom w:w="0" w:type="dxa"/>
              <w:right w:w="108" w:type="dxa"/>
            </w:tcMar>
          </w:tcPr>
          <w:p w14:paraId="000E8A60" w14:textId="77777777" w:rsidR="00CD07BC" w:rsidRPr="00BC4A38" w:rsidRDefault="0060232D" w:rsidP="00BC4A38">
            <w:pPr>
              <w:bidi/>
              <w:spacing w:after="0" w:line="240" w:lineRule="auto"/>
              <w:jc w:val="both"/>
              <w:rPr>
                <w:rFonts w:asciiTheme="minorBidi" w:hAnsiTheme="minorBidi" w:cstheme="minorBidi"/>
                <w:b/>
                <w:sz w:val="24"/>
                <w:szCs w:val="24"/>
              </w:rPr>
            </w:pPr>
            <w:r w:rsidRPr="00BC4A38">
              <w:rPr>
                <w:rFonts w:asciiTheme="minorBidi" w:hAnsiTheme="minorBidi" w:cstheme="minorBidi"/>
                <w:b/>
                <w:sz w:val="24"/>
                <w:szCs w:val="24"/>
                <w:rtl/>
              </w:rPr>
              <w:t xml:space="preserve">הצעה </w:t>
            </w:r>
          </w:p>
        </w:tc>
      </w:tr>
      <w:tr w:rsidR="00CD07BC" w:rsidRPr="00BC4A38" w14:paraId="32CF18FC" w14:textId="77777777">
        <w:tc>
          <w:tcPr>
            <w:tcW w:w="1777" w:type="dxa"/>
            <w:tcMar>
              <w:top w:w="0" w:type="dxa"/>
              <w:left w:w="108" w:type="dxa"/>
              <w:bottom w:w="0" w:type="dxa"/>
              <w:right w:w="108" w:type="dxa"/>
            </w:tcMar>
          </w:tcPr>
          <w:p w14:paraId="37FA356D"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מטרה</w:t>
            </w:r>
          </w:p>
        </w:tc>
        <w:tc>
          <w:tcPr>
            <w:tcW w:w="7249" w:type="dxa"/>
            <w:tcMar>
              <w:top w:w="0" w:type="dxa"/>
              <w:left w:w="108" w:type="dxa"/>
              <w:bottom w:w="0" w:type="dxa"/>
              <w:right w:w="108" w:type="dxa"/>
            </w:tcMar>
          </w:tcPr>
          <w:p w14:paraId="14E07ADB" w14:textId="77777777" w:rsidR="00CD07BC" w:rsidRPr="00BC4A38" w:rsidRDefault="0060232D" w:rsidP="00BC4A38">
            <w:pPr>
              <w:bidi/>
              <w:spacing w:after="0" w:line="240" w:lineRule="auto"/>
              <w:jc w:val="both"/>
              <w:rPr>
                <w:rFonts w:asciiTheme="minorBidi" w:hAnsiTheme="minorBidi" w:cstheme="minorBidi"/>
                <w:b/>
                <w:sz w:val="24"/>
                <w:szCs w:val="24"/>
              </w:rPr>
            </w:pPr>
            <w:r w:rsidRPr="00BC4A38">
              <w:rPr>
                <w:rFonts w:asciiTheme="minorBidi" w:hAnsiTheme="minorBidi" w:cstheme="minorBidi"/>
                <w:b/>
                <w:sz w:val="24"/>
                <w:szCs w:val="24"/>
                <w:rtl/>
              </w:rPr>
              <w:t>מטרת תפקיד המנטור - לתמוך בהתפתחות המקצועית של חבר.ת סגל חדש.ה עד לקבלת דרגת מרצה בכיר וקביעות. מטרות ספציפיות:</w:t>
            </w:r>
          </w:p>
          <w:p w14:paraId="02D5D863" w14:textId="77777777" w:rsidR="00CD07BC" w:rsidRPr="00BC4A38" w:rsidRDefault="00CD07BC" w:rsidP="00BC4A38">
            <w:pPr>
              <w:bidi/>
              <w:spacing w:after="0" w:line="240" w:lineRule="auto"/>
              <w:jc w:val="both"/>
              <w:rPr>
                <w:rFonts w:asciiTheme="minorBidi" w:hAnsiTheme="minorBidi" w:cstheme="minorBidi"/>
                <w:b/>
                <w:sz w:val="24"/>
                <w:szCs w:val="24"/>
              </w:rPr>
            </w:pPr>
          </w:p>
          <w:p w14:paraId="60DB039D"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ליווי חבר.ת הסגל החדש.ה סביב סוגיות כמו עיצוב כיוון מחקרי, פיתוח מערכי מחקרים, ניהול וביצוע, פניה והגשת הצעות לקרנות מחקר. כמו-כן, קידום הפרסום: יעוץ בהקשר לבחירת במות פרסום, תכנון פרסומים וכתיבה וייעוץ בהקשר לשילוב בחוג/בי"ס או תיווך עם מוסדות/חברי.ות סגל.</w:t>
            </w:r>
          </w:p>
          <w:p w14:paraId="4D2679F9"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xml:space="preserve"> ליבון אירועים ודילמות מחיי היומיום לגבי התנהלות מול סטודנטים, בחירת שותפים למחקר, החלטות לגבי לקיחת תפקידים נוספים (וועדות), שמירת האיזון בין מיקוד בנושא ספציפי מול פעילות במספר מישורים, תכנון לוח זמנים ריאלי, ניהול היחסים עם חברי.ות סגל אחרים.</w:t>
            </w:r>
          </w:p>
          <w:p w14:paraId="5822316D" w14:textId="77777777" w:rsidR="00CD07BC" w:rsidRPr="00BC4A38" w:rsidRDefault="0060232D" w:rsidP="00BC4A38">
            <w:pPr>
              <w:bidi/>
              <w:spacing w:after="0" w:line="240" w:lineRule="auto"/>
              <w:jc w:val="both"/>
              <w:rPr>
                <w:rFonts w:asciiTheme="minorBidi" w:hAnsiTheme="minorBidi" w:cstheme="minorBidi"/>
                <w:b/>
                <w:sz w:val="24"/>
                <w:szCs w:val="24"/>
              </w:rPr>
            </w:pPr>
            <w:r w:rsidRPr="00BC4A38">
              <w:rPr>
                <w:rFonts w:asciiTheme="minorBidi" w:hAnsiTheme="minorBidi" w:cstheme="minorBidi"/>
                <w:sz w:val="24"/>
                <w:szCs w:val="24"/>
                <w:rtl/>
              </w:rPr>
              <w:t>סיוע בהשתלבות באקדמיה – בחוג/ בי"ס, בפקולטה ובאוניברסיטה תוך יצירת שיתופי פעולה חברתיים ומקצועיים וביסוס זהות מקצועית מוגדרת תוך כדי תרומה לחוג/ בי"ס ולפקולטה. היכרות עם משאבים ומקורות תמיכה בפקולטה, באגף מחשוב, ברשות המחקר וכד'</w:t>
            </w:r>
          </w:p>
        </w:tc>
      </w:tr>
      <w:tr w:rsidR="00CD07BC" w:rsidRPr="00BC4A38" w14:paraId="0641FDBA" w14:textId="77777777">
        <w:tc>
          <w:tcPr>
            <w:tcW w:w="1777" w:type="dxa"/>
            <w:tcMar>
              <w:top w:w="0" w:type="dxa"/>
              <w:left w:w="108" w:type="dxa"/>
              <w:bottom w:w="0" w:type="dxa"/>
              <w:right w:w="108" w:type="dxa"/>
            </w:tcMar>
          </w:tcPr>
          <w:p w14:paraId="4DFE5516"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 xml:space="preserve">מי זכאי לקבל מנטור </w:t>
            </w:r>
          </w:p>
        </w:tc>
        <w:tc>
          <w:tcPr>
            <w:tcW w:w="7249" w:type="dxa"/>
            <w:tcMar>
              <w:top w:w="0" w:type="dxa"/>
              <w:left w:w="108" w:type="dxa"/>
              <w:bottom w:w="0" w:type="dxa"/>
              <w:right w:w="108" w:type="dxa"/>
            </w:tcMar>
          </w:tcPr>
          <w:p w14:paraId="31130928" w14:textId="7C65191D"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חברי.ות</w:t>
            </w:r>
            <w:del w:id="609" w:author="דרור" w:date="2022-10-05T15:20:00Z">
              <w:r w:rsidRPr="00BC4A38" w:rsidDel="007E5A6E">
                <w:rPr>
                  <w:rFonts w:asciiTheme="minorBidi" w:hAnsiTheme="minorBidi" w:cstheme="minorBidi"/>
                  <w:sz w:val="24"/>
                  <w:szCs w:val="24"/>
                  <w:rtl/>
                </w:rPr>
                <w:delText xml:space="preserve">  </w:delText>
              </w:r>
            </w:del>
            <w:ins w:id="610"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 xml:space="preserve">סגל אקדמי בכיר חדשים בהיקף 50% משרה ומעלה בכל המסלולים </w:t>
            </w:r>
            <w:del w:id="611" w:author="דרור" w:date="2022-10-05T15:22:00Z">
              <w:r w:rsidRPr="00BC4A38" w:rsidDel="007E5A6E">
                <w:rPr>
                  <w:rFonts w:asciiTheme="minorBidi" w:hAnsiTheme="minorBidi" w:cstheme="minorBidi"/>
                  <w:sz w:val="24"/>
                  <w:szCs w:val="24"/>
                  <w:rtl/>
                </w:rPr>
                <w:delText xml:space="preserve">( </w:delText>
              </w:r>
            </w:del>
            <w:ins w:id="612" w:author="דרור" w:date="2022-10-05T15:22:00Z">
              <w:r w:rsidR="007E5A6E">
                <w:rPr>
                  <w:rFonts w:asciiTheme="minorBidi" w:hAnsiTheme="minorBidi" w:cstheme="minorBidi"/>
                  <w:sz w:val="24"/>
                  <w:szCs w:val="24"/>
                  <w:rtl/>
                </w:rPr>
                <w:t>(</w:t>
              </w:r>
            </w:ins>
            <w:r w:rsidRPr="00BC4A38">
              <w:rPr>
                <w:rFonts w:asciiTheme="minorBidi" w:hAnsiTheme="minorBidi" w:cstheme="minorBidi"/>
                <w:sz w:val="24"/>
                <w:szCs w:val="24"/>
                <w:rtl/>
              </w:rPr>
              <w:t xml:space="preserve">יקבלו ללא פניה יזומה). </w:t>
            </w:r>
          </w:p>
          <w:p w14:paraId="4253070B" w14:textId="532B4AFA"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w:t>
            </w:r>
            <w:del w:id="613" w:author="דרור" w:date="2022-10-05T15:20:00Z">
              <w:r w:rsidRPr="00BC4A38" w:rsidDel="007E5A6E">
                <w:rPr>
                  <w:rFonts w:asciiTheme="minorBidi" w:hAnsiTheme="minorBidi" w:cstheme="minorBidi"/>
                  <w:sz w:val="24"/>
                  <w:szCs w:val="24"/>
                  <w:rtl/>
                </w:rPr>
                <w:delText xml:space="preserve">  </w:delText>
              </w:r>
            </w:del>
            <w:ins w:id="614"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חברי.ות</w:t>
            </w:r>
            <w:del w:id="615" w:author="דרור" w:date="2022-10-05T15:20:00Z">
              <w:r w:rsidRPr="00BC4A38" w:rsidDel="007E5A6E">
                <w:rPr>
                  <w:rFonts w:asciiTheme="minorBidi" w:hAnsiTheme="minorBidi" w:cstheme="minorBidi"/>
                  <w:sz w:val="24"/>
                  <w:szCs w:val="24"/>
                  <w:rtl/>
                </w:rPr>
                <w:delText xml:space="preserve">  </w:delText>
              </w:r>
            </w:del>
            <w:ins w:id="616" w:author="דרור" w:date="2022-10-05T15:21:00Z">
              <w:r w:rsidR="007E5A6E">
                <w:rPr>
                  <w:rFonts w:asciiTheme="minorBidi" w:hAnsiTheme="minorBidi" w:cstheme="minorBidi"/>
                  <w:sz w:val="24"/>
                  <w:szCs w:val="24"/>
                  <w:rtl/>
                </w:rPr>
                <w:t xml:space="preserve"> </w:t>
              </w:r>
            </w:ins>
            <w:del w:id="617" w:author="דרור" w:date="2022-10-05T15:20:00Z">
              <w:r w:rsidRPr="00BC4A38" w:rsidDel="007E5A6E">
                <w:rPr>
                  <w:rFonts w:asciiTheme="minorBidi" w:hAnsiTheme="minorBidi" w:cstheme="minorBidi"/>
                  <w:sz w:val="24"/>
                  <w:szCs w:val="24"/>
                  <w:rtl/>
                </w:rPr>
                <w:delText> </w:delText>
              </w:r>
            </w:del>
            <w:ins w:id="618"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סגל בפחות מחצי משרה שיהיו מעוניינים להצטרף לתהליך חונכות יפנו באופן יזום לחוג. באחריות ראש החוג ליידע לגבי התהליך.</w:t>
            </w:r>
          </w:p>
        </w:tc>
      </w:tr>
      <w:tr w:rsidR="00CD07BC" w:rsidRPr="00BC4A38" w14:paraId="1FFBE56B" w14:textId="77777777">
        <w:tc>
          <w:tcPr>
            <w:tcW w:w="1777" w:type="dxa"/>
            <w:tcMar>
              <w:top w:w="0" w:type="dxa"/>
              <w:left w:w="108" w:type="dxa"/>
              <w:bottom w:w="0" w:type="dxa"/>
              <w:right w:w="108" w:type="dxa"/>
            </w:tcMar>
          </w:tcPr>
          <w:p w14:paraId="2CAF7C0C"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זהות המנטור</w:t>
            </w:r>
          </w:p>
        </w:tc>
        <w:tc>
          <w:tcPr>
            <w:tcW w:w="7249" w:type="dxa"/>
            <w:tcMar>
              <w:top w:w="0" w:type="dxa"/>
              <w:left w:w="108" w:type="dxa"/>
              <w:bottom w:w="0" w:type="dxa"/>
              <w:right w:w="108" w:type="dxa"/>
            </w:tcMar>
          </w:tcPr>
          <w:p w14:paraId="6336AA08" w14:textId="6FD4CD92"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חבר.ת סגל אקדמי בכיר.ה מאותו חוג / דיסציפלינה שנבחר לתפקיד זה ע"י ראש החוג.</w:t>
            </w:r>
            <w:del w:id="619" w:author="דרור" w:date="2022-10-05T15:20:00Z">
              <w:r w:rsidRPr="00BC4A38" w:rsidDel="007E5A6E">
                <w:rPr>
                  <w:rFonts w:asciiTheme="minorBidi" w:hAnsiTheme="minorBidi" w:cstheme="minorBidi"/>
                  <w:sz w:val="24"/>
                  <w:szCs w:val="24"/>
                  <w:rtl/>
                </w:rPr>
                <w:delText xml:space="preserve">  </w:delText>
              </w:r>
            </w:del>
            <w:ins w:id="620"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 xml:space="preserve">במידה ולא נמצא בתוך החוג ניתן לצוות מאותה הפקולטה. </w:t>
            </w:r>
          </w:p>
          <w:p w14:paraId="4325CE4C" w14:textId="76C3BB34"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xml:space="preserve">- המנטור יביע רצון והסכמה לשמש בתפקיד זה </w:t>
            </w:r>
            <w:del w:id="621" w:author="דרור" w:date="2022-10-05T15:22:00Z">
              <w:r w:rsidRPr="00BC4A38" w:rsidDel="007E5A6E">
                <w:rPr>
                  <w:rFonts w:asciiTheme="minorBidi" w:hAnsiTheme="minorBidi" w:cstheme="minorBidi"/>
                  <w:sz w:val="24"/>
                  <w:szCs w:val="24"/>
                  <w:rtl/>
                </w:rPr>
                <w:delText xml:space="preserve">( </w:delText>
              </w:r>
            </w:del>
            <w:ins w:id="622" w:author="דרור" w:date="2022-10-05T15:22:00Z">
              <w:r w:rsidR="007E5A6E">
                <w:rPr>
                  <w:rFonts w:asciiTheme="minorBidi" w:hAnsiTheme="minorBidi" w:cstheme="minorBidi"/>
                  <w:sz w:val="24"/>
                  <w:szCs w:val="24"/>
                  <w:rtl/>
                </w:rPr>
                <w:t>(</w:t>
              </w:r>
            </w:ins>
            <w:r w:rsidRPr="00BC4A38">
              <w:rPr>
                <w:rFonts w:asciiTheme="minorBidi" w:hAnsiTheme="minorBidi" w:cstheme="minorBidi"/>
                <w:sz w:val="24"/>
                <w:szCs w:val="24"/>
                <w:rtl/>
              </w:rPr>
              <w:t>לא ניתן לחייב).</w:t>
            </w:r>
          </w:p>
          <w:p w14:paraId="1C6807D6" w14:textId="7BCA656A"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רצוי</w:t>
            </w:r>
            <w:del w:id="623" w:author="דרור" w:date="2022-10-05T15:20:00Z">
              <w:r w:rsidRPr="00BC4A38" w:rsidDel="007E5A6E">
                <w:rPr>
                  <w:rFonts w:asciiTheme="minorBidi" w:hAnsiTheme="minorBidi" w:cstheme="minorBidi"/>
                  <w:sz w:val="24"/>
                  <w:szCs w:val="24"/>
                  <w:rtl/>
                </w:rPr>
                <w:delText xml:space="preserve">  </w:delText>
              </w:r>
            </w:del>
            <w:ins w:id="624"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שהמנטור יהיה חבר.ת סגל שקיבל.ה קביעות לפחות לפני שנתיים</w:t>
            </w:r>
          </w:p>
          <w:p w14:paraId="5E01687E"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חבר סגל שפנוי להקדיש זמן ולהוות משאב עם ניסיון ויכולת הכלה תוך יצירת מערכת יחסים ארוכת טווח וממוקדת מטרות, המעוגנת בגבולות מוגדרים מחד וגם תומכת, מאפשרת פתיחות וצמיחה מאידך</w:t>
            </w:r>
          </w:p>
          <w:p w14:paraId="77129C1C" w14:textId="77777777" w:rsidR="00CD07BC" w:rsidRPr="00BC4A38" w:rsidRDefault="00CD07BC" w:rsidP="00BC4A38">
            <w:pPr>
              <w:bidi/>
              <w:spacing w:after="0" w:line="240" w:lineRule="auto"/>
              <w:jc w:val="both"/>
              <w:rPr>
                <w:rFonts w:asciiTheme="minorBidi" w:hAnsiTheme="minorBidi" w:cstheme="minorBidi"/>
                <w:sz w:val="24"/>
                <w:szCs w:val="24"/>
              </w:rPr>
            </w:pPr>
          </w:p>
        </w:tc>
      </w:tr>
      <w:tr w:rsidR="00CD07BC" w:rsidRPr="00BC4A38" w14:paraId="293F706D" w14:textId="77777777">
        <w:tc>
          <w:tcPr>
            <w:tcW w:w="1777" w:type="dxa"/>
            <w:tcMar>
              <w:top w:w="0" w:type="dxa"/>
              <w:left w:w="108" w:type="dxa"/>
              <w:bottom w:w="0" w:type="dxa"/>
              <w:right w:w="108" w:type="dxa"/>
            </w:tcMar>
          </w:tcPr>
          <w:p w14:paraId="1D9D0E78"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הודעה רשמית מהפקולטה</w:t>
            </w:r>
          </w:p>
        </w:tc>
        <w:tc>
          <w:tcPr>
            <w:tcW w:w="7249" w:type="dxa"/>
            <w:tcMar>
              <w:top w:w="0" w:type="dxa"/>
              <w:left w:w="108" w:type="dxa"/>
              <w:bottom w:w="0" w:type="dxa"/>
              <w:right w:w="108" w:type="dxa"/>
            </w:tcMar>
          </w:tcPr>
          <w:p w14:paraId="2D40C7D8" w14:textId="1CEA997C"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המנטור וחבר הסגל החדש יקבלו מכתב רשמי מהפקולטה שמגדיר את זהותם, פרטי התקשרות</w:t>
            </w:r>
            <w:del w:id="625" w:author="דרור" w:date="2022-10-05T15:20:00Z">
              <w:r w:rsidRPr="00BC4A38" w:rsidDel="007E5A6E">
                <w:rPr>
                  <w:rFonts w:asciiTheme="minorBidi" w:hAnsiTheme="minorBidi" w:cstheme="minorBidi"/>
                  <w:sz w:val="24"/>
                  <w:szCs w:val="24"/>
                  <w:rtl/>
                </w:rPr>
                <w:delText xml:space="preserve">  </w:delText>
              </w:r>
            </w:del>
            <w:ins w:id="626"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ומשך זמן של המנטורינג - "כתב מינוי"</w:t>
            </w:r>
            <w:del w:id="627" w:author="דרור" w:date="2022-10-05T15:21:00Z">
              <w:r w:rsidRPr="00BC4A38" w:rsidDel="007E5A6E">
                <w:rPr>
                  <w:rFonts w:asciiTheme="minorBidi" w:hAnsiTheme="minorBidi" w:cstheme="minorBidi"/>
                  <w:sz w:val="24"/>
                  <w:szCs w:val="24"/>
                  <w:rtl/>
                </w:rPr>
                <w:delText xml:space="preserve"> .</w:delText>
              </w:r>
            </w:del>
            <w:ins w:id="628" w:author="דרור" w:date="2022-10-05T15:21:00Z">
              <w:r w:rsidR="007E5A6E">
                <w:rPr>
                  <w:rFonts w:asciiTheme="minorBidi" w:hAnsiTheme="minorBidi" w:cstheme="minorBidi"/>
                  <w:sz w:val="24"/>
                  <w:szCs w:val="24"/>
                  <w:rtl/>
                </w:rPr>
                <w:t>.</w:t>
              </w:r>
            </w:ins>
            <w:r w:rsidRPr="00BC4A38">
              <w:rPr>
                <w:rFonts w:asciiTheme="minorBidi" w:hAnsiTheme="minorBidi" w:cstheme="minorBidi"/>
                <w:sz w:val="24"/>
                <w:szCs w:val="24"/>
                <w:rtl/>
              </w:rPr>
              <w:t xml:space="preserve"> </w:t>
            </w:r>
          </w:p>
        </w:tc>
      </w:tr>
      <w:tr w:rsidR="00CD07BC" w:rsidRPr="00BC4A38" w14:paraId="71FE910C" w14:textId="77777777">
        <w:tc>
          <w:tcPr>
            <w:tcW w:w="1777" w:type="dxa"/>
            <w:tcMar>
              <w:top w:w="0" w:type="dxa"/>
              <w:left w:w="108" w:type="dxa"/>
              <w:bottom w:w="0" w:type="dxa"/>
              <w:right w:w="108" w:type="dxa"/>
            </w:tcMar>
          </w:tcPr>
          <w:p w14:paraId="01C8DFF7" w14:textId="5D874322"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משך זמן התהליך</w:t>
            </w:r>
            <w:del w:id="629" w:author="דרור" w:date="2022-10-05T15:20:00Z">
              <w:r w:rsidRPr="00BC4A38" w:rsidDel="007E5A6E">
                <w:rPr>
                  <w:rFonts w:asciiTheme="minorBidi" w:hAnsiTheme="minorBidi" w:cstheme="minorBidi"/>
                  <w:sz w:val="24"/>
                  <w:szCs w:val="24"/>
                  <w:rtl/>
                </w:rPr>
                <w:delText xml:space="preserve">  </w:delText>
              </w:r>
            </w:del>
            <w:ins w:id="630" w:author="דרור" w:date="2022-10-05T15:21:00Z">
              <w:r w:rsidR="007E5A6E">
                <w:rPr>
                  <w:rFonts w:asciiTheme="minorBidi" w:hAnsiTheme="minorBidi" w:cstheme="minorBidi"/>
                  <w:sz w:val="24"/>
                  <w:szCs w:val="24"/>
                  <w:rtl/>
                </w:rPr>
                <w:t xml:space="preserve"> </w:t>
              </w:r>
            </w:ins>
          </w:p>
        </w:tc>
        <w:tc>
          <w:tcPr>
            <w:tcW w:w="7249" w:type="dxa"/>
            <w:tcMar>
              <w:top w:w="0" w:type="dxa"/>
              <w:left w:w="108" w:type="dxa"/>
              <w:bottom w:w="0" w:type="dxa"/>
              <w:right w:w="108" w:type="dxa"/>
            </w:tcMar>
          </w:tcPr>
          <w:p w14:paraId="1244BC75"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שנתיים ראשונות לקליטת חבר הסגל עם אפשרות להארכה עד למועד קבלת קביעות</w:t>
            </w:r>
          </w:p>
        </w:tc>
      </w:tr>
      <w:tr w:rsidR="00CD07BC" w:rsidRPr="00BC4A38" w14:paraId="0FCBA037" w14:textId="77777777">
        <w:tc>
          <w:tcPr>
            <w:tcW w:w="1777" w:type="dxa"/>
            <w:tcMar>
              <w:top w:w="0" w:type="dxa"/>
              <w:left w:w="108" w:type="dxa"/>
              <w:bottom w:w="0" w:type="dxa"/>
              <w:right w:w="108" w:type="dxa"/>
            </w:tcMar>
          </w:tcPr>
          <w:p w14:paraId="4E0F6136"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מועד תחילת המנטורינג</w:t>
            </w:r>
          </w:p>
        </w:tc>
        <w:tc>
          <w:tcPr>
            <w:tcW w:w="7249" w:type="dxa"/>
            <w:tcMar>
              <w:top w:w="0" w:type="dxa"/>
              <w:left w:w="108" w:type="dxa"/>
              <w:bottom w:w="0" w:type="dxa"/>
              <w:right w:w="108" w:type="dxa"/>
            </w:tcMar>
          </w:tcPr>
          <w:p w14:paraId="3F11252A"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xml:space="preserve">המנטור יצור קשר עם חבר הסגל החדש בסמוך למועד קבלת החלטה בדבר קליטת חבר הסגל החדש ועוד בטרם יתחיל את העסקתו בפועל. </w:t>
            </w:r>
          </w:p>
        </w:tc>
      </w:tr>
      <w:tr w:rsidR="00CD07BC" w:rsidRPr="00BC4A38" w14:paraId="5243FD76" w14:textId="77777777">
        <w:tc>
          <w:tcPr>
            <w:tcW w:w="1777" w:type="dxa"/>
            <w:tcMar>
              <w:top w:w="0" w:type="dxa"/>
              <w:left w:w="108" w:type="dxa"/>
              <w:bottom w:w="0" w:type="dxa"/>
              <w:right w:w="108" w:type="dxa"/>
            </w:tcMar>
          </w:tcPr>
          <w:p w14:paraId="11CE1D4C"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תדירות המפגשים</w:t>
            </w:r>
          </w:p>
        </w:tc>
        <w:tc>
          <w:tcPr>
            <w:tcW w:w="7249" w:type="dxa"/>
            <w:tcMar>
              <w:top w:w="0" w:type="dxa"/>
              <w:left w:w="108" w:type="dxa"/>
              <w:bottom w:w="0" w:type="dxa"/>
              <w:right w:w="108" w:type="dxa"/>
            </w:tcMar>
          </w:tcPr>
          <w:p w14:paraId="2B46B2BE"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בשנתיים הראשונות פעם בשבועיים או פעם בחודש לפי זמן שנקבע מראש בין חברי.ות הסגל. לאחר מכן- על פי צורך.</w:t>
            </w:r>
          </w:p>
        </w:tc>
      </w:tr>
      <w:tr w:rsidR="00CD07BC" w:rsidRPr="00BC4A38" w14:paraId="1BB96514" w14:textId="77777777">
        <w:tc>
          <w:tcPr>
            <w:tcW w:w="1777" w:type="dxa"/>
            <w:tcMar>
              <w:top w:w="0" w:type="dxa"/>
              <w:left w:w="108" w:type="dxa"/>
              <w:bottom w:w="0" w:type="dxa"/>
              <w:right w:w="108" w:type="dxa"/>
            </w:tcMar>
          </w:tcPr>
          <w:p w14:paraId="155F7AED" w14:textId="77777777" w:rsidR="00CD07BC" w:rsidRPr="00BC4A38" w:rsidRDefault="0060232D" w:rsidP="00BC4A38">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 xml:space="preserve">הכשרת המנטור וחבר הסגל החדש לתהליך </w:t>
            </w:r>
          </w:p>
        </w:tc>
        <w:tc>
          <w:tcPr>
            <w:tcW w:w="7249" w:type="dxa"/>
            <w:tcMar>
              <w:top w:w="0" w:type="dxa"/>
              <w:left w:w="108" w:type="dxa"/>
              <w:bottom w:w="0" w:type="dxa"/>
              <w:right w:w="108" w:type="dxa"/>
            </w:tcMar>
          </w:tcPr>
          <w:p w14:paraId="0AFB8E86" w14:textId="653AD6EF"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מפגש ייעוץ והדרכה</w:t>
            </w:r>
            <w:del w:id="631" w:author="דרור" w:date="2022-10-05T15:20:00Z">
              <w:r w:rsidRPr="00BC4A38" w:rsidDel="007E5A6E">
                <w:rPr>
                  <w:rFonts w:asciiTheme="minorBidi" w:hAnsiTheme="minorBidi" w:cstheme="minorBidi"/>
                  <w:sz w:val="24"/>
                  <w:szCs w:val="24"/>
                  <w:rtl/>
                </w:rPr>
                <w:delText xml:space="preserve">  </w:delText>
              </w:r>
            </w:del>
            <w:ins w:id="632"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 xml:space="preserve">למנטורים.ות. המפגשים יועברו על ידי יועצים ארגוניים שיהיו מותאמים לאופי הפעילות והתרבות הארגונית שלנו. </w:t>
            </w:r>
          </w:p>
          <w:p w14:paraId="6F975589" w14:textId="4CC3F676"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בניית דף אינטרנט ייעודי לנושא המנטורינג</w:t>
            </w:r>
            <w:del w:id="633" w:author="דרור" w:date="2022-10-05T15:20:00Z">
              <w:r w:rsidRPr="00BC4A38" w:rsidDel="007E5A6E">
                <w:rPr>
                  <w:rFonts w:asciiTheme="minorBidi" w:hAnsiTheme="minorBidi" w:cstheme="minorBidi"/>
                  <w:sz w:val="24"/>
                  <w:szCs w:val="24"/>
                  <w:rtl/>
                </w:rPr>
                <w:delText xml:space="preserve">  </w:delText>
              </w:r>
            </w:del>
            <w:ins w:id="634" w:author="דרור" w:date="2022-10-05T15:21:00Z">
              <w:r w:rsidR="007E5A6E">
                <w:rPr>
                  <w:rFonts w:asciiTheme="minorBidi" w:hAnsiTheme="minorBidi" w:cstheme="minorBidi"/>
                  <w:sz w:val="24"/>
                  <w:szCs w:val="24"/>
                  <w:rtl/>
                </w:rPr>
                <w:t xml:space="preserve"> </w:t>
              </w:r>
            </w:ins>
            <w:r w:rsidRPr="00BC4A38">
              <w:rPr>
                <w:rFonts w:asciiTheme="minorBidi" w:hAnsiTheme="minorBidi" w:cstheme="minorBidi"/>
                <w:sz w:val="24"/>
                <w:szCs w:val="24"/>
                <w:rtl/>
              </w:rPr>
              <w:t xml:space="preserve">שיכלול טיפים, מתווה, שאלות תשובות </w:t>
            </w:r>
          </w:p>
        </w:tc>
      </w:tr>
      <w:tr w:rsidR="00CD07BC" w:rsidRPr="00BC4A38" w14:paraId="7A2FC1FF" w14:textId="77777777">
        <w:tc>
          <w:tcPr>
            <w:tcW w:w="1777" w:type="dxa"/>
            <w:tcMar>
              <w:top w:w="0" w:type="dxa"/>
              <w:left w:w="108" w:type="dxa"/>
              <w:bottom w:w="0" w:type="dxa"/>
              <w:right w:w="108" w:type="dxa"/>
            </w:tcMar>
          </w:tcPr>
          <w:p w14:paraId="326770EE" w14:textId="77777777" w:rsidR="00CD07BC" w:rsidRPr="00BC4A38" w:rsidRDefault="0060232D" w:rsidP="00F3562E">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מעקב וליווי</w:t>
            </w:r>
          </w:p>
        </w:tc>
        <w:tc>
          <w:tcPr>
            <w:tcW w:w="7249" w:type="dxa"/>
            <w:tcMar>
              <w:top w:w="0" w:type="dxa"/>
              <w:left w:w="108" w:type="dxa"/>
              <w:bottom w:w="0" w:type="dxa"/>
              <w:right w:w="108" w:type="dxa"/>
            </w:tcMar>
          </w:tcPr>
          <w:p w14:paraId="45642AEF" w14:textId="797C4456" w:rsidR="00CD07BC" w:rsidRPr="00BC4A38" w:rsidRDefault="0060232D" w:rsidP="00BC4A38">
            <w:pPr>
              <w:numPr>
                <w:ilvl w:val="0"/>
                <w:numId w:val="29"/>
              </w:num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BC4A38">
              <w:rPr>
                <w:rFonts w:asciiTheme="minorBidi" w:hAnsiTheme="minorBidi" w:cstheme="minorBidi"/>
                <w:color w:val="000000"/>
                <w:sz w:val="24"/>
                <w:szCs w:val="24"/>
                <w:rtl/>
              </w:rPr>
              <w:t>ראש החוג יזום</w:t>
            </w:r>
            <w:del w:id="635" w:author="דרור" w:date="2022-10-05T15:20:00Z">
              <w:r w:rsidRPr="00BC4A38" w:rsidDel="007E5A6E">
                <w:rPr>
                  <w:rFonts w:asciiTheme="minorBidi" w:hAnsiTheme="minorBidi" w:cstheme="minorBidi"/>
                  <w:color w:val="000000"/>
                  <w:sz w:val="24"/>
                  <w:szCs w:val="24"/>
                  <w:rtl/>
                </w:rPr>
                <w:delText xml:space="preserve">  </w:delText>
              </w:r>
            </w:del>
            <w:ins w:id="636" w:author="דרור" w:date="2022-10-05T15:21:00Z">
              <w:r w:rsidR="007E5A6E">
                <w:rPr>
                  <w:rFonts w:asciiTheme="minorBidi" w:hAnsiTheme="minorBidi" w:cstheme="minorBidi"/>
                  <w:color w:val="000000"/>
                  <w:sz w:val="24"/>
                  <w:szCs w:val="24"/>
                  <w:rtl/>
                </w:rPr>
                <w:t xml:space="preserve"> </w:t>
              </w:r>
            </w:ins>
            <w:r w:rsidRPr="00BC4A38">
              <w:rPr>
                <w:rFonts w:asciiTheme="minorBidi" w:hAnsiTheme="minorBidi" w:cstheme="minorBidi"/>
                <w:color w:val="000000"/>
                <w:sz w:val="24"/>
                <w:szCs w:val="24"/>
                <w:rtl/>
              </w:rPr>
              <w:t>פגישה פעם בסמסטר עם המנטור וחבר הסגל האקדמי החדש לצורך שיח, מעקב אחר הנעשה בתהליך, סיוע והכוונה.</w:t>
            </w:r>
            <w:r w:rsidRPr="00BC4A38">
              <w:rPr>
                <w:rFonts w:asciiTheme="minorBidi" w:hAnsiTheme="minorBidi" w:cstheme="minorBidi"/>
                <w:color w:val="000000"/>
                <w:sz w:val="24"/>
                <w:szCs w:val="24"/>
                <w:rtl/>
              </w:rPr>
              <w:tab/>
            </w:r>
            <w:r w:rsidRPr="00BC4A38">
              <w:rPr>
                <w:rFonts w:asciiTheme="minorBidi" w:hAnsiTheme="minorBidi" w:cstheme="minorBidi"/>
                <w:color w:val="000000"/>
                <w:sz w:val="24"/>
                <w:szCs w:val="24"/>
                <w:rtl/>
              </w:rPr>
              <w:tab/>
            </w:r>
            <w:r w:rsidRPr="00BC4A38">
              <w:rPr>
                <w:rFonts w:asciiTheme="minorBidi" w:hAnsiTheme="minorBidi" w:cstheme="minorBidi"/>
                <w:color w:val="000000"/>
                <w:sz w:val="24"/>
                <w:szCs w:val="24"/>
                <w:rtl/>
              </w:rPr>
              <w:tab/>
            </w:r>
            <w:r w:rsidRPr="00BC4A38">
              <w:rPr>
                <w:rFonts w:asciiTheme="minorBidi" w:hAnsiTheme="minorBidi" w:cstheme="minorBidi"/>
                <w:color w:val="000000"/>
                <w:sz w:val="24"/>
                <w:szCs w:val="24"/>
                <w:rtl/>
              </w:rPr>
              <w:tab/>
            </w:r>
          </w:p>
          <w:p w14:paraId="2ECFEFD0" w14:textId="77777777" w:rsidR="00CD07BC" w:rsidRPr="00BC4A38" w:rsidRDefault="0060232D" w:rsidP="00BC4A38">
            <w:pPr>
              <w:numPr>
                <w:ilvl w:val="0"/>
                <w:numId w:val="29"/>
              </w:num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BC4A38">
              <w:rPr>
                <w:rFonts w:asciiTheme="minorBidi" w:hAnsiTheme="minorBidi" w:cstheme="minorBidi"/>
                <w:color w:val="000000"/>
                <w:sz w:val="24"/>
                <w:szCs w:val="24"/>
                <w:rtl/>
              </w:rPr>
              <w:t>דיקן הפקולטה יזום בתחילת כל שנה אקדמית מפגש עם כל המנטורים בפקולטה לצורך התנעה, קביעת יעדים, תיאום ציפיות וידון בדילמות שעולות.</w:t>
            </w:r>
          </w:p>
        </w:tc>
      </w:tr>
      <w:tr w:rsidR="00CD07BC" w:rsidRPr="00BC4A38" w14:paraId="4F711B9D" w14:textId="77777777">
        <w:tc>
          <w:tcPr>
            <w:tcW w:w="1777" w:type="dxa"/>
            <w:tcMar>
              <w:top w:w="0" w:type="dxa"/>
              <w:left w:w="108" w:type="dxa"/>
              <w:bottom w:w="0" w:type="dxa"/>
              <w:right w:w="108" w:type="dxa"/>
            </w:tcMar>
          </w:tcPr>
          <w:p w14:paraId="15323FC3" w14:textId="77777777" w:rsidR="00CD07BC" w:rsidRPr="00BC4A38" w:rsidRDefault="0060232D" w:rsidP="00F3562E">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 xml:space="preserve">דרכי מדידה </w:t>
            </w:r>
          </w:p>
        </w:tc>
        <w:tc>
          <w:tcPr>
            <w:tcW w:w="7249" w:type="dxa"/>
            <w:tcMar>
              <w:top w:w="0" w:type="dxa"/>
              <w:left w:w="108" w:type="dxa"/>
              <w:bottom w:w="0" w:type="dxa"/>
              <w:right w:w="108" w:type="dxa"/>
            </w:tcMar>
          </w:tcPr>
          <w:p w14:paraId="43C4D383" w14:textId="498159EA"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 עמידה ביעדים בהתאם למטרות שהוצבו בת</w:t>
            </w:r>
            <w:ins w:id="637" w:author="דרור" w:date="2022-10-05T15:31:00Z">
              <w:r w:rsidR="007B7E23">
                <w:rPr>
                  <w:rFonts w:asciiTheme="minorBidi" w:hAnsiTheme="minorBidi" w:cstheme="minorBidi" w:hint="cs"/>
                  <w:sz w:val="24"/>
                  <w:szCs w:val="24"/>
                  <w:rtl/>
                </w:rPr>
                <w:t>ו</w:t>
              </w:r>
            </w:ins>
            <w:r w:rsidRPr="00BC4A38">
              <w:rPr>
                <w:rFonts w:asciiTheme="minorBidi" w:hAnsiTheme="minorBidi" w:cstheme="minorBidi"/>
                <w:sz w:val="24"/>
                <w:szCs w:val="24"/>
                <w:rtl/>
              </w:rPr>
              <w:t>כנית העבודה בין חברי.ות הסגל למנטורים.ות</w:t>
            </w:r>
          </w:p>
          <w:p w14:paraId="70F320DA" w14:textId="77777777" w:rsidR="00CD07BC" w:rsidRPr="00BC4A38" w:rsidRDefault="0060232D" w:rsidP="00BC4A38">
            <w:pPr>
              <w:bidi/>
              <w:spacing w:after="0" w:line="240" w:lineRule="auto"/>
              <w:ind w:left="-123"/>
              <w:jc w:val="both"/>
              <w:rPr>
                <w:rFonts w:asciiTheme="minorBidi" w:hAnsiTheme="minorBidi" w:cstheme="minorBidi"/>
                <w:sz w:val="24"/>
                <w:szCs w:val="24"/>
              </w:rPr>
            </w:pPr>
            <w:r w:rsidRPr="00BC4A38">
              <w:rPr>
                <w:rFonts w:asciiTheme="minorBidi" w:hAnsiTheme="minorBidi" w:cstheme="minorBidi"/>
                <w:sz w:val="24"/>
                <w:szCs w:val="24"/>
                <w:rtl/>
              </w:rPr>
              <w:t xml:space="preserve">– שביעות רצון חברי.ות הסגל מהתהליך </w:t>
            </w:r>
          </w:p>
          <w:p w14:paraId="3A404A59" w14:textId="77777777" w:rsidR="00CD07BC" w:rsidRPr="00BC4A38" w:rsidRDefault="0060232D" w:rsidP="00BC4A38">
            <w:pPr>
              <w:bidi/>
              <w:spacing w:after="0" w:line="240" w:lineRule="auto"/>
              <w:ind w:left="-123"/>
              <w:jc w:val="both"/>
              <w:rPr>
                <w:rFonts w:asciiTheme="minorBidi" w:hAnsiTheme="minorBidi" w:cstheme="minorBidi"/>
                <w:sz w:val="24"/>
                <w:szCs w:val="24"/>
              </w:rPr>
            </w:pPr>
            <w:r w:rsidRPr="00BC4A38">
              <w:rPr>
                <w:rFonts w:asciiTheme="minorBidi" w:hAnsiTheme="minorBidi" w:cstheme="minorBidi"/>
                <w:sz w:val="24"/>
                <w:szCs w:val="24"/>
                <w:rtl/>
              </w:rPr>
              <w:t xml:space="preserve">– התפתחות ה- </w:t>
            </w:r>
            <w:r w:rsidRPr="00BC4A38">
              <w:rPr>
                <w:rFonts w:asciiTheme="minorBidi" w:hAnsiTheme="minorBidi" w:cstheme="minorBidi"/>
                <w:sz w:val="24"/>
                <w:szCs w:val="24"/>
              </w:rPr>
              <w:t>CV</w:t>
            </w:r>
            <w:r w:rsidRPr="00BC4A38">
              <w:rPr>
                <w:rFonts w:asciiTheme="minorBidi" w:hAnsiTheme="minorBidi" w:cstheme="minorBidi"/>
                <w:sz w:val="24"/>
                <w:szCs w:val="24"/>
                <w:rtl/>
              </w:rPr>
              <w:t xml:space="preserve"> – בהתאם למקובל בתהליכי קידום בפקולטה</w:t>
            </w:r>
          </w:p>
        </w:tc>
      </w:tr>
      <w:tr w:rsidR="00CD07BC" w:rsidRPr="00BC4A38" w14:paraId="63687002" w14:textId="77777777">
        <w:tc>
          <w:tcPr>
            <w:tcW w:w="1777" w:type="dxa"/>
            <w:tcMar>
              <w:top w:w="0" w:type="dxa"/>
              <w:left w:w="108" w:type="dxa"/>
              <w:bottom w:w="0" w:type="dxa"/>
              <w:right w:w="108" w:type="dxa"/>
            </w:tcMar>
          </w:tcPr>
          <w:p w14:paraId="413D235D" w14:textId="77777777" w:rsidR="00CD07BC" w:rsidRPr="00BC4A38" w:rsidRDefault="0060232D" w:rsidP="00F3562E">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 xml:space="preserve">סיכום והשלמת התהליך </w:t>
            </w:r>
          </w:p>
        </w:tc>
        <w:tc>
          <w:tcPr>
            <w:tcW w:w="7249" w:type="dxa"/>
            <w:tcMar>
              <w:top w:w="0" w:type="dxa"/>
              <w:left w:w="108" w:type="dxa"/>
              <w:bottom w:w="0" w:type="dxa"/>
              <w:right w:w="108" w:type="dxa"/>
            </w:tcMar>
          </w:tcPr>
          <w:p w14:paraId="61826BA4" w14:textId="77777777" w:rsidR="00CD07BC" w:rsidRPr="00BC4A38" w:rsidRDefault="0060232D" w:rsidP="00BC4A38">
            <w:pPr>
              <w:bidi/>
              <w:spacing w:after="0" w:line="240" w:lineRule="auto"/>
              <w:jc w:val="both"/>
              <w:rPr>
                <w:rFonts w:asciiTheme="minorBidi" w:hAnsiTheme="minorBidi" w:cstheme="minorBidi"/>
                <w:sz w:val="24"/>
                <w:szCs w:val="24"/>
              </w:rPr>
            </w:pPr>
            <w:r w:rsidRPr="00BC4A38">
              <w:rPr>
                <w:rFonts w:asciiTheme="minorBidi" w:hAnsiTheme="minorBidi" w:cstheme="minorBidi"/>
                <w:sz w:val="24"/>
                <w:szCs w:val="24"/>
                <w:rtl/>
              </w:rPr>
              <w:t>בתום התקופה תתבצע שיחת סיכום עם ראש החוג, החונך וחבר הסגל החדש</w:t>
            </w:r>
          </w:p>
        </w:tc>
      </w:tr>
      <w:tr w:rsidR="00CD07BC" w:rsidRPr="00BC4A38" w14:paraId="6E816C9F" w14:textId="77777777">
        <w:tc>
          <w:tcPr>
            <w:tcW w:w="1777" w:type="dxa"/>
            <w:tcMar>
              <w:top w:w="0" w:type="dxa"/>
              <w:left w:w="108" w:type="dxa"/>
              <w:bottom w:w="0" w:type="dxa"/>
              <w:right w:w="108" w:type="dxa"/>
            </w:tcMar>
          </w:tcPr>
          <w:p w14:paraId="389DD91D" w14:textId="77777777" w:rsidR="00CD07BC" w:rsidRPr="00BC4A38" w:rsidRDefault="0060232D" w:rsidP="00F3562E">
            <w:pPr>
              <w:bidi/>
              <w:spacing w:after="0" w:line="240" w:lineRule="auto"/>
              <w:rPr>
                <w:rFonts w:asciiTheme="minorBidi" w:hAnsiTheme="minorBidi" w:cstheme="minorBidi"/>
                <w:sz w:val="24"/>
                <w:szCs w:val="24"/>
              </w:rPr>
            </w:pPr>
            <w:r w:rsidRPr="00BC4A38">
              <w:rPr>
                <w:rFonts w:asciiTheme="minorBidi" w:hAnsiTheme="minorBidi" w:cstheme="minorBidi"/>
                <w:sz w:val="24"/>
                <w:szCs w:val="24"/>
                <w:rtl/>
              </w:rPr>
              <w:t>המלצות נוספות</w:t>
            </w:r>
          </w:p>
        </w:tc>
        <w:tc>
          <w:tcPr>
            <w:tcW w:w="7249" w:type="dxa"/>
            <w:tcMar>
              <w:top w:w="0" w:type="dxa"/>
              <w:left w:w="108" w:type="dxa"/>
              <w:bottom w:w="0" w:type="dxa"/>
              <w:right w:w="108" w:type="dxa"/>
            </w:tcMar>
          </w:tcPr>
          <w:p w14:paraId="1A9F05F4" w14:textId="21CE7108" w:rsidR="00CD07BC" w:rsidRPr="00074B9B" w:rsidRDefault="0060232D" w:rsidP="00BC4A38">
            <w:pPr>
              <w:numPr>
                <w:ilvl w:val="0"/>
                <w:numId w:val="30"/>
              </w:numPr>
              <w:bidi/>
              <w:spacing w:after="0" w:line="240" w:lineRule="auto"/>
              <w:jc w:val="both"/>
              <w:rPr>
                <w:rFonts w:asciiTheme="minorBidi" w:hAnsiTheme="minorBidi" w:cstheme="minorBidi"/>
                <w:sz w:val="24"/>
                <w:szCs w:val="24"/>
              </w:rPr>
            </w:pPr>
            <w:r w:rsidRPr="00074B9B">
              <w:rPr>
                <w:rFonts w:asciiTheme="minorBidi" w:hAnsiTheme="minorBidi" w:cstheme="minorBidi"/>
                <w:sz w:val="24"/>
                <w:szCs w:val="24"/>
              </w:rPr>
              <w:t xml:space="preserve"> </w:t>
            </w:r>
            <w:r w:rsidRPr="00074B9B">
              <w:rPr>
                <w:rFonts w:asciiTheme="minorBidi" w:hAnsiTheme="minorBidi" w:cstheme="minorBidi"/>
                <w:sz w:val="24"/>
                <w:szCs w:val="24"/>
                <w:rtl/>
              </w:rPr>
              <w:t>חבר סגל ששימש כמנטור - רצוי לציין בקורות החיים ולקחת בחשבון כ"תרומה לקהילה" בשיקולי קידום</w:t>
            </w:r>
            <w:r w:rsidR="00074B9B" w:rsidRPr="00074B9B">
              <w:rPr>
                <w:rFonts w:asciiTheme="minorBidi" w:hAnsiTheme="minorBidi" w:cstheme="minorBidi" w:hint="cs"/>
                <w:sz w:val="24"/>
                <w:szCs w:val="24"/>
                <w:rtl/>
              </w:rPr>
              <w:t>. כדאי לשלב אמריטוסים כמנטורים.</w:t>
            </w:r>
          </w:p>
          <w:p w14:paraId="61B42201" w14:textId="77777777" w:rsidR="00CD07BC" w:rsidRPr="00074B9B" w:rsidRDefault="0060232D" w:rsidP="00BC4A38">
            <w:pPr>
              <w:numPr>
                <w:ilvl w:val="0"/>
                <w:numId w:val="30"/>
              </w:numPr>
              <w:bidi/>
              <w:spacing w:after="0" w:line="240" w:lineRule="auto"/>
              <w:jc w:val="both"/>
              <w:rPr>
                <w:rFonts w:asciiTheme="minorBidi" w:hAnsiTheme="minorBidi" w:cstheme="minorBidi"/>
                <w:sz w:val="24"/>
                <w:szCs w:val="24"/>
              </w:rPr>
            </w:pPr>
            <w:r w:rsidRPr="00074B9B">
              <w:rPr>
                <w:rFonts w:asciiTheme="minorBidi" w:hAnsiTheme="minorBidi" w:cstheme="minorBidi"/>
                <w:sz w:val="24"/>
                <w:szCs w:val="24"/>
                <w:rtl/>
              </w:rPr>
              <w:t>על בסיס מסמך זה מומלץ לכתוב נוהל כלל אוניברסיטאי אשר יופיע באתר האוניברסיטה</w:t>
            </w:r>
          </w:p>
          <w:p w14:paraId="56895B53" w14:textId="77777777" w:rsidR="00CD07BC" w:rsidRPr="00BC4A38" w:rsidRDefault="00CD07BC" w:rsidP="00BC4A38">
            <w:pPr>
              <w:bidi/>
              <w:spacing w:after="0" w:line="240" w:lineRule="auto"/>
              <w:jc w:val="both"/>
              <w:rPr>
                <w:rFonts w:asciiTheme="minorBidi" w:hAnsiTheme="minorBidi" w:cstheme="minorBidi"/>
                <w:sz w:val="24"/>
                <w:szCs w:val="24"/>
              </w:rPr>
            </w:pPr>
          </w:p>
        </w:tc>
      </w:tr>
    </w:tbl>
    <w:p w14:paraId="7630F80F" w14:textId="77777777" w:rsidR="00CD07BC" w:rsidRPr="00ED75E5" w:rsidRDefault="0060232D" w:rsidP="00BC4A38">
      <w:pPr>
        <w:bidi/>
        <w:spacing w:after="0" w:line="240" w:lineRule="auto"/>
        <w:jc w:val="both"/>
        <w:rPr>
          <w:rFonts w:asciiTheme="minorBidi" w:hAnsiTheme="minorBidi" w:cstheme="minorBidi"/>
        </w:rPr>
      </w:pPr>
      <w:r w:rsidRPr="00ED75E5">
        <w:rPr>
          <w:rFonts w:asciiTheme="minorBidi" w:hAnsiTheme="minorBidi" w:cstheme="minorBidi"/>
        </w:rPr>
        <w:br w:type="page"/>
      </w:r>
    </w:p>
    <w:p w14:paraId="4FDA175E" w14:textId="77777777" w:rsidR="00CD07BC" w:rsidRPr="00ED75E5" w:rsidRDefault="00CD07BC" w:rsidP="00BC4A38">
      <w:pPr>
        <w:bidi/>
        <w:spacing w:after="0" w:line="240" w:lineRule="auto"/>
        <w:jc w:val="both"/>
        <w:rPr>
          <w:rFonts w:asciiTheme="minorBidi" w:hAnsiTheme="minorBidi" w:cstheme="minorBidi"/>
          <w:sz w:val="32"/>
          <w:szCs w:val="32"/>
        </w:rPr>
      </w:pPr>
    </w:p>
    <w:p w14:paraId="7CBF4930" w14:textId="77777777" w:rsidR="00CD07BC" w:rsidRPr="00ED75E5" w:rsidRDefault="0060232D" w:rsidP="00BC4A38">
      <w:pPr>
        <w:bidi/>
        <w:spacing w:after="0" w:line="240" w:lineRule="auto"/>
        <w:jc w:val="both"/>
        <w:rPr>
          <w:rFonts w:asciiTheme="minorBidi" w:hAnsiTheme="minorBidi" w:cstheme="minorBidi"/>
          <w:b/>
          <w:color w:val="000000"/>
          <w:sz w:val="40"/>
          <w:szCs w:val="40"/>
        </w:rPr>
      </w:pPr>
      <w:r w:rsidRPr="00ED75E5">
        <w:rPr>
          <w:rFonts w:asciiTheme="minorBidi" w:hAnsiTheme="minorBidi" w:cstheme="minorBidi"/>
          <w:b/>
          <w:color w:val="000000"/>
          <w:sz w:val="40"/>
          <w:szCs w:val="40"/>
          <w:rtl/>
        </w:rPr>
        <w:t>7. תשתיות</w:t>
      </w:r>
    </w:p>
    <w:p w14:paraId="5167A0AF" w14:textId="77777777" w:rsidR="00CD07BC" w:rsidRPr="00ED75E5" w:rsidRDefault="00CD07BC" w:rsidP="00BC4A38">
      <w:pPr>
        <w:bidi/>
        <w:spacing w:after="0" w:line="240" w:lineRule="auto"/>
        <w:jc w:val="both"/>
        <w:rPr>
          <w:rFonts w:asciiTheme="minorBidi" w:hAnsiTheme="minorBidi" w:cstheme="minorBidi"/>
        </w:rPr>
      </w:pPr>
    </w:p>
    <w:p w14:paraId="13E4956B" w14:textId="77777777" w:rsidR="00CD07BC" w:rsidRPr="00ED75E5" w:rsidRDefault="00CD07BC" w:rsidP="00BC4A38">
      <w:pPr>
        <w:bidi/>
        <w:spacing w:after="0" w:line="240" w:lineRule="auto"/>
        <w:jc w:val="both"/>
        <w:rPr>
          <w:rFonts w:asciiTheme="minorBidi" w:hAnsiTheme="minorBidi" w:cstheme="minorBidi"/>
        </w:rPr>
      </w:pPr>
    </w:p>
    <w:p w14:paraId="4344F52D" w14:textId="77777777" w:rsidR="00CD07BC" w:rsidRPr="00ED75E5" w:rsidRDefault="0060232D" w:rsidP="00BC4A38">
      <w:pPr>
        <w:bidi/>
        <w:spacing w:after="0" w:line="240" w:lineRule="auto"/>
        <w:jc w:val="both"/>
        <w:rPr>
          <w:rFonts w:asciiTheme="minorBidi" w:hAnsiTheme="minorBidi" w:cstheme="minorBidi"/>
        </w:rPr>
      </w:pPr>
      <w:r w:rsidRPr="00ED75E5">
        <w:rPr>
          <w:rFonts w:asciiTheme="minorBidi" w:hAnsiTheme="minorBidi" w:cstheme="minorBidi"/>
          <w:noProof/>
          <w:color w:val="000000"/>
        </w:rPr>
        <w:drawing>
          <wp:inline distT="0" distB="0" distL="0" distR="0" wp14:anchorId="0BC26FFB" wp14:editId="0E7B44F2">
            <wp:extent cx="1593850" cy="1695450"/>
            <wp:effectExtent l="0" t="0" r="6350" b="0"/>
            <wp:docPr id="7" name="image6.png" descr="A picture containing green, sign, scissor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picture containing green, sign, scissors&#10;&#10;Description automatically generated"/>
                    <pic:cNvPicPr preferRelativeResize="0"/>
                  </pic:nvPicPr>
                  <pic:blipFill>
                    <a:blip r:embed="rId14"/>
                    <a:srcRect/>
                    <a:stretch>
                      <a:fillRect/>
                    </a:stretch>
                  </pic:blipFill>
                  <pic:spPr>
                    <a:xfrm>
                      <a:off x="0" y="0"/>
                      <a:ext cx="1593850" cy="1695450"/>
                    </a:xfrm>
                    <a:prstGeom prst="rect">
                      <a:avLst/>
                    </a:prstGeom>
                    <a:ln/>
                  </pic:spPr>
                </pic:pic>
              </a:graphicData>
            </a:graphic>
          </wp:inline>
        </w:drawing>
      </w:r>
    </w:p>
    <w:p w14:paraId="477E87E1"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i/>
          <w:color w:val="000000"/>
          <w:sz w:val="24"/>
          <w:szCs w:val="24"/>
          <w:u w:val="single"/>
          <w:rtl/>
        </w:rPr>
        <w:t>איור</w:t>
      </w:r>
      <w:r w:rsidRPr="00F3562E">
        <w:rPr>
          <w:rFonts w:asciiTheme="minorBidi" w:hAnsiTheme="minorBidi" w:cstheme="minorBidi"/>
          <w:i/>
          <w:color w:val="000000"/>
          <w:sz w:val="24"/>
          <w:szCs w:val="24"/>
          <w:rtl/>
        </w:rPr>
        <w:t>: טבעות בורומאיות משולבות. ניתוק אחת מן הטבעות תפריד את כל האחרות.</w:t>
      </w:r>
    </w:p>
    <w:p w14:paraId="5C2F95FB" w14:textId="77777777" w:rsidR="00CD07BC" w:rsidRPr="00F3562E" w:rsidRDefault="00CD07BC" w:rsidP="00BC4A38">
      <w:pPr>
        <w:bidi/>
        <w:spacing w:after="0" w:line="240" w:lineRule="auto"/>
        <w:jc w:val="both"/>
        <w:rPr>
          <w:rFonts w:asciiTheme="minorBidi" w:hAnsiTheme="minorBidi" w:cstheme="minorBidi"/>
          <w:sz w:val="24"/>
          <w:szCs w:val="24"/>
        </w:rPr>
      </w:pPr>
    </w:p>
    <w:p w14:paraId="49DD9A41" w14:textId="358930D7" w:rsidR="00CD07BC" w:rsidRPr="00F3562E" w:rsidRDefault="006F634F" w:rsidP="00BC4A38">
      <w:pPr>
        <w:bidi/>
        <w:spacing w:after="0" w:line="240" w:lineRule="auto"/>
        <w:ind w:right="-360"/>
        <w:jc w:val="both"/>
        <w:rPr>
          <w:rFonts w:asciiTheme="minorBidi" w:hAnsiTheme="minorBidi" w:cstheme="minorBidi"/>
          <w:b/>
          <w:bCs/>
          <w:color w:val="000000"/>
          <w:sz w:val="24"/>
          <w:szCs w:val="24"/>
        </w:rPr>
      </w:pPr>
      <w:r w:rsidRPr="00F3562E">
        <w:rPr>
          <w:rFonts w:asciiTheme="minorBidi" w:hAnsiTheme="minorBidi" w:cstheme="minorBidi"/>
          <w:b/>
          <w:bCs/>
          <w:color w:val="000000"/>
          <w:sz w:val="24"/>
          <w:szCs w:val="24"/>
          <w:rtl/>
        </w:rPr>
        <w:t>רקע</w:t>
      </w:r>
    </w:p>
    <w:p w14:paraId="5573851B" w14:textId="1D779839" w:rsidR="00CD07BC" w:rsidRPr="00F3562E" w:rsidRDefault="0060232D" w:rsidP="00BC4A38">
      <w:pPr>
        <w:bidi/>
        <w:spacing w:after="0" w:line="240" w:lineRule="auto"/>
        <w:ind w:right="720"/>
        <w:jc w:val="both"/>
        <w:rPr>
          <w:rFonts w:asciiTheme="minorBidi" w:hAnsiTheme="minorBidi" w:cstheme="minorBidi"/>
          <w:sz w:val="24"/>
          <w:szCs w:val="24"/>
        </w:rPr>
      </w:pPr>
      <w:r w:rsidRPr="00F3562E">
        <w:rPr>
          <w:rFonts w:asciiTheme="minorBidi" w:hAnsiTheme="minorBidi" w:cstheme="minorBidi"/>
          <w:color w:val="000000"/>
          <w:sz w:val="24"/>
          <w:szCs w:val="24"/>
          <w:rtl/>
        </w:rPr>
        <w:t xml:space="preserve">ענפי מדע רבים הופכים </w:t>
      </w:r>
      <w:del w:id="638" w:author="דרור" w:date="2022-10-05T15:31:00Z">
        <w:r w:rsidRPr="00F3562E" w:rsidDel="007B7E23">
          <w:rPr>
            <w:rFonts w:asciiTheme="minorBidi" w:hAnsiTheme="minorBidi" w:cstheme="minorBidi"/>
            <w:color w:val="000000"/>
            <w:sz w:val="24"/>
            <w:szCs w:val="24"/>
            <w:rtl/>
          </w:rPr>
          <w:delText>מתאוריים</w:delText>
        </w:r>
      </w:del>
      <w:ins w:id="639" w:author="דרור" w:date="2022-10-05T15:31:00Z">
        <w:r w:rsidR="007B7E23" w:rsidRPr="00F3562E">
          <w:rPr>
            <w:rFonts w:asciiTheme="minorBidi" w:hAnsiTheme="minorBidi" w:cstheme="minorBidi" w:hint="cs"/>
            <w:color w:val="000000"/>
            <w:sz w:val="24"/>
            <w:szCs w:val="24"/>
            <w:rtl/>
          </w:rPr>
          <w:t>מתיאוריי</w:t>
        </w:r>
        <w:r w:rsidR="007B7E23" w:rsidRPr="00F3562E">
          <w:rPr>
            <w:rFonts w:asciiTheme="minorBidi" w:hAnsiTheme="minorBidi" w:cstheme="minorBidi" w:hint="eastAsia"/>
            <w:color w:val="000000"/>
            <w:sz w:val="24"/>
            <w:szCs w:val="24"/>
            <w:rtl/>
          </w:rPr>
          <w:t>ם</w:t>
        </w:r>
      </w:ins>
      <w:r w:rsidRPr="00F3562E">
        <w:rPr>
          <w:rFonts w:asciiTheme="minorBidi" w:hAnsiTheme="minorBidi" w:cstheme="minorBidi"/>
          <w:color w:val="000000"/>
          <w:sz w:val="24"/>
          <w:szCs w:val="24"/>
          <w:rtl/>
        </w:rPr>
        <w:t xml:space="preserve"> לכמותיים ונדרשים לתשתיות מחקר תואמות. בפרט, על האוניברסיטאות לפתח תשתיות אלה ולשמרן כדי לוודא הובלה מדעית, וכדי להגיב בזמן אמיתי לתמורות עולמיות במדע בתחומים השונים. מגמות אלו מובילות זה עשרות שנים בתחומי מדעי הטבע, אך לאחרונה גם בתחומים שבעבר לא נזקקו לתשתיות מחקר מיוחדות, כגון החינוך, הרווחה והבריאות, ומדעי החברה. בפרט, רוב הפקולטות כיום מגייסות אנשים העוסקים במחקר כמותי, כולל ניסיונאים. זאת ועוד, כדי לוודא שהאוניברסיטה נשארת אטרקטיבית לחוקרים צעירים בתחומים בהם היא מובילה, וכדי להתפתח בכיוונים נוספים שהם הכרחיים למדע העכשווי, יש צורך בבנייה של תשתיות מחקר מודרניות, בפיתוחן, ובחידושן. תשתיות אלה כוללות: ציוד מחקרי, כ</w:t>
      </w:r>
      <w:ins w:id="640" w:author="דרור" w:date="2022-10-05T15:31: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ח אדם תומך מחקר, ושטחי עבודה ראויים. שלושת פנים אלה של תשתיות מחקר תלויים זה בזה כטבעות בורומאיות (ראו איור בעמוד השער) ודו״ח הועדה המצ״ב מתייחס לשלושתם.</w:t>
      </w:r>
    </w:p>
    <w:p w14:paraId="4BC64EB3" w14:textId="77777777" w:rsidR="00CD07BC" w:rsidRPr="00F3562E" w:rsidRDefault="00CD07BC" w:rsidP="00BC4A38">
      <w:pPr>
        <w:bidi/>
        <w:spacing w:after="0" w:line="240" w:lineRule="auto"/>
        <w:jc w:val="both"/>
        <w:rPr>
          <w:rFonts w:asciiTheme="minorBidi" w:hAnsiTheme="minorBidi" w:cstheme="minorBidi"/>
          <w:sz w:val="24"/>
          <w:szCs w:val="24"/>
        </w:rPr>
      </w:pPr>
    </w:p>
    <w:p w14:paraId="11C60677" w14:textId="77777777" w:rsidR="00CD07BC" w:rsidRPr="00F3562E" w:rsidRDefault="0060232D" w:rsidP="00BC4A38">
      <w:pPr>
        <w:bidi/>
        <w:spacing w:after="0" w:line="240" w:lineRule="auto"/>
        <w:ind w:right="720"/>
        <w:jc w:val="both"/>
        <w:rPr>
          <w:rFonts w:asciiTheme="minorBidi" w:hAnsiTheme="minorBidi" w:cstheme="minorBidi"/>
          <w:sz w:val="24"/>
          <w:szCs w:val="24"/>
        </w:rPr>
      </w:pPr>
      <w:r w:rsidRPr="00F3562E">
        <w:rPr>
          <w:rFonts w:asciiTheme="minorBidi" w:hAnsiTheme="minorBidi" w:cstheme="minorBidi"/>
          <w:color w:val="000000"/>
          <w:sz w:val="24"/>
          <w:szCs w:val="24"/>
          <w:rtl/>
        </w:rPr>
        <w:t>אוניברסיטת חיפה נמצאת במצב ייחודי בין רוב באוניברסיטאות בארץ. מחד, אין לה היסטוריה של מדע ניסיוני, והיא לא פיתחה תשתיות מחקר ניסיוניות לאורך השנים, כגון אלה שיש לשאר המוסדות בארץ. מאידך, דווקא משום כך היא יכולה להתפתח כעת באופן גמיש יחסית משום שאין לה אינרציה מערכתית משמעותית בתחומים הניסיוניים.</w:t>
      </w:r>
    </w:p>
    <w:p w14:paraId="74F2CA1C" w14:textId="77777777" w:rsidR="00CD07BC" w:rsidRPr="00F3562E" w:rsidRDefault="00CD07BC" w:rsidP="00BC4A38">
      <w:pPr>
        <w:bidi/>
        <w:spacing w:after="0" w:line="240" w:lineRule="auto"/>
        <w:jc w:val="both"/>
        <w:rPr>
          <w:rFonts w:asciiTheme="minorBidi" w:hAnsiTheme="minorBidi" w:cstheme="minorBidi"/>
          <w:sz w:val="24"/>
          <w:szCs w:val="24"/>
        </w:rPr>
      </w:pPr>
    </w:p>
    <w:p w14:paraId="21408DEF" w14:textId="28643D82" w:rsidR="00CD07BC" w:rsidRPr="00F3562E" w:rsidRDefault="0060232D" w:rsidP="00BC4A38">
      <w:pPr>
        <w:bidi/>
        <w:spacing w:after="0" w:line="240" w:lineRule="auto"/>
        <w:ind w:right="720"/>
        <w:jc w:val="both"/>
        <w:rPr>
          <w:rFonts w:asciiTheme="minorBidi" w:hAnsiTheme="minorBidi" w:cstheme="minorBidi"/>
          <w:sz w:val="24"/>
          <w:szCs w:val="24"/>
        </w:rPr>
      </w:pPr>
      <w:r w:rsidRPr="00F3562E">
        <w:rPr>
          <w:rFonts w:asciiTheme="minorBidi" w:hAnsiTheme="minorBidi" w:cstheme="minorBidi"/>
          <w:color w:val="000000"/>
          <w:sz w:val="24"/>
          <w:szCs w:val="24"/>
          <w:rtl/>
        </w:rPr>
        <w:t>תת ועדת התשתיות שמה לה למטרות א) להגדיר את המצב הקיים באוניברסיטה עם דגש על צרכי החוקרים הקיימים כעת, ב) הבנת המגבלות הקיימות במוסד וכפועל יוצא מהתנהלותו כעת, ג) התוויית</w:t>
      </w:r>
      <w:del w:id="641" w:author="דרור" w:date="2022-10-05T15:20:00Z">
        <w:r w:rsidRPr="00F3562E" w:rsidDel="007E5A6E">
          <w:rPr>
            <w:rFonts w:asciiTheme="minorBidi" w:hAnsiTheme="minorBidi" w:cstheme="minorBidi"/>
            <w:color w:val="000000"/>
            <w:sz w:val="24"/>
            <w:szCs w:val="24"/>
            <w:rtl/>
          </w:rPr>
          <w:delText xml:space="preserve">  </w:delText>
        </w:r>
      </w:del>
      <w:ins w:id="642" w:author="דרור" w:date="2022-10-05T15:21:00Z">
        <w:r w:rsidR="007E5A6E">
          <w:rPr>
            <w:rFonts w:asciiTheme="minorBidi" w:hAnsiTheme="minorBidi" w:cstheme="minorBidi"/>
            <w:color w:val="000000"/>
            <w:sz w:val="24"/>
            <w:szCs w:val="24"/>
            <w:rtl/>
          </w:rPr>
          <w:t xml:space="preserve"> </w:t>
        </w:r>
      </w:ins>
      <w:r w:rsidRPr="00F3562E">
        <w:rPr>
          <w:rFonts w:asciiTheme="minorBidi" w:hAnsiTheme="minorBidi" w:cstheme="minorBidi"/>
          <w:color w:val="000000"/>
          <w:sz w:val="24"/>
          <w:szCs w:val="24"/>
          <w:rtl/>
        </w:rPr>
        <w:t>דרך פעולה אפשרית ובת קיימא כדי לבצע שיפור משמעותי בתחום. לשם כך שלחה תת הוועדה סקר לכל אנשי סגל שנקלטו ב-7 השנים האחרונות, ראיינה קומץ מהם באריכות, פגשה מקצת מראשי מנהל הפקולטות, כמו גם אנשי אגף הבינוי, וראיינה את המנכ״ל הנוכחי ואת קודמו בתפקיד.</w:t>
      </w:r>
    </w:p>
    <w:p w14:paraId="4491C3BE" w14:textId="77777777" w:rsidR="00CD07BC" w:rsidRPr="00F3562E" w:rsidRDefault="0060232D" w:rsidP="00BC4A38">
      <w:pPr>
        <w:bidi/>
        <w:spacing w:after="0" w:line="240" w:lineRule="auto"/>
        <w:ind w:right="360"/>
        <w:jc w:val="both"/>
        <w:rPr>
          <w:rFonts w:asciiTheme="minorBidi" w:hAnsiTheme="minorBidi" w:cstheme="minorBidi"/>
          <w:b/>
          <w:color w:val="000000"/>
          <w:sz w:val="24"/>
          <w:szCs w:val="24"/>
        </w:rPr>
      </w:pPr>
      <w:r w:rsidRPr="00F3562E">
        <w:rPr>
          <w:rFonts w:asciiTheme="minorBidi" w:hAnsiTheme="minorBidi" w:cstheme="minorBidi"/>
          <w:color w:val="000000"/>
          <w:sz w:val="24"/>
          <w:szCs w:val="24"/>
          <w:rtl/>
        </w:rPr>
        <w:t>אפיון מצב קיים</w:t>
      </w:r>
    </w:p>
    <w:p w14:paraId="270F3986"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color w:val="000000"/>
          <w:sz w:val="24"/>
          <w:szCs w:val="24"/>
          <w:rtl/>
        </w:rPr>
        <w:t>סיכום המצב הנוכחי כפי שמשתקף בשאלונים ובראיונות של הסגל האקדמי הבכיר.</w:t>
      </w:r>
    </w:p>
    <w:p w14:paraId="0E1E99EE" w14:textId="6F96531C" w:rsidR="00CD07BC" w:rsidRPr="00F3562E" w:rsidRDefault="0060232D" w:rsidP="00BC4A38">
      <w:pPr>
        <w:bidi/>
        <w:spacing w:after="0" w:line="240" w:lineRule="auto"/>
        <w:ind w:right="720"/>
        <w:jc w:val="both"/>
        <w:rPr>
          <w:rFonts w:asciiTheme="minorBidi" w:hAnsiTheme="minorBidi" w:cstheme="minorBidi"/>
          <w:b/>
          <w:color w:val="000000"/>
          <w:sz w:val="24"/>
          <w:szCs w:val="24"/>
        </w:rPr>
      </w:pPr>
      <w:r w:rsidRPr="00F3562E">
        <w:rPr>
          <w:rFonts w:asciiTheme="minorBidi" w:hAnsiTheme="minorBidi" w:cstheme="minorBidi"/>
          <w:color w:val="000000"/>
          <w:sz w:val="24"/>
          <w:szCs w:val="24"/>
          <w:rtl/>
        </w:rPr>
        <w:t xml:space="preserve">שאלון סגל אקדמי </w:t>
      </w:r>
    </w:p>
    <w:p w14:paraId="4704078B" w14:textId="5ECD5963" w:rsidR="00CD07BC" w:rsidRPr="00F3562E" w:rsidRDefault="0060232D" w:rsidP="00BC4A38">
      <w:pPr>
        <w:bidi/>
        <w:spacing w:after="0" w:line="240" w:lineRule="auto"/>
        <w:ind w:right="720"/>
        <w:jc w:val="both"/>
        <w:rPr>
          <w:rFonts w:asciiTheme="minorBidi" w:hAnsiTheme="minorBidi" w:cstheme="minorBidi"/>
          <w:sz w:val="24"/>
          <w:szCs w:val="24"/>
        </w:rPr>
      </w:pPr>
      <w:r w:rsidRPr="00F3562E">
        <w:rPr>
          <w:rFonts w:asciiTheme="minorBidi" w:hAnsiTheme="minorBidi" w:cstheme="minorBidi"/>
          <w:color w:val="000000"/>
          <w:sz w:val="24"/>
          <w:szCs w:val="24"/>
          <w:rtl/>
        </w:rPr>
        <w:t xml:space="preserve">הוועדה שלחה שאלון לסגל שנקלט ב-7 השנים האחרונות באמצעות פלטפורמת </w:t>
      </w:r>
      <w:r w:rsidRPr="00F3562E">
        <w:rPr>
          <w:rFonts w:asciiTheme="minorBidi" w:hAnsiTheme="minorBidi" w:cstheme="minorBidi"/>
          <w:color w:val="000000"/>
          <w:sz w:val="24"/>
          <w:szCs w:val="24"/>
        </w:rPr>
        <w:t>Google Forms</w:t>
      </w:r>
      <w:r w:rsidRPr="00F3562E">
        <w:rPr>
          <w:rFonts w:asciiTheme="minorBidi" w:hAnsiTheme="minorBidi" w:cstheme="minorBidi"/>
          <w:color w:val="000000"/>
          <w:sz w:val="24"/>
          <w:szCs w:val="24"/>
          <w:rtl/>
        </w:rPr>
        <w:t xml:space="preserve">, וכלל 36 משיבים: 20 חברות סגל, ו-16 חברי סגל מכל הפקולטות. </w:t>
      </w:r>
      <w:r w:rsidR="00AD058F" w:rsidRPr="00F3562E">
        <w:rPr>
          <w:rFonts w:asciiTheme="minorBidi" w:hAnsiTheme="minorBidi" w:cstheme="minorBidi"/>
          <w:color w:val="000000"/>
          <w:sz w:val="24"/>
          <w:szCs w:val="24"/>
          <w:rtl/>
        </w:rPr>
        <w:t xml:space="preserve">ניתן לראות את </w:t>
      </w:r>
      <w:r w:rsidRPr="00F3562E">
        <w:rPr>
          <w:rFonts w:asciiTheme="minorBidi" w:hAnsiTheme="minorBidi" w:cstheme="minorBidi"/>
          <w:color w:val="000000"/>
          <w:sz w:val="24"/>
          <w:szCs w:val="24"/>
          <w:rtl/>
        </w:rPr>
        <w:t>התפלגות המשיבים לפי פקולטות</w:t>
      </w:r>
      <w:r w:rsidR="00AD058F" w:rsidRPr="00F3562E">
        <w:rPr>
          <w:rFonts w:asciiTheme="minorBidi" w:hAnsiTheme="minorBidi" w:cstheme="minorBidi"/>
          <w:color w:val="000000"/>
          <w:sz w:val="24"/>
          <w:szCs w:val="24"/>
          <w:rtl/>
        </w:rPr>
        <w:t xml:space="preserve"> </w:t>
      </w:r>
      <w:r w:rsidR="00AD058F" w:rsidRPr="00F3562E">
        <w:rPr>
          <w:rFonts w:asciiTheme="minorBidi" w:hAnsiTheme="minorBidi" w:cstheme="minorBidi"/>
          <w:color w:val="000000"/>
          <w:sz w:val="24"/>
          <w:szCs w:val="24"/>
          <w:highlight w:val="yellow"/>
          <w:rtl/>
        </w:rPr>
        <w:t xml:space="preserve">בנספח </w:t>
      </w:r>
      <w:r w:rsidR="00FB0623">
        <w:rPr>
          <w:rFonts w:asciiTheme="minorBidi" w:hAnsiTheme="minorBidi" w:cstheme="minorBidi" w:hint="cs"/>
          <w:color w:val="000000"/>
          <w:sz w:val="24"/>
          <w:szCs w:val="24"/>
          <w:rtl/>
        </w:rPr>
        <w:t>כג</w:t>
      </w:r>
      <w:r w:rsidR="00AD058F" w:rsidRPr="00F3562E">
        <w:rPr>
          <w:rFonts w:asciiTheme="minorBidi" w:hAnsiTheme="minorBidi" w:cstheme="minorBidi"/>
          <w:color w:val="000000"/>
          <w:sz w:val="24"/>
          <w:szCs w:val="24"/>
          <w:rtl/>
        </w:rPr>
        <w:t>.</w:t>
      </w:r>
    </w:p>
    <w:p w14:paraId="00A22F4D" w14:textId="4E2350D2" w:rsidR="00CD07BC" w:rsidRPr="00F3562E" w:rsidRDefault="00CD07BC" w:rsidP="00BC4A38">
      <w:pPr>
        <w:bidi/>
        <w:spacing w:after="0" w:line="240" w:lineRule="auto"/>
        <w:ind w:right="720"/>
        <w:jc w:val="both"/>
        <w:rPr>
          <w:rFonts w:asciiTheme="minorBidi" w:hAnsiTheme="minorBidi" w:cstheme="minorBidi"/>
          <w:sz w:val="24"/>
          <w:szCs w:val="24"/>
        </w:rPr>
      </w:pPr>
    </w:p>
    <w:p w14:paraId="68FD3B3E" w14:textId="77777777" w:rsidR="00CD07BC" w:rsidRPr="00F3562E" w:rsidRDefault="0060232D" w:rsidP="00BC4A38">
      <w:pPr>
        <w:bidi/>
        <w:spacing w:after="0" w:line="240" w:lineRule="auto"/>
        <w:ind w:right="720"/>
        <w:jc w:val="both"/>
        <w:rPr>
          <w:rFonts w:asciiTheme="minorBidi" w:hAnsiTheme="minorBidi" w:cstheme="minorBidi"/>
          <w:sz w:val="24"/>
          <w:szCs w:val="24"/>
        </w:rPr>
      </w:pPr>
      <w:r w:rsidRPr="00F3562E">
        <w:rPr>
          <w:rFonts w:asciiTheme="minorBidi" w:hAnsiTheme="minorBidi" w:cstheme="minorBidi"/>
          <w:color w:val="000000"/>
          <w:sz w:val="24"/>
          <w:szCs w:val="24"/>
          <w:rtl/>
        </w:rPr>
        <w:t>הסקר לא גילה הטיות מגדריות משמעותיות ותוצאותיו בשקלול כולל הינן:</w:t>
      </w:r>
    </w:p>
    <w:p w14:paraId="55D6A20C"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האוניברסיטה קיבלה ציון ממוצע של 70 על יחסה בהקצאת שטחים לסגל חדש (משרד, מעבדה, מקום לסטודנטים). למעט משפטים (ציון 100) לא נמדדו הבדלים משמעותיים בין הפקולטות.</w:t>
      </w:r>
    </w:p>
    <w:p w14:paraId="26139A93"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בנוגע לתאימות המשרד לחוקר קיבלה האוניברסיטה ציון ממוצע של 77 ללא הבדלים בין פקולטות. </w:t>
      </w:r>
    </w:p>
    <w:p w14:paraId="591DC8AD"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בנוגע לתאימות השטחים במעבדות לצרכי הסטודנטים קיבלה האוניברסיטה ציון ממוצע 56, כאשר הציון בפקולטה למדעי החברה נמוך במיוחד (37).</w:t>
      </w:r>
    </w:p>
    <w:p w14:paraId="66A8756E"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בנוגע לתאימות המעבדה שנבנתה לדרישות החוקר הציון הממוצע 50 ומייצג את רוב הפקולטות למעט מדעי החברה שם הציון משמעותית נמוך (ציון 30).</w:t>
      </w:r>
    </w:p>
    <w:p w14:paraId="67ADDBF8"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בנוגע לעיכובים במתן מעבדות לחוקרים, המצב שונה מאד בין פקולטות. בפקולטה לחינוך ובמדעי החברה ישנם עיכובים טיפוסיים של מעל לשנה, בעוד שבמדעי הטבע וברווחה ובריאות העיכובים הטיפוסיים הם של כשנה. במדעי הרוח העיכובים במתן משרדים הם של כסמסטר.</w:t>
      </w:r>
    </w:p>
    <w:p w14:paraId="13DC9F39"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בנוגע לנגישות לתשתיות המצב בקרב חוקרי ביה״ס למדעי הים והפקולטה לרווחה ובריאות רגיש במיוחד, וההסתמכות על מיקור חוץ של שירותים בקרב חוקרי מדעי הים גבוהה במיוחד ובינונית בשאר התחומים.</w:t>
      </w:r>
    </w:p>
    <w:p w14:paraId="11D5174A" w14:textId="77777777" w:rsidR="00CD07BC" w:rsidRPr="00F3562E" w:rsidRDefault="0060232D" w:rsidP="00BC4A38">
      <w:pPr>
        <w:numPr>
          <w:ilvl w:val="0"/>
          <w:numId w:val="1"/>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שטחי המעבדות המוקצים לחוקרים במדעי החברה ובמדעי הטבע גבוליים, ואינם מספקים להרחבת פעילות המעבדות בצורה משמעותית, בעקבות זכיה במענקי מחקר משמעותיים.</w:t>
      </w:r>
    </w:p>
    <w:p w14:paraId="36EB3399" w14:textId="77777777" w:rsidR="00CD07BC" w:rsidRPr="00F3562E" w:rsidRDefault="00CD07BC" w:rsidP="00BC4A38">
      <w:pPr>
        <w:bidi/>
        <w:spacing w:after="0" w:line="240" w:lineRule="auto"/>
        <w:jc w:val="both"/>
        <w:rPr>
          <w:rFonts w:asciiTheme="minorBidi" w:hAnsiTheme="minorBidi" w:cstheme="minorBidi"/>
          <w:sz w:val="24"/>
          <w:szCs w:val="24"/>
        </w:rPr>
      </w:pPr>
    </w:p>
    <w:p w14:paraId="78273385" w14:textId="77777777" w:rsidR="00CD07BC" w:rsidRPr="00F3562E" w:rsidRDefault="0060232D" w:rsidP="00BC4A38">
      <w:pPr>
        <w:bidi/>
        <w:spacing w:after="0" w:line="240" w:lineRule="auto"/>
        <w:ind w:right="720"/>
        <w:jc w:val="both"/>
        <w:rPr>
          <w:rFonts w:asciiTheme="minorBidi" w:hAnsiTheme="minorBidi" w:cstheme="minorBidi"/>
          <w:sz w:val="24"/>
          <w:szCs w:val="24"/>
        </w:rPr>
      </w:pPr>
      <w:r w:rsidRPr="00F3562E">
        <w:rPr>
          <w:rFonts w:asciiTheme="minorBidi" w:hAnsiTheme="minorBidi" w:cstheme="minorBidi"/>
          <w:color w:val="000000"/>
          <w:sz w:val="24"/>
          <w:szCs w:val="24"/>
          <w:rtl/>
        </w:rPr>
        <w:t>בנוסף לשאלון רואיינו חוקרים בעלי מעבדות רטובות בפקולטות השונות ושם עלו הנקודות הבאות:</w:t>
      </w:r>
    </w:p>
    <w:p w14:paraId="12F06556" w14:textId="77777777" w:rsidR="00CD07BC" w:rsidRPr="00F3562E" w:rsidRDefault="0060232D" w:rsidP="00BC4A38">
      <w:pPr>
        <w:numPr>
          <w:ilvl w:val="0"/>
          <w:numId w:val="2"/>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ישנם מצבים בהם הבינוי שבוצע בשטח שונה מהבנתו של החוקר את התכנון שסוכם. מקרים ספציפיים כוללים תשתיות חשמל, אינסטלציה, ואקוסטיקה חסרות. לעיתים הדברים תוקנו לאחר זמן רב, ולעיתים לא תוקנו כלל, דבר שהחוקרים עדיין חווים כיום, לאחר מספר שנים, כפוגע ביכולת המחקר שלהם. </w:t>
      </w:r>
    </w:p>
    <w:p w14:paraId="2B6C5D00" w14:textId="358111CB" w:rsidR="00CD07BC" w:rsidRPr="00F3562E" w:rsidRDefault="0060232D" w:rsidP="00BC4A38">
      <w:pPr>
        <w:numPr>
          <w:ilvl w:val="0"/>
          <w:numId w:val="2"/>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 xml:space="preserve">ישנם מקרים בהם ישנן דרישות ייחודיות לבניין המעבדה (למשל, בנוגע לאיטום אקוסטי, או מיזוג אויר), שהן מאתגרות במיוחד, ולמרות זאת, לא נלקחים אנשי מקצוע </w:t>
      </w:r>
      <w:del w:id="643" w:author="דרור" w:date="2022-10-05T15:32:00Z">
        <w:r w:rsidRPr="00F3562E" w:rsidDel="007B7E23">
          <w:rPr>
            <w:rFonts w:asciiTheme="minorBidi" w:hAnsiTheme="minorBidi" w:cstheme="minorBidi"/>
            <w:color w:val="000000"/>
            <w:sz w:val="24"/>
            <w:szCs w:val="24"/>
            <w:rtl/>
          </w:rPr>
          <w:delText>יעודיים</w:delText>
        </w:r>
      </w:del>
      <w:ins w:id="644" w:author="דרור" w:date="2022-10-05T15:32:00Z">
        <w:r w:rsidR="007B7E23" w:rsidRPr="00F3562E">
          <w:rPr>
            <w:rFonts w:asciiTheme="minorBidi" w:hAnsiTheme="minorBidi" w:cstheme="minorBidi" w:hint="cs"/>
            <w:color w:val="000000"/>
            <w:sz w:val="24"/>
            <w:szCs w:val="24"/>
            <w:rtl/>
          </w:rPr>
          <w:t>ייעודיי</w:t>
        </w:r>
        <w:r w:rsidR="007B7E23" w:rsidRPr="00F3562E">
          <w:rPr>
            <w:rFonts w:asciiTheme="minorBidi" w:hAnsiTheme="minorBidi" w:cstheme="minorBidi" w:hint="eastAsia"/>
            <w:color w:val="000000"/>
            <w:sz w:val="24"/>
            <w:szCs w:val="24"/>
            <w:rtl/>
          </w:rPr>
          <w:t>ם</w:t>
        </w:r>
      </w:ins>
      <w:r w:rsidRPr="00F3562E">
        <w:rPr>
          <w:rFonts w:asciiTheme="minorBidi" w:hAnsiTheme="minorBidi" w:cstheme="minorBidi"/>
          <w:color w:val="000000"/>
          <w:sz w:val="24"/>
          <w:szCs w:val="24"/>
          <w:rtl/>
        </w:rPr>
        <w:t xml:space="preserve"> לטובת העניין, כך שלמרות הרצון הטוב, ישנם עיכובים משמעותיים בתיקון הליקויים, וצורך בהשקעה משמעותית נוספת, שלעיתים לא הוערכה מראש. ליקויים מערכתיים נתגלו באיחור רב גם </w:t>
      </w:r>
      <w:del w:id="645" w:author="דרור" w:date="2022-10-05T15:32:00Z">
        <w:r w:rsidRPr="00F3562E" w:rsidDel="007B7E23">
          <w:rPr>
            <w:rFonts w:asciiTheme="minorBidi" w:hAnsiTheme="minorBidi" w:cstheme="minorBidi"/>
            <w:color w:val="000000"/>
            <w:sz w:val="24"/>
            <w:szCs w:val="24"/>
            <w:rtl/>
          </w:rPr>
          <w:delText>בפרוייקטים</w:delText>
        </w:r>
      </w:del>
      <w:ins w:id="646" w:author="דרור" w:date="2022-10-05T15:32:00Z">
        <w:r w:rsidR="007B7E23" w:rsidRPr="00F3562E">
          <w:rPr>
            <w:rFonts w:asciiTheme="minorBidi" w:hAnsiTheme="minorBidi" w:cstheme="minorBidi" w:hint="cs"/>
            <w:color w:val="000000"/>
            <w:sz w:val="24"/>
            <w:szCs w:val="24"/>
            <w:rtl/>
          </w:rPr>
          <w:t>בפרויקטים</w:t>
        </w:r>
      </w:ins>
      <w:r w:rsidRPr="00F3562E">
        <w:rPr>
          <w:rFonts w:asciiTheme="minorBidi" w:hAnsiTheme="minorBidi" w:cstheme="minorBidi"/>
          <w:color w:val="000000"/>
          <w:sz w:val="24"/>
          <w:szCs w:val="24"/>
          <w:rtl/>
        </w:rPr>
        <w:t xml:space="preserve"> גדולים (בעיות בטיחות בהעברת גז שלא הוערכו מראש במתחם מעבדות מדעים ב׳). גם במקרים אלה, נוצר הרושם שישנה הערכה לא נכונה של מגבלות הידע הקיים באוניברסיטה להקמת תשתיות ראויות.</w:t>
      </w:r>
    </w:p>
    <w:p w14:paraId="77388AC9" w14:textId="77777777" w:rsidR="00CD07BC" w:rsidRPr="00F3562E" w:rsidRDefault="0060232D" w:rsidP="00BC4A38">
      <w:pPr>
        <w:bidi/>
        <w:spacing w:after="0" w:line="240" w:lineRule="auto"/>
        <w:jc w:val="both"/>
        <w:rPr>
          <w:rFonts w:asciiTheme="minorBidi" w:hAnsiTheme="minorBidi" w:cstheme="minorBidi"/>
          <w:b/>
          <w:color w:val="000000"/>
          <w:sz w:val="24"/>
          <w:szCs w:val="24"/>
        </w:rPr>
      </w:pPr>
      <w:r w:rsidRPr="00F3562E">
        <w:rPr>
          <w:rFonts w:asciiTheme="minorBidi" w:hAnsiTheme="minorBidi" w:cstheme="minorBidi"/>
          <w:sz w:val="24"/>
          <w:szCs w:val="24"/>
        </w:rPr>
        <w:br/>
      </w:r>
      <w:r w:rsidRPr="00F3562E">
        <w:rPr>
          <w:rFonts w:asciiTheme="minorBidi" w:hAnsiTheme="minorBidi" w:cstheme="minorBidi"/>
          <w:color w:val="000000"/>
          <w:sz w:val="24"/>
          <w:szCs w:val="24"/>
          <w:rtl/>
        </w:rPr>
        <w:t>ראיונות עם סגל מנהלי </w:t>
      </w:r>
    </w:p>
    <w:p w14:paraId="4F312D4A"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color w:val="000000"/>
          <w:sz w:val="24"/>
          <w:szCs w:val="24"/>
          <w:rtl/>
        </w:rPr>
        <w:t>שיחות שנערכו עם מקצת ראשי מנהל הפקולטות העלו את הבעיות הבאות:</w:t>
      </w:r>
    </w:p>
    <w:p w14:paraId="2CA35BDB" w14:textId="5F02CCEC"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 xml:space="preserve">ישנה בעיה קשה של שטחים בכל הפקולטות, ללא יכולת אמיתית לתכנן לטווח רחוק, וליצור </w:t>
      </w:r>
      <w:del w:id="647" w:author="דרור" w:date="2022-10-05T15:32:00Z">
        <w:r w:rsidRPr="00F3562E" w:rsidDel="007B7E23">
          <w:rPr>
            <w:rFonts w:asciiTheme="minorBidi" w:hAnsiTheme="minorBidi" w:cstheme="minorBidi"/>
            <w:color w:val="000000"/>
            <w:sz w:val="24"/>
            <w:szCs w:val="24"/>
            <w:rtl/>
          </w:rPr>
          <w:delText>איזורים</w:delText>
        </w:r>
      </w:del>
      <w:ins w:id="648" w:author="דרור" w:date="2022-10-05T15:32:00Z">
        <w:r w:rsidR="007B7E23" w:rsidRPr="00F3562E">
          <w:rPr>
            <w:rFonts w:asciiTheme="minorBidi" w:hAnsiTheme="minorBidi" w:cstheme="minorBidi" w:hint="cs"/>
            <w:color w:val="000000"/>
            <w:sz w:val="24"/>
            <w:szCs w:val="24"/>
            <w:rtl/>
          </w:rPr>
          <w:t>אזורים</w:t>
        </w:r>
      </w:ins>
      <w:r w:rsidRPr="00F3562E">
        <w:rPr>
          <w:rFonts w:asciiTheme="minorBidi" w:hAnsiTheme="minorBidi" w:cstheme="minorBidi"/>
          <w:color w:val="000000"/>
          <w:sz w:val="24"/>
          <w:szCs w:val="24"/>
          <w:rtl/>
        </w:rPr>
        <w:t xml:space="preserve"> בהם לחוקרים יש מכנה משותף והם יכולים להיעזר בציוד בין מחלקתי (צב״מ). </w:t>
      </w:r>
    </w:p>
    <w:p w14:paraId="1207B096" w14:textId="77777777"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ישנם עיכובים משמעותיים במסירת מעבדות לחוקרים חדשים ללא תשתית שתאפשר פתרונות מספקים בתקופת הביניים.</w:t>
      </w:r>
    </w:p>
    <w:p w14:paraId="4C0E1DAB" w14:textId="77777777"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הזכאות לחצי תקן של מנהלי מעבדה ניתנת כיום לא לפי צרכי החוקר אלא לפי שיוך אקדמי (לפקולטה או לחוגים מסוימים), והדבר מציב קשיים עצומים בפני חוקרים שאינם ״זכאים״ לכך עפ״י ההנהלה, ולפקולטות אין דרך לעזור להם בהקצאת משאבים טכניים או מנהליים.</w:t>
      </w:r>
    </w:p>
    <w:p w14:paraId="54950548" w14:textId="2CB084C8"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יש מחסור בסגל תמיכה טכני, במיוחד בפקולטה לרווחה ובריאות ובמדעי הטבע. ישנו שת״פ בין ראשי המנהל בניסיון לכבות שריפות אך זה אינו פתרון בר קיימא לטווח ארוך. </w:t>
      </w:r>
    </w:p>
    <w:p w14:paraId="73F88507" w14:textId="77777777"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באוניברסיטה אין הבנה של חשיבותו של סגל מנהלי המעבדות למחקר מודרני, ומתייחסים אליהם כאל משאב שניתן לנייד כמו סגל מנהלי רגיל, בעוד שרובם המכריע הם חוקרים דיסציפלינריים בעלי תואר דוקטור.</w:t>
      </w:r>
    </w:p>
    <w:p w14:paraId="201450A3" w14:textId="77777777"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חלוקת השטחים לא נעשית כיום לפי צרכים אלא לפי היסטוריה או עוצמה פוליטית, וישנו ניצול לא אפקטיבי של משאב יקר זה. </w:t>
      </w:r>
    </w:p>
    <w:p w14:paraId="466630B1" w14:textId="77777777"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commentRangeStart w:id="649"/>
      <w:r w:rsidRPr="00F3562E">
        <w:rPr>
          <w:rFonts w:asciiTheme="minorBidi" w:hAnsiTheme="minorBidi" w:cstheme="minorBidi"/>
          <w:color w:val="000000"/>
          <w:sz w:val="24"/>
          <w:szCs w:val="24"/>
          <w:highlight w:val="yellow"/>
          <w:rtl/>
        </w:rPr>
        <w:t>היו מועמדים מצטיינים שלא הגיעו לאוניברסיטה בגלל שלא ניתן היה לספק להם שטח מעבדה ראוי.</w:t>
      </w:r>
      <w:commentRangeEnd w:id="649"/>
      <w:r w:rsidR="00277C84" w:rsidRPr="00F3562E">
        <w:rPr>
          <w:rStyle w:val="CommentReference"/>
          <w:rFonts w:asciiTheme="minorBidi" w:hAnsiTheme="minorBidi" w:cstheme="minorBidi"/>
          <w:sz w:val="24"/>
          <w:szCs w:val="24"/>
          <w:rtl/>
        </w:rPr>
        <w:commentReference w:id="649"/>
      </w:r>
    </w:p>
    <w:p w14:paraId="5966C7F9" w14:textId="097C75E5" w:rsidR="00CD07BC" w:rsidRPr="00F3562E" w:rsidRDefault="0060232D" w:rsidP="00BC4A38">
      <w:pPr>
        <w:numPr>
          <w:ilvl w:val="0"/>
          <w:numId w:val="3"/>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מניסיון הפקולטה למדעי הטבע, הבאת פיקוח חיצוני לפרוי</w:t>
      </w:r>
      <w:del w:id="650" w:author="דרור" w:date="2022-10-05T15:32:00Z">
        <w:r w:rsidRPr="00F3562E" w:rsidDel="007B7E23">
          <w:rPr>
            <w:rFonts w:asciiTheme="minorBidi" w:hAnsiTheme="minorBidi" w:cstheme="minorBidi"/>
            <w:color w:val="000000"/>
            <w:sz w:val="24"/>
            <w:szCs w:val="24"/>
            <w:rtl/>
          </w:rPr>
          <w:delText>י</w:delText>
        </w:r>
      </w:del>
      <w:r w:rsidRPr="00F3562E">
        <w:rPr>
          <w:rFonts w:asciiTheme="minorBidi" w:hAnsiTheme="minorBidi" w:cstheme="minorBidi"/>
          <w:color w:val="000000"/>
          <w:sz w:val="24"/>
          <w:szCs w:val="24"/>
          <w:rtl/>
        </w:rPr>
        <w:t>קטי בינוי מעבדות שיפר את בנייתן ואת שביעות רצון החוקרים לשנים קדימה.</w:t>
      </w:r>
    </w:p>
    <w:p w14:paraId="571274D8" w14:textId="77777777" w:rsidR="00CD07BC" w:rsidRPr="00F3562E" w:rsidRDefault="00CD07BC" w:rsidP="00BC4A38">
      <w:pPr>
        <w:bidi/>
        <w:spacing w:after="0" w:line="240" w:lineRule="auto"/>
        <w:jc w:val="both"/>
        <w:rPr>
          <w:rFonts w:asciiTheme="minorBidi" w:hAnsiTheme="minorBidi" w:cstheme="minorBidi"/>
          <w:sz w:val="24"/>
          <w:szCs w:val="24"/>
        </w:rPr>
      </w:pPr>
    </w:p>
    <w:p w14:paraId="7A19770E"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color w:val="000000"/>
          <w:sz w:val="24"/>
          <w:szCs w:val="24"/>
          <w:rtl/>
        </w:rPr>
        <w:t>ראיונות שנערכו עם אנשי אגף הבינוי העלו את הבעיות הבאות:</w:t>
      </w:r>
    </w:p>
    <w:p w14:paraId="3DF94634" w14:textId="15CC2438" w:rsidR="00CD07BC" w:rsidRPr="00F3562E" w:rsidRDefault="0060232D" w:rsidP="00BC4A38">
      <w:pPr>
        <w:numPr>
          <w:ilvl w:val="0"/>
          <w:numId w:val="4"/>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הנהלת האוניברסיטה והפקולטות אינה מיידעת את החוקרים החדשים לגבי לו״ז ריאלי להקמת מעבדות חדשות עבורם דבר שיוצר תסכול ואי וודאות. הלו״ז הממושך נובע ממדיניות הקצאת שטחים, שדורשת שרשרת של פינויים וא</w:t>
      </w:r>
      <w:del w:id="651" w:author="דרור" w:date="2022-10-05T15:32:00Z">
        <w:r w:rsidRPr="00F3562E" w:rsidDel="007B7E23">
          <w:rPr>
            <w:rFonts w:asciiTheme="minorBidi" w:hAnsiTheme="minorBidi" w:cstheme="minorBidi"/>
            <w:color w:val="000000"/>
            <w:sz w:val="24"/>
            <w:szCs w:val="24"/>
            <w:rtl/>
          </w:rPr>
          <w:delText>י</w:delText>
        </w:r>
      </w:del>
      <w:r w:rsidRPr="00F3562E">
        <w:rPr>
          <w:rFonts w:asciiTheme="minorBidi" w:hAnsiTheme="minorBidi" w:cstheme="minorBidi"/>
          <w:color w:val="000000"/>
          <w:sz w:val="24"/>
          <w:szCs w:val="24"/>
          <w:rtl/>
        </w:rPr>
        <w:t xml:space="preserve">כלוסים מחדש (ֿ״כיסאות מוזיקליים״) ומדיניות תקצוב </w:t>
      </w:r>
      <w:del w:id="652" w:author="דרור" w:date="2022-10-05T15:33:00Z">
        <w:r w:rsidRPr="00F3562E" w:rsidDel="007B7E23">
          <w:rPr>
            <w:rFonts w:asciiTheme="minorBidi" w:hAnsiTheme="minorBidi" w:cstheme="minorBidi"/>
            <w:color w:val="000000"/>
            <w:sz w:val="24"/>
            <w:szCs w:val="24"/>
            <w:rtl/>
          </w:rPr>
          <w:delText>פרוייקטים</w:delText>
        </w:r>
      </w:del>
      <w:ins w:id="653" w:author="דרור" w:date="2022-10-05T15:33:00Z">
        <w:r w:rsidR="007B7E23" w:rsidRPr="00F3562E">
          <w:rPr>
            <w:rFonts w:asciiTheme="minorBidi" w:hAnsiTheme="minorBidi" w:cstheme="minorBidi" w:hint="cs"/>
            <w:color w:val="000000"/>
            <w:sz w:val="24"/>
            <w:szCs w:val="24"/>
            <w:rtl/>
          </w:rPr>
          <w:t>פרויקטים</w:t>
        </w:r>
      </w:ins>
      <w:r w:rsidRPr="00F3562E">
        <w:rPr>
          <w:rFonts w:asciiTheme="minorBidi" w:hAnsiTheme="minorBidi" w:cstheme="minorBidi"/>
          <w:color w:val="000000"/>
          <w:sz w:val="24"/>
          <w:szCs w:val="24"/>
          <w:rtl/>
        </w:rPr>
        <w:t>. </w:t>
      </w:r>
    </w:p>
    <w:p w14:paraId="1F0704F2" w14:textId="1D78C440" w:rsidR="00CD07BC" w:rsidRPr="00F3562E" w:rsidRDefault="00277C84" w:rsidP="00BC4A38">
      <w:pPr>
        <w:numPr>
          <w:ilvl w:val="0"/>
          <w:numId w:val="4"/>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קיימת</w:t>
      </w:r>
      <w:r w:rsidR="0060232D" w:rsidRPr="00F3562E">
        <w:rPr>
          <w:rFonts w:asciiTheme="minorBidi" w:hAnsiTheme="minorBidi" w:cstheme="minorBidi"/>
          <w:color w:val="000000"/>
          <w:sz w:val="24"/>
          <w:szCs w:val="24"/>
          <w:rtl/>
        </w:rPr>
        <w:t xml:space="preserve"> </w:t>
      </w:r>
      <w:del w:id="654" w:author="דרור" w:date="2022-10-05T15:33:00Z">
        <w:r w:rsidR="0060232D" w:rsidRPr="00F3562E" w:rsidDel="007B7E23">
          <w:rPr>
            <w:rFonts w:asciiTheme="minorBidi" w:hAnsiTheme="minorBidi" w:cstheme="minorBidi"/>
            <w:color w:val="000000"/>
            <w:sz w:val="24"/>
            <w:szCs w:val="24"/>
            <w:rtl/>
          </w:rPr>
          <w:delText>נטיה</w:delText>
        </w:r>
      </w:del>
      <w:ins w:id="655" w:author="דרור" w:date="2022-10-05T15:33:00Z">
        <w:r w:rsidR="007B7E23" w:rsidRPr="00F3562E">
          <w:rPr>
            <w:rFonts w:asciiTheme="minorBidi" w:hAnsiTheme="minorBidi" w:cstheme="minorBidi" w:hint="cs"/>
            <w:color w:val="000000"/>
            <w:sz w:val="24"/>
            <w:szCs w:val="24"/>
            <w:rtl/>
          </w:rPr>
          <w:t>נטיי</w:t>
        </w:r>
        <w:r w:rsidR="007B7E23" w:rsidRPr="00F3562E">
          <w:rPr>
            <w:rFonts w:asciiTheme="minorBidi" w:hAnsiTheme="minorBidi" w:cstheme="minorBidi" w:hint="eastAsia"/>
            <w:color w:val="000000"/>
            <w:sz w:val="24"/>
            <w:szCs w:val="24"/>
            <w:rtl/>
          </w:rPr>
          <w:t>ה</w:t>
        </w:r>
      </w:ins>
      <w:r w:rsidR="0060232D" w:rsidRPr="00F3562E">
        <w:rPr>
          <w:rFonts w:asciiTheme="minorBidi" w:hAnsiTheme="minorBidi" w:cstheme="minorBidi"/>
          <w:color w:val="000000"/>
          <w:sz w:val="24"/>
          <w:szCs w:val="24"/>
          <w:rtl/>
        </w:rPr>
        <w:t xml:space="preserve"> מצד החוקרים, אולי כתוצאה מחוסר ניסיון או מלחץ מהנהלות הפקולטה, להצניע דרישות בתחילת הדרך כדי לחסוך בעלויות הקמה. במהלך </w:t>
      </w:r>
      <w:del w:id="656" w:author="דרור" w:date="2022-10-05T15:33:00Z">
        <w:r w:rsidR="0060232D" w:rsidRPr="00F3562E" w:rsidDel="007B7E23">
          <w:rPr>
            <w:rFonts w:asciiTheme="minorBidi" w:hAnsiTheme="minorBidi" w:cstheme="minorBidi"/>
            <w:color w:val="000000"/>
            <w:sz w:val="24"/>
            <w:szCs w:val="24"/>
            <w:rtl/>
          </w:rPr>
          <w:delText>הפרוייקט</w:delText>
        </w:r>
      </w:del>
      <w:ins w:id="657" w:author="דרור" w:date="2022-10-05T15:33:00Z">
        <w:r w:rsidR="007B7E23" w:rsidRPr="00F3562E">
          <w:rPr>
            <w:rFonts w:asciiTheme="minorBidi" w:hAnsiTheme="minorBidi" w:cstheme="minorBidi" w:hint="cs"/>
            <w:color w:val="000000"/>
            <w:sz w:val="24"/>
            <w:szCs w:val="24"/>
            <w:rtl/>
          </w:rPr>
          <w:t>הפרויקט</w:t>
        </w:r>
      </w:ins>
      <w:r w:rsidR="0060232D" w:rsidRPr="00F3562E">
        <w:rPr>
          <w:rFonts w:asciiTheme="minorBidi" w:hAnsiTheme="minorBidi" w:cstheme="minorBidi"/>
          <w:color w:val="000000"/>
          <w:sz w:val="24"/>
          <w:szCs w:val="24"/>
          <w:rtl/>
        </w:rPr>
        <w:t xml:space="preserve"> צצות דרישות נוספות שלא תוקצבו מראש, ואלו גורמות לעיכובים בביצוע, ומימונו.</w:t>
      </w:r>
    </w:p>
    <w:p w14:paraId="6B557966" w14:textId="493F3D31" w:rsidR="00CD07BC" w:rsidRPr="00F3562E" w:rsidRDefault="0060232D" w:rsidP="00BC4A38">
      <w:pPr>
        <w:numPr>
          <w:ilvl w:val="0"/>
          <w:numId w:val="4"/>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 xml:space="preserve">הפקולטות והחוקרים (ורשות המחקר) אינם מתואמים ביניהם מבחינת דרישות </w:t>
      </w:r>
      <w:del w:id="658" w:author="דרור" w:date="2022-10-05T15:33:00Z">
        <w:r w:rsidRPr="00F3562E" w:rsidDel="007B7E23">
          <w:rPr>
            <w:rFonts w:asciiTheme="minorBidi" w:hAnsiTheme="minorBidi" w:cstheme="minorBidi"/>
            <w:color w:val="000000"/>
            <w:sz w:val="24"/>
            <w:szCs w:val="24"/>
            <w:rtl/>
          </w:rPr>
          <w:delText>הפרוייקט</w:delText>
        </w:r>
      </w:del>
      <w:ins w:id="659" w:author="דרור" w:date="2022-10-05T15:33:00Z">
        <w:r w:rsidR="007B7E23" w:rsidRPr="00F3562E">
          <w:rPr>
            <w:rFonts w:asciiTheme="minorBidi" w:hAnsiTheme="minorBidi" w:cstheme="minorBidi" w:hint="cs"/>
            <w:color w:val="000000"/>
            <w:sz w:val="24"/>
            <w:szCs w:val="24"/>
            <w:rtl/>
          </w:rPr>
          <w:t>הפרויקט</w:t>
        </w:r>
      </w:ins>
      <w:r w:rsidRPr="00F3562E">
        <w:rPr>
          <w:rFonts w:asciiTheme="minorBidi" w:hAnsiTheme="minorBidi" w:cstheme="minorBidi"/>
          <w:color w:val="000000"/>
          <w:sz w:val="24"/>
          <w:szCs w:val="24"/>
          <w:rtl/>
        </w:rPr>
        <w:t>, ולעיתים אינם מסכימים על כך זה עם זה. </w:t>
      </w:r>
    </w:p>
    <w:p w14:paraId="491F34D1" w14:textId="77777777" w:rsidR="00CD07BC" w:rsidRPr="00F3562E" w:rsidRDefault="0060232D" w:rsidP="00BC4A38">
      <w:pPr>
        <w:numPr>
          <w:ilvl w:val="0"/>
          <w:numId w:val="4"/>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הקצאות השטחים לעיתים אינן תואמות את צרכי החוקרים מלכתחילה, ולא ברור מי הגורם שאמור להמליץ על כך ולהחליט על כך (פקולטות? רשות המחקר? מנכ״ל?).</w:t>
      </w:r>
    </w:p>
    <w:p w14:paraId="4D3A0C05" w14:textId="5C2109ED" w:rsidR="00CD07BC" w:rsidRPr="00F3562E" w:rsidRDefault="0060232D" w:rsidP="00BC4A38">
      <w:pPr>
        <w:numPr>
          <w:ilvl w:val="0"/>
          <w:numId w:val="4"/>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יש בעיה כללית בהסבת בניינים ישנים שנבנו לצרכי משרדים למעבדות מודרניות, ויש לעשות התאמות בתשתית הבניין עד המעבדה (צנרת ייעודית, החלפת ארונות חשמל). הדבר גורר עלויות הקמה גבוהות במיוחד במקומות שטרם הוכנו לכך, ויש לקחת זאת בחשבון בתקצוב הקמת מעבדות ותכנון מיקומן.</w:t>
      </w:r>
    </w:p>
    <w:p w14:paraId="46EBEA57" w14:textId="77777777" w:rsidR="00CD07BC" w:rsidRPr="00F3562E" w:rsidRDefault="00CD07BC" w:rsidP="00BC4A38">
      <w:pPr>
        <w:bidi/>
        <w:spacing w:after="0" w:line="240" w:lineRule="auto"/>
        <w:jc w:val="both"/>
        <w:rPr>
          <w:rFonts w:asciiTheme="minorBidi" w:hAnsiTheme="minorBidi" w:cstheme="minorBidi"/>
          <w:sz w:val="24"/>
          <w:szCs w:val="24"/>
        </w:rPr>
      </w:pPr>
    </w:p>
    <w:p w14:paraId="6389F33B"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color w:val="000000"/>
          <w:sz w:val="24"/>
          <w:szCs w:val="24"/>
          <w:rtl/>
        </w:rPr>
        <w:t>ראיונות שנערכו עם מנכ״ל האוניברסיטה וקודמו בתפקיד העלו את הסוגיות הבאות:</w:t>
      </w:r>
    </w:p>
    <w:p w14:paraId="3E45004A" w14:textId="60DB5075" w:rsidR="00CD07BC" w:rsidRPr="00F3562E" w:rsidRDefault="0060232D" w:rsidP="00BC4A38">
      <w:pPr>
        <w:numPr>
          <w:ilvl w:val="0"/>
          <w:numId w:val="6"/>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ניצולת השטחים באוניברסיטה אינה גבוהה. יש אנשי סגל שאינם באים לקמפוס, וישנם כאלה שיש להם שני משרדים או מתחמי משרדים במקומות שונים בקמפוס</w:t>
      </w:r>
      <w:r w:rsidRPr="00F3562E">
        <w:rPr>
          <w:rFonts w:asciiTheme="minorBidi" w:hAnsiTheme="minorBidi" w:cstheme="minorBidi"/>
          <w:color w:val="000000"/>
          <w:sz w:val="24"/>
          <w:szCs w:val="24"/>
        </w:rPr>
        <w:t>.</w:t>
      </w:r>
    </w:p>
    <w:p w14:paraId="7828F943" w14:textId="77777777" w:rsidR="00CD07BC" w:rsidRPr="00F3562E" w:rsidRDefault="0060232D" w:rsidP="00BC4A38">
      <w:pPr>
        <w:numPr>
          <w:ilvl w:val="0"/>
          <w:numId w:val="6"/>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אין מיפוי מסודר של השטחים וניצולם, ואין ראיה מערכתית של האוניברסיטה את עצמה כיחידה להבדיל מאוסף תת-יחידות, שמתחרות ביניהן על שטחים.</w:t>
      </w:r>
    </w:p>
    <w:p w14:paraId="56EF6C22" w14:textId="77777777" w:rsidR="00CD07BC" w:rsidRPr="00F3562E" w:rsidRDefault="0060232D" w:rsidP="00BC4A38">
      <w:pPr>
        <w:numPr>
          <w:ilvl w:val="0"/>
          <w:numId w:val="6"/>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אין גורם אקדמי שמכוון בנוגע לסטנדרטים הנדרשים למעבדות מחקר (למשל, בנוגע לשטח)</w:t>
      </w:r>
    </w:p>
    <w:p w14:paraId="3A144AAA" w14:textId="77777777" w:rsidR="00CD07BC" w:rsidRPr="00F3562E" w:rsidRDefault="0060232D" w:rsidP="00BC4A38">
      <w:pPr>
        <w:numPr>
          <w:ilvl w:val="0"/>
          <w:numId w:val="6"/>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אין מספיק שיתופי פעולה בשטחים ובציוד.</w:t>
      </w:r>
    </w:p>
    <w:p w14:paraId="71DB2CCC" w14:textId="55C9BD3B"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Pr>
        <w:br/>
      </w:r>
      <w:r w:rsidRPr="00F3562E">
        <w:rPr>
          <w:rFonts w:asciiTheme="minorBidi" w:hAnsiTheme="minorBidi" w:cstheme="minorBidi"/>
          <w:color w:val="000000"/>
          <w:sz w:val="24"/>
          <w:szCs w:val="24"/>
          <w:rtl/>
        </w:rPr>
        <w:t>סיכום</w:t>
      </w:r>
    </w:p>
    <w:p w14:paraId="0052779D" w14:textId="012FCFD2"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color w:val="000000"/>
          <w:sz w:val="24"/>
          <w:szCs w:val="24"/>
          <w:rtl/>
        </w:rPr>
        <w:t>ככלל, מתקבל הרושם</w:t>
      </w:r>
      <w:r w:rsidRPr="00F3562E">
        <w:rPr>
          <w:rFonts w:asciiTheme="minorBidi" w:hAnsiTheme="minorBidi" w:cstheme="minorBidi"/>
          <w:color w:val="000000"/>
          <w:sz w:val="24"/>
          <w:szCs w:val="24"/>
          <w:u w:val="single"/>
          <w:rtl/>
        </w:rPr>
        <w:t xml:space="preserve"> שאין יד מכוונת</w:t>
      </w:r>
      <w:r w:rsidRPr="00F3562E">
        <w:rPr>
          <w:rFonts w:asciiTheme="minorBidi" w:hAnsiTheme="minorBidi" w:cstheme="minorBidi"/>
          <w:color w:val="000000"/>
          <w:sz w:val="24"/>
          <w:szCs w:val="24"/>
          <w:rtl/>
        </w:rPr>
        <w:t xml:space="preserve"> בהחלטות לגבי בניית תשתית מחקרית באוניברסיטה. לסגל המנהלי חסרה היד האקדמית-מקצועית המכוונת, ואילו לסגל האקדמי לא ברורים האתגרים הכלכליים והתשתיתיים העומדים בפני האוניברסיטה כמכלול. לא מן הנמנע שמצב דומה קיים גם באוניברסיטאות אחרות, אולם לאוניברסיטת חיפה אין הפריבילגיה להתנהל כמותן אם ברצונה שלא להשתרך מאחור אלא לפרוץ קדימה ולהוביל. לפיכך, יש לשפר את האינטראקציה בין הסגל האקדמי לסגל המנהלי בכל הנוגע להחלטות בנושאי תשתית בעלות השלכות אקדמיות-מחקריות. במצב הנוכחי האוניברסיטה עדיין מצליחה לגייס אנשים </w:t>
      </w:r>
      <w:del w:id="660" w:author="דרור" w:date="2022-10-05T15:23:00Z">
        <w:r w:rsidRPr="00F3562E" w:rsidDel="007E5A6E">
          <w:rPr>
            <w:rFonts w:asciiTheme="minorBidi" w:hAnsiTheme="minorBidi" w:cstheme="minorBidi"/>
            <w:color w:val="000000"/>
            <w:sz w:val="24"/>
            <w:szCs w:val="24"/>
            <w:rtl/>
          </w:rPr>
          <w:delText>מצויינים</w:delText>
        </w:r>
      </w:del>
      <w:ins w:id="661" w:author="דרור" w:date="2022-10-05T15:23:00Z">
        <w:r w:rsidR="007E5A6E" w:rsidRPr="00F3562E">
          <w:rPr>
            <w:rFonts w:asciiTheme="minorBidi" w:hAnsiTheme="minorBidi" w:cstheme="minorBidi" w:hint="cs"/>
            <w:color w:val="000000"/>
            <w:sz w:val="24"/>
            <w:szCs w:val="24"/>
            <w:rtl/>
          </w:rPr>
          <w:t>מצוינים</w:t>
        </w:r>
      </w:ins>
      <w:r w:rsidRPr="00F3562E">
        <w:rPr>
          <w:rFonts w:asciiTheme="minorBidi" w:hAnsiTheme="minorBidi" w:cstheme="minorBidi"/>
          <w:color w:val="000000"/>
          <w:sz w:val="24"/>
          <w:szCs w:val="24"/>
          <w:rtl/>
        </w:rPr>
        <w:t xml:space="preserve"> אך לא מקפידה לתת להם הכלים התשתיתיים להצליח במשימתם: מעבדות ניתנות בעיכוב משמעותי, ולעיתים ללא הלימה לצרכי החוקר. כמו כן, תיקנון מנהלי מעבדה לא נעשה כיום לפי צרכי המחקר אלא לפי קריטריונים שהם חסרי משמעות אקדמית. </w:t>
      </w:r>
    </w:p>
    <w:p w14:paraId="76C36BEB" w14:textId="77777777" w:rsidR="00CD07BC" w:rsidRPr="00F3562E" w:rsidRDefault="00CD07BC" w:rsidP="00BC4A38">
      <w:pPr>
        <w:bidi/>
        <w:spacing w:after="0" w:line="240" w:lineRule="auto"/>
        <w:jc w:val="both"/>
        <w:rPr>
          <w:rFonts w:asciiTheme="minorBidi" w:hAnsiTheme="minorBidi" w:cstheme="minorBidi"/>
          <w:sz w:val="24"/>
          <w:szCs w:val="24"/>
        </w:rPr>
      </w:pPr>
    </w:p>
    <w:p w14:paraId="421004D1" w14:textId="0BF063FE"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b/>
          <w:color w:val="000000"/>
          <w:sz w:val="24"/>
          <w:szCs w:val="24"/>
          <w:u w:val="single"/>
          <w:rtl/>
        </w:rPr>
        <w:t>המלצות:</w:t>
      </w:r>
    </w:p>
    <w:p w14:paraId="7B95A41B" w14:textId="77777777" w:rsidR="00CD07BC" w:rsidRPr="00F3562E" w:rsidRDefault="00CD07BC" w:rsidP="00BC4A38">
      <w:pPr>
        <w:bidi/>
        <w:spacing w:after="0" w:line="240" w:lineRule="auto"/>
        <w:jc w:val="both"/>
        <w:rPr>
          <w:rFonts w:asciiTheme="minorBidi" w:hAnsiTheme="minorBidi" w:cstheme="minorBidi"/>
          <w:sz w:val="24"/>
          <w:szCs w:val="24"/>
        </w:rPr>
      </w:pPr>
    </w:p>
    <w:p w14:paraId="36C5AC60"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b/>
          <w:color w:val="000000"/>
          <w:sz w:val="24"/>
          <w:szCs w:val="24"/>
          <w:u w:val="single"/>
          <w:rtl/>
        </w:rPr>
        <w:t>שטחים:</w:t>
      </w:r>
    </w:p>
    <w:p w14:paraId="5872AF6C"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Pr>
        <w:br/>
      </w:r>
    </w:p>
    <w:p w14:paraId="42C0A630" w14:textId="18EF2EA3" w:rsidR="00CD07BC" w:rsidRPr="00F3562E" w:rsidRDefault="0060232D" w:rsidP="00BC4A38">
      <w:pPr>
        <w:numPr>
          <w:ilvl w:val="0"/>
          <w:numId w:val="5"/>
        </w:numPr>
        <w:bidi/>
        <w:spacing w:after="0" w:line="240" w:lineRule="auto"/>
        <w:ind w:right="-360"/>
        <w:jc w:val="both"/>
        <w:rPr>
          <w:rFonts w:asciiTheme="minorBidi" w:hAnsiTheme="minorBidi" w:cstheme="minorBidi"/>
          <w:color w:val="000000"/>
          <w:sz w:val="24"/>
          <w:szCs w:val="24"/>
        </w:rPr>
      </w:pPr>
      <w:r w:rsidRPr="00F3562E">
        <w:rPr>
          <w:rFonts w:asciiTheme="minorBidi" w:hAnsiTheme="minorBidi" w:cstheme="minorBidi"/>
          <w:b/>
          <w:color w:val="000000"/>
          <w:sz w:val="24"/>
          <w:szCs w:val="24"/>
          <w:u w:val="single"/>
          <w:rtl/>
        </w:rPr>
        <w:t>מיפוי</w:t>
      </w:r>
      <w:r w:rsidRPr="00F3562E">
        <w:rPr>
          <w:rFonts w:asciiTheme="minorBidi" w:hAnsiTheme="minorBidi" w:cstheme="minorBidi"/>
          <w:color w:val="000000"/>
          <w:sz w:val="24"/>
          <w:szCs w:val="24"/>
          <w:rtl/>
        </w:rPr>
        <w:t xml:space="preserve">: הנהלת האוניברסיטה </w:t>
      </w:r>
      <w:r w:rsidRPr="00F3562E">
        <w:rPr>
          <w:rFonts w:asciiTheme="minorBidi" w:hAnsiTheme="minorBidi" w:cstheme="minorBidi"/>
          <w:color w:val="000000"/>
          <w:sz w:val="24"/>
          <w:szCs w:val="24"/>
          <w:u w:val="single"/>
          <w:rtl/>
        </w:rPr>
        <w:t xml:space="preserve">תקצה כוח אדם ומשאבים </w:t>
      </w:r>
      <w:r w:rsidRPr="00F3562E">
        <w:rPr>
          <w:rFonts w:asciiTheme="minorBidi" w:hAnsiTheme="minorBidi" w:cstheme="minorBidi"/>
          <w:color w:val="000000"/>
          <w:sz w:val="24"/>
          <w:szCs w:val="24"/>
          <w:rtl/>
        </w:rPr>
        <w:t xml:space="preserve">כדי </w:t>
      </w:r>
      <w:r w:rsidRPr="00F3562E">
        <w:rPr>
          <w:rFonts w:asciiTheme="minorBidi" w:hAnsiTheme="minorBidi" w:cstheme="minorBidi"/>
          <w:b/>
          <w:color w:val="000000"/>
          <w:sz w:val="24"/>
          <w:szCs w:val="24"/>
          <w:u w:val="single"/>
          <w:rtl/>
        </w:rPr>
        <w:t xml:space="preserve">למפות </w:t>
      </w:r>
      <w:r w:rsidRPr="00F3562E">
        <w:rPr>
          <w:rFonts w:asciiTheme="minorBidi" w:hAnsiTheme="minorBidi" w:cstheme="minorBidi"/>
          <w:color w:val="000000"/>
          <w:sz w:val="24"/>
          <w:szCs w:val="24"/>
          <w:rtl/>
        </w:rPr>
        <w:t xml:space="preserve">את הניצול הנוכחי של שטחי המחקר באוניברסיטה באופן </w:t>
      </w:r>
      <w:del w:id="662" w:author="דרור" w:date="2022-10-05T15:25:00Z">
        <w:r w:rsidRPr="00F3562E" w:rsidDel="007E5A6E">
          <w:rPr>
            <w:rFonts w:asciiTheme="minorBidi" w:hAnsiTheme="minorBidi" w:cstheme="minorBidi"/>
            <w:color w:val="000000"/>
            <w:sz w:val="24"/>
            <w:szCs w:val="24"/>
            <w:rtl/>
          </w:rPr>
          <w:delText>מדוייק</w:delText>
        </w:r>
      </w:del>
      <w:ins w:id="663" w:author="דרור" w:date="2022-10-05T15:25:00Z">
        <w:r w:rsidR="007E5A6E" w:rsidRPr="00F3562E">
          <w:rPr>
            <w:rFonts w:asciiTheme="minorBidi" w:hAnsiTheme="minorBidi" w:cstheme="minorBidi" w:hint="cs"/>
            <w:color w:val="000000"/>
            <w:sz w:val="24"/>
            <w:szCs w:val="24"/>
            <w:rtl/>
          </w:rPr>
          <w:t>מדויק</w:t>
        </w:r>
      </w:ins>
      <w:r w:rsidRPr="00F3562E">
        <w:rPr>
          <w:rFonts w:asciiTheme="minorBidi" w:hAnsiTheme="minorBidi" w:cstheme="minorBidi"/>
          <w:color w:val="000000"/>
          <w:sz w:val="24"/>
          <w:szCs w:val="24"/>
          <w:rtl/>
        </w:rPr>
        <w:t>, כולל אלה השייכים לפקולטות השונות, לרשות המחקר (מכונים ומרכזים), ולאגפי המנהלה השונים. </w:t>
      </w:r>
    </w:p>
    <w:p w14:paraId="73B4651D" w14:textId="77777777" w:rsidR="00CD07BC" w:rsidRPr="00F3562E" w:rsidRDefault="00CD07BC" w:rsidP="00BC4A38">
      <w:pPr>
        <w:bidi/>
        <w:spacing w:after="0" w:line="240" w:lineRule="auto"/>
        <w:jc w:val="both"/>
        <w:rPr>
          <w:rFonts w:asciiTheme="minorBidi" w:hAnsiTheme="minorBidi" w:cstheme="minorBidi"/>
          <w:sz w:val="24"/>
          <w:szCs w:val="24"/>
        </w:rPr>
      </w:pPr>
    </w:p>
    <w:p w14:paraId="6A97F607" w14:textId="77777777"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u w:val="single"/>
          <w:rtl/>
        </w:rPr>
        <w:t>מה צריך לכלול מיפוי השטחים?</w:t>
      </w:r>
    </w:p>
    <w:p w14:paraId="62C66B58" w14:textId="26099BE8"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rtl/>
        </w:rPr>
        <w:t>-</w:t>
      </w:r>
      <w:del w:id="664" w:author="דרור" w:date="2022-10-05T15:20:00Z">
        <w:r w:rsidRPr="00F3562E" w:rsidDel="007E5A6E">
          <w:rPr>
            <w:rFonts w:asciiTheme="minorBidi" w:hAnsiTheme="minorBidi" w:cstheme="minorBidi"/>
            <w:color w:val="000000"/>
            <w:sz w:val="24"/>
            <w:szCs w:val="24"/>
            <w:rtl/>
          </w:rPr>
          <w:delText xml:space="preserve">  </w:delText>
        </w:r>
      </w:del>
      <w:ins w:id="665" w:author="דרור" w:date="2022-10-05T15:21:00Z">
        <w:r w:rsidR="007E5A6E">
          <w:rPr>
            <w:rFonts w:asciiTheme="minorBidi" w:hAnsiTheme="minorBidi" w:cstheme="minorBidi"/>
            <w:color w:val="000000"/>
            <w:sz w:val="24"/>
            <w:szCs w:val="24"/>
            <w:rtl/>
          </w:rPr>
          <w:t xml:space="preserve"> </w:t>
        </w:r>
      </w:ins>
      <w:r w:rsidRPr="00F3562E">
        <w:rPr>
          <w:rFonts w:asciiTheme="minorBidi" w:hAnsiTheme="minorBidi" w:cstheme="minorBidi"/>
          <w:color w:val="000000"/>
          <w:sz w:val="24"/>
          <w:szCs w:val="24"/>
          <w:rtl/>
        </w:rPr>
        <w:t xml:space="preserve">מעבר למיפוי של </w:t>
      </w:r>
      <w:r w:rsidRPr="00F3562E">
        <w:rPr>
          <w:rFonts w:asciiTheme="minorBidi" w:hAnsiTheme="minorBidi" w:cstheme="minorBidi"/>
          <w:color w:val="000000"/>
          <w:sz w:val="24"/>
          <w:szCs w:val="24"/>
          <w:u w:val="single"/>
          <w:rtl/>
        </w:rPr>
        <w:t>שטח במ"ר</w:t>
      </w:r>
      <w:r w:rsidRPr="00F3562E">
        <w:rPr>
          <w:rFonts w:asciiTheme="minorBidi" w:hAnsiTheme="minorBidi" w:cstheme="minorBidi"/>
          <w:color w:val="000000"/>
          <w:sz w:val="24"/>
          <w:szCs w:val="24"/>
          <w:rtl/>
        </w:rPr>
        <w:t xml:space="preserve">, המיפוי יכלול גם (1) </w:t>
      </w:r>
      <w:r w:rsidRPr="00F3562E">
        <w:rPr>
          <w:rFonts w:asciiTheme="minorBidi" w:hAnsiTheme="minorBidi" w:cstheme="minorBidi"/>
          <w:color w:val="000000"/>
          <w:sz w:val="24"/>
          <w:szCs w:val="24"/>
          <w:u w:val="single"/>
          <w:rtl/>
        </w:rPr>
        <w:t xml:space="preserve">תיאור של ציוד </w:t>
      </w:r>
      <w:r w:rsidRPr="00F3562E">
        <w:rPr>
          <w:rFonts w:asciiTheme="minorBidi" w:hAnsiTheme="minorBidi" w:cstheme="minorBidi"/>
          <w:color w:val="000000"/>
          <w:sz w:val="24"/>
          <w:szCs w:val="24"/>
          <w:rtl/>
        </w:rPr>
        <w:t xml:space="preserve">שאפשר להכניס למעבדה/לשטח (למשל האם השטח מתאים למיקרוסקופ </w:t>
      </w:r>
      <w:del w:id="666" w:author="דרור" w:date="2022-10-05T15:33:00Z">
        <w:r w:rsidRPr="00F3562E" w:rsidDel="007B7E23">
          <w:rPr>
            <w:rFonts w:asciiTheme="minorBidi" w:hAnsiTheme="minorBidi" w:cstheme="minorBidi"/>
            <w:color w:val="000000"/>
            <w:sz w:val="24"/>
            <w:szCs w:val="24"/>
            <w:rtl/>
          </w:rPr>
          <w:delText>מסויים</w:delText>
        </w:r>
      </w:del>
      <w:ins w:id="667" w:author="דרור" w:date="2022-10-05T15:33:00Z">
        <w:r w:rsidR="007B7E23" w:rsidRPr="00F3562E">
          <w:rPr>
            <w:rFonts w:asciiTheme="minorBidi" w:hAnsiTheme="minorBidi" w:cstheme="minorBidi" w:hint="cs"/>
            <w:color w:val="000000"/>
            <w:sz w:val="24"/>
            <w:szCs w:val="24"/>
            <w:rtl/>
          </w:rPr>
          <w:t>מסוים</w:t>
        </w:r>
      </w:ins>
      <w:r w:rsidRPr="00F3562E">
        <w:rPr>
          <w:rFonts w:asciiTheme="minorBidi" w:hAnsiTheme="minorBidi" w:cstheme="minorBidi"/>
          <w:color w:val="000000"/>
          <w:sz w:val="24"/>
          <w:szCs w:val="24"/>
          <w:rtl/>
        </w:rPr>
        <w:t>? האם בעל הכנה למעבדה רטובה?), (2)</w:t>
      </w:r>
      <w:del w:id="668" w:author="דרור" w:date="2022-10-05T15:20:00Z">
        <w:r w:rsidRPr="00F3562E" w:rsidDel="007E5A6E">
          <w:rPr>
            <w:rFonts w:asciiTheme="minorBidi" w:hAnsiTheme="minorBidi" w:cstheme="minorBidi"/>
            <w:color w:val="000000"/>
            <w:sz w:val="24"/>
            <w:szCs w:val="24"/>
            <w:rtl/>
          </w:rPr>
          <w:delText xml:space="preserve">  </w:delText>
        </w:r>
      </w:del>
      <w:ins w:id="669" w:author="דרור" w:date="2022-10-05T15:21:00Z">
        <w:r w:rsidR="007E5A6E">
          <w:rPr>
            <w:rFonts w:asciiTheme="minorBidi" w:hAnsiTheme="minorBidi" w:cstheme="minorBidi"/>
            <w:color w:val="000000"/>
            <w:sz w:val="24"/>
            <w:szCs w:val="24"/>
            <w:rtl/>
          </w:rPr>
          <w:t xml:space="preserve"> </w:t>
        </w:r>
      </w:ins>
      <w:r w:rsidRPr="00F3562E">
        <w:rPr>
          <w:rFonts w:asciiTheme="minorBidi" w:hAnsiTheme="minorBidi" w:cstheme="minorBidi"/>
          <w:color w:val="000000"/>
          <w:sz w:val="24"/>
          <w:szCs w:val="24"/>
          <w:u w:val="single"/>
          <w:rtl/>
        </w:rPr>
        <w:t xml:space="preserve">מועדים שבהם השטח אינו מנוצל כלל </w:t>
      </w:r>
      <w:r w:rsidRPr="00F3562E">
        <w:rPr>
          <w:rFonts w:asciiTheme="minorBidi" w:hAnsiTheme="minorBidi" w:cstheme="minorBidi"/>
          <w:color w:val="000000"/>
          <w:sz w:val="24"/>
          <w:szCs w:val="24"/>
          <w:rtl/>
        </w:rPr>
        <w:t xml:space="preserve">(מידע שיאפשר לזהות שעות או ימים שבהם חוקר אחר יוכל אולי להשתמש בשטח לצרכיו) ו- (3) הצעות לאפשרויות </w:t>
      </w:r>
      <w:r w:rsidRPr="00F3562E">
        <w:rPr>
          <w:rFonts w:asciiTheme="minorBidi" w:hAnsiTheme="minorBidi" w:cstheme="minorBidi"/>
          <w:color w:val="000000"/>
          <w:sz w:val="24"/>
          <w:szCs w:val="24"/>
          <w:u w:val="single"/>
          <w:rtl/>
        </w:rPr>
        <w:t>שיתוף בשטחים</w:t>
      </w:r>
      <w:r w:rsidRPr="00F3562E">
        <w:rPr>
          <w:rFonts w:asciiTheme="minorBidi" w:hAnsiTheme="minorBidi" w:cstheme="minorBidi"/>
          <w:color w:val="000000"/>
          <w:sz w:val="24"/>
          <w:szCs w:val="24"/>
          <w:rtl/>
        </w:rPr>
        <w:t xml:space="preserve"> - עם מי ניתן היה לשתף את השטח, והאם הדבר ריאלי.</w:t>
      </w:r>
    </w:p>
    <w:p w14:paraId="7110F205"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Pr>
        <w:br/>
      </w:r>
    </w:p>
    <w:p w14:paraId="3221AEF7" w14:textId="790FD924" w:rsidR="00CD07BC" w:rsidRPr="00F3562E" w:rsidRDefault="0060232D" w:rsidP="00BC4A38">
      <w:pPr>
        <w:pStyle w:val="ListParagraph"/>
        <w:numPr>
          <w:ilvl w:val="0"/>
          <w:numId w:val="5"/>
        </w:numPr>
        <w:bidi/>
        <w:ind w:right="-360"/>
        <w:jc w:val="both"/>
        <w:rPr>
          <w:rFonts w:asciiTheme="minorBidi" w:hAnsiTheme="minorBidi" w:cstheme="minorBidi"/>
          <w:color w:val="000000"/>
        </w:rPr>
      </w:pPr>
      <w:r w:rsidRPr="00F3562E">
        <w:rPr>
          <w:rFonts w:asciiTheme="minorBidi" w:hAnsiTheme="minorBidi" w:cstheme="minorBidi"/>
          <w:b/>
          <w:color w:val="000000"/>
          <w:u w:val="single"/>
          <w:rtl/>
        </w:rPr>
        <w:t>תכנון עשר שנים קדימה:</w:t>
      </w:r>
      <w:r w:rsidRPr="00F3562E">
        <w:rPr>
          <w:rFonts w:asciiTheme="minorBidi" w:hAnsiTheme="minorBidi" w:cstheme="minorBidi"/>
          <w:color w:val="000000"/>
          <w:rtl/>
        </w:rPr>
        <w:t xml:space="preserve"> הנהלת האוניברסיטה </w:t>
      </w:r>
      <w:r w:rsidRPr="00F3562E">
        <w:rPr>
          <w:rFonts w:asciiTheme="minorBidi" w:hAnsiTheme="minorBidi" w:cstheme="minorBidi"/>
          <w:color w:val="000000"/>
          <w:u w:val="single"/>
          <w:rtl/>
        </w:rPr>
        <w:t>תקצה כוח אדם ומשאבים</w:t>
      </w:r>
      <w:r w:rsidRPr="00F3562E">
        <w:rPr>
          <w:rFonts w:asciiTheme="minorBidi" w:hAnsiTheme="minorBidi" w:cstheme="minorBidi"/>
          <w:color w:val="000000"/>
          <w:rtl/>
        </w:rPr>
        <w:t xml:space="preserve"> כדי להכין תכנון לתקופה של עשר שנים קדימה של חלוקת שטחים חדשה על בסיס שטחים שכרגע אינם בניצול אופטימלי, ותכנון של שטחים חדשים שעדיין אינם מנוצלים.</w:t>
      </w:r>
      <w:del w:id="670" w:author="דרור" w:date="2022-10-05T15:20:00Z">
        <w:r w:rsidRPr="00F3562E" w:rsidDel="007E5A6E">
          <w:rPr>
            <w:rFonts w:asciiTheme="minorBidi" w:hAnsiTheme="minorBidi" w:cstheme="minorBidi"/>
            <w:color w:val="000000"/>
            <w:rtl/>
          </w:rPr>
          <w:delText>  </w:delText>
        </w:r>
      </w:del>
      <w:ins w:id="671" w:author="דרור" w:date="2022-10-05T15:21:00Z">
        <w:r w:rsidR="007E5A6E">
          <w:rPr>
            <w:rFonts w:asciiTheme="minorBidi" w:hAnsiTheme="minorBidi" w:cstheme="minorBidi"/>
            <w:color w:val="000000"/>
            <w:rtl/>
          </w:rPr>
          <w:t xml:space="preserve"> </w:t>
        </w:r>
      </w:ins>
    </w:p>
    <w:p w14:paraId="51420B07" w14:textId="77777777" w:rsidR="00CD07BC" w:rsidRPr="00F3562E" w:rsidRDefault="00CD07BC" w:rsidP="00BC4A38">
      <w:pPr>
        <w:bidi/>
        <w:spacing w:after="0" w:line="240" w:lineRule="auto"/>
        <w:jc w:val="both"/>
        <w:rPr>
          <w:rFonts w:asciiTheme="minorBidi" w:hAnsiTheme="minorBidi" w:cstheme="minorBidi"/>
          <w:sz w:val="24"/>
          <w:szCs w:val="24"/>
        </w:rPr>
      </w:pPr>
    </w:p>
    <w:p w14:paraId="6DADE874" w14:textId="52538F4D"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rtl/>
        </w:rPr>
        <w:t xml:space="preserve">בתכנון יושם דגש על (1) יצירת רצף שטחים למסה קריטית של מעבדות בעלות תחומי מחקר דומים דבר </w:t>
      </w:r>
      <w:del w:id="672" w:author="דרור" w:date="2022-10-05T15:33:00Z">
        <w:r w:rsidRPr="00F3562E" w:rsidDel="007B7E23">
          <w:rPr>
            <w:rFonts w:asciiTheme="minorBidi" w:hAnsiTheme="minorBidi" w:cstheme="minorBidi"/>
            <w:color w:val="000000"/>
            <w:sz w:val="24"/>
            <w:szCs w:val="24"/>
            <w:rtl/>
          </w:rPr>
          <w:delText>שייקל</w:delText>
        </w:r>
      </w:del>
      <w:ins w:id="673" w:author="דרור" w:date="2022-10-05T15:33:00Z">
        <w:r w:rsidR="007B7E23" w:rsidRPr="00F3562E">
          <w:rPr>
            <w:rFonts w:asciiTheme="minorBidi" w:hAnsiTheme="minorBidi" w:cstheme="minorBidi" w:hint="cs"/>
            <w:color w:val="000000"/>
            <w:sz w:val="24"/>
            <w:szCs w:val="24"/>
            <w:rtl/>
          </w:rPr>
          <w:t>שיקל</w:t>
        </w:r>
      </w:ins>
      <w:r w:rsidRPr="00F3562E">
        <w:rPr>
          <w:rFonts w:asciiTheme="minorBidi" w:hAnsiTheme="minorBidi" w:cstheme="minorBidi"/>
          <w:color w:val="000000"/>
          <w:sz w:val="24"/>
          <w:szCs w:val="24"/>
          <w:rtl/>
        </w:rPr>
        <w:t xml:space="preserve"> על הגדרת מתחמי צב״מ עבורן. (2) תכנון של שטחי </w:t>
      </w:r>
      <w:r w:rsidRPr="00F3562E">
        <w:rPr>
          <w:rFonts w:asciiTheme="minorBidi" w:hAnsiTheme="minorBidi" w:cstheme="minorBidi"/>
          <w:color w:val="000000"/>
          <w:sz w:val="24"/>
          <w:szCs w:val="24"/>
        </w:rPr>
        <w:t>buffer</w:t>
      </w:r>
      <w:r w:rsidRPr="00F3562E">
        <w:rPr>
          <w:rFonts w:asciiTheme="minorBidi" w:hAnsiTheme="minorBidi" w:cstheme="minorBidi"/>
          <w:color w:val="000000"/>
          <w:sz w:val="24"/>
          <w:szCs w:val="24"/>
          <w:rtl/>
        </w:rPr>
        <w:t xml:space="preserve"> בגודל ראוי לצרכים השונים, שיאפשרו לקבל סגל חדש באופן </w:t>
      </w:r>
      <w:del w:id="674" w:author="דרור" w:date="2022-10-05T15:33:00Z">
        <w:r w:rsidRPr="00F3562E" w:rsidDel="007B7E23">
          <w:rPr>
            <w:rFonts w:asciiTheme="minorBidi" w:hAnsiTheme="minorBidi" w:cstheme="minorBidi"/>
            <w:color w:val="000000"/>
            <w:sz w:val="24"/>
            <w:szCs w:val="24"/>
            <w:rtl/>
          </w:rPr>
          <w:delText>מיידי</w:delText>
        </w:r>
      </w:del>
      <w:ins w:id="675" w:author="דרור" w:date="2022-10-05T15:33:00Z">
        <w:r w:rsidR="007B7E23" w:rsidRPr="00F3562E">
          <w:rPr>
            <w:rFonts w:asciiTheme="minorBidi" w:hAnsiTheme="minorBidi" w:cstheme="minorBidi" w:hint="cs"/>
            <w:color w:val="000000"/>
            <w:sz w:val="24"/>
            <w:szCs w:val="24"/>
            <w:rtl/>
          </w:rPr>
          <w:t>מידי</w:t>
        </w:r>
      </w:ins>
      <w:r w:rsidRPr="00F3562E">
        <w:rPr>
          <w:rFonts w:asciiTheme="minorBidi" w:hAnsiTheme="minorBidi" w:cstheme="minorBidi"/>
          <w:color w:val="000000"/>
          <w:sz w:val="24"/>
          <w:szCs w:val="24"/>
          <w:rtl/>
        </w:rPr>
        <w:t xml:space="preserve"> גם כאשר המעבדה הקבועה שלו עדיין לא מוכנה ו\או יאפשרו הקצאה </w:t>
      </w:r>
      <w:r w:rsidRPr="00F3562E">
        <w:rPr>
          <w:rFonts w:asciiTheme="minorBidi" w:hAnsiTheme="minorBidi" w:cstheme="minorBidi"/>
          <w:color w:val="000000"/>
          <w:sz w:val="24"/>
          <w:szCs w:val="24"/>
          <w:u w:val="single"/>
          <w:rtl/>
        </w:rPr>
        <w:t>זמנית</w:t>
      </w:r>
      <w:r w:rsidRPr="00F3562E">
        <w:rPr>
          <w:rFonts w:asciiTheme="minorBidi" w:hAnsiTheme="minorBidi" w:cstheme="minorBidi"/>
          <w:color w:val="000000"/>
          <w:sz w:val="24"/>
          <w:szCs w:val="24"/>
          <w:rtl/>
        </w:rPr>
        <w:t xml:space="preserve"> של מקום למעבדות רטובות או יבשות במידה שנפח עבודתן גדל משמעותית (כתוצאה מזכיות בגרנטים משמעותיים, למשל); בתום התקופה יוקצה השטח למעבדות אחרות, ובהתאם לצורך. כמו כן יושם דגש על (3) הפרדה בין שטחי הוראה לשטחי מחקר, ולשטחי מנהלה, ועל (4) יצירת אופק תכנון שטחים לפקולטות בהתאם לת</w:t>
      </w:r>
      <w:ins w:id="676" w:author="דרור" w:date="2022-10-05T15:33: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כנית הפיתוח שלהן, שהוגשה לאחרונה לרקטור. </w:t>
      </w:r>
    </w:p>
    <w:p w14:paraId="43BB8CF9" w14:textId="77777777" w:rsidR="00CD07BC" w:rsidRPr="00F3562E" w:rsidRDefault="00CD07BC" w:rsidP="00BC4A38">
      <w:pPr>
        <w:bidi/>
        <w:spacing w:after="0" w:line="240" w:lineRule="auto"/>
        <w:jc w:val="both"/>
        <w:rPr>
          <w:rFonts w:asciiTheme="minorBidi" w:hAnsiTheme="minorBidi" w:cstheme="minorBidi"/>
          <w:sz w:val="24"/>
          <w:szCs w:val="24"/>
        </w:rPr>
      </w:pPr>
    </w:p>
    <w:p w14:paraId="0D1BF66A" w14:textId="7667077C"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u w:val="single"/>
          <w:rtl/>
        </w:rPr>
        <w:t xml:space="preserve">לסיכום עניין השטחים </w:t>
      </w:r>
      <w:r w:rsidRPr="00F3562E">
        <w:rPr>
          <w:rFonts w:asciiTheme="minorBidi" w:hAnsiTheme="minorBidi" w:cstheme="minorBidi"/>
          <w:color w:val="000000"/>
          <w:sz w:val="24"/>
          <w:szCs w:val="24"/>
          <w:rtl/>
        </w:rPr>
        <w:t xml:space="preserve">- תכנון שטחים שכזה לתקופה של עשר שנים קדימה, יאפשר לאגם ולחסוך במשאבי השטח. כמו כן, תכנון </w:t>
      </w:r>
      <w:del w:id="677" w:author="דרור" w:date="2022-10-05T15:25:00Z">
        <w:r w:rsidRPr="00F3562E" w:rsidDel="007E5A6E">
          <w:rPr>
            <w:rFonts w:asciiTheme="minorBidi" w:hAnsiTheme="minorBidi" w:cstheme="minorBidi"/>
            <w:color w:val="000000"/>
            <w:sz w:val="24"/>
            <w:szCs w:val="24"/>
            <w:rtl/>
          </w:rPr>
          <w:delText>מדוייק</w:delText>
        </w:r>
      </w:del>
      <w:ins w:id="678" w:author="דרור" w:date="2022-10-05T15:25:00Z">
        <w:r w:rsidR="007E5A6E" w:rsidRPr="00F3562E">
          <w:rPr>
            <w:rFonts w:asciiTheme="minorBidi" w:hAnsiTheme="minorBidi" w:cstheme="minorBidi" w:hint="cs"/>
            <w:color w:val="000000"/>
            <w:sz w:val="24"/>
            <w:szCs w:val="24"/>
            <w:rtl/>
          </w:rPr>
          <w:t>מדויק</w:t>
        </w:r>
      </w:ins>
      <w:r w:rsidRPr="00F3562E">
        <w:rPr>
          <w:rFonts w:asciiTheme="minorBidi" w:hAnsiTheme="minorBidi" w:cstheme="minorBidi"/>
          <w:color w:val="000000"/>
          <w:sz w:val="24"/>
          <w:szCs w:val="24"/>
          <w:rtl/>
        </w:rPr>
        <w:t xml:space="preserve"> שכזה יאפשר לדיקאנים לדעת מראש מהם השטחים שעומדים לרשותם ומהי איכותם.</w:t>
      </w:r>
      <w:del w:id="679" w:author="דרור" w:date="2022-10-05T15:20:00Z">
        <w:r w:rsidRPr="00F3562E" w:rsidDel="007E5A6E">
          <w:rPr>
            <w:rFonts w:asciiTheme="minorBidi" w:hAnsiTheme="minorBidi" w:cstheme="minorBidi"/>
            <w:color w:val="000000"/>
            <w:sz w:val="24"/>
            <w:szCs w:val="24"/>
            <w:rtl/>
          </w:rPr>
          <w:delText xml:space="preserve">  </w:delText>
        </w:r>
      </w:del>
      <w:ins w:id="680" w:author="דרור" w:date="2022-10-05T15:21:00Z">
        <w:r w:rsidR="007E5A6E">
          <w:rPr>
            <w:rFonts w:asciiTheme="minorBidi" w:hAnsiTheme="minorBidi" w:cstheme="minorBidi"/>
            <w:color w:val="000000"/>
            <w:sz w:val="24"/>
            <w:szCs w:val="24"/>
            <w:rtl/>
          </w:rPr>
          <w:t xml:space="preserve"> </w:t>
        </w:r>
      </w:ins>
      <w:r w:rsidRPr="00F3562E">
        <w:rPr>
          <w:rFonts w:asciiTheme="minorBidi" w:hAnsiTheme="minorBidi" w:cstheme="minorBidi"/>
          <w:color w:val="000000"/>
          <w:sz w:val="24"/>
          <w:szCs w:val="24"/>
          <w:rtl/>
        </w:rPr>
        <w:t>לכן, התכנון</w:t>
      </w:r>
      <w:del w:id="681" w:author="דרור" w:date="2022-10-05T15:20:00Z">
        <w:r w:rsidRPr="00F3562E" w:rsidDel="007E5A6E">
          <w:rPr>
            <w:rFonts w:asciiTheme="minorBidi" w:hAnsiTheme="minorBidi" w:cstheme="minorBidi"/>
            <w:color w:val="000000"/>
            <w:sz w:val="24"/>
            <w:szCs w:val="24"/>
            <w:rtl/>
          </w:rPr>
          <w:delText xml:space="preserve">  </w:delText>
        </w:r>
      </w:del>
      <w:ins w:id="682" w:author="דרור" w:date="2022-10-05T15:21:00Z">
        <w:r w:rsidR="007E5A6E">
          <w:rPr>
            <w:rFonts w:asciiTheme="minorBidi" w:hAnsiTheme="minorBidi" w:cstheme="minorBidi"/>
            <w:color w:val="000000"/>
            <w:sz w:val="24"/>
            <w:szCs w:val="24"/>
            <w:rtl/>
          </w:rPr>
          <w:t xml:space="preserve"> </w:t>
        </w:r>
      </w:ins>
      <w:r w:rsidRPr="00F3562E">
        <w:rPr>
          <w:rFonts w:asciiTheme="minorBidi" w:hAnsiTheme="minorBidi" w:cstheme="minorBidi"/>
          <w:color w:val="000000"/>
          <w:sz w:val="24"/>
          <w:szCs w:val="24"/>
          <w:rtl/>
        </w:rPr>
        <w:t>יעמיד לרשותם של הדיקנים שטחים פנויים שהם יוכלו לייעד אותם בקלות יחסית ובזמן הראוי, לאנשי סגל החדשים. </w:t>
      </w:r>
    </w:p>
    <w:p w14:paraId="04C8FEB4" w14:textId="77777777" w:rsidR="00CD07BC" w:rsidRPr="00F3562E" w:rsidRDefault="00CD07BC" w:rsidP="00BC4A38">
      <w:pPr>
        <w:bidi/>
        <w:spacing w:after="0" w:line="240" w:lineRule="auto"/>
        <w:jc w:val="both"/>
        <w:rPr>
          <w:rFonts w:asciiTheme="minorBidi" w:hAnsiTheme="minorBidi" w:cstheme="minorBidi"/>
          <w:sz w:val="24"/>
          <w:szCs w:val="24"/>
        </w:rPr>
      </w:pPr>
    </w:p>
    <w:p w14:paraId="2DDFE9BA"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b/>
          <w:color w:val="000000"/>
          <w:sz w:val="24"/>
          <w:szCs w:val="24"/>
          <w:u w:val="single"/>
          <w:rtl/>
        </w:rPr>
        <w:t>הקצאת שטחים:</w:t>
      </w:r>
    </w:p>
    <w:p w14:paraId="0216501A" w14:textId="77777777" w:rsidR="00CD07BC" w:rsidRPr="00F3562E" w:rsidRDefault="0060232D" w:rsidP="00BC4A38">
      <w:pPr>
        <w:bidi/>
        <w:spacing w:after="0" w:line="240" w:lineRule="auto"/>
        <w:ind w:hanging="720"/>
        <w:jc w:val="both"/>
        <w:rPr>
          <w:rFonts w:asciiTheme="minorBidi" w:hAnsiTheme="minorBidi" w:cstheme="minorBidi"/>
          <w:sz w:val="24"/>
          <w:szCs w:val="24"/>
        </w:rPr>
      </w:pPr>
      <w:r w:rsidRPr="00F3562E">
        <w:rPr>
          <w:rFonts w:asciiTheme="minorBidi" w:hAnsiTheme="minorBidi" w:cstheme="minorBidi"/>
          <w:color w:val="000000"/>
          <w:sz w:val="24"/>
          <w:szCs w:val="24"/>
          <w:rtl/>
        </w:rPr>
        <w:t xml:space="preserve">יש </w:t>
      </w:r>
      <w:r w:rsidRPr="00F3562E">
        <w:rPr>
          <w:rFonts w:asciiTheme="minorBidi" w:hAnsiTheme="minorBidi" w:cstheme="minorBidi"/>
          <w:b/>
          <w:color w:val="000000"/>
          <w:sz w:val="24"/>
          <w:szCs w:val="24"/>
          <w:rtl/>
        </w:rPr>
        <w:t>לקבוע נוהל שמסכם את הקריטריונים הברורים</w:t>
      </w:r>
      <w:r w:rsidRPr="00F3562E">
        <w:rPr>
          <w:rFonts w:asciiTheme="minorBidi" w:hAnsiTheme="minorBidi" w:cstheme="minorBidi"/>
          <w:color w:val="000000"/>
          <w:sz w:val="24"/>
          <w:szCs w:val="24"/>
          <w:rtl/>
        </w:rPr>
        <w:t xml:space="preserve"> והשקופים להקצאת מעבדות מחקר (רטובות ויבשות). הקריטריונים יכללו:</w:t>
      </w:r>
    </w:p>
    <w:p w14:paraId="2D0BAC85" w14:textId="153ECE61"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rPr>
        <w:t xml:space="preserve">(1) </w:t>
      </w:r>
      <w:r w:rsidRPr="00F3562E">
        <w:rPr>
          <w:rFonts w:asciiTheme="minorBidi" w:hAnsiTheme="minorBidi" w:cstheme="minorBidi"/>
          <w:b/>
          <w:color w:val="000000"/>
          <w:sz w:val="24"/>
          <w:szCs w:val="24"/>
          <w:u w:val="single"/>
          <w:rtl/>
        </w:rPr>
        <w:t>אחריות</w:t>
      </w:r>
      <w:r w:rsidRPr="00F3562E">
        <w:rPr>
          <w:rFonts w:asciiTheme="minorBidi" w:hAnsiTheme="minorBidi" w:cstheme="minorBidi"/>
          <w:color w:val="000000"/>
          <w:sz w:val="24"/>
          <w:szCs w:val="24"/>
          <w:rtl/>
        </w:rPr>
        <w:t xml:space="preserve">: במצב הנוכחי ישנם גורמים רבים שיש להם נגיעה בעניין (החוקר, הפקולטה, רשות המחקר, הבינוי, וההנהלה)ֿ, ותחומי האחריות והסמכות בכל אחד מהשלבים והסמכות אינם ברורים. צריך להיות ברור </w:t>
      </w:r>
      <w:del w:id="683" w:author="דרור" w:date="2022-10-05T15:33:00Z">
        <w:r w:rsidRPr="00F3562E" w:rsidDel="007B7E23">
          <w:rPr>
            <w:rFonts w:asciiTheme="minorBidi" w:hAnsiTheme="minorBidi" w:cstheme="minorBidi"/>
            <w:color w:val="000000"/>
            <w:sz w:val="24"/>
            <w:szCs w:val="24"/>
            <w:rtl/>
          </w:rPr>
          <w:delText>במדוייק</w:delText>
        </w:r>
      </w:del>
      <w:ins w:id="684" w:author="דרור" w:date="2022-10-05T15:33:00Z">
        <w:r w:rsidR="007B7E23" w:rsidRPr="00F3562E">
          <w:rPr>
            <w:rFonts w:asciiTheme="minorBidi" w:hAnsiTheme="minorBidi" w:cstheme="minorBidi" w:hint="cs"/>
            <w:color w:val="000000"/>
            <w:sz w:val="24"/>
            <w:szCs w:val="24"/>
            <w:rtl/>
          </w:rPr>
          <w:t>במדויק</w:t>
        </w:r>
      </w:ins>
      <w:r w:rsidRPr="00F3562E">
        <w:rPr>
          <w:rFonts w:asciiTheme="minorBidi" w:hAnsiTheme="minorBidi" w:cstheme="minorBidi"/>
          <w:color w:val="000000"/>
          <w:sz w:val="24"/>
          <w:szCs w:val="24"/>
          <w:rtl/>
        </w:rPr>
        <w:t xml:space="preserve"> מי מחליט מה ומי הוא הקובע בכל שלב. </w:t>
      </w:r>
    </w:p>
    <w:p w14:paraId="33E63134" w14:textId="1721E8C0"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rtl/>
        </w:rPr>
        <w:t>(2)</w:t>
      </w:r>
      <w:del w:id="685" w:author="דרור" w:date="2022-10-05T15:20:00Z">
        <w:r w:rsidRPr="00F3562E" w:rsidDel="007E5A6E">
          <w:rPr>
            <w:rFonts w:asciiTheme="minorBidi" w:hAnsiTheme="minorBidi" w:cstheme="minorBidi"/>
            <w:color w:val="000000"/>
            <w:sz w:val="24"/>
            <w:szCs w:val="24"/>
            <w:rtl/>
          </w:rPr>
          <w:delText xml:space="preserve">  </w:delText>
        </w:r>
      </w:del>
      <w:ins w:id="686" w:author="דרור" w:date="2022-10-05T15:21:00Z">
        <w:r w:rsidR="007E5A6E">
          <w:rPr>
            <w:rFonts w:asciiTheme="minorBidi" w:hAnsiTheme="minorBidi" w:cstheme="minorBidi"/>
            <w:color w:val="000000"/>
            <w:sz w:val="24"/>
            <w:szCs w:val="24"/>
            <w:rtl/>
          </w:rPr>
          <w:t xml:space="preserve"> </w:t>
        </w:r>
      </w:ins>
      <w:r w:rsidRPr="00F3562E">
        <w:rPr>
          <w:rFonts w:asciiTheme="minorBidi" w:hAnsiTheme="minorBidi" w:cstheme="minorBidi"/>
          <w:color w:val="000000"/>
          <w:sz w:val="24"/>
          <w:szCs w:val="24"/>
          <w:rtl/>
        </w:rPr>
        <w:t xml:space="preserve">יש גם להחליט על קריטריונים בהם </w:t>
      </w:r>
      <w:r w:rsidRPr="00F3562E">
        <w:rPr>
          <w:rFonts w:asciiTheme="minorBidi" w:hAnsiTheme="minorBidi" w:cstheme="minorBidi"/>
          <w:b/>
          <w:color w:val="000000"/>
          <w:sz w:val="24"/>
          <w:szCs w:val="24"/>
          <w:u w:val="single"/>
          <w:rtl/>
        </w:rPr>
        <w:t xml:space="preserve">מעבדה תילקח מאיש סגל ותפנה משאבים </w:t>
      </w:r>
      <w:r w:rsidRPr="00F3562E">
        <w:rPr>
          <w:rFonts w:asciiTheme="minorBidi" w:hAnsiTheme="minorBidi" w:cstheme="minorBidi"/>
          <w:color w:val="000000"/>
          <w:sz w:val="24"/>
          <w:szCs w:val="24"/>
          <w:rtl/>
        </w:rPr>
        <w:t>לצרכים אחרים (למשל, במידה והחוקר עבר למחקר עיוני, או פרש ואינו פעיל מדעי</w:t>
      </w:r>
      <w:r w:rsidR="00457AB0" w:rsidRPr="00F3562E">
        <w:rPr>
          <w:rFonts w:asciiTheme="minorBidi" w:hAnsiTheme="minorBidi" w:cstheme="minorBidi"/>
          <w:color w:val="000000"/>
          <w:sz w:val="24"/>
          <w:szCs w:val="24"/>
          <w:rtl/>
        </w:rPr>
        <w:t>ת.</w:t>
      </w:r>
    </w:p>
    <w:p w14:paraId="20FA5BEE"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b/>
          <w:color w:val="000000"/>
          <w:sz w:val="24"/>
          <w:szCs w:val="24"/>
          <w:u w:val="single"/>
          <w:rtl/>
        </w:rPr>
        <w:t>בינוי:</w:t>
      </w:r>
    </w:p>
    <w:p w14:paraId="3FA56A3D"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Pr>
        <w:br/>
      </w:r>
    </w:p>
    <w:p w14:paraId="47E98984" w14:textId="3CB40FA7" w:rsidR="00CD07BC" w:rsidRPr="00F3562E" w:rsidRDefault="0060232D" w:rsidP="00BC4A38">
      <w:pPr>
        <w:numPr>
          <w:ilvl w:val="0"/>
          <w:numId w:val="8"/>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rtl/>
        </w:rPr>
        <w:t>על הפקולטות להיות מסוגלות ליידע את המועמד על השטח והמיקום המיועד למעבדתו בעת המו״מ על תנאי העסקתו ותקציב ההזנק.</w:t>
      </w:r>
      <w:r w:rsidRPr="00F3562E">
        <w:rPr>
          <w:rFonts w:asciiTheme="minorBidi" w:hAnsiTheme="minorBidi" w:cstheme="minorBidi"/>
          <w:color w:val="000000"/>
          <w:sz w:val="24"/>
          <w:szCs w:val="24"/>
          <w:rtl/>
        </w:rPr>
        <w:t xml:space="preserve"> לשם כך יש צורך בת</w:t>
      </w:r>
      <w:ins w:id="687" w:author="דרור" w:date="2022-10-05T15:33: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כנית גיוסים ות</w:t>
      </w:r>
      <w:ins w:id="688" w:author="דרור" w:date="2022-10-05T15:33: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כנית תשתית (שטחים ומכשור), ברורות ככל שניתן, שתאפשרנה תכנון לכמה שנים קדימה.</w:t>
      </w:r>
      <w:del w:id="689" w:author="דרור" w:date="2022-10-05T15:20:00Z">
        <w:r w:rsidRPr="00F3562E" w:rsidDel="007E5A6E">
          <w:rPr>
            <w:rFonts w:asciiTheme="minorBidi" w:hAnsiTheme="minorBidi" w:cstheme="minorBidi"/>
            <w:color w:val="000000"/>
            <w:sz w:val="24"/>
            <w:szCs w:val="24"/>
            <w:rtl/>
          </w:rPr>
          <w:delText>  </w:delText>
        </w:r>
      </w:del>
      <w:ins w:id="690" w:author="דרור" w:date="2022-10-05T15:21:00Z">
        <w:r w:rsidR="007E5A6E">
          <w:rPr>
            <w:rFonts w:asciiTheme="minorBidi" w:hAnsiTheme="minorBidi" w:cstheme="minorBidi"/>
            <w:color w:val="000000"/>
            <w:sz w:val="24"/>
            <w:szCs w:val="24"/>
            <w:rtl/>
          </w:rPr>
          <w:t xml:space="preserve"> </w:t>
        </w:r>
      </w:ins>
      <w:del w:id="691" w:author="דרור" w:date="2022-10-05T15:20:00Z">
        <w:r w:rsidRPr="00F3562E" w:rsidDel="007E5A6E">
          <w:rPr>
            <w:rFonts w:asciiTheme="minorBidi" w:hAnsiTheme="minorBidi" w:cstheme="minorBidi"/>
            <w:color w:val="000000"/>
            <w:sz w:val="24"/>
            <w:szCs w:val="24"/>
            <w:rtl/>
          </w:rPr>
          <w:delText> </w:delText>
        </w:r>
      </w:del>
      <w:ins w:id="692" w:author="דרור" w:date="2022-10-05T15:21:00Z">
        <w:r w:rsidR="007E5A6E">
          <w:rPr>
            <w:rFonts w:asciiTheme="minorBidi" w:hAnsiTheme="minorBidi" w:cstheme="minorBidi"/>
            <w:color w:val="000000"/>
            <w:sz w:val="24"/>
            <w:szCs w:val="24"/>
            <w:rtl/>
          </w:rPr>
          <w:t xml:space="preserve"> </w:t>
        </w:r>
      </w:ins>
    </w:p>
    <w:p w14:paraId="654D613F" w14:textId="76F2E7A0" w:rsidR="00CD07BC" w:rsidRPr="00F3562E" w:rsidRDefault="0060232D" w:rsidP="00BC4A38">
      <w:pPr>
        <w:numPr>
          <w:ilvl w:val="0"/>
          <w:numId w:val="8"/>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u w:val="single"/>
          <w:rtl/>
        </w:rPr>
        <w:t>תכנון תהליך הבנייה עצמו:</w:t>
      </w:r>
      <w:r w:rsidRPr="00F3562E">
        <w:rPr>
          <w:rFonts w:asciiTheme="minorBidi" w:hAnsiTheme="minorBidi" w:cstheme="minorBidi"/>
          <w:color w:val="000000"/>
          <w:sz w:val="24"/>
          <w:szCs w:val="24"/>
        </w:rPr>
        <w:t xml:space="preserve"> </w:t>
      </w:r>
      <w:r w:rsidRPr="00F3562E">
        <w:rPr>
          <w:rFonts w:asciiTheme="minorBidi" w:hAnsiTheme="minorBidi" w:cstheme="minorBidi"/>
          <w:sz w:val="24"/>
          <w:szCs w:val="24"/>
          <w:rtl/>
        </w:rPr>
        <w:t xml:space="preserve">על </w:t>
      </w:r>
      <w:r w:rsidRPr="00F3562E">
        <w:rPr>
          <w:rFonts w:asciiTheme="minorBidi" w:hAnsiTheme="minorBidi" w:cstheme="minorBidi"/>
          <w:color w:val="000000"/>
          <w:sz w:val="24"/>
          <w:szCs w:val="24"/>
          <w:rtl/>
        </w:rPr>
        <w:t xml:space="preserve">המועמד ליידע את הפקולטה במועד זה על עיקרי דרישותיו והפקולטה תידרש לבצע הערכה כללית של עלות ההקמה. מיד עם אישור הקליטה (ולא </w:t>
      </w:r>
      <w:r w:rsidRPr="00F3562E">
        <w:rPr>
          <w:rFonts w:asciiTheme="minorBidi" w:hAnsiTheme="minorBidi" w:cstheme="minorBidi"/>
          <w:sz w:val="24"/>
          <w:szCs w:val="24"/>
          <w:rtl/>
        </w:rPr>
        <w:t xml:space="preserve">רק לאחר אישור תקציבי של </w:t>
      </w:r>
      <w:del w:id="693" w:author="דרור" w:date="2022-10-05T15:33:00Z">
        <w:r w:rsidRPr="00F3562E" w:rsidDel="007B7E23">
          <w:rPr>
            <w:rFonts w:asciiTheme="minorBidi" w:hAnsiTheme="minorBidi" w:cstheme="minorBidi"/>
            <w:sz w:val="24"/>
            <w:szCs w:val="24"/>
            <w:rtl/>
          </w:rPr>
          <w:delText>הפרוייקט</w:delText>
        </w:r>
      </w:del>
      <w:ins w:id="694" w:author="דרור" w:date="2022-10-05T15:33:00Z">
        <w:r w:rsidR="007B7E23" w:rsidRPr="00F3562E">
          <w:rPr>
            <w:rFonts w:asciiTheme="minorBidi" w:hAnsiTheme="minorBidi" w:cstheme="minorBidi" w:hint="cs"/>
            <w:sz w:val="24"/>
            <w:szCs w:val="24"/>
            <w:rtl/>
          </w:rPr>
          <w:t>הפרויקט</w:t>
        </w:r>
      </w:ins>
      <w:r w:rsidRPr="00F3562E">
        <w:rPr>
          <w:rFonts w:asciiTheme="minorBidi" w:hAnsiTheme="minorBidi" w:cstheme="minorBidi"/>
          <w:sz w:val="24"/>
          <w:szCs w:val="24"/>
          <w:rtl/>
        </w:rPr>
        <w:t>)</w:t>
      </w:r>
      <w:r w:rsidRPr="00F3562E">
        <w:rPr>
          <w:rFonts w:asciiTheme="minorBidi" w:hAnsiTheme="minorBidi" w:cstheme="minorBidi"/>
          <w:color w:val="000000"/>
          <w:sz w:val="24"/>
          <w:szCs w:val="24"/>
          <w:rtl/>
        </w:rPr>
        <w:t>, יתחיל תהליך התכנון המפורט, שבסופו יחתמו כל הצדדים על מפרט ההקמה המלא, שכל סטייה ממנה תדרוש את אישור כל הצדדים. </w:t>
      </w:r>
    </w:p>
    <w:p w14:paraId="649894FC" w14:textId="77777777" w:rsidR="00CD07BC" w:rsidRPr="00F3562E" w:rsidRDefault="0060232D" w:rsidP="00BC4A38">
      <w:pPr>
        <w:numPr>
          <w:ilvl w:val="0"/>
          <w:numId w:val="8"/>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u w:val="single"/>
          <w:rtl/>
        </w:rPr>
        <w:t>מנטורינג</w:t>
      </w:r>
      <w:r w:rsidRPr="00F3562E">
        <w:rPr>
          <w:rFonts w:asciiTheme="minorBidi" w:hAnsiTheme="minorBidi" w:cstheme="minorBidi"/>
          <w:color w:val="000000"/>
          <w:sz w:val="24"/>
          <w:szCs w:val="24"/>
          <w:rtl/>
        </w:rPr>
        <w:t>: על החוקר לקבל תמיכה מהפקולטה (ראש מנהל, אחראי מעבדות), ובעיקר ליווי מחוקר בכיר באותו התחום, לטובת עזרה בתהליך התכנון, אף בטרם התחיל מינויו הרשמי.</w:t>
      </w:r>
    </w:p>
    <w:p w14:paraId="4C98855A" w14:textId="54A4D386" w:rsidR="00CD07BC" w:rsidRPr="00F3562E" w:rsidRDefault="0060232D" w:rsidP="00BC4A38">
      <w:pPr>
        <w:numPr>
          <w:ilvl w:val="0"/>
          <w:numId w:val="8"/>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rtl/>
        </w:rPr>
        <w:t xml:space="preserve">ניהול </w:t>
      </w:r>
      <w:del w:id="695" w:author="דרור" w:date="2022-10-05T15:33:00Z">
        <w:r w:rsidRPr="00F3562E" w:rsidDel="007B7E23">
          <w:rPr>
            <w:rFonts w:asciiTheme="minorBidi" w:hAnsiTheme="minorBidi" w:cstheme="minorBidi"/>
            <w:b/>
            <w:color w:val="000000"/>
            <w:sz w:val="24"/>
            <w:szCs w:val="24"/>
            <w:rtl/>
          </w:rPr>
          <w:delText>הפרוייקט</w:delText>
        </w:r>
      </w:del>
      <w:ins w:id="696" w:author="דרור" w:date="2022-10-05T15:33:00Z">
        <w:r w:rsidR="007B7E23" w:rsidRPr="00F3562E">
          <w:rPr>
            <w:rFonts w:asciiTheme="minorBidi" w:hAnsiTheme="minorBidi" w:cstheme="minorBidi" w:hint="cs"/>
            <w:b/>
            <w:color w:val="000000"/>
            <w:sz w:val="24"/>
            <w:szCs w:val="24"/>
            <w:rtl/>
          </w:rPr>
          <w:t>הפרויקט</w:t>
        </w:r>
      </w:ins>
      <w:r w:rsidRPr="00F3562E">
        <w:rPr>
          <w:rFonts w:asciiTheme="minorBidi" w:hAnsiTheme="minorBidi" w:cstheme="minorBidi"/>
          <w:b/>
          <w:color w:val="000000"/>
          <w:sz w:val="24"/>
          <w:szCs w:val="24"/>
          <w:rtl/>
        </w:rPr>
        <w:t>:</w:t>
      </w:r>
      <w:r w:rsidRPr="00F3562E">
        <w:rPr>
          <w:rFonts w:asciiTheme="minorBidi" w:hAnsiTheme="minorBidi" w:cstheme="minorBidi"/>
          <w:color w:val="000000"/>
          <w:sz w:val="24"/>
          <w:szCs w:val="24"/>
          <w:rtl/>
        </w:rPr>
        <w:t xml:space="preserve"> במהלך בניית המעבדות יש לוודא כי קיים גורם שמייצג את החוקר ועונה לו, ולו בלבד (הדבר חשוב במיוחד לחוקרים שטרם הגיעו ארצה, וכאלה עם צרכי מעבדה ייחודיים). יש לקבוע נקודות ציון ברורות במהלך הבניה אותן יאשר החוקר או בא כוחו, לטובת המשך בניית </w:t>
      </w:r>
      <w:del w:id="697" w:author="דרור" w:date="2022-10-05T15:33:00Z">
        <w:r w:rsidRPr="00F3562E" w:rsidDel="007B7E23">
          <w:rPr>
            <w:rFonts w:asciiTheme="minorBidi" w:hAnsiTheme="minorBidi" w:cstheme="minorBidi"/>
            <w:color w:val="000000"/>
            <w:sz w:val="24"/>
            <w:szCs w:val="24"/>
            <w:rtl/>
          </w:rPr>
          <w:delText>הפרוייקט</w:delText>
        </w:r>
      </w:del>
      <w:ins w:id="698" w:author="דרור" w:date="2022-10-05T15:33:00Z">
        <w:r w:rsidR="007B7E23" w:rsidRPr="00F3562E">
          <w:rPr>
            <w:rFonts w:asciiTheme="minorBidi" w:hAnsiTheme="minorBidi" w:cstheme="minorBidi" w:hint="cs"/>
            <w:color w:val="000000"/>
            <w:sz w:val="24"/>
            <w:szCs w:val="24"/>
            <w:rtl/>
          </w:rPr>
          <w:t>הפרויקט</w:t>
        </w:r>
      </w:ins>
      <w:r w:rsidRPr="00F3562E">
        <w:rPr>
          <w:rFonts w:asciiTheme="minorBidi" w:hAnsiTheme="minorBidi" w:cstheme="minorBidi"/>
          <w:color w:val="000000"/>
          <w:sz w:val="24"/>
          <w:szCs w:val="24"/>
          <w:rtl/>
        </w:rPr>
        <w:t>.</w:t>
      </w:r>
    </w:p>
    <w:p w14:paraId="270BC368" w14:textId="6337BB21" w:rsidR="00C71263" w:rsidRPr="00053DB5" w:rsidRDefault="00C71263" w:rsidP="00BC4A38">
      <w:pPr>
        <w:pStyle w:val="ListParagraph"/>
        <w:numPr>
          <w:ilvl w:val="0"/>
          <w:numId w:val="8"/>
        </w:numPr>
        <w:bidi/>
        <w:jc w:val="both"/>
        <w:rPr>
          <w:rFonts w:asciiTheme="minorBidi" w:hAnsiTheme="minorBidi" w:cstheme="minorBidi"/>
          <w:b/>
          <w:color w:val="000000"/>
        </w:rPr>
      </w:pPr>
      <w:r w:rsidRPr="00F3562E">
        <w:rPr>
          <w:rFonts w:asciiTheme="minorBidi" w:hAnsiTheme="minorBidi" w:cstheme="minorBidi"/>
          <w:b/>
          <w:color w:val="000000"/>
          <w:rtl/>
        </w:rPr>
        <w:t>תקציב הזנק</w:t>
      </w:r>
      <w:r w:rsidRPr="00F3562E">
        <w:rPr>
          <w:rFonts w:asciiTheme="minorBidi" w:hAnsiTheme="minorBidi" w:cstheme="minorBidi"/>
          <w:b/>
          <w:color w:val="000000"/>
        </w:rPr>
        <w:t xml:space="preserve">: </w:t>
      </w:r>
      <w:r w:rsidRPr="00F3562E">
        <w:rPr>
          <w:rFonts w:asciiTheme="minorBidi" w:hAnsiTheme="minorBidi" w:cstheme="minorBidi"/>
          <w:b/>
          <w:color w:val="000000"/>
          <w:rtl/>
        </w:rPr>
        <w:t xml:space="preserve">יודגש כי תקציב ההזנק צריך אף הוא להיות מוגדר לפי צרכי החוקרים, משום שלדבר השלכות מיידיות על אפשרותם לבסס את התשתית הנחוצה למחקרם. בפרט, דרכם של חוקרים צעירים רגישה מאד לתנאי ההתחלה שלהם, ויש לוודא כי חוקרים שמושקעים בכל אחד מהם עשרות מיליוני ש״ח לאורך הקריירה האקדמית, יתחילו ברגל ימין. יש להקצות מקצת מתקציב ההזנק עם אישור קליטתו של החוקר וזאת כדי להתחיל בתהליכי רכישת ציוד רלוונטי טרם הגעתו. התייחסות נוספת לתקציבי הזנק </w:t>
      </w:r>
      <w:r w:rsidRPr="00053DB5">
        <w:rPr>
          <w:rFonts w:asciiTheme="minorBidi" w:hAnsiTheme="minorBidi" w:cstheme="minorBidi"/>
          <w:b/>
          <w:color w:val="000000"/>
          <w:rtl/>
        </w:rPr>
        <w:t xml:space="preserve">ראו פרק </w:t>
      </w:r>
      <w:r w:rsidR="00053DB5" w:rsidRPr="00053DB5">
        <w:rPr>
          <w:rFonts w:asciiTheme="minorBidi" w:hAnsiTheme="minorBidi" w:cstheme="minorBidi" w:hint="cs"/>
          <w:b/>
          <w:color w:val="000000"/>
          <w:rtl/>
        </w:rPr>
        <w:t>1</w:t>
      </w:r>
      <w:r w:rsidRPr="00053DB5">
        <w:rPr>
          <w:rFonts w:asciiTheme="minorBidi" w:hAnsiTheme="minorBidi" w:cstheme="minorBidi"/>
          <w:b/>
          <w:color w:val="000000"/>
          <w:rtl/>
        </w:rPr>
        <w:t xml:space="preserve"> ב</w:t>
      </w:r>
      <w:del w:id="699" w:author="דרור" w:date="2022-10-06T14:58:00Z">
        <w:r w:rsidRPr="00053DB5" w:rsidDel="003460A6">
          <w:rPr>
            <w:rFonts w:asciiTheme="minorBidi" w:hAnsiTheme="minorBidi" w:cstheme="minorBidi"/>
            <w:b/>
            <w:color w:val="000000"/>
            <w:rtl/>
          </w:rPr>
          <w:delText>דו"ח</w:delText>
        </w:r>
      </w:del>
      <w:ins w:id="700" w:author="דרור" w:date="2022-10-06T14:58:00Z">
        <w:r w:rsidR="003460A6">
          <w:rPr>
            <w:rFonts w:asciiTheme="minorBidi" w:hAnsiTheme="minorBidi" w:cstheme="minorBidi"/>
            <w:b/>
            <w:color w:val="000000"/>
            <w:rtl/>
          </w:rPr>
          <w:t>דוח</w:t>
        </w:r>
      </w:ins>
      <w:r w:rsidRPr="00053DB5">
        <w:rPr>
          <w:rFonts w:asciiTheme="minorBidi" w:hAnsiTheme="minorBidi" w:cstheme="minorBidi"/>
          <w:b/>
          <w:color w:val="000000"/>
          <w:rtl/>
        </w:rPr>
        <w:t xml:space="preserve"> זה.</w:t>
      </w:r>
      <w:del w:id="701" w:author="דרור" w:date="2022-10-05T15:20:00Z">
        <w:r w:rsidRPr="00053DB5" w:rsidDel="007E5A6E">
          <w:rPr>
            <w:rFonts w:asciiTheme="minorBidi" w:hAnsiTheme="minorBidi" w:cstheme="minorBidi"/>
            <w:b/>
            <w:color w:val="000000"/>
            <w:rtl/>
          </w:rPr>
          <w:delText>  </w:delText>
        </w:r>
      </w:del>
      <w:ins w:id="702" w:author="דרור" w:date="2022-10-05T15:21:00Z">
        <w:r w:rsidR="007E5A6E">
          <w:rPr>
            <w:rFonts w:asciiTheme="minorBidi" w:hAnsiTheme="minorBidi" w:cstheme="minorBidi"/>
            <w:b/>
            <w:color w:val="000000"/>
            <w:rtl/>
          </w:rPr>
          <w:t xml:space="preserve"> </w:t>
        </w:r>
      </w:ins>
    </w:p>
    <w:p w14:paraId="720E3B74" w14:textId="77777777" w:rsidR="00C71263" w:rsidRPr="00F3562E" w:rsidRDefault="00C71263" w:rsidP="00BC4A38">
      <w:pPr>
        <w:bidi/>
        <w:spacing w:after="0" w:line="240" w:lineRule="auto"/>
        <w:ind w:left="720"/>
        <w:jc w:val="both"/>
        <w:rPr>
          <w:rFonts w:asciiTheme="minorBidi" w:hAnsiTheme="minorBidi" w:cstheme="minorBidi"/>
          <w:color w:val="000000"/>
          <w:sz w:val="24"/>
          <w:szCs w:val="24"/>
        </w:rPr>
      </w:pPr>
    </w:p>
    <w:p w14:paraId="1240A690" w14:textId="77777777" w:rsidR="00CD07BC" w:rsidRPr="00F3562E" w:rsidRDefault="00CD07BC" w:rsidP="00BC4A38">
      <w:pPr>
        <w:bidi/>
        <w:spacing w:after="0" w:line="240" w:lineRule="auto"/>
        <w:jc w:val="both"/>
        <w:rPr>
          <w:rFonts w:asciiTheme="minorBidi" w:hAnsiTheme="minorBidi" w:cstheme="minorBidi"/>
          <w:color w:val="000000"/>
          <w:sz w:val="24"/>
          <w:szCs w:val="24"/>
        </w:rPr>
      </w:pPr>
    </w:p>
    <w:p w14:paraId="41FA44D3" w14:textId="1E48BF1C" w:rsidR="00CD07BC" w:rsidRPr="00ED75E5" w:rsidRDefault="0060232D" w:rsidP="00BC4A38">
      <w:pPr>
        <w:bidi/>
        <w:spacing w:after="0" w:line="240" w:lineRule="auto"/>
        <w:ind w:left="360"/>
        <w:jc w:val="both"/>
        <w:rPr>
          <w:rFonts w:asciiTheme="minorBidi" w:hAnsiTheme="minorBidi" w:cstheme="minorBidi"/>
          <w:color w:val="000000"/>
        </w:rPr>
      </w:pPr>
      <w:r w:rsidRPr="00ED75E5">
        <w:rPr>
          <w:rFonts w:asciiTheme="minorBidi" w:hAnsiTheme="minorBidi" w:cstheme="minorBidi"/>
          <w:noProof/>
          <w:color w:val="000000"/>
        </w:rPr>
        <w:drawing>
          <wp:inline distT="114300" distB="114300" distL="114300" distR="114300" wp14:anchorId="78E42041" wp14:editId="62B653C6">
            <wp:extent cx="5274000" cy="4546600"/>
            <wp:effectExtent l="0" t="0" r="0" b="0"/>
            <wp:docPr id="1"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a:stretch>
                      <a:fillRect/>
                    </a:stretch>
                  </pic:blipFill>
                  <pic:spPr>
                    <a:xfrm>
                      <a:off x="0" y="0"/>
                      <a:ext cx="5274000" cy="4546600"/>
                    </a:xfrm>
                    <a:prstGeom prst="rect">
                      <a:avLst/>
                    </a:prstGeom>
                    <a:ln/>
                  </pic:spPr>
                </pic:pic>
              </a:graphicData>
            </a:graphic>
          </wp:inline>
        </w:drawing>
      </w:r>
    </w:p>
    <w:p w14:paraId="392F24ED" w14:textId="77777777" w:rsidR="00CD07BC" w:rsidRPr="00ED75E5" w:rsidRDefault="00CD07BC" w:rsidP="00BC4A38">
      <w:pPr>
        <w:bidi/>
        <w:spacing w:after="0" w:line="240" w:lineRule="auto"/>
        <w:jc w:val="both"/>
        <w:rPr>
          <w:rFonts w:asciiTheme="minorBidi" w:hAnsiTheme="minorBidi" w:cstheme="minorBidi"/>
          <w:b/>
          <w:color w:val="000000"/>
          <w:u w:val="single"/>
        </w:rPr>
      </w:pPr>
    </w:p>
    <w:p w14:paraId="60A85C81" w14:textId="77777777" w:rsidR="00CD07BC" w:rsidRPr="00ED75E5" w:rsidRDefault="00CD07BC" w:rsidP="00BC4A38">
      <w:pPr>
        <w:bidi/>
        <w:spacing w:after="0" w:line="240" w:lineRule="auto"/>
        <w:jc w:val="both"/>
        <w:rPr>
          <w:rFonts w:asciiTheme="minorBidi" w:hAnsiTheme="minorBidi" w:cstheme="minorBidi"/>
          <w:b/>
          <w:color w:val="000000"/>
          <w:u w:val="single"/>
        </w:rPr>
      </w:pPr>
    </w:p>
    <w:p w14:paraId="35F1BAD9" w14:textId="77777777" w:rsidR="00CD07BC" w:rsidRPr="00ED75E5" w:rsidRDefault="00CD07BC" w:rsidP="00BC4A38">
      <w:pPr>
        <w:bidi/>
        <w:spacing w:after="0" w:line="240" w:lineRule="auto"/>
        <w:jc w:val="both"/>
        <w:rPr>
          <w:rFonts w:asciiTheme="minorBidi" w:hAnsiTheme="minorBidi" w:cstheme="minorBidi"/>
          <w:b/>
          <w:color w:val="000000"/>
          <w:u w:val="single"/>
        </w:rPr>
      </w:pPr>
    </w:p>
    <w:p w14:paraId="1599E596"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b/>
          <w:color w:val="000000"/>
          <w:sz w:val="24"/>
          <w:szCs w:val="24"/>
          <w:u w:val="single"/>
          <w:rtl/>
        </w:rPr>
        <w:t>איגום משאבים:</w:t>
      </w:r>
    </w:p>
    <w:p w14:paraId="4C095B4C"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Pr>
        <w:br/>
      </w:r>
    </w:p>
    <w:p w14:paraId="1E00481B" w14:textId="2856FE43" w:rsidR="00CD07BC" w:rsidRPr="00F3562E" w:rsidRDefault="0060232D" w:rsidP="00BC4A38">
      <w:pPr>
        <w:numPr>
          <w:ilvl w:val="0"/>
          <w:numId w:val="9"/>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rtl/>
        </w:rPr>
        <w:t xml:space="preserve">על האוניברסיטה </w:t>
      </w:r>
      <w:r w:rsidRPr="00F3562E">
        <w:rPr>
          <w:rFonts w:asciiTheme="minorBidi" w:hAnsiTheme="minorBidi" w:cstheme="minorBidi"/>
          <w:b/>
          <w:color w:val="000000"/>
          <w:sz w:val="24"/>
          <w:szCs w:val="24"/>
          <w:u w:val="single"/>
          <w:rtl/>
        </w:rPr>
        <w:t>לעודד (על ידי מתן תמריצים)</w:t>
      </w:r>
      <w:r w:rsidRPr="00F3562E">
        <w:rPr>
          <w:rFonts w:asciiTheme="minorBidi" w:hAnsiTheme="minorBidi" w:cstheme="minorBidi"/>
          <w:b/>
          <w:color w:val="000000"/>
          <w:sz w:val="24"/>
          <w:szCs w:val="24"/>
          <w:rtl/>
        </w:rPr>
        <w:t xml:space="preserve"> ביסוסן של יחידות שרות ואיגום משאבים ככל שהדבר אינו פוגע במקצועיות היחידות</w:t>
      </w:r>
      <w:r w:rsidRPr="00F3562E">
        <w:rPr>
          <w:rFonts w:asciiTheme="minorBidi" w:hAnsiTheme="minorBidi" w:cstheme="minorBidi"/>
          <w:color w:val="000000"/>
          <w:sz w:val="24"/>
          <w:szCs w:val="24"/>
        </w:rPr>
        <w:t>.</w:t>
      </w:r>
      <w:del w:id="703" w:author="דרור" w:date="2022-10-05T15:20:00Z">
        <w:r w:rsidRPr="00F3562E" w:rsidDel="007E5A6E">
          <w:rPr>
            <w:rFonts w:asciiTheme="minorBidi" w:hAnsiTheme="minorBidi" w:cstheme="minorBidi"/>
            <w:color w:val="000000"/>
            <w:sz w:val="24"/>
            <w:szCs w:val="24"/>
          </w:rPr>
          <w:delText>  </w:delText>
        </w:r>
      </w:del>
      <w:ins w:id="704" w:author="דרור" w:date="2022-10-05T15:21:00Z">
        <w:r w:rsidR="007E5A6E">
          <w:rPr>
            <w:rFonts w:asciiTheme="minorBidi" w:hAnsiTheme="minorBidi" w:cstheme="minorBidi"/>
            <w:color w:val="000000"/>
            <w:sz w:val="24"/>
            <w:szCs w:val="24"/>
            <w:rtl/>
          </w:rPr>
          <w:t xml:space="preserve"> </w:t>
        </w:r>
      </w:ins>
    </w:p>
    <w:p w14:paraId="0BDAF0F4" w14:textId="77777777" w:rsidR="00CD07BC" w:rsidRPr="00F3562E" w:rsidRDefault="0060232D" w:rsidP="00BC4A38">
      <w:pPr>
        <w:bidi/>
        <w:spacing w:after="0" w:line="240" w:lineRule="auto"/>
        <w:ind w:left="1440"/>
        <w:jc w:val="both"/>
        <w:rPr>
          <w:rFonts w:asciiTheme="minorBidi" w:hAnsiTheme="minorBidi" w:cstheme="minorBidi"/>
          <w:sz w:val="24"/>
          <w:szCs w:val="24"/>
        </w:rPr>
      </w:pPr>
      <w:r w:rsidRPr="00F3562E">
        <w:rPr>
          <w:rFonts w:asciiTheme="minorBidi" w:hAnsiTheme="minorBidi" w:cstheme="minorBidi"/>
          <w:color w:val="000000"/>
          <w:sz w:val="24"/>
          <w:szCs w:val="24"/>
          <w:rtl/>
        </w:rPr>
        <w:t xml:space="preserve">לצורך כך יש לכתוב </w:t>
      </w:r>
      <w:r w:rsidRPr="00F3562E">
        <w:rPr>
          <w:rFonts w:asciiTheme="minorBidi" w:hAnsiTheme="minorBidi" w:cstheme="minorBidi"/>
          <w:color w:val="000000"/>
          <w:sz w:val="24"/>
          <w:szCs w:val="24"/>
          <w:u w:val="single"/>
          <w:rtl/>
        </w:rPr>
        <w:t>סדרה של קריטריונים ברורים</w:t>
      </w:r>
      <w:r w:rsidRPr="00F3562E">
        <w:rPr>
          <w:rFonts w:asciiTheme="minorBidi" w:hAnsiTheme="minorBidi" w:cstheme="minorBidi"/>
          <w:color w:val="000000"/>
          <w:sz w:val="24"/>
          <w:szCs w:val="24"/>
          <w:rtl/>
        </w:rPr>
        <w:t xml:space="preserve"> למקרים שבהם החוקר </w:t>
      </w:r>
      <w:r w:rsidRPr="00F3562E">
        <w:rPr>
          <w:rFonts w:asciiTheme="minorBidi" w:hAnsiTheme="minorBidi" w:cstheme="minorBidi"/>
          <w:b/>
          <w:color w:val="000000"/>
          <w:sz w:val="24"/>
          <w:szCs w:val="24"/>
          <w:rtl/>
        </w:rPr>
        <w:t xml:space="preserve">חייב יהיה </w:t>
      </w:r>
      <w:r w:rsidRPr="00F3562E">
        <w:rPr>
          <w:rFonts w:asciiTheme="minorBidi" w:hAnsiTheme="minorBidi" w:cstheme="minorBidi"/>
          <w:color w:val="000000"/>
          <w:sz w:val="24"/>
          <w:szCs w:val="24"/>
          <w:rtl/>
        </w:rPr>
        <w:t xml:space="preserve">לאגם משאבים ו/או יהיה </w:t>
      </w:r>
      <w:r w:rsidRPr="00F3562E">
        <w:rPr>
          <w:rFonts w:asciiTheme="minorBidi" w:hAnsiTheme="minorBidi" w:cstheme="minorBidi"/>
          <w:b/>
          <w:color w:val="000000"/>
          <w:sz w:val="24"/>
          <w:szCs w:val="24"/>
          <w:rtl/>
        </w:rPr>
        <w:t xml:space="preserve">מתוגמל </w:t>
      </w:r>
      <w:r w:rsidRPr="00F3562E">
        <w:rPr>
          <w:rFonts w:asciiTheme="minorBidi" w:hAnsiTheme="minorBidi" w:cstheme="minorBidi"/>
          <w:color w:val="000000"/>
          <w:sz w:val="24"/>
          <w:szCs w:val="24"/>
          <w:rtl/>
        </w:rPr>
        <w:t>עבור איגום המשאבים. </w:t>
      </w:r>
    </w:p>
    <w:p w14:paraId="695A7C82" w14:textId="62C95BE6" w:rsidR="00CD07BC" w:rsidRPr="00F3562E" w:rsidRDefault="0060232D" w:rsidP="00BC4A38">
      <w:pPr>
        <w:bidi/>
        <w:spacing w:after="0" w:line="240" w:lineRule="auto"/>
        <w:ind w:left="1440"/>
        <w:jc w:val="both"/>
        <w:rPr>
          <w:rFonts w:asciiTheme="minorBidi" w:hAnsiTheme="minorBidi" w:cstheme="minorBidi"/>
          <w:sz w:val="24"/>
          <w:szCs w:val="24"/>
        </w:rPr>
      </w:pPr>
      <w:r w:rsidRPr="00F3562E">
        <w:rPr>
          <w:rFonts w:asciiTheme="minorBidi" w:hAnsiTheme="minorBidi" w:cstheme="minorBidi"/>
          <w:color w:val="000000"/>
          <w:sz w:val="24"/>
          <w:szCs w:val="24"/>
          <w:rtl/>
        </w:rPr>
        <w:t>למשל, ניתן לקבוע כי כל ציוד שנקנה מתקציבי מחקר חיצוניים הכרוכים בהקבלה מוסדית, ובתנאי שיש כ</w:t>
      </w:r>
      <w:ins w:id="705" w:author="דרור" w:date="2022-10-05T15:33: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ח אדם מקצועי שמפעיל אותו וממומן חלקית ע״י האוניברסיטה, יהיה פתוח לשימוש כל חוקרי האוניברסיטה בתאום עם החוקר האחראי על הציוד, ובהיקף שאינו חורג מאחוז ההקבלה האוניברסיטאית, אלא אם על דעתו של החוקר האחראי; מובן שלחוקר שביקש את הציוד תהיה עדיפות. במידה והפעלת הציוד דורשת השקעה כספית נוספת (לציוד מתכלה או לניתוח תוצאות, לדוגמא), תוגדר היחידה כיחידת שירות ותתומחר בהתאם, והכספים יועברו לתקציב הפנימי של החוקר, שאחראי על הציוד ותפעולו. יחידת השירות תפורסם באתר רשות המחקר לטובת קהילת האוניברסיטה. על יחידות שרות גדולות להיות מנוהלות ע״י גורמים אקדמיים דיסציפלינריים המייצגים את רוב המשתמשים בשירותיהן, וקובעים את מדיניות הפיתוח. </w:t>
      </w:r>
    </w:p>
    <w:p w14:paraId="4F676616" w14:textId="61D7656A" w:rsidR="00CD07BC" w:rsidRPr="00F3562E" w:rsidRDefault="0060232D" w:rsidP="00BC4A38">
      <w:pPr>
        <w:numPr>
          <w:ilvl w:val="0"/>
          <w:numId w:val="24"/>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color w:val="000000"/>
          <w:sz w:val="24"/>
          <w:szCs w:val="24"/>
          <w:rtl/>
        </w:rPr>
        <w:t xml:space="preserve">על האוניברסיטה </w:t>
      </w:r>
      <w:r w:rsidRPr="00F3562E">
        <w:rPr>
          <w:rFonts w:asciiTheme="minorBidi" w:hAnsiTheme="minorBidi" w:cstheme="minorBidi"/>
          <w:b/>
          <w:color w:val="000000"/>
          <w:sz w:val="24"/>
          <w:szCs w:val="24"/>
          <w:rtl/>
        </w:rPr>
        <w:t>לעודד צב״מ</w:t>
      </w:r>
      <w:r w:rsidRPr="00F3562E">
        <w:rPr>
          <w:rFonts w:asciiTheme="minorBidi" w:hAnsiTheme="minorBidi" w:cstheme="minorBidi"/>
          <w:color w:val="000000"/>
          <w:sz w:val="24"/>
          <w:szCs w:val="24"/>
          <w:rtl/>
        </w:rPr>
        <w:t xml:space="preserve"> (דרך שיווק ועבודה מול הדיקנים) לטובת איגום משאבים, ולוודא הקצאת כ</w:t>
      </w:r>
      <w:ins w:id="706" w:author="דרור" w:date="2022-10-05T15:33: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ח אדם שיהיה אחראי עליו לטובת תחזוקה שוטפת ווידוא של שימוש נאות. במצב הנוכחי, הצב״מ אינו מתוחזק כיאות, מצב שגורר בלאי מואץ, תיקונים תכופים, ואף אבדן חלקי מכשיר, ואינו תורם למודל איגום המשאבים. </w:t>
      </w:r>
    </w:p>
    <w:p w14:paraId="4CC4322F" w14:textId="6AE283D9" w:rsidR="00CD07BC" w:rsidRPr="00F3562E" w:rsidRDefault="0060232D" w:rsidP="00BC4A38">
      <w:pPr>
        <w:numPr>
          <w:ilvl w:val="0"/>
          <w:numId w:val="26"/>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rtl/>
        </w:rPr>
        <w:t>האוניברסיטה צריכה לספק שרותי בית מלאכה בסיסיים</w:t>
      </w:r>
      <w:r w:rsidRPr="00F3562E">
        <w:rPr>
          <w:rFonts w:asciiTheme="minorBidi" w:hAnsiTheme="minorBidi" w:cstheme="minorBidi"/>
          <w:color w:val="000000"/>
          <w:sz w:val="24"/>
          <w:szCs w:val="24"/>
          <w:rtl/>
        </w:rPr>
        <w:t xml:space="preserve"> לחוקריה לטובת </w:t>
      </w:r>
      <w:r w:rsidRPr="00F3562E">
        <w:rPr>
          <w:rFonts w:asciiTheme="minorBidi" w:hAnsiTheme="minorBidi" w:cstheme="minorBidi"/>
          <w:color w:val="000000"/>
          <w:sz w:val="24"/>
          <w:szCs w:val="24"/>
        </w:rPr>
        <w:t>R&amp;D</w:t>
      </w:r>
      <w:r w:rsidRPr="00F3562E">
        <w:rPr>
          <w:rFonts w:asciiTheme="minorBidi" w:hAnsiTheme="minorBidi" w:cstheme="minorBidi"/>
          <w:color w:val="000000"/>
          <w:sz w:val="24"/>
          <w:szCs w:val="24"/>
          <w:rtl/>
        </w:rPr>
        <w:t xml:space="preserve"> ותיקונים בסיסיים. בפרט, ציוד מחקרי הוא על פי רוב חדשני ולא קיים לרכישה כמוצר מדף. מיקור חוץ אינו מתאים משום שתהליך ה-</w:t>
      </w:r>
      <w:r w:rsidRPr="00F3562E">
        <w:rPr>
          <w:rFonts w:asciiTheme="minorBidi" w:hAnsiTheme="minorBidi" w:cstheme="minorBidi"/>
          <w:color w:val="000000"/>
          <w:sz w:val="24"/>
          <w:szCs w:val="24"/>
        </w:rPr>
        <w:t>R&amp;D</w:t>
      </w:r>
      <w:r w:rsidRPr="00F3562E">
        <w:rPr>
          <w:rFonts w:asciiTheme="minorBidi" w:hAnsiTheme="minorBidi" w:cstheme="minorBidi"/>
          <w:color w:val="000000"/>
          <w:sz w:val="24"/>
          <w:szCs w:val="24"/>
          <w:rtl/>
        </w:rPr>
        <w:t xml:space="preserve"> הוא אינטראקטיבי, ודורש הכרות טובה עם החוקר ומעבדתו. בנוסף, מיקור חוץ הוא יקר משמעותית ובעל פוטנציאל לעיכוב משמעותי בזמני אספקה, ויש לשמרו למקרים, שמהווים אחוז קטן מכלל הבעיות. יחידות שרות אלו יכולות לקום ברמת האוניברסיטה (למשל ברמת הציוד הנדרש להקימן, כגון מחרטות, או מדפסות תלת-</w:t>
      </w:r>
      <w:del w:id="707" w:author="דרור" w:date="2022-10-05T15:34:00Z">
        <w:r w:rsidRPr="00F3562E" w:rsidDel="007B7E23">
          <w:rPr>
            <w:rFonts w:asciiTheme="minorBidi" w:hAnsiTheme="minorBidi" w:cstheme="minorBidi"/>
            <w:color w:val="000000"/>
            <w:sz w:val="24"/>
            <w:szCs w:val="24"/>
            <w:rtl/>
          </w:rPr>
          <w:delText>מימד</w:delText>
        </w:r>
      </w:del>
      <w:ins w:id="708" w:author="דרור" w:date="2022-10-05T15:34:00Z">
        <w:r w:rsidR="007B7E23" w:rsidRPr="00F3562E">
          <w:rPr>
            <w:rFonts w:asciiTheme="minorBidi" w:hAnsiTheme="minorBidi" w:cstheme="minorBidi" w:hint="cs"/>
            <w:color w:val="000000"/>
            <w:sz w:val="24"/>
            <w:szCs w:val="24"/>
            <w:rtl/>
          </w:rPr>
          <w:t>ממד</w:t>
        </w:r>
      </w:ins>
      <w:r w:rsidRPr="00F3562E">
        <w:rPr>
          <w:rFonts w:asciiTheme="minorBidi" w:hAnsiTheme="minorBidi" w:cstheme="minorBidi"/>
          <w:color w:val="000000"/>
          <w:sz w:val="24"/>
          <w:szCs w:val="24"/>
          <w:rtl/>
        </w:rPr>
        <w:t>), או ברמת הפקולטה (למשל, בגיוס סגל טכני מיומן לצרכים ספציפיים). ניתן גם ליצור שת״פ עם בתי המלאכה של הטכניון, אך הדבר צריך להיעשות במסגרת הסכם מאורגן, בתמחור הוגן, ובעדיפות הוגנת לחוקרי האוניברסיטה (</w:t>
      </w:r>
      <w:r w:rsidRPr="00F3562E">
        <w:rPr>
          <w:rFonts w:asciiTheme="minorBidi" w:hAnsiTheme="minorBidi" w:cstheme="minorBidi"/>
          <w:sz w:val="24"/>
          <w:szCs w:val="24"/>
          <w:rtl/>
        </w:rPr>
        <w:t>זה אינו המצב כיום)</w:t>
      </w:r>
      <w:r w:rsidRPr="00F3562E">
        <w:rPr>
          <w:rFonts w:asciiTheme="minorBidi" w:hAnsiTheme="minorBidi" w:cstheme="minorBidi"/>
          <w:color w:val="000000"/>
          <w:sz w:val="24"/>
          <w:szCs w:val="24"/>
        </w:rPr>
        <w:t>.</w:t>
      </w:r>
    </w:p>
    <w:p w14:paraId="1DC606E6" w14:textId="77777777" w:rsidR="00CD07BC" w:rsidRPr="00F3562E" w:rsidRDefault="00CD07BC" w:rsidP="00BC4A38">
      <w:pPr>
        <w:bidi/>
        <w:spacing w:after="0" w:line="240" w:lineRule="auto"/>
        <w:jc w:val="both"/>
        <w:rPr>
          <w:rFonts w:asciiTheme="minorBidi" w:hAnsiTheme="minorBidi" w:cstheme="minorBidi"/>
          <w:sz w:val="24"/>
          <w:szCs w:val="24"/>
        </w:rPr>
      </w:pPr>
    </w:p>
    <w:p w14:paraId="51036684" w14:textId="77777777" w:rsidR="00CD07BC" w:rsidRPr="00F3562E" w:rsidRDefault="0060232D" w:rsidP="00BC4A38">
      <w:pPr>
        <w:bidi/>
        <w:spacing w:after="0" w:line="240" w:lineRule="auto"/>
        <w:jc w:val="both"/>
        <w:rPr>
          <w:rFonts w:asciiTheme="minorBidi" w:hAnsiTheme="minorBidi" w:cstheme="minorBidi"/>
          <w:sz w:val="24"/>
          <w:szCs w:val="24"/>
        </w:rPr>
      </w:pPr>
      <w:r w:rsidRPr="00F3562E">
        <w:rPr>
          <w:rFonts w:asciiTheme="minorBidi" w:hAnsiTheme="minorBidi" w:cstheme="minorBidi"/>
          <w:b/>
          <w:color w:val="000000"/>
          <w:sz w:val="24"/>
          <w:szCs w:val="24"/>
          <w:highlight w:val="yellow"/>
          <w:u w:val="single"/>
          <w:rtl/>
        </w:rPr>
        <w:t>מנהלי מעבדות</w:t>
      </w:r>
      <w:r w:rsidRPr="00F3562E">
        <w:rPr>
          <w:rFonts w:asciiTheme="minorBidi" w:hAnsiTheme="minorBidi" w:cstheme="minorBidi"/>
          <w:b/>
          <w:color w:val="000000"/>
          <w:sz w:val="24"/>
          <w:szCs w:val="24"/>
          <w:u w:val="single"/>
        </w:rPr>
        <w:t>:</w:t>
      </w:r>
    </w:p>
    <w:p w14:paraId="0A80C24E" w14:textId="0EE90329" w:rsidR="00CD07BC" w:rsidRPr="00F3562E" w:rsidRDefault="0060232D" w:rsidP="00BC4A38">
      <w:pPr>
        <w:bidi/>
        <w:spacing w:after="0" w:line="240" w:lineRule="auto"/>
        <w:ind w:left="720"/>
        <w:jc w:val="both"/>
        <w:rPr>
          <w:rFonts w:asciiTheme="minorBidi" w:hAnsiTheme="minorBidi" w:cstheme="minorBidi"/>
          <w:sz w:val="24"/>
          <w:szCs w:val="24"/>
        </w:rPr>
      </w:pPr>
      <w:r w:rsidRPr="00F3562E">
        <w:rPr>
          <w:rFonts w:asciiTheme="minorBidi" w:hAnsiTheme="minorBidi" w:cstheme="minorBidi"/>
          <w:color w:val="000000"/>
          <w:sz w:val="24"/>
          <w:szCs w:val="24"/>
          <w:rtl/>
        </w:rPr>
        <w:t>כ</w:t>
      </w:r>
      <w:ins w:id="709" w:author="דרור" w:date="2022-10-05T15:34:00Z">
        <w:r w:rsidR="007B7E23">
          <w:rPr>
            <w:rFonts w:asciiTheme="minorBidi" w:hAnsiTheme="minorBidi" w:cstheme="minorBidi" w:hint="cs"/>
            <w:color w:val="000000"/>
            <w:sz w:val="24"/>
            <w:szCs w:val="24"/>
            <w:rtl/>
          </w:rPr>
          <w:t>ו</w:t>
        </w:r>
      </w:ins>
      <w:r w:rsidRPr="00F3562E">
        <w:rPr>
          <w:rFonts w:asciiTheme="minorBidi" w:hAnsiTheme="minorBidi" w:cstheme="minorBidi"/>
          <w:color w:val="000000"/>
          <w:sz w:val="24"/>
          <w:szCs w:val="24"/>
          <w:rtl/>
        </w:rPr>
        <w:t>ח אדם זה הוא בבסיסו של המחקר הניסיוני, והוא הגורם שמנהל את מעבדות המחקר על בסיס יומיומי. יכולתה של האוניברסיטה למשוך אנשים טובים לתפקידים אלו היא קריטית לתמיכה בסגל האקדמי ולמודל המחקר.</w:t>
      </w:r>
    </w:p>
    <w:p w14:paraId="08AAD07A" w14:textId="77777777" w:rsidR="00CD07BC" w:rsidRPr="00F3562E" w:rsidRDefault="00CD07BC" w:rsidP="00BC4A38">
      <w:pPr>
        <w:bidi/>
        <w:spacing w:after="0" w:line="240" w:lineRule="auto"/>
        <w:jc w:val="both"/>
        <w:rPr>
          <w:rFonts w:asciiTheme="minorBidi" w:hAnsiTheme="minorBidi" w:cstheme="minorBidi"/>
          <w:sz w:val="24"/>
          <w:szCs w:val="24"/>
        </w:rPr>
      </w:pPr>
    </w:p>
    <w:p w14:paraId="1C0C9D42" w14:textId="65BD92A6" w:rsidR="00CD07BC" w:rsidRPr="00F3562E" w:rsidRDefault="0060232D" w:rsidP="00BC4A38">
      <w:pPr>
        <w:bidi/>
        <w:spacing w:after="0" w:line="240" w:lineRule="auto"/>
        <w:ind w:hanging="90"/>
        <w:jc w:val="both"/>
        <w:rPr>
          <w:rFonts w:asciiTheme="minorBidi" w:hAnsiTheme="minorBidi" w:cstheme="minorBidi"/>
          <w:sz w:val="24"/>
          <w:szCs w:val="24"/>
        </w:rPr>
      </w:pPr>
      <w:r w:rsidRPr="00F3562E">
        <w:rPr>
          <w:rFonts w:asciiTheme="minorBidi" w:hAnsiTheme="minorBidi" w:cstheme="minorBidi"/>
          <w:color w:val="000000"/>
          <w:sz w:val="24"/>
          <w:szCs w:val="24"/>
          <w:u w:val="single"/>
          <w:rtl/>
        </w:rPr>
        <w:t>ה</w:t>
      </w:r>
      <w:r w:rsidR="00C71263" w:rsidRPr="00F3562E">
        <w:rPr>
          <w:rFonts w:asciiTheme="minorBidi" w:hAnsiTheme="minorBidi" w:cstheme="minorBidi"/>
          <w:color w:val="000000"/>
          <w:sz w:val="24"/>
          <w:szCs w:val="24"/>
          <w:u w:val="single"/>
          <w:rtl/>
        </w:rPr>
        <w:t xml:space="preserve">מלצות </w:t>
      </w:r>
      <w:r w:rsidRPr="00F3562E">
        <w:rPr>
          <w:rFonts w:asciiTheme="minorBidi" w:hAnsiTheme="minorBidi" w:cstheme="minorBidi"/>
          <w:color w:val="000000"/>
          <w:sz w:val="24"/>
          <w:szCs w:val="24"/>
          <w:u w:val="single"/>
          <w:rtl/>
        </w:rPr>
        <w:t>בעניין מנהלי המעבדות: </w:t>
      </w:r>
    </w:p>
    <w:p w14:paraId="2AF9A4A6" w14:textId="77777777" w:rsidR="00CD07BC" w:rsidRPr="00F3562E" w:rsidRDefault="0060232D" w:rsidP="00BC4A38">
      <w:pPr>
        <w:bidi/>
        <w:spacing w:after="0" w:line="240" w:lineRule="auto"/>
        <w:ind w:hanging="90"/>
        <w:jc w:val="both"/>
        <w:rPr>
          <w:rFonts w:asciiTheme="minorBidi" w:hAnsiTheme="minorBidi" w:cstheme="minorBidi"/>
          <w:sz w:val="24"/>
          <w:szCs w:val="24"/>
        </w:rPr>
      </w:pPr>
      <w:r w:rsidRPr="00F3562E">
        <w:rPr>
          <w:rFonts w:asciiTheme="minorBidi" w:hAnsiTheme="minorBidi" w:cstheme="minorBidi"/>
          <w:color w:val="000000"/>
          <w:sz w:val="24"/>
          <w:szCs w:val="24"/>
          <w:rtl/>
        </w:rPr>
        <w:t xml:space="preserve">רצוי </w:t>
      </w:r>
      <w:r w:rsidRPr="00F3562E">
        <w:rPr>
          <w:rFonts w:asciiTheme="minorBidi" w:hAnsiTheme="minorBidi" w:cstheme="minorBidi"/>
          <w:b/>
          <w:color w:val="000000"/>
          <w:sz w:val="24"/>
          <w:szCs w:val="24"/>
          <w:u w:val="single"/>
          <w:rtl/>
        </w:rPr>
        <w:t xml:space="preserve">לנסח </w:t>
      </w:r>
      <w:r w:rsidRPr="00F3562E">
        <w:rPr>
          <w:rFonts w:asciiTheme="minorBidi" w:hAnsiTheme="minorBidi" w:cstheme="minorBidi"/>
          <w:b/>
          <w:color w:val="000000"/>
          <w:sz w:val="24"/>
          <w:szCs w:val="24"/>
          <w:highlight w:val="yellow"/>
          <w:u w:val="single"/>
          <w:rtl/>
        </w:rPr>
        <w:t>נוהל מחודש</w:t>
      </w:r>
      <w:r w:rsidRPr="00F3562E">
        <w:rPr>
          <w:rFonts w:asciiTheme="minorBidi" w:hAnsiTheme="minorBidi" w:cstheme="minorBidi"/>
          <w:color w:val="000000"/>
          <w:sz w:val="24"/>
          <w:szCs w:val="24"/>
          <w:u w:val="single"/>
        </w:rPr>
        <w:t xml:space="preserve"> </w:t>
      </w:r>
      <w:r w:rsidRPr="00F3562E">
        <w:rPr>
          <w:rFonts w:asciiTheme="minorBidi" w:hAnsiTheme="minorBidi" w:cstheme="minorBidi"/>
          <w:color w:val="000000"/>
          <w:sz w:val="24"/>
          <w:szCs w:val="24"/>
          <w:rtl/>
        </w:rPr>
        <w:t xml:space="preserve">שיגדיר </w:t>
      </w:r>
      <w:r w:rsidRPr="00F3562E">
        <w:rPr>
          <w:rFonts w:asciiTheme="minorBidi" w:hAnsiTheme="minorBidi" w:cstheme="minorBidi"/>
          <w:color w:val="000000"/>
          <w:sz w:val="24"/>
          <w:szCs w:val="24"/>
          <w:u w:val="single"/>
          <w:rtl/>
        </w:rPr>
        <w:t>קריטריונים</w:t>
      </w:r>
      <w:r w:rsidRPr="00F3562E">
        <w:rPr>
          <w:rFonts w:asciiTheme="minorBidi" w:hAnsiTheme="minorBidi" w:cstheme="minorBidi"/>
          <w:color w:val="000000"/>
          <w:sz w:val="24"/>
          <w:szCs w:val="24"/>
          <w:rtl/>
        </w:rPr>
        <w:t xml:space="preserve"> ברורים ויגובש על פי עקרונות של </w:t>
      </w:r>
      <w:r w:rsidRPr="00F3562E">
        <w:rPr>
          <w:rFonts w:asciiTheme="minorBidi" w:hAnsiTheme="minorBidi" w:cstheme="minorBidi"/>
          <w:color w:val="000000"/>
          <w:sz w:val="24"/>
          <w:szCs w:val="24"/>
          <w:u w:val="single"/>
          <w:rtl/>
        </w:rPr>
        <w:t>שוויון</w:t>
      </w:r>
      <w:r w:rsidRPr="00F3562E">
        <w:rPr>
          <w:rFonts w:asciiTheme="minorBidi" w:hAnsiTheme="minorBidi" w:cstheme="minorBidi"/>
          <w:color w:val="000000"/>
          <w:sz w:val="24"/>
          <w:szCs w:val="24"/>
          <w:rtl/>
        </w:rPr>
        <w:t xml:space="preserve"> בין הפקולטות השונות. נוהל שכזה יאפשר לסגל צעיר חדש מכל הפקולטות לקבל תמיכה מתאימה מהאוניברסיטה. כדאי שהנוהל החדש יתייחס לנקודות הבאות:</w:t>
      </w:r>
    </w:p>
    <w:p w14:paraId="462E4C92" w14:textId="77777777" w:rsidR="00CD07BC" w:rsidRPr="00F3562E" w:rsidRDefault="0060232D" w:rsidP="00BC4A38">
      <w:pPr>
        <w:numPr>
          <w:ilvl w:val="0"/>
          <w:numId w:val="27"/>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u w:val="single"/>
          <w:rtl/>
        </w:rPr>
        <w:t>שיוך:</w:t>
      </w:r>
      <w:r w:rsidRPr="00F3562E">
        <w:rPr>
          <w:rFonts w:asciiTheme="minorBidi" w:hAnsiTheme="minorBidi" w:cstheme="minorBidi"/>
          <w:color w:val="000000"/>
          <w:sz w:val="24"/>
          <w:szCs w:val="24"/>
          <w:rtl/>
        </w:rPr>
        <w:t xml:space="preserve"> הקצאת מנהלי מעבדות תעשה לפי הגדרת צרכים ולא לפי שיוך פקולטטי או שיוך חוגי. </w:t>
      </w:r>
    </w:p>
    <w:p w14:paraId="793C55D3" w14:textId="3D8EF539" w:rsidR="00CD07BC" w:rsidRPr="00F3562E" w:rsidRDefault="0060232D" w:rsidP="00BC4A38">
      <w:pPr>
        <w:numPr>
          <w:ilvl w:val="0"/>
          <w:numId w:val="27"/>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u w:val="single"/>
          <w:rtl/>
        </w:rPr>
        <w:t>היקף התקן:</w:t>
      </w:r>
      <w:del w:id="710" w:author="דרור" w:date="2022-10-05T15:20:00Z">
        <w:r w:rsidRPr="00F3562E" w:rsidDel="007E5A6E">
          <w:rPr>
            <w:rFonts w:asciiTheme="minorBidi" w:hAnsiTheme="minorBidi" w:cstheme="minorBidi"/>
            <w:b/>
            <w:color w:val="000000"/>
            <w:sz w:val="24"/>
            <w:szCs w:val="24"/>
            <w:u w:val="single"/>
            <w:rtl/>
          </w:rPr>
          <w:delText xml:space="preserve"> </w:delText>
        </w:r>
        <w:r w:rsidRPr="00F3562E" w:rsidDel="007E5A6E">
          <w:rPr>
            <w:rFonts w:asciiTheme="minorBidi" w:hAnsiTheme="minorBidi" w:cstheme="minorBidi"/>
            <w:color w:val="000000"/>
            <w:sz w:val="24"/>
            <w:szCs w:val="24"/>
            <w:rtl/>
          </w:rPr>
          <w:delText> </w:delText>
        </w:r>
      </w:del>
      <w:ins w:id="711" w:author="דרור" w:date="2022-10-05T15:21:00Z">
        <w:r w:rsidR="007E5A6E">
          <w:rPr>
            <w:rFonts w:asciiTheme="minorBidi" w:hAnsiTheme="minorBidi" w:cstheme="minorBidi"/>
            <w:b/>
            <w:color w:val="000000"/>
            <w:sz w:val="24"/>
            <w:szCs w:val="24"/>
            <w:u w:val="single"/>
            <w:rtl/>
          </w:rPr>
          <w:t xml:space="preserve"> </w:t>
        </w:r>
      </w:ins>
      <w:r w:rsidRPr="00F3562E">
        <w:rPr>
          <w:rFonts w:asciiTheme="minorBidi" w:hAnsiTheme="minorBidi" w:cstheme="minorBidi"/>
          <w:color w:val="000000"/>
          <w:sz w:val="24"/>
          <w:szCs w:val="24"/>
          <w:rtl/>
        </w:rPr>
        <w:t>מודל מנהלי מעבדה הוא כיום בינארי (חצי תקן או ״אפס״ תקן למעבדת מחקר). ישנם תחומים, ובייחוד התחומים ה״יבשים״ בהם יש לשקול הקצאת תקן ברמה פקולטטית או אפילו אוניברסיטאית, שיענה על צרכיהן של מספר מעבדות בעלי דרישות דומות (למשל כסגל בין מחלקתי, סב״מ). בכל מקרה, ההחלטה על כך לא צריכה להיות אוטומטית-בינארית אלא בהתאם לצרכים, ובהיוועצות עם הגורמים האקדמיים-מקצועיים (למשל, סגן נשיא ודיקן מחקר, סגני דיקן למחקר, או מי מטעמם).</w:t>
      </w:r>
    </w:p>
    <w:p w14:paraId="67A65006" w14:textId="77777777" w:rsidR="00D72723" w:rsidRDefault="0060232D" w:rsidP="00D72723">
      <w:pPr>
        <w:numPr>
          <w:ilvl w:val="0"/>
          <w:numId w:val="27"/>
        </w:numPr>
        <w:bidi/>
        <w:spacing w:after="0" w:line="240" w:lineRule="auto"/>
        <w:jc w:val="both"/>
        <w:rPr>
          <w:rFonts w:asciiTheme="minorBidi" w:hAnsiTheme="minorBidi" w:cstheme="minorBidi"/>
          <w:color w:val="000000"/>
          <w:sz w:val="24"/>
          <w:szCs w:val="24"/>
        </w:rPr>
      </w:pPr>
      <w:r w:rsidRPr="00F3562E">
        <w:rPr>
          <w:rFonts w:asciiTheme="minorBidi" w:hAnsiTheme="minorBidi" w:cstheme="minorBidi"/>
          <w:b/>
          <w:color w:val="000000"/>
          <w:sz w:val="24"/>
          <w:szCs w:val="24"/>
          <w:u w:val="single"/>
          <w:rtl/>
        </w:rPr>
        <w:t xml:space="preserve">סוגי העסקה: </w:t>
      </w:r>
      <w:r w:rsidRPr="00F3562E">
        <w:rPr>
          <w:rFonts w:asciiTheme="minorBidi" w:hAnsiTheme="minorBidi" w:cstheme="minorBidi"/>
          <w:color w:val="000000"/>
          <w:sz w:val="24"/>
          <w:szCs w:val="24"/>
          <w:rtl/>
        </w:rPr>
        <w:t>ישנן מעבדות עם צרכים שונים, שהמודל הנוכחי של חצי תקן של מנהל/ת מעבדה אינו בהכרח מתאים להן ובפרט בתחומי מחקר שחורגים מאלו של מדעי הטבע. לכן, יש לבדוק אפשרות הרחבת המתווה לסוגי העסקה נוספים (ניהול מחקר עם אופי מגוון) בהתאם לצרכי החוקרים (לא רק בתחומים של מדעי הטבע), והמקובל בתחומם.</w:t>
      </w:r>
    </w:p>
    <w:p w14:paraId="419CF023" w14:textId="6EB317D6" w:rsidR="008945D0" w:rsidRPr="00D72723" w:rsidRDefault="0060232D" w:rsidP="00D72723">
      <w:pPr>
        <w:numPr>
          <w:ilvl w:val="0"/>
          <w:numId w:val="27"/>
        </w:numPr>
        <w:bidi/>
        <w:spacing w:after="0" w:line="240" w:lineRule="auto"/>
        <w:jc w:val="both"/>
        <w:rPr>
          <w:rFonts w:asciiTheme="minorBidi" w:hAnsiTheme="minorBidi" w:cstheme="minorBidi"/>
          <w:color w:val="000000"/>
          <w:sz w:val="24"/>
          <w:szCs w:val="24"/>
        </w:rPr>
      </w:pPr>
      <w:r w:rsidRPr="00D72723">
        <w:rPr>
          <w:rFonts w:asciiTheme="minorBidi" w:hAnsiTheme="minorBidi" w:cstheme="minorBidi"/>
          <w:b/>
          <w:color w:val="000000"/>
          <w:sz w:val="24"/>
          <w:szCs w:val="24"/>
          <w:u w:val="single"/>
          <w:rtl/>
        </w:rPr>
        <w:t xml:space="preserve">מעבר מנהלי מעבדות בין מעבדות: </w:t>
      </w:r>
      <w:r w:rsidRPr="00D72723">
        <w:rPr>
          <w:rFonts w:asciiTheme="minorBidi" w:hAnsiTheme="minorBidi" w:cstheme="minorBidi"/>
          <w:color w:val="000000"/>
          <w:sz w:val="24"/>
          <w:szCs w:val="24"/>
          <w:rtl/>
        </w:rPr>
        <w:t>יש להתייחס להשמתם מחדש של מנהלי מעבדות לאחר פרישתו של הסגל האקדמי, ולוודא כי תפקידיהם החדשים הולמים את כישוריהם וניסיונם. </w:t>
      </w:r>
    </w:p>
    <w:p w14:paraId="0EEFE0D1" w14:textId="77777777" w:rsidR="008945D0" w:rsidRDefault="008945D0" w:rsidP="008945D0">
      <w:pPr>
        <w:bidi/>
        <w:spacing w:after="0" w:line="240" w:lineRule="auto"/>
        <w:ind w:left="1440"/>
        <w:jc w:val="both"/>
        <w:rPr>
          <w:rFonts w:asciiTheme="minorBidi" w:hAnsiTheme="minorBidi" w:cstheme="minorBidi"/>
          <w:b/>
          <w:sz w:val="32"/>
          <w:szCs w:val="32"/>
          <w:u w:val="single"/>
        </w:rPr>
      </w:pPr>
    </w:p>
    <w:p w14:paraId="76B424E5" w14:textId="77777777" w:rsidR="008945D0" w:rsidRDefault="008945D0" w:rsidP="008945D0">
      <w:pPr>
        <w:bidi/>
        <w:spacing w:after="0" w:line="240" w:lineRule="auto"/>
        <w:ind w:left="1440"/>
        <w:jc w:val="both"/>
        <w:rPr>
          <w:rFonts w:asciiTheme="minorBidi" w:hAnsiTheme="minorBidi" w:cstheme="minorBidi"/>
          <w:b/>
          <w:sz w:val="32"/>
          <w:szCs w:val="32"/>
          <w:u w:val="single"/>
        </w:rPr>
      </w:pPr>
    </w:p>
    <w:p w14:paraId="51815328" w14:textId="23906D0C" w:rsidR="00CD07BC" w:rsidRPr="008945D0" w:rsidRDefault="00AD0D2E" w:rsidP="008945D0">
      <w:pPr>
        <w:numPr>
          <w:ilvl w:val="0"/>
          <w:numId w:val="14"/>
        </w:numPr>
        <w:bidi/>
        <w:spacing w:after="0" w:line="240" w:lineRule="auto"/>
        <w:jc w:val="both"/>
        <w:rPr>
          <w:rFonts w:asciiTheme="minorBidi" w:hAnsiTheme="minorBidi" w:cstheme="minorBidi"/>
          <w:b/>
          <w:sz w:val="32"/>
          <w:szCs w:val="32"/>
          <w:u w:val="single"/>
        </w:rPr>
      </w:pPr>
      <w:r w:rsidRPr="008945D0">
        <w:rPr>
          <w:rFonts w:asciiTheme="minorBidi" w:hAnsiTheme="minorBidi" w:cstheme="minorBidi" w:hint="cs"/>
          <w:b/>
          <w:sz w:val="32"/>
          <w:szCs w:val="32"/>
          <w:u w:val="single"/>
          <w:rtl/>
        </w:rPr>
        <w:t>הקלה ב</w:t>
      </w:r>
      <w:r w:rsidR="0060232D" w:rsidRPr="008945D0">
        <w:rPr>
          <w:rFonts w:asciiTheme="minorBidi" w:hAnsiTheme="minorBidi" w:cstheme="minorBidi"/>
          <w:b/>
          <w:sz w:val="32"/>
          <w:szCs w:val="32"/>
          <w:u w:val="single"/>
          <w:rtl/>
        </w:rPr>
        <w:t>עומס הוראה</w:t>
      </w:r>
    </w:p>
    <w:p w14:paraId="0C6D102B" w14:textId="7DAB73E3" w:rsidR="005E3588" w:rsidRPr="00AD0D2E" w:rsidRDefault="005E3588" w:rsidP="00AD0D2E">
      <w:pPr>
        <w:bidi/>
        <w:contextualSpacing/>
        <w:jc w:val="both"/>
        <w:rPr>
          <w:rFonts w:asciiTheme="minorBidi" w:hAnsiTheme="minorBidi" w:cstheme="minorBidi"/>
          <w:color w:val="000000"/>
        </w:rPr>
      </w:pPr>
      <w:r w:rsidRPr="00AD0D2E">
        <w:rPr>
          <w:rFonts w:asciiTheme="minorBidi" w:hAnsiTheme="minorBidi" w:cstheme="minorBidi" w:hint="cs"/>
          <w:color w:val="000000"/>
          <w:rtl/>
        </w:rPr>
        <w:t>רקע:</w:t>
      </w:r>
    </w:p>
    <w:p w14:paraId="4F11F6E5" w14:textId="29E67504" w:rsidR="005E3588" w:rsidRPr="005E3588" w:rsidRDefault="005E3588" w:rsidP="005E3588">
      <w:pPr>
        <w:bidi/>
        <w:jc w:val="both"/>
        <w:rPr>
          <w:rFonts w:asciiTheme="minorBidi" w:hAnsiTheme="minorBidi" w:cstheme="minorBidi"/>
          <w:color w:val="000000"/>
          <w:sz w:val="24"/>
          <w:szCs w:val="24"/>
          <w:rtl/>
        </w:rPr>
      </w:pPr>
      <w:r>
        <w:rPr>
          <w:rFonts w:asciiTheme="minorBidi" w:hAnsiTheme="minorBidi" w:cstheme="minorBidi" w:hint="cs"/>
          <w:color w:val="000000"/>
          <w:sz w:val="24"/>
          <w:szCs w:val="24"/>
          <w:rtl/>
        </w:rPr>
        <w:t>פרק זה עוסק</w:t>
      </w:r>
      <w:r w:rsidRPr="005E3588">
        <w:rPr>
          <w:rFonts w:asciiTheme="minorBidi" w:hAnsiTheme="minorBidi" w:cstheme="minorBidi" w:hint="cs"/>
          <w:color w:val="000000"/>
          <w:sz w:val="24"/>
          <w:szCs w:val="24"/>
          <w:rtl/>
        </w:rPr>
        <w:t xml:space="preserve"> בהקלות הוראה שנכון להעניק לחברי סגל הנכנסים לאוניברסיטה</w:t>
      </w:r>
      <w:r w:rsidR="002D5706">
        <w:rPr>
          <w:rFonts w:asciiTheme="minorBidi" w:hAnsiTheme="minorBidi" w:cstheme="minorBidi" w:hint="cs"/>
          <w:color w:val="000000"/>
          <w:sz w:val="24"/>
          <w:szCs w:val="24"/>
          <w:rtl/>
        </w:rPr>
        <w:t xml:space="preserve"> (</w:t>
      </w:r>
      <w:r w:rsidR="002D5706" w:rsidRPr="00087941">
        <w:rPr>
          <w:rFonts w:asciiTheme="minorBidi" w:hAnsiTheme="minorBidi" w:cstheme="minorBidi" w:hint="cs"/>
          <w:color w:val="000000"/>
          <w:sz w:val="24"/>
          <w:szCs w:val="24"/>
          <w:highlight w:val="yellow"/>
          <w:rtl/>
        </w:rPr>
        <w:t xml:space="preserve">נספח </w:t>
      </w:r>
      <w:r w:rsidR="00087941" w:rsidRPr="00087941">
        <w:rPr>
          <w:rFonts w:asciiTheme="minorBidi" w:hAnsiTheme="minorBidi" w:cstheme="minorBidi" w:hint="cs"/>
          <w:color w:val="000000"/>
          <w:sz w:val="24"/>
          <w:szCs w:val="24"/>
          <w:highlight w:val="yellow"/>
          <w:rtl/>
        </w:rPr>
        <w:t>כד</w:t>
      </w:r>
      <w:r w:rsidR="00087941">
        <w:rPr>
          <w:rFonts w:asciiTheme="minorBidi" w:hAnsiTheme="minorBidi" w:cstheme="minorBidi" w:hint="cs"/>
          <w:color w:val="000000"/>
          <w:sz w:val="24"/>
          <w:szCs w:val="24"/>
          <w:rtl/>
        </w:rPr>
        <w:t>)</w:t>
      </w:r>
      <w:r w:rsidRPr="005E3588">
        <w:rPr>
          <w:rFonts w:asciiTheme="minorBidi" w:hAnsiTheme="minorBidi" w:cstheme="minorBidi" w:hint="cs"/>
          <w:color w:val="000000"/>
          <w:sz w:val="24"/>
          <w:szCs w:val="24"/>
          <w:rtl/>
        </w:rPr>
        <w:t xml:space="preserve">. לצורך ההתייחסות אשר מפורטת פה נערכה בדיקה בדבר התנאים הנהוגים באוניברסיטה ומחוצה לה. בנוסף, נערכו שיחות עם לשכת הרקטור לצורך מציאת מתווה אשר יאפשר הרחבת ההקלה במסגרת האילוצים הקיימים באוניברסיטת חיפה. </w:t>
      </w:r>
    </w:p>
    <w:p w14:paraId="5499D910" w14:textId="6D5B3658" w:rsidR="005E3588" w:rsidRDefault="005E3588" w:rsidP="00AD0D2E">
      <w:pPr>
        <w:tabs>
          <w:tab w:val="left" w:pos="4348"/>
        </w:tabs>
        <w:bidi/>
        <w:spacing w:after="0"/>
        <w:jc w:val="both"/>
        <w:rPr>
          <w:rFonts w:asciiTheme="minorBidi" w:hAnsiTheme="minorBidi" w:cstheme="minorBidi"/>
          <w:color w:val="000000"/>
          <w:sz w:val="24"/>
          <w:szCs w:val="24"/>
          <w:rtl/>
        </w:rPr>
      </w:pPr>
      <w:r w:rsidRPr="005E3588">
        <w:rPr>
          <w:rFonts w:asciiTheme="minorBidi" w:hAnsiTheme="minorBidi" w:cstheme="minorBidi" w:hint="cs"/>
          <w:color w:val="000000"/>
          <w:sz w:val="24"/>
          <w:szCs w:val="24"/>
          <w:rtl/>
        </w:rPr>
        <w:t>המוטיבציה לבדיקה זו ולהקלה הנדונה ברור -</w:t>
      </w:r>
      <w:del w:id="712" w:author="דרור" w:date="2022-10-05T15:20:00Z">
        <w:r w:rsidRPr="005E3588" w:rsidDel="007E5A6E">
          <w:rPr>
            <w:rFonts w:asciiTheme="minorBidi" w:hAnsiTheme="minorBidi" w:cstheme="minorBidi" w:hint="cs"/>
            <w:color w:val="000000"/>
            <w:sz w:val="24"/>
            <w:szCs w:val="24"/>
            <w:rtl/>
          </w:rPr>
          <w:delText xml:space="preserve">  </w:delText>
        </w:r>
      </w:del>
      <w:ins w:id="713" w:author="דרור" w:date="2022-10-05T15:21:00Z">
        <w:r w:rsidR="007E5A6E">
          <w:rPr>
            <w:rFonts w:asciiTheme="minorBidi" w:hAnsiTheme="minorBidi" w:cstheme="minorBidi" w:hint="cs"/>
            <w:color w:val="000000"/>
            <w:sz w:val="24"/>
            <w:szCs w:val="24"/>
            <w:rtl/>
          </w:rPr>
          <w:t xml:space="preserve"> </w:t>
        </w:r>
      </w:ins>
      <w:r w:rsidRPr="005E3588">
        <w:rPr>
          <w:rFonts w:asciiTheme="minorBidi" w:hAnsiTheme="minorBidi" w:cstheme="minorBidi" w:hint="cs"/>
          <w:color w:val="000000"/>
          <w:sz w:val="24"/>
          <w:szCs w:val="24"/>
          <w:rtl/>
        </w:rPr>
        <w:t xml:space="preserve">חברי הסגל הנקלטים נתקלים בקשיי הסתגלות משמעותיים. ישנו חשש כי מטלות הוראה נרחבות יגרמו לנתק מחקרי שייקח להם שנים רבות להתגבר עליו </w:t>
      </w:r>
      <w:r w:rsidRPr="005E3588">
        <w:rPr>
          <w:rFonts w:asciiTheme="minorBidi" w:hAnsiTheme="minorBidi" w:cstheme="minorBidi"/>
          <w:color w:val="000000"/>
          <w:sz w:val="24"/>
          <w:szCs w:val="24"/>
          <w:rtl/>
        </w:rPr>
        <w:t>–</w:t>
      </w:r>
      <w:r w:rsidRPr="005E3588">
        <w:rPr>
          <w:rFonts w:asciiTheme="minorBidi" w:hAnsiTheme="minorBidi" w:cstheme="minorBidi" w:hint="cs"/>
          <w:color w:val="000000"/>
          <w:sz w:val="24"/>
          <w:szCs w:val="24"/>
          <w:rtl/>
        </w:rPr>
        <w:t xml:space="preserve"> זאת כאשר נטל ההוראה באוניברסיטה כבד יותר מחלק מהמוסדות. לפיכך, האוניברסיטה הכירה בכך שנכון לתת הקלות מעין אלו ואף הגדילה אותן בשנים האחרונות. יחד עם זאת, ובתוספת לקשיים שעדיין חווים חברי סגל עם קליטתם (כמו גם הנטל הכבד הכרוך בקבלת קביעות באוניברסיטת חיפה)</w:t>
      </w:r>
      <w:r w:rsidRPr="005E3588">
        <w:rPr>
          <w:rFonts w:asciiTheme="minorBidi" w:hAnsiTheme="minorBidi" w:cstheme="minorBidi" w:hint="cs"/>
          <w:color w:val="000000"/>
          <w:sz w:val="24"/>
          <w:szCs w:val="24"/>
        </w:rPr>
        <w:t xml:space="preserve"> </w:t>
      </w:r>
      <w:r w:rsidRPr="005E3588">
        <w:rPr>
          <w:rFonts w:asciiTheme="minorBidi" w:hAnsiTheme="minorBidi" w:cstheme="minorBidi" w:hint="cs"/>
          <w:color w:val="000000"/>
          <w:sz w:val="24"/>
          <w:szCs w:val="24"/>
          <w:rtl/>
        </w:rPr>
        <w:t xml:space="preserve">ישנה </w:t>
      </w:r>
      <w:del w:id="714" w:author="דרור" w:date="2022-10-05T15:34:00Z">
        <w:r w:rsidRPr="005E3588" w:rsidDel="007B7E23">
          <w:rPr>
            <w:rFonts w:asciiTheme="minorBidi" w:hAnsiTheme="minorBidi" w:cstheme="minorBidi" w:hint="cs"/>
            <w:color w:val="000000"/>
            <w:sz w:val="24"/>
            <w:szCs w:val="24"/>
            <w:rtl/>
          </w:rPr>
          <w:delText>ציפיה</w:delText>
        </w:r>
      </w:del>
      <w:ins w:id="715" w:author="דרור" w:date="2022-10-05T15:34:00Z">
        <w:r w:rsidR="007B7E23" w:rsidRPr="005E3588">
          <w:rPr>
            <w:rFonts w:asciiTheme="minorBidi" w:hAnsiTheme="minorBidi" w:cstheme="minorBidi" w:hint="cs"/>
            <w:color w:val="000000"/>
            <w:sz w:val="24"/>
            <w:szCs w:val="24"/>
            <w:rtl/>
          </w:rPr>
          <w:t>ציפיי</w:t>
        </w:r>
        <w:r w:rsidR="007B7E23" w:rsidRPr="005E3588">
          <w:rPr>
            <w:rFonts w:asciiTheme="minorBidi" w:hAnsiTheme="minorBidi" w:cstheme="minorBidi" w:hint="eastAsia"/>
            <w:color w:val="000000"/>
            <w:sz w:val="24"/>
            <w:szCs w:val="24"/>
            <w:rtl/>
          </w:rPr>
          <w:t>ה</w:t>
        </w:r>
      </w:ins>
      <w:r w:rsidRPr="005E3588">
        <w:rPr>
          <w:rFonts w:asciiTheme="minorBidi" w:hAnsiTheme="minorBidi" w:cstheme="minorBidi" w:hint="cs"/>
          <w:color w:val="000000"/>
          <w:sz w:val="24"/>
          <w:szCs w:val="24"/>
          <w:rtl/>
        </w:rPr>
        <w:t xml:space="preserve"> להרחיב הטבה זו, שנבחנת כאן. </w:t>
      </w:r>
    </w:p>
    <w:p w14:paraId="7F398EA6" w14:textId="154A0B22" w:rsidR="005E3588" w:rsidRPr="005E3588" w:rsidRDefault="005E3588" w:rsidP="00AD0D2E">
      <w:pPr>
        <w:tabs>
          <w:tab w:val="left" w:pos="4348"/>
        </w:tabs>
        <w:bidi/>
        <w:spacing w:after="0"/>
        <w:jc w:val="both"/>
        <w:rPr>
          <w:rFonts w:asciiTheme="minorBidi" w:hAnsiTheme="minorBidi" w:cstheme="minorBidi"/>
          <w:color w:val="000000"/>
          <w:sz w:val="24"/>
          <w:szCs w:val="24"/>
          <w:rtl/>
        </w:rPr>
      </w:pPr>
      <w:r w:rsidRPr="005E3588">
        <w:rPr>
          <w:rFonts w:asciiTheme="minorBidi" w:hAnsiTheme="minorBidi" w:cstheme="minorBidi"/>
          <w:color w:val="000000"/>
          <w:sz w:val="24"/>
          <w:szCs w:val="24"/>
          <w:rtl/>
        </w:rPr>
        <w:br/>
      </w:r>
      <w:r w:rsidRPr="005E3588">
        <w:rPr>
          <w:rFonts w:asciiTheme="minorBidi" w:hAnsiTheme="minorBidi" w:cstheme="minorBidi" w:hint="cs"/>
          <w:color w:val="000000"/>
          <w:sz w:val="24"/>
          <w:szCs w:val="24"/>
          <w:rtl/>
        </w:rPr>
        <w:t xml:space="preserve">יחד עם זאת, יש לתת הקלה זו בצורה מדודה בכדי שלא לעורר קשיים תקציביים בחוגים הן מבחינת הצורך להשלים את ההוראה החסרה של הנקלט.ת באמצעות חברי סגל אחרים (בכיר בת.נ / זוטר), הן מבחינה רגולטורית בכל האמור בדיווח מכסות הוראה לות"ת, והן ביצירת תסיסה בקרב חברי סגל ותיקים יותר אשר נדרשים ללמד מכסה מלאה. על כן המתווה אשר יוצע ינסה ליצור איזון בין הלחצים והאינטרסים האמורים. </w:t>
      </w:r>
    </w:p>
    <w:p w14:paraId="5E225FE1" w14:textId="0ECC245F" w:rsidR="005E3588" w:rsidRPr="005E3588" w:rsidRDefault="005E3588" w:rsidP="005E3588">
      <w:pPr>
        <w:bidi/>
        <w:jc w:val="both"/>
        <w:rPr>
          <w:rFonts w:asciiTheme="minorBidi" w:hAnsiTheme="minorBidi" w:cstheme="minorBidi"/>
          <w:color w:val="000000"/>
          <w:sz w:val="24"/>
          <w:szCs w:val="24"/>
          <w:rtl/>
        </w:rPr>
      </w:pPr>
      <w:r w:rsidRPr="005E3588">
        <w:rPr>
          <w:rFonts w:asciiTheme="minorBidi" w:hAnsiTheme="minorBidi" w:cstheme="minorBidi" w:hint="cs"/>
          <w:color w:val="000000"/>
          <w:sz w:val="24"/>
          <w:szCs w:val="24"/>
          <w:rtl/>
        </w:rPr>
        <w:t>תמיכת אוניברסיטת חיפה סקירה ופנים לעתיד:</w:t>
      </w:r>
      <w:del w:id="716" w:author="דרור" w:date="2022-10-05T15:20:00Z">
        <w:r w:rsidRPr="005E3588" w:rsidDel="007E5A6E">
          <w:rPr>
            <w:rFonts w:asciiTheme="minorBidi" w:hAnsiTheme="minorBidi" w:cstheme="minorBidi" w:hint="cs"/>
            <w:color w:val="000000"/>
            <w:sz w:val="24"/>
            <w:szCs w:val="24"/>
          </w:rPr>
          <w:delText xml:space="preserve"> </w:delText>
        </w:r>
        <w:r w:rsidRPr="005E3588" w:rsidDel="007E5A6E">
          <w:rPr>
            <w:rFonts w:asciiTheme="minorBidi" w:hAnsiTheme="minorBidi" w:cstheme="minorBidi" w:hint="cs"/>
            <w:color w:val="000000"/>
            <w:sz w:val="24"/>
            <w:szCs w:val="24"/>
            <w:rtl/>
          </w:rPr>
          <w:delText xml:space="preserve"> </w:delText>
        </w:r>
      </w:del>
      <w:ins w:id="717" w:author="דרור" w:date="2022-10-05T15:21:00Z">
        <w:r w:rsidR="007E5A6E">
          <w:rPr>
            <w:rFonts w:asciiTheme="minorBidi" w:hAnsiTheme="minorBidi" w:cstheme="minorBidi" w:hint="cs"/>
            <w:color w:val="000000"/>
            <w:sz w:val="24"/>
            <w:szCs w:val="24"/>
            <w:rtl/>
          </w:rPr>
          <w:t xml:space="preserve"> </w:t>
        </w:r>
      </w:ins>
      <w:r w:rsidRPr="005E3588">
        <w:rPr>
          <w:rFonts w:asciiTheme="minorBidi" w:hAnsiTheme="minorBidi" w:cstheme="minorBidi" w:hint="cs"/>
          <w:color w:val="000000"/>
          <w:sz w:val="24"/>
          <w:szCs w:val="24"/>
          <w:rtl/>
        </w:rPr>
        <w:t xml:space="preserve">מדיניות האוניברסיטה בהקשר זה עברה מספר שינויים בשנים האחרונות. האוניברסיטה בתחילה נתנה הקלה של 2 שעות הוראה שנתיות (4 סמסטריאליות) לכל חבר סגל נכנס, ואחר כך הרחיבה זאת לשנתיים לאחרונה ממש החליטה האוניברסיטה להרחיב את ההקלה להקלה של 2 שעות הוראה שנתיות (4 סמסטריאליות) לשלוש שנים, כאשר ההקלה כולה הינה במימון הפקולטות מתוך המשאבים הרכים המוקצים לכל פקולטה מדי שנה (ועל כן יתכנו מצבים שבהם הפקולטה תתקשה במימון ההקלה) ועל פי שיקול דעתו של דיקן הפקולטה. יצוין כי עלות כל הקלה (2 יח"ה שנתיות) הינה כ 43,000 ₪. </w:t>
      </w:r>
    </w:p>
    <w:p w14:paraId="67C51207" w14:textId="63DE6F52" w:rsidR="005E3588" w:rsidRPr="005E3588" w:rsidRDefault="005E3588" w:rsidP="005E3588">
      <w:pPr>
        <w:bidi/>
        <w:jc w:val="both"/>
        <w:rPr>
          <w:rFonts w:asciiTheme="minorBidi" w:hAnsiTheme="minorBidi" w:cstheme="minorBidi"/>
          <w:color w:val="000000"/>
          <w:sz w:val="24"/>
          <w:szCs w:val="24"/>
          <w:rtl/>
        </w:rPr>
      </w:pPr>
      <w:r w:rsidRPr="005E3588">
        <w:rPr>
          <w:rFonts w:asciiTheme="minorBidi" w:hAnsiTheme="minorBidi" w:cstheme="minorBidi" w:hint="cs"/>
          <w:color w:val="000000"/>
          <w:sz w:val="24"/>
          <w:szCs w:val="24"/>
          <w:rtl/>
        </w:rPr>
        <w:t>שיחות עם הסגל:</w:t>
      </w:r>
      <w:del w:id="718" w:author="דרור" w:date="2022-10-05T15:20:00Z">
        <w:r w:rsidRPr="005E3588" w:rsidDel="007E5A6E">
          <w:rPr>
            <w:rFonts w:asciiTheme="minorBidi" w:hAnsiTheme="minorBidi" w:cstheme="minorBidi" w:hint="cs"/>
            <w:color w:val="000000"/>
            <w:sz w:val="24"/>
            <w:szCs w:val="24"/>
          </w:rPr>
          <w:delText xml:space="preserve"> </w:delText>
        </w:r>
        <w:r w:rsidRPr="005E3588" w:rsidDel="007E5A6E">
          <w:rPr>
            <w:rFonts w:asciiTheme="minorBidi" w:hAnsiTheme="minorBidi" w:cstheme="minorBidi" w:hint="cs"/>
            <w:color w:val="000000"/>
            <w:sz w:val="24"/>
            <w:szCs w:val="24"/>
            <w:rtl/>
          </w:rPr>
          <w:delText xml:space="preserve"> </w:delText>
        </w:r>
      </w:del>
      <w:ins w:id="719" w:author="דרור" w:date="2022-10-05T15:21:00Z">
        <w:r w:rsidR="007E5A6E">
          <w:rPr>
            <w:rFonts w:asciiTheme="minorBidi" w:hAnsiTheme="minorBidi" w:cstheme="minorBidi" w:hint="cs"/>
            <w:color w:val="000000"/>
            <w:sz w:val="24"/>
            <w:szCs w:val="24"/>
            <w:rtl/>
          </w:rPr>
          <w:t xml:space="preserve"> </w:t>
        </w:r>
      </w:ins>
      <w:r w:rsidRPr="005E3588">
        <w:rPr>
          <w:rFonts w:asciiTheme="minorBidi" w:hAnsiTheme="minorBidi" w:cstheme="minorBidi" w:hint="cs"/>
          <w:color w:val="000000"/>
          <w:sz w:val="24"/>
          <w:szCs w:val="24"/>
          <w:rtl/>
        </w:rPr>
        <w:t xml:space="preserve">שיחות שנערכו בפורום ועדה זה כמו גם באחרים לאורך השנים מעידות על הלחץ הרב בו מצויים חברי סגל מתחילים וחשיבותה של הקלה זו. </w:t>
      </w:r>
    </w:p>
    <w:p w14:paraId="0E5187D7" w14:textId="77777777" w:rsidR="005E3588" w:rsidRPr="005E3588" w:rsidRDefault="005E3588" w:rsidP="005E3588">
      <w:pPr>
        <w:bidi/>
        <w:jc w:val="both"/>
        <w:rPr>
          <w:rFonts w:asciiTheme="minorBidi" w:hAnsiTheme="minorBidi" w:cstheme="minorBidi"/>
          <w:color w:val="000000"/>
          <w:sz w:val="24"/>
          <w:szCs w:val="24"/>
          <w:rtl/>
        </w:rPr>
      </w:pPr>
      <w:r w:rsidRPr="005E3588">
        <w:rPr>
          <w:rFonts w:asciiTheme="minorBidi" w:hAnsiTheme="minorBidi" w:cstheme="minorBidi" w:hint="cs"/>
          <w:color w:val="000000"/>
          <w:sz w:val="24"/>
          <w:szCs w:val="24"/>
          <w:rtl/>
        </w:rPr>
        <w:t>השוואה לאוניברסיטאות אחרות (ככל שניתן) והשוואות בין תחומים:</w:t>
      </w:r>
    </w:p>
    <w:p w14:paraId="68D4E8CB" w14:textId="77777777" w:rsidR="005E3588" w:rsidRPr="005E3588" w:rsidRDefault="005E3588" w:rsidP="005E3588">
      <w:pPr>
        <w:bidi/>
        <w:jc w:val="both"/>
        <w:rPr>
          <w:rFonts w:asciiTheme="minorBidi" w:hAnsiTheme="minorBidi" w:cstheme="minorBidi"/>
          <w:color w:val="000000"/>
          <w:sz w:val="24"/>
          <w:szCs w:val="24"/>
          <w:rtl/>
        </w:rPr>
      </w:pPr>
      <w:r w:rsidRPr="005E3588">
        <w:rPr>
          <w:rFonts w:asciiTheme="minorBidi" w:hAnsiTheme="minorBidi" w:cstheme="minorBidi" w:hint="cs"/>
          <w:color w:val="000000"/>
          <w:sz w:val="24"/>
          <w:szCs w:val="24"/>
          <w:rtl/>
        </w:rPr>
        <w:t xml:space="preserve">מבירורים שערכה המזכירה האקדמית עולה כי באב"ג ישנה הקלה של מחצית מההוראה (במקרה שלנו </w:t>
      </w:r>
      <w:r w:rsidRPr="005E3588">
        <w:rPr>
          <w:rFonts w:asciiTheme="minorBidi" w:hAnsiTheme="minorBidi" w:cstheme="minorBidi"/>
          <w:color w:val="000000"/>
          <w:sz w:val="24"/>
          <w:szCs w:val="24"/>
          <w:rtl/>
        </w:rPr>
        <w:t>–</w:t>
      </w:r>
      <w:r w:rsidRPr="005E3588">
        <w:rPr>
          <w:rFonts w:asciiTheme="minorBidi" w:hAnsiTheme="minorBidi" w:cstheme="minorBidi" w:hint="cs"/>
          <w:color w:val="000000"/>
          <w:sz w:val="24"/>
          <w:szCs w:val="24"/>
          <w:rtl/>
        </w:rPr>
        <w:t xml:space="preserve"> 4 ש</w:t>
      </w:r>
      <w:r w:rsidRPr="005E3588">
        <w:rPr>
          <w:rFonts w:asciiTheme="minorBidi" w:hAnsiTheme="minorBidi" w:cstheme="minorBidi"/>
          <w:color w:val="000000"/>
          <w:sz w:val="24"/>
          <w:szCs w:val="24"/>
        </w:rPr>
        <w:t>"</w:t>
      </w:r>
      <w:r w:rsidRPr="005E3588">
        <w:rPr>
          <w:rFonts w:asciiTheme="minorBidi" w:hAnsiTheme="minorBidi" w:cstheme="minorBidi" w:hint="cs"/>
          <w:color w:val="000000"/>
          <w:sz w:val="24"/>
          <w:szCs w:val="24"/>
          <w:rtl/>
        </w:rPr>
        <w:t xml:space="preserve">ש שנתיות במסלול הרגיל) במשך שנתיים (קרי הקלה בהיקף 16 ש"ש סמסטריאליות </w:t>
      </w:r>
      <w:r w:rsidRPr="005E3588">
        <w:rPr>
          <w:rFonts w:asciiTheme="minorBidi" w:hAnsiTheme="minorBidi" w:cstheme="minorBidi"/>
          <w:color w:val="000000"/>
          <w:sz w:val="24"/>
          <w:szCs w:val="24"/>
          <w:rtl/>
        </w:rPr>
        <w:t>–</w:t>
      </w:r>
      <w:r w:rsidRPr="005E3588">
        <w:rPr>
          <w:rFonts w:asciiTheme="minorBidi" w:hAnsiTheme="minorBidi" w:cstheme="minorBidi" w:hint="cs"/>
          <w:color w:val="000000"/>
          <w:sz w:val="24"/>
          <w:szCs w:val="24"/>
          <w:rtl/>
        </w:rPr>
        <w:t xml:space="preserve"> לעומת 12 ש"ש סמסטריאליות באונ' חיפה), ובאונ' ת"א ישנה אוטונומיה ברמת הפקולטה. מבדיקה בתחום המדעים באונ' ת"א נמסר לי שמקובל שם סמסטר ראשון חופשי ולאחריו הקלה של כשליש (להמשך השנתיים הראשונות). ממקורות אנקדוטליים נמסר לנו כי בטכניון אין הוראה בשנה הראשונה וחברי הסגל אמורים למקד את מלוא מרצם להקמת מעבדה עם גיוסם ועל כן לא בטוח שנכון להקיש מתחום זה לתחומים אשר אינם דורשים הקמת מעבדה כאמור). בדיקות בתחום המשפטים במוסדות אחרים מצאו באונ' העברית הקלה של 1 ש"ש שנתי (2 ש"ש סמסטריאליות) במשך שנתיים (יצוין שחובת ההוראה שם הינה 12 ש"ש ברגיל אל מול 16 בחיפה במסלול הרגיל). נראה לפיכך שיש שונות גדולה בין המוסדות שהמגמה הכללית הינה הקלות העולות על המוצע באונ' חיפה, ונטייה להקלות נרחבות יותר בתחומים בהם החוקר מופקד על מעבדה. </w:t>
      </w:r>
    </w:p>
    <w:p w14:paraId="4AF39B99" w14:textId="7003C864" w:rsidR="005E3588" w:rsidRPr="005E3588" w:rsidRDefault="005E3588" w:rsidP="005E3588">
      <w:pPr>
        <w:bidi/>
        <w:jc w:val="both"/>
        <w:rPr>
          <w:rFonts w:asciiTheme="minorBidi" w:hAnsiTheme="minorBidi" w:cstheme="minorBidi"/>
          <w:color w:val="000000"/>
          <w:sz w:val="24"/>
          <w:szCs w:val="24"/>
          <w:rtl/>
        </w:rPr>
      </w:pPr>
      <w:r w:rsidRPr="005E3588">
        <w:rPr>
          <w:rFonts w:asciiTheme="minorBidi" w:hAnsiTheme="minorBidi" w:cstheme="minorBidi"/>
          <w:color w:val="000000"/>
          <w:sz w:val="24"/>
          <w:szCs w:val="24"/>
          <w:rtl/>
        </w:rPr>
        <w:t>על המידע האנקדוטלי האמור ניתן להוסיף את ממצאי סקר האקדמיה הצעירה משנת 2019. סקר זה כלל מענה מאלף נשאלים שנקלטו בעשר השנים שקדמו. הסקר הצביע על פערים משמעותיים בהקלות שניתנו לחברי הסגל בין התחומים השונים בשנים הראשונות (עמוד 26 לדוח)</w:t>
      </w:r>
      <w:r w:rsidRPr="005E3588">
        <w:rPr>
          <w:rFonts w:asciiTheme="minorBidi" w:hAnsiTheme="minorBidi" w:cstheme="minorBidi"/>
          <w:color w:val="000000"/>
          <w:sz w:val="24"/>
          <w:szCs w:val="24"/>
        </w:rPr>
        <w:t>. </w:t>
      </w:r>
      <w:r w:rsidRPr="005E3588">
        <w:rPr>
          <w:rFonts w:asciiTheme="minorBidi" w:hAnsiTheme="minorBidi" w:cstheme="minorBidi"/>
          <w:color w:val="000000"/>
          <w:sz w:val="24"/>
          <w:szCs w:val="24"/>
          <w:rtl/>
        </w:rPr>
        <w:t>במדעי החיים ובמדעים מדויקים ניתנו הקלות רבות מאוד, במדעי החברה ניתנו מעט פחות הקלות ובמדעי הרוח כמעט שלא ניתנו הקלות. ואולם ממצאי הדוח מראים על שנוי מגמה בנושא האחרון בשנים האחרונות, ועליה משמעותית בניקוד שניתן על ידי חוקרי מדעי הרוח לאורך הזמן (דבר המעיד על מתן הקלות רבות יותר בתחום זה) </w:t>
      </w:r>
      <w:r w:rsidRPr="005E3588">
        <w:rPr>
          <w:rFonts w:asciiTheme="minorBidi" w:hAnsiTheme="minorBidi" w:cstheme="minorBidi" w:hint="cs"/>
          <w:color w:val="000000"/>
          <w:sz w:val="24"/>
          <w:szCs w:val="24"/>
          <w:rtl/>
        </w:rPr>
        <w:t xml:space="preserve">לאור ממצאים אלו נזהר הדוח מלתת המלצה המבחינה בין תחומים בעת הזו (בחריג של המלצה </w:t>
      </w:r>
      <w:r w:rsidR="00AD0D2E">
        <w:rPr>
          <w:rFonts w:asciiTheme="minorBidi" w:hAnsiTheme="minorBidi" w:cstheme="minorBidi" w:hint="cs"/>
          <w:color w:val="000000"/>
          <w:sz w:val="24"/>
          <w:szCs w:val="24"/>
          <w:rtl/>
        </w:rPr>
        <w:t xml:space="preserve">4 </w:t>
      </w:r>
      <w:r w:rsidRPr="005E3588">
        <w:rPr>
          <w:rFonts w:asciiTheme="minorBidi" w:hAnsiTheme="minorBidi" w:cstheme="minorBidi" w:hint="cs"/>
          <w:color w:val="000000"/>
          <w:sz w:val="24"/>
          <w:szCs w:val="24"/>
          <w:rtl/>
        </w:rPr>
        <w:t>העושה כן באופן מצומצם</w:t>
      </w:r>
      <w:r w:rsidR="008945D0">
        <w:rPr>
          <w:rFonts w:asciiTheme="minorBidi" w:hAnsiTheme="minorBidi" w:cstheme="minorBidi" w:hint="cs"/>
          <w:color w:val="000000"/>
          <w:sz w:val="24"/>
          <w:szCs w:val="24"/>
          <w:rtl/>
        </w:rPr>
        <w:t>)</w:t>
      </w:r>
      <w:r w:rsidRPr="005E3588">
        <w:rPr>
          <w:rFonts w:asciiTheme="minorBidi" w:hAnsiTheme="minorBidi" w:cstheme="minorBidi" w:hint="cs"/>
          <w:color w:val="000000"/>
          <w:sz w:val="24"/>
          <w:szCs w:val="24"/>
          <w:rtl/>
        </w:rPr>
        <w:t>.</w:t>
      </w:r>
    </w:p>
    <w:p w14:paraId="7EA50CFA" w14:textId="77777777" w:rsidR="005E3588" w:rsidRPr="005E3588" w:rsidRDefault="005E3588" w:rsidP="005E3588">
      <w:pPr>
        <w:bidi/>
        <w:jc w:val="both"/>
        <w:rPr>
          <w:rFonts w:asciiTheme="minorBidi" w:hAnsiTheme="minorBidi" w:cstheme="minorBidi"/>
          <w:color w:val="000000"/>
          <w:sz w:val="24"/>
          <w:szCs w:val="24"/>
          <w:rtl/>
        </w:rPr>
      </w:pPr>
    </w:p>
    <w:p w14:paraId="1CEFCF34" w14:textId="77777777" w:rsidR="005E3588" w:rsidRPr="00AD0D2E" w:rsidRDefault="005E3588" w:rsidP="00AD0D2E">
      <w:pPr>
        <w:bidi/>
        <w:contextualSpacing/>
        <w:jc w:val="both"/>
        <w:rPr>
          <w:rFonts w:asciiTheme="minorBidi" w:hAnsiTheme="minorBidi" w:cstheme="minorBidi"/>
          <w:b/>
          <w:bCs/>
          <w:color w:val="000000"/>
        </w:rPr>
      </w:pPr>
      <w:r w:rsidRPr="00AD0D2E">
        <w:rPr>
          <w:rFonts w:asciiTheme="minorBidi" w:hAnsiTheme="minorBidi" w:cstheme="minorBidi" w:hint="cs"/>
          <w:b/>
          <w:bCs/>
          <w:color w:val="000000"/>
          <w:rtl/>
        </w:rPr>
        <w:t xml:space="preserve">המלצות מפורטות </w:t>
      </w:r>
    </w:p>
    <w:p w14:paraId="36ECC573" w14:textId="77777777" w:rsidR="005E3588" w:rsidRPr="005E3588" w:rsidRDefault="005E3588" w:rsidP="005E3588">
      <w:pPr>
        <w:bidi/>
        <w:jc w:val="both"/>
        <w:rPr>
          <w:rFonts w:asciiTheme="minorBidi" w:hAnsiTheme="minorBidi" w:cstheme="minorBidi"/>
          <w:color w:val="000000"/>
          <w:sz w:val="24"/>
          <w:szCs w:val="24"/>
          <w:rtl/>
        </w:rPr>
      </w:pPr>
      <w:r w:rsidRPr="005E3588">
        <w:rPr>
          <w:rFonts w:asciiTheme="minorBidi" w:hAnsiTheme="minorBidi" w:cstheme="minorBidi" w:hint="cs"/>
          <w:color w:val="000000"/>
          <w:sz w:val="24"/>
          <w:szCs w:val="24"/>
          <w:rtl/>
        </w:rPr>
        <w:t xml:space="preserve">בדומה לתחומים אחרים שנסקרו, גם בתחום זה נראה כי התנאים אשר מוצעים באוניברסיטת חיפה נחותים לאלו הניתנים על ידי מוסדות אחרים. לפיכך, להלן הצעה אשר גובשה יחד עם לשכת הרקטור. </w:t>
      </w:r>
    </w:p>
    <w:p w14:paraId="345F9229" w14:textId="77777777" w:rsidR="005E3588" w:rsidRPr="005E3588" w:rsidRDefault="005E3588" w:rsidP="005E3588">
      <w:pPr>
        <w:pStyle w:val="ListParagraph"/>
        <w:bidi/>
        <w:jc w:val="both"/>
        <w:rPr>
          <w:rFonts w:asciiTheme="minorBidi" w:hAnsiTheme="minorBidi" w:cstheme="minorBidi"/>
          <w:color w:val="000000"/>
        </w:rPr>
      </w:pPr>
      <w:r w:rsidRPr="005E3588">
        <w:rPr>
          <w:rFonts w:asciiTheme="minorBidi" w:hAnsiTheme="minorBidi" w:cstheme="minorBidi" w:hint="cs"/>
          <w:color w:val="000000"/>
        </w:rPr>
        <w:t xml:space="preserve"> </w:t>
      </w:r>
    </w:p>
    <w:p w14:paraId="51771060" w14:textId="54E197C4" w:rsidR="005E3588" w:rsidRPr="005E3588" w:rsidRDefault="005E3588" w:rsidP="00AD0D2E">
      <w:pPr>
        <w:pStyle w:val="ListParagraph"/>
        <w:numPr>
          <w:ilvl w:val="0"/>
          <w:numId w:val="44"/>
        </w:numPr>
        <w:bidi/>
        <w:spacing w:after="160" w:line="259" w:lineRule="auto"/>
        <w:contextualSpacing/>
        <w:jc w:val="both"/>
        <w:rPr>
          <w:rFonts w:asciiTheme="minorBidi" w:hAnsiTheme="minorBidi" w:cstheme="minorBidi"/>
          <w:color w:val="000000"/>
        </w:rPr>
      </w:pPr>
      <w:r w:rsidRPr="005E3588">
        <w:rPr>
          <w:rFonts w:asciiTheme="minorBidi" w:hAnsiTheme="minorBidi" w:cstheme="minorBidi" w:hint="cs"/>
          <w:color w:val="000000"/>
          <w:rtl/>
        </w:rPr>
        <w:t xml:space="preserve">המשך הפעלת ההקלה לשלוש שנים בהיקף של 2 ש"ש שנתיות לשנה (4 ש"ש </w:t>
      </w:r>
      <w:del w:id="720" w:author="דרור" w:date="2022-10-05T15:34:00Z">
        <w:r w:rsidRPr="005E3588" w:rsidDel="007B7E23">
          <w:rPr>
            <w:rFonts w:asciiTheme="minorBidi" w:hAnsiTheme="minorBidi" w:cstheme="minorBidi" w:hint="cs"/>
            <w:color w:val="000000"/>
            <w:rtl/>
          </w:rPr>
          <w:delText>סמסטריאוליות</w:delText>
        </w:r>
      </w:del>
      <w:ins w:id="721" w:author="דרור" w:date="2022-10-05T15:34:00Z">
        <w:r w:rsidR="007B7E23" w:rsidRPr="005E3588">
          <w:rPr>
            <w:rFonts w:asciiTheme="minorBidi" w:hAnsiTheme="minorBidi" w:cstheme="minorBidi" w:hint="cs"/>
            <w:color w:val="000000"/>
            <w:rtl/>
          </w:rPr>
          <w:t>סמסטריאליות</w:t>
        </w:r>
      </w:ins>
      <w:r w:rsidRPr="005E3588">
        <w:rPr>
          <w:rFonts w:asciiTheme="minorBidi" w:hAnsiTheme="minorBidi" w:cstheme="minorBidi" w:hint="cs"/>
          <w:color w:val="000000"/>
          <w:rtl/>
        </w:rPr>
        <w:t>), כאשר יתאפשר "ניוד" של ההקלה בין השנים, כמו גם פריסתה לשנה נוספת (ובלבד שהיקף ההקלה המצטבר, בגין סיבה זו, אינו עולה על 6 ש"ש שנתיות).</w:t>
      </w:r>
      <w:del w:id="722" w:author="דרור" w:date="2022-10-05T15:20:00Z">
        <w:r w:rsidRPr="005E3588" w:rsidDel="007E5A6E">
          <w:rPr>
            <w:rFonts w:asciiTheme="minorBidi" w:hAnsiTheme="minorBidi" w:cstheme="minorBidi" w:hint="cs"/>
            <w:color w:val="000000"/>
            <w:rtl/>
          </w:rPr>
          <w:delText xml:space="preserve">  </w:delText>
        </w:r>
      </w:del>
      <w:ins w:id="723" w:author="דרור" w:date="2022-10-05T15:21:00Z">
        <w:r w:rsidR="007E5A6E">
          <w:rPr>
            <w:rFonts w:asciiTheme="minorBidi" w:hAnsiTheme="minorBidi" w:cstheme="minorBidi" w:hint="cs"/>
            <w:color w:val="000000"/>
            <w:rtl/>
          </w:rPr>
          <w:t xml:space="preserve"> </w:t>
        </w:r>
      </w:ins>
      <w:r w:rsidRPr="005E3588">
        <w:rPr>
          <w:rFonts w:asciiTheme="minorBidi" w:hAnsiTheme="minorBidi" w:cstheme="minorBidi" w:hint="cs"/>
          <w:color w:val="000000"/>
          <w:rtl/>
        </w:rPr>
        <w:t xml:space="preserve">תתבצע בדיקה בעוד שלוש שנים האם הקלה זו נותנת מענה לטענות חברי הסגל. </w:t>
      </w:r>
    </w:p>
    <w:p w14:paraId="01866B70" w14:textId="77777777" w:rsidR="00AD0D2E" w:rsidRDefault="005E3588" w:rsidP="00AD0D2E">
      <w:pPr>
        <w:pStyle w:val="ListParagraph"/>
        <w:widowControl w:val="0"/>
        <w:numPr>
          <w:ilvl w:val="0"/>
          <w:numId w:val="44"/>
        </w:numPr>
        <w:bidi/>
        <w:contextualSpacing/>
        <w:rPr>
          <w:rFonts w:asciiTheme="minorBidi" w:hAnsiTheme="minorBidi" w:cstheme="minorBidi"/>
          <w:color w:val="000000"/>
        </w:rPr>
      </w:pPr>
      <w:r w:rsidRPr="005E3588">
        <w:rPr>
          <w:rFonts w:asciiTheme="minorBidi" w:hAnsiTheme="minorBidi" w:cstheme="minorBidi" w:hint="cs"/>
          <w:color w:val="000000"/>
          <w:rtl/>
        </w:rPr>
        <w:t>הרחבת שיקול הדעת של הדיקנים לאפשר הקלה נוספת בהיקף של 1 ש"ש שנתי (2 ש"ש סמסטריאליות) בגין עידוד מחקר, כך ששילוב עם הקלת הקליטה תאפשר הקלה של 3 ש"ש שנתיות (6 ש"ש סמסטריאליות).</w:t>
      </w:r>
      <w:r w:rsidRPr="005E3588">
        <w:rPr>
          <w:rFonts w:asciiTheme="minorBidi" w:hAnsiTheme="minorBidi" w:cstheme="minorBidi"/>
          <w:color w:val="000000"/>
          <w:rtl/>
        </w:rPr>
        <w:br/>
      </w:r>
      <w:r w:rsidRPr="005E3588">
        <w:rPr>
          <w:rFonts w:asciiTheme="minorBidi" w:hAnsiTheme="minorBidi" w:cstheme="minorBidi" w:hint="cs"/>
          <w:color w:val="000000"/>
          <w:rtl/>
        </w:rPr>
        <w:t xml:space="preserve">הקלה כאמור תתאפשר </w:t>
      </w:r>
      <w:r w:rsidRPr="005E3588">
        <w:rPr>
          <w:rFonts w:asciiTheme="minorBidi" w:hAnsiTheme="minorBidi" w:cstheme="minorBidi"/>
          <w:color w:val="000000"/>
          <w:rtl/>
        </w:rPr>
        <w:t xml:space="preserve">בגין כתיבת הצעות מחקר לקרנות תחרותיות גדולות </w:t>
      </w:r>
      <w:r w:rsidRPr="005E3588">
        <w:rPr>
          <w:rFonts w:asciiTheme="minorBidi" w:hAnsiTheme="minorBidi" w:cstheme="minorBidi" w:hint="cs"/>
          <w:color w:val="000000"/>
          <w:rtl/>
        </w:rPr>
        <w:t>כולל</w:t>
      </w:r>
      <w:r w:rsidRPr="005E3588">
        <w:rPr>
          <w:rFonts w:asciiTheme="minorBidi" w:hAnsiTheme="minorBidi" w:cstheme="minorBidi"/>
          <w:color w:val="000000"/>
          <w:rtl/>
        </w:rPr>
        <w:t xml:space="preserve"> </w:t>
      </w:r>
      <w:r w:rsidRPr="005E3588">
        <w:rPr>
          <w:rFonts w:asciiTheme="minorBidi" w:hAnsiTheme="minorBidi" w:cstheme="minorBidi"/>
          <w:color w:val="000000"/>
        </w:rPr>
        <w:t>ISF</w:t>
      </w:r>
      <w:r w:rsidRPr="005E3588">
        <w:rPr>
          <w:rFonts w:asciiTheme="minorBidi" w:hAnsiTheme="minorBidi" w:cstheme="minorBidi"/>
          <w:color w:val="000000"/>
          <w:rtl/>
        </w:rPr>
        <w:t xml:space="preserve"> ומשופות ות"ת בסמסטר בו מבוצעת ההגשה/בסמסטר שקדם לסמסטר בו מבוצעת ההגשה.</w:t>
      </w:r>
      <w:r w:rsidRPr="005E3588">
        <w:rPr>
          <w:rFonts w:asciiTheme="minorBidi" w:hAnsiTheme="minorBidi" w:cstheme="minorBidi"/>
          <w:color w:val="000000"/>
          <w:rtl/>
        </w:rPr>
        <w:br/>
      </w:r>
      <w:r w:rsidRPr="005E3588">
        <w:rPr>
          <w:rFonts w:asciiTheme="minorBidi" w:hAnsiTheme="minorBidi" w:cstheme="minorBidi" w:hint="cs"/>
          <w:color w:val="000000"/>
          <w:rtl/>
        </w:rPr>
        <w:t>הקלה כאמור תהייה בסמכות דיקן אולם תתואם מראש על הרקטור.</w:t>
      </w:r>
    </w:p>
    <w:p w14:paraId="3C2BB1FE" w14:textId="31E92F87" w:rsidR="00AD0D2E" w:rsidRPr="00AD0D2E" w:rsidRDefault="00AD0D2E" w:rsidP="00AD0D2E">
      <w:pPr>
        <w:widowControl w:val="0"/>
        <w:bidi/>
        <w:ind w:left="360"/>
        <w:contextualSpacing/>
        <w:rPr>
          <w:rFonts w:asciiTheme="minorBidi" w:hAnsiTheme="minorBidi" w:cstheme="minorBidi"/>
          <w:color w:val="000000"/>
        </w:rPr>
      </w:pPr>
      <w:del w:id="724" w:author="דרור" w:date="2022-10-05T15:20:00Z">
        <w:r w:rsidDel="007E5A6E">
          <w:rPr>
            <w:rFonts w:asciiTheme="minorBidi" w:hAnsiTheme="minorBidi" w:cstheme="minorBidi" w:hint="cs"/>
            <w:color w:val="000000"/>
            <w:rtl/>
          </w:rPr>
          <w:delText xml:space="preserve">  </w:delText>
        </w:r>
      </w:del>
      <w:ins w:id="725" w:author="דרור" w:date="2022-10-05T15:21:00Z">
        <w:r w:rsidR="007E5A6E">
          <w:rPr>
            <w:rFonts w:asciiTheme="minorBidi" w:hAnsiTheme="minorBidi" w:cstheme="minorBidi" w:hint="cs"/>
            <w:color w:val="000000"/>
            <w:rtl/>
          </w:rPr>
          <w:t xml:space="preserve"> </w:t>
        </w:r>
      </w:ins>
      <w:del w:id="726" w:author="דרור" w:date="2022-10-05T15:20:00Z">
        <w:r w:rsidDel="007E5A6E">
          <w:rPr>
            <w:rFonts w:asciiTheme="minorBidi" w:hAnsiTheme="minorBidi" w:cstheme="minorBidi" w:hint="cs"/>
            <w:color w:val="000000"/>
            <w:rtl/>
          </w:rPr>
          <w:delText xml:space="preserve"> </w:delText>
        </w:r>
      </w:del>
      <w:ins w:id="727" w:author="דרור" w:date="2022-10-05T15:21:00Z">
        <w:r w:rsidR="007E5A6E">
          <w:rPr>
            <w:rFonts w:asciiTheme="minorBidi" w:hAnsiTheme="minorBidi" w:cstheme="minorBidi" w:hint="cs"/>
            <w:color w:val="000000"/>
            <w:rtl/>
          </w:rPr>
          <w:t xml:space="preserve"> </w:t>
        </w:r>
      </w:ins>
      <w:del w:id="728" w:author="דרור" w:date="2022-10-05T15:20:00Z">
        <w:r w:rsidDel="007E5A6E">
          <w:rPr>
            <w:rFonts w:asciiTheme="minorBidi" w:hAnsiTheme="minorBidi" w:cstheme="minorBidi" w:hint="cs"/>
            <w:color w:val="000000"/>
            <w:rtl/>
          </w:rPr>
          <w:delText xml:space="preserve"> </w:delText>
        </w:r>
      </w:del>
      <w:ins w:id="729" w:author="דרור" w:date="2022-10-05T15:21:00Z">
        <w:r w:rsidR="007E5A6E">
          <w:rPr>
            <w:rFonts w:asciiTheme="minorBidi" w:hAnsiTheme="minorBidi" w:cstheme="minorBidi" w:hint="cs"/>
            <w:color w:val="000000"/>
            <w:rtl/>
          </w:rPr>
          <w:t xml:space="preserve"> </w:t>
        </w:r>
      </w:ins>
      <w:del w:id="730" w:author="דרור" w:date="2022-10-05T15:20:00Z">
        <w:r w:rsidDel="007E5A6E">
          <w:rPr>
            <w:rFonts w:asciiTheme="minorBidi" w:hAnsiTheme="minorBidi" w:cstheme="minorBidi" w:hint="cs"/>
            <w:color w:val="000000"/>
            <w:rtl/>
          </w:rPr>
          <w:delText xml:space="preserve"> </w:delText>
        </w:r>
      </w:del>
      <w:ins w:id="731" w:author="דרור" w:date="2022-10-05T15:21:00Z">
        <w:r w:rsidR="007E5A6E">
          <w:rPr>
            <w:rFonts w:asciiTheme="minorBidi" w:hAnsiTheme="minorBidi" w:cstheme="minorBidi" w:hint="cs"/>
            <w:color w:val="000000"/>
            <w:rtl/>
          </w:rPr>
          <w:t xml:space="preserve"> </w:t>
        </w:r>
      </w:ins>
      <w:del w:id="732" w:author="דרור" w:date="2022-10-05T15:20:00Z">
        <w:r w:rsidDel="007E5A6E">
          <w:rPr>
            <w:rFonts w:asciiTheme="minorBidi" w:hAnsiTheme="minorBidi" w:cstheme="minorBidi" w:hint="cs"/>
            <w:color w:val="000000"/>
            <w:rtl/>
          </w:rPr>
          <w:delText xml:space="preserve"> </w:delText>
        </w:r>
      </w:del>
      <w:ins w:id="733" w:author="דרור" w:date="2022-10-05T15:21:00Z">
        <w:r w:rsidR="007E5A6E">
          <w:rPr>
            <w:rFonts w:asciiTheme="minorBidi" w:hAnsiTheme="minorBidi" w:cstheme="minorBidi" w:hint="cs"/>
            <w:color w:val="000000"/>
            <w:rtl/>
          </w:rPr>
          <w:t xml:space="preserve"> </w:t>
        </w:r>
      </w:ins>
      <w:del w:id="734" w:author="דרור" w:date="2022-10-05T15:34:00Z">
        <w:r w:rsidR="005E3588" w:rsidRPr="00AD0D2E" w:rsidDel="007B7E23">
          <w:rPr>
            <w:rFonts w:asciiTheme="minorBidi" w:hAnsiTheme="minorBidi" w:cstheme="minorBidi" w:hint="cs"/>
            <w:color w:val="000000"/>
            <w:rtl/>
          </w:rPr>
          <w:delText>י</w:delText>
        </w:r>
        <w:r w:rsidDel="007B7E23">
          <w:rPr>
            <w:rFonts w:asciiTheme="minorBidi" w:hAnsiTheme="minorBidi" w:cstheme="minorBidi" w:hint="cs"/>
            <w:color w:val="000000"/>
            <w:rtl/>
          </w:rPr>
          <w:delText>י</w:delText>
        </w:r>
        <w:r w:rsidR="005E3588" w:rsidRPr="00AD0D2E" w:rsidDel="007B7E23">
          <w:rPr>
            <w:rFonts w:asciiTheme="minorBidi" w:hAnsiTheme="minorBidi" w:cstheme="minorBidi" w:hint="cs"/>
            <w:color w:val="000000"/>
            <w:rtl/>
          </w:rPr>
          <w:delText>צוין</w:delText>
        </w:r>
      </w:del>
      <w:ins w:id="735" w:author="דרור" w:date="2022-10-05T15:34:00Z">
        <w:r w:rsidR="007B7E23" w:rsidRPr="00AD0D2E">
          <w:rPr>
            <w:rFonts w:asciiTheme="minorBidi" w:hAnsiTheme="minorBidi" w:cstheme="minorBidi" w:hint="cs"/>
            <w:color w:val="000000"/>
            <w:rtl/>
          </w:rPr>
          <w:t>י</w:t>
        </w:r>
        <w:r w:rsidR="007B7E23">
          <w:rPr>
            <w:rFonts w:asciiTheme="minorBidi" w:hAnsiTheme="minorBidi" w:cstheme="minorBidi" w:hint="cs"/>
            <w:color w:val="000000"/>
            <w:rtl/>
          </w:rPr>
          <w:t>צ</w:t>
        </w:r>
        <w:r w:rsidR="007B7E23" w:rsidRPr="00AD0D2E">
          <w:rPr>
            <w:rFonts w:asciiTheme="minorBidi" w:hAnsiTheme="minorBidi" w:cstheme="minorBidi" w:hint="cs"/>
            <w:color w:val="000000"/>
            <w:rtl/>
          </w:rPr>
          <w:t>וין</w:t>
        </w:r>
      </w:ins>
      <w:r w:rsidR="005E3588" w:rsidRPr="00AD0D2E">
        <w:rPr>
          <w:rFonts w:asciiTheme="minorBidi" w:hAnsiTheme="minorBidi" w:cstheme="minorBidi" w:hint="cs"/>
          <w:color w:val="000000"/>
          <w:rtl/>
        </w:rPr>
        <w:t xml:space="preserve"> כי הנהלים הקיימים מאפשרים לשקול מתן הקלה דומה במקרה של הגשה לקרנות שאינן ה </w:t>
      </w:r>
      <w:r w:rsidR="005E3588" w:rsidRPr="00AD0D2E">
        <w:rPr>
          <w:rFonts w:asciiTheme="minorBidi" w:hAnsiTheme="minorBidi" w:cstheme="minorBidi" w:hint="cs"/>
          <w:color w:val="000000"/>
        </w:rPr>
        <w:t>ISF</w:t>
      </w:r>
      <w:r w:rsidR="005E3588" w:rsidRPr="00AD0D2E">
        <w:rPr>
          <w:rFonts w:asciiTheme="minorBidi" w:hAnsiTheme="minorBidi" w:cstheme="minorBidi" w:hint="cs"/>
          <w:color w:val="000000"/>
          <w:rtl/>
        </w:rPr>
        <w:t xml:space="preserve">. מוצע כאן לאפשר שילוב של הטבה זו יחד עם הטבת המרצה המתחיל, כמו גם הרחבתה ל </w:t>
      </w:r>
      <w:r w:rsidR="005E3588" w:rsidRPr="00AD0D2E">
        <w:rPr>
          <w:rFonts w:asciiTheme="minorBidi" w:hAnsiTheme="minorBidi" w:cstheme="minorBidi" w:hint="cs"/>
          <w:color w:val="000000"/>
        </w:rPr>
        <w:t>ISF</w:t>
      </w:r>
      <w:r w:rsidR="005E3588" w:rsidRPr="00AD0D2E">
        <w:rPr>
          <w:rFonts w:asciiTheme="minorBidi" w:hAnsiTheme="minorBidi" w:cstheme="minorBidi" w:hint="cs"/>
          <w:color w:val="000000"/>
          <w:rtl/>
        </w:rPr>
        <w:t xml:space="preserve">. </w:t>
      </w:r>
    </w:p>
    <w:p w14:paraId="636061F1" w14:textId="47D71C11" w:rsidR="00AD0D2E" w:rsidRDefault="005E3588" w:rsidP="00AD0D2E">
      <w:pPr>
        <w:pStyle w:val="ListParagraph"/>
        <w:widowControl w:val="0"/>
        <w:numPr>
          <w:ilvl w:val="0"/>
          <w:numId w:val="44"/>
        </w:numPr>
        <w:bidi/>
        <w:contextualSpacing/>
        <w:rPr>
          <w:rFonts w:asciiTheme="minorBidi" w:hAnsiTheme="minorBidi" w:cstheme="minorBidi"/>
          <w:color w:val="000000"/>
        </w:rPr>
      </w:pPr>
      <w:r w:rsidRPr="00AD0D2E">
        <w:rPr>
          <w:rFonts w:asciiTheme="minorBidi" w:hAnsiTheme="minorBidi" w:cstheme="minorBidi" w:hint="cs"/>
          <w:color w:val="000000"/>
          <w:rtl/>
        </w:rPr>
        <w:t xml:space="preserve">ככלל מומלץ כי דיקנים וראשי חוגים ימעטו בהטלת חובות </w:t>
      </w:r>
      <w:del w:id="736" w:author="דרור" w:date="2022-10-05T15:35:00Z">
        <w:r w:rsidRPr="00AD0D2E" w:rsidDel="007B7E23">
          <w:rPr>
            <w:rFonts w:asciiTheme="minorBidi" w:hAnsiTheme="minorBidi" w:cstheme="minorBidi" w:hint="cs"/>
            <w:color w:val="000000"/>
            <w:rtl/>
          </w:rPr>
          <w:delText>מינהליות</w:delText>
        </w:r>
      </w:del>
      <w:ins w:id="737" w:author="דרור" w:date="2022-10-05T15:35:00Z">
        <w:r w:rsidR="007B7E23" w:rsidRPr="00AD0D2E">
          <w:rPr>
            <w:rFonts w:asciiTheme="minorBidi" w:hAnsiTheme="minorBidi" w:cstheme="minorBidi" w:hint="cs"/>
            <w:color w:val="000000"/>
            <w:rtl/>
          </w:rPr>
          <w:t>מנהליות</w:t>
        </w:r>
      </w:ins>
      <w:r w:rsidRPr="00AD0D2E">
        <w:rPr>
          <w:rFonts w:asciiTheme="minorBidi" w:hAnsiTheme="minorBidi" w:cstheme="minorBidi" w:hint="cs"/>
          <w:color w:val="000000"/>
          <w:rtl/>
        </w:rPr>
        <w:t xml:space="preserve"> על חברי הסגל בשנים הקודמות לקביעות בכלל, ובשלוש השנים הראשונות בפרט. </w:t>
      </w:r>
    </w:p>
    <w:p w14:paraId="377FC382" w14:textId="7C28DB17" w:rsidR="005E3588" w:rsidRDefault="005E3588" w:rsidP="00AD0D2E">
      <w:pPr>
        <w:pStyle w:val="ListParagraph"/>
        <w:widowControl w:val="0"/>
        <w:numPr>
          <w:ilvl w:val="0"/>
          <w:numId w:val="44"/>
        </w:numPr>
        <w:bidi/>
        <w:contextualSpacing/>
        <w:rPr>
          <w:rFonts w:asciiTheme="minorBidi" w:hAnsiTheme="minorBidi" w:cstheme="minorBidi"/>
          <w:color w:val="000000"/>
        </w:rPr>
      </w:pPr>
      <w:r w:rsidRPr="00AD0D2E">
        <w:rPr>
          <w:rFonts w:asciiTheme="minorBidi" w:hAnsiTheme="minorBidi" w:cstheme="minorBidi" w:hint="cs"/>
          <w:color w:val="000000"/>
          <w:rtl/>
        </w:rPr>
        <w:t>יש לשקול נוהל מיוחד לחברי סגל אשר מקימים מעבדה.</w:t>
      </w:r>
    </w:p>
    <w:p w14:paraId="466A032B" w14:textId="77777777" w:rsidR="00AD0D2E" w:rsidRPr="00AD0D2E" w:rsidRDefault="00AD0D2E" w:rsidP="00AD0D2E">
      <w:pPr>
        <w:widowControl w:val="0"/>
        <w:bidi/>
        <w:contextualSpacing/>
        <w:rPr>
          <w:rFonts w:asciiTheme="minorBidi" w:hAnsiTheme="minorBidi" w:cstheme="minorBidi"/>
          <w:color w:val="000000"/>
        </w:rPr>
      </w:pPr>
    </w:p>
    <w:p w14:paraId="3514B0F7" w14:textId="77777777" w:rsidR="005E3588" w:rsidRPr="005E3588" w:rsidRDefault="005E3588" w:rsidP="005E3588">
      <w:pPr>
        <w:bidi/>
        <w:jc w:val="both"/>
        <w:rPr>
          <w:rFonts w:asciiTheme="minorBidi" w:hAnsiTheme="minorBidi" w:cstheme="minorBidi"/>
          <w:color w:val="000000"/>
          <w:sz w:val="24"/>
          <w:szCs w:val="24"/>
          <w:rtl/>
        </w:rPr>
      </w:pPr>
    </w:p>
    <w:p w14:paraId="225BF69E" w14:textId="68C747A5" w:rsidR="00CD07BC" w:rsidRPr="00ED75E5" w:rsidRDefault="0060232D" w:rsidP="00BC4A38">
      <w:pPr>
        <w:pStyle w:val="ListParagraph"/>
        <w:numPr>
          <w:ilvl w:val="0"/>
          <w:numId w:val="14"/>
        </w:numPr>
        <w:pBdr>
          <w:top w:val="nil"/>
          <w:left w:val="nil"/>
          <w:bottom w:val="nil"/>
          <w:right w:val="nil"/>
          <w:between w:val="nil"/>
        </w:pBdr>
        <w:bidi/>
        <w:jc w:val="both"/>
        <w:rPr>
          <w:rFonts w:asciiTheme="minorBidi" w:hAnsiTheme="minorBidi" w:cstheme="minorBidi"/>
          <w:color w:val="000000"/>
          <w:sz w:val="32"/>
          <w:szCs w:val="32"/>
        </w:rPr>
      </w:pPr>
      <w:r w:rsidRPr="00ED75E5">
        <w:rPr>
          <w:rFonts w:asciiTheme="minorBidi" w:hAnsiTheme="minorBidi" w:cstheme="minorBidi"/>
          <w:b/>
          <w:color w:val="000000"/>
          <w:sz w:val="32"/>
          <w:szCs w:val="32"/>
          <w:rtl/>
        </w:rPr>
        <w:t xml:space="preserve">שקיפות </w:t>
      </w:r>
      <w:ins w:id="738" w:author="דרור" w:date="2022-10-07T18:38:00Z">
        <w:r w:rsidR="005C3746">
          <w:rPr>
            <w:rFonts w:asciiTheme="minorBidi" w:hAnsiTheme="minorBidi" w:cstheme="minorBidi" w:hint="cs"/>
            <w:b/>
            <w:color w:val="000000"/>
            <w:sz w:val="32"/>
            <w:szCs w:val="32"/>
            <w:rtl/>
          </w:rPr>
          <w:t>ה</w:t>
        </w:r>
      </w:ins>
      <w:r w:rsidRPr="00ED75E5">
        <w:rPr>
          <w:rFonts w:asciiTheme="minorBidi" w:hAnsiTheme="minorBidi" w:cstheme="minorBidi"/>
          <w:b/>
          <w:color w:val="000000"/>
          <w:sz w:val="32"/>
          <w:szCs w:val="32"/>
          <w:rtl/>
        </w:rPr>
        <w:t>קריטריונים לקידום</w:t>
      </w:r>
    </w:p>
    <w:p w14:paraId="3D10D20E" w14:textId="77777777" w:rsidR="00CD07BC" w:rsidRPr="00ED75E5" w:rsidRDefault="00CD07BC" w:rsidP="00BC4A38">
      <w:pPr>
        <w:bidi/>
        <w:spacing w:after="0" w:line="240" w:lineRule="auto"/>
        <w:jc w:val="both"/>
        <w:rPr>
          <w:rFonts w:asciiTheme="minorBidi" w:hAnsiTheme="minorBidi" w:cstheme="minorBidi"/>
        </w:rPr>
      </w:pPr>
    </w:p>
    <w:p w14:paraId="4F659B8B" w14:textId="77777777" w:rsidR="00CD07BC" w:rsidRPr="00F3562E" w:rsidRDefault="0060232D" w:rsidP="00BC4A38">
      <w:pPr>
        <w:bidi/>
        <w:spacing w:after="0" w:line="240" w:lineRule="auto"/>
        <w:ind w:left="360"/>
        <w:jc w:val="both"/>
        <w:rPr>
          <w:rFonts w:asciiTheme="minorBidi" w:hAnsiTheme="minorBidi" w:cstheme="minorBidi"/>
          <w:sz w:val="24"/>
          <w:szCs w:val="24"/>
        </w:rPr>
      </w:pPr>
      <w:r w:rsidRPr="00F3562E">
        <w:rPr>
          <w:rFonts w:asciiTheme="minorBidi" w:hAnsiTheme="minorBidi" w:cstheme="minorBidi"/>
          <w:b/>
          <w:sz w:val="24"/>
          <w:szCs w:val="24"/>
          <w:rtl/>
        </w:rPr>
        <w:t>רקע</w:t>
      </w:r>
      <w:r w:rsidRPr="00F3562E">
        <w:rPr>
          <w:rFonts w:asciiTheme="minorBidi" w:hAnsiTheme="minorBidi" w:cstheme="minorBidi"/>
          <w:sz w:val="24"/>
          <w:szCs w:val="24"/>
        </w:rPr>
        <w:t>:</w:t>
      </w:r>
    </w:p>
    <w:p w14:paraId="080D01C2" w14:textId="77777777" w:rsidR="00CD07BC" w:rsidRPr="00F3562E" w:rsidRDefault="0060232D" w:rsidP="00BC4A38">
      <w:pPr>
        <w:bidi/>
        <w:spacing w:after="0" w:line="240" w:lineRule="auto"/>
        <w:ind w:left="360"/>
        <w:jc w:val="both"/>
        <w:rPr>
          <w:rFonts w:asciiTheme="minorBidi" w:hAnsiTheme="minorBidi" w:cstheme="minorBidi"/>
          <w:sz w:val="24"/>
          <w:szCs w:val="24"/>
        </w:rPr>
      </w:pPr>
      <w:r w:rsidRPr="00F3562E">
        <w:rPr>
          <w:rFonts w:asciiTheme="minorBidi" w:hAnsiTheme="minorBidi" w:cstheme="minorBidi"/>
          <w:sz w:val="24"/>
          <w:szCs w:val="24"/>
          <w:rtl/>
        </w:rPr>
        <w:t>תת הוועדה התכנסה לדיון מספר פעמים ונפגשה בין היתר עם הרקטור – פרופ' גור אלרואי, עם המשנה לרקטור פרופ' מאיר חמו, ועם גב' אורלי ירון מנהלת מחלקת מינויים והעלאות בדרגה.</w:t>
      </w:r>
    </w:p>
    <w:p w14:paraId="76093648" w14:textId="77777777" w:rsidR="00CD07BC" w:rsidRPr="00F3562E" w:rsidRDefault="00CD07BC" w:rsidP="00BC4A38">
      <w:pPr>
        <w:bidi/>
        <w:spacing w:after="0" w:line="240" w:lineRule="auto"/>
        <w:jc w:val="both"/>
        <w:rPr>
          <w:rFonts w:asciiTheme="minorBidi" w:hAnsiTheme="minorBidi" w:cstheme="minorBidi"/>
          <w:sz w:val="24"/>
          <w:szCs w:val="24"/>
        </w:rPr>
      </w:pPr>
    </w:p>
    <w:p w14:paraId="5A745AF2" w14:textId="77777777" w:rsidR="00CD07BC" w:rsidRPr="00F3562E" w:rsidRDefault="0060232D" w:rsidP="00BC4A38">
      <w:pPr>
        <w:bidi/>
        <w:spacing w:after="0" w:line="240" w:lineRule="auto"/>
        <w:ind w:left="360"/>
        <w:jc w:val="both"/>
        <w:rPr>
          <w:rFonts w:asciiTheme="minorBidi" w:hAnsiTheme="minorBidi" w:cstheme="minorBidi"/>
          <w:b/>
          <w:sz w:val="24"/>
          <w:szCs w:val="24"/>
        </w:rPr>
      </w:pPr>
      <w:r w:rsidRPr="00F3562E">
        <w:rPr>
          <w:rFonts w:asciiTheme="minorBidi" w:hAnsiTheme="minorBidi" w:cstheme="minorBidi"/>
          <w:b/>
          <w:sz w:val="24"/>
          <w:szCs w:val="24"/>
          <w:rtl/>
        </w:rPr>
        <w:t xml:space="preserve">המלצות מפורטות </w:t>
      </w:r>
    </w:p>
    <w:p w14:paraId="3CD1DA3E" w14:textId="77777777" w:rsidR="00CD07BC" w:rsidRPr="00F3562E" w:rsidRDefault="00CD07BC" w:rsidP="00BC4A38">
      <w:pPr>
        <w:pBdr>
          <w:top w:val="nil"/>
          <w:left w:val="nil"/>
          <w:bottom w:val="nil"/>
          <w:right w:val="nil"/>
          <w:between w:val="nil"/>
        </w:pBdr>
        <w:bidi/>
        <w:spacing w:after="0" w:line="240" w:lineRule="auto"/>
        <w:ind w:left="720"/>
        <w:jc w:val="both"/>
        <w:rPr>
          <w:rFonts w:asciiTheme="minorBidi" w:hAnsiTheme="minorBidi" w:cstheme="minorBidi"/>
          <w:b/>
          <w:color w:val="000000"/>
          <w:sz w:val="24"/>
          <w:szCs w:val="24"/>
        </w:rPr>
      </w:pPr>
    </w:p>
    <w:p w14:paraId="59AE5EAE" w14:textId="77777777" w:rsidR="00CD07BC" w:rsidRPr="00F3562E" w:rsidRDefault="0060232D" w:rsidP="00BC4A38">
      <w:pPr>
        <w:pBdr>
          <w:top w:val="nil"/>
          <w:left w:val="nil"/>
          <w:bottom w:val="nil"/>
          <w:right w:val="nil"/>
          <w:between w:val="nil"/>
        </w:pBdr>
        <w:bidi/>
        <w:spacing w:after="0" w:line="240" w:lineRule="auto"/>
        <w:ind w:left="720"/>
        <w:jc w:val="both"/>
        <w:rPr>
          <w:rFonts w:asciiTheme="minorBidi" w:hAnsiTheme="minorBidi" w:cstheme="minorBidi"/>
          <w:color w:val="000000"/>
          <w:sz w:val="24"/>
          <w:szCs w:val="24"/>
          <w:u w:val="single"/>
        </w:rPr>
      </w:pPr>
      <w:r w:rsidRPr="00F3562E">
        <w:rPr>
          <w:rFonts w:asciiTheme="minorBidi" w:hAnsiTheme="minorBidi" w:cstheme="minorBidi"/>
          <w:color w:val="000000"/>
          <w:sz w:val="24"/>
          <w:szCs w:val="24"/>
          <w:u w:val="single"/>
          <w:rtl/>
        </w:rPr>
        <w:t>להלן המלצות תת-</w:t>
      </w:r>
      <w:r w:rsidRPr="00F3562E">
        <w:rPr>
          <w:rFonts w:asciiTheme="minorBidi" w:hAnsiTheme="minorBidi" w:cstheme="minorBidi"/>
          <w:sz w:val="24"/>
          <w:szCs w:val="24"/>
          <w:u w:val="single"/>
          <w:rtl/>
        </w:rPr>
        <w:t>הוועדה</w:t>
      </w:r>
      <w:r w:rsidRPr="00F3562E">
        <w:rPr>
          <w:rFonts w:asciiTheme="minorBidi" w:hAnsiTheme="minorBidi" w:cstheme="minorBidi"/>
          <w:color w:val="000000"/>
          <w:sz w:val="24"/>
          <w:szCs w:val="24"/>
          <w:u w:val="single"/>
          <w:rtl/>
        </w:rPr>
        <w:t xml:space="preserve"> לשקיפות הקריטריונים לקידום:</w:t>
      </w:r>
    </w:p>
    <w:p w14:paraId="1173111B" w14:textId="77777777" w:rsidR="00CD07BC" w:rsidRPr="00F3562E" w:rsidRDefault="00CD07BC" w:rsidP="00BC4A38">
      <w:pPr>
        <w:pBdr>
          <w:top w:val="nil"/>
          <w:left w:val="nil"/>
          <w:bottom w:val="nil"/>
          <w:right w:val="nil"/>
          <w:between w:val="nil"/>
        </w:pBdr>
        <w:bidi/>
        <w:spacing w:after="0" w:line="240" w:lineRule="auto"/>
        <w:ind w:left="720"/>
        <w:jc w:val="both"/>
        <w:rPr>
          <w:rFonts w:asciiTheme="minorBidi" w:hAnsiTheme="minorBidi" w:cstheme="minorBidi"/>
          <w:color w:val="000000"/>
          <w:sz w:val="24"/>
          <w:szCs w:val="24"/>
        </w:rPr>
      </w:pPr>
    </w:p>
    <w:p w14:paraId="0663EEC3" w14:textId="3FBE2956" w:rsidR="00CD07BC" w:rsidRPr="00F3562E" w:rsidRDefault="00530F9D" w:rsidP="00BC4A38">
      <w:pPr>
        <w:numPr>
          <w:ilvl w:val="0"/>
          <w:numId w:val="11"/>
        </w:numPr>
        <w:bidi/>
        <w:spacing w:after="0" w:line="240" w:lineRule="auto"/>
        <w:jc w:val="both"/>
        <w:rPr>
          <w:rFonts w:asciiTheme="minorBidi" w:hAnsiTheme="minorBidi" w:cstheme="minorBidi"/>
          <w:sz w:val="24"/>
          <w:szCs w:val="24"/>
        </w:rPr>
      </w:pPr>
      <w:r>
        <w:rPr>
          <w:rFonts w:asciiTheme="minorBidi" w:hAnsiTheme="minorBidi" w:cstheme="minorBidi" w:hint="cs"/>
          <w:sz w:val="24"/>
          <w:szCs w:val="24"/>
          <w:rtl/>
        </w:rPr>
        <w:t xml:space="preserve">כיום יש מסמך קריטריונים </w:t>
      </w:r>
      <w:r w:rsidRPr="00ED75E5">
        <w:rPr>
          <w:rFonts w:asciiTheme="minorBidi" w:hAnsiTheme="minorBidi" w:cstheme="minorBidi"/>
          <w:rtl/>
        </w:rPr>
        <w:t>המופיע כיום באתר לשכת הרקטור (משנת 20</w:t>
      </w:r>
      <w:r w:rsidR="00087941">
        <w:rPr>
          <w:rFonts w:asciiTheme="minorBidi" w:hAnsiTheme="minorBidi" w:cstheme="minorBidi" w:hint="cs"/>
          <w:rtl/>
        </w:rPr>
        <w:t>22</w:t>
      </w:r>
      <w:r w:rsidRPr="00ED75E5">
        <w:rPr>
          <w:rFonts w:asciiTheme="minorBidi" w:hAnsiTheme="minorBidi" w:cstheme="minorBidi"/>
          <w:rtl/>
        </w:rPr>
        <w:t>)</w:t>
      </w:r>
      <w:r>
        <w:rPr>
          <w:rFonts w:asciiTheme="minorBidi" w:hAnsiTheme="minorBidi" w:cstheme="minorBidi" w:hint="cs"/>
          <w:sz w:val="24"/>
          <w:szCs w:val="24"/>
          <w:rtl/>
        </w:rPr>
        <w:t xml:space="preserve"> (</w:t>
      </w:r>
      <w:r w:rsidRPr="00530F9D">
        <w:rPr>
          <w:rFonts w:asciiTheme="minorBidi" w:hAnsiTheme="minorBidi" w:cstheme="minorBidi" w:hint="cs"/>
          <w:sz w:val="24"/>
          <w:szCs w:val="24"/>
          <w:highlight w:val="yellow"/>
          <w:rtl/>
        </w:rPr>
        <w:t>נספח כה</w:t>
      </w:r>
      <w:r>
        <w:rPr>
          <w:rFonts w:asciiTheme="minorBidi" w:hAnsiTheme="minorBidi" w:cstheme="minorBidi" w:hint="cs"/>
          <w:sz w:val="24"/>
          <w:szCs w:val="24"/>
          <w:rtl/>
        </w:rPr>
        <w:t xml:space="preserve">). </w:t>
      </w:r>
      <w:r w:rsidR="0060232D" w:rsidRPr="00F3562E">
        <w:rPr>
          <w:rFonts w:asciiTheme="minorBidi" w:hAnsiTheme="minorBidi" w:cstheme="minorBidi"/>
          <w:sz w:val="24"/>
          <w:szCs w:val="24"/>
          <w:rtl/>
        </w:rPr>
        <w:t>ככל שינוסחו קריטריונים לקידום, כל פקולטה תידרש להעביר את הידע לכל נקלט/ת עם קליטתם ("מסמך המתווה"). המסמך יסביר בכלליות את המתווה לקידום בדרגות ולקבלת קביעות ומה טווח הדרישות מכל חוקר/ת. בפקולטות שבהן ישנם תחומי דעת וחקר שונים מאוד זה מזה (למשל במדעי הרוח - התחומים ההיסטוריים, הלשוניים, אמנות וכו') יש לפרט הדרישות במסלולים השונים. המסמך יכלול דוגמאות מפורטות (תוך הסוואת פרטים אישיים) לקידום ועיכוב קידום לדרגה הרלוונטית (הדוגמאות יתייחסו לקריטריונים השונים הנדרשים לקידום). מתווה כזה ימנע מצב שבו השיח מותווה מחדש מול כל חוקר/ת ויוצר תחושה של עמימות, חוסר אחידות ואי-שוויון. במסמך צריכה להיות, בנוסף לסוגיה הברורה של פרסום מאמרים - גם התייחסות (מותאמת לתחום החקר) לחשיבות הזכייה במענקי מחקר, השתתפות בכנסים, ולמערך הציפיות הנוגע לסוגיית הקולגיאליות ורמת ההוראה שמעמדן לא לגמרי ברור כיום.</w:t>
      </w:r>
    </w:p>
    <w:p w14:paraId="42CB59EC" w14:textId="77777777" w:rsidR="00CD07BC" w:rsidRPr="00F3562E" w:rsidRDefault="0060232D" w:rsidP="00BC4A38">
      <w:pPr>
        <w:numPr>
          <w:ilvl w:val="0"/>
          <w:numId w:val="11"/>
        </w:num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tl/>
        </w:rPr>
        <w:t xml:space="preserve"> הדיקנים יערכו פגישת היכרות בנוכחות ראש החוג/בית הספר עם כל חבר/ת סגל חדש שנקלט בפקולטה על מנת להסביר על מסלול הקידום, הדרישות, להעריך יחד קשיים צפויים, וכן לשמוע את חבר/ת הסגל החדש/ה - כל זאת תוך הסתמכות על מסמך המתווה (סעיף 1). הפגישה תתועד ויועבר סיכום לחבר/ת הסגל ולמשנה לרקטור.</w:t>
      </w:r>
    </w:p>
    <w:p w14:paraId="1FBB37B8" w14:textId="77777777" w:rsidR="00CD07BC" w:rsidRPr="00F3562E" w:rsidRDefault="0060232D" w:rsidP="00BC4A38">
      <w:pPr>
        <w:numPr>
          <w:ilvl w:val="0"/>
          <w:numId w:val="11"/>
        </w:num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tl/>
        </w:rPr>
        <w:t>ראש החוג/בית הספר יערוך מידי שנה שיחת חתך עם חברי הסגל במטרה לבדוק התקדמות, לעמוד על קשיים, ולנסות למצוא פתרונות. השיחה תתבצע ברוח ידידותית ותומכת ומטרתה תהיה לעזור לחבר/ת הסגל להתקדם באופן שמבטא אותו/ה ותואם את נטיותיו/ה. שיחת החתך תתייחס למסמך המתווה ולשינויים שנערכו מאז כתיבתו (ככל שנערכו) ולעדכון אפשרי של הפעילות האקדמית של חבר/ת הסגל בהתאם לשינויים אלה. תוכן הפגישה יתועד ויועבר עם סיומה הן לחבר/ת הסגל והן לדיקן הפקולטה.</w:t>
      </w:r>
    </w:p>
    <w:p w14:paraId="6C555878" w14:textId="1325F780" w:rsidR="00CD07BC" w:rsidRPr="00F3562E" w:rsidRDefault="0060232D" w:rsidP="00BC4A38">
      <w:pPr>
        <w:numPr>
          <w:ilvl w:val="0"/>
          <w:numId w:val="11"/>
        </w:num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tl/>
        </w:rPr>
        <w:t>הדיקנים יערכו שיחות חתך כללית עם מרצים/ות בדרגה נתונה בפקולטה לצורך היכרות ותיאום ציפיות. שיחת החתך תתייחס גם היא למסמך המתווה ולשינויים שנערכו מאז כתיבתו (ככל שנערכו).</w:t>
      </w:r>
      <w:del w:id="739" w:author="דרור" w:date="2022-10-05T15:20:00Z">
        <w:r w:rsidRPr="00F3562E" w:rsidDel="007E5A6E">
          <w:rPr>
            <w:rFonts w:asciiTheme="minorBidi" w:hAnsiTheme="minorBidi" w:cstheme="minorBidi"/>
            <w:sz w:val="24"/>
            <w:szCs w:val="24"/>
            <w:rtl/>
          </w:rPr>
          <w:delText xml:space="preserve">  </w:delText>
        </w:r>
      </w:del>
      <w:ins w:id="740" w:author="דרור" w:date="2022-10-05T15:21:00Z">
        <w:r w:rsidR="007E5A6E">
          <w:rPr>
            <w:rFonts w:asciiTheme="minorBidi" w:hAnsiTheme="minorBidi" w:cstheme="minorBidi"/>
            <w:sz w:val="24"/>
            <w:szCs w:val="24"/>
            <w:rtl/>
          </w:rPr>
          <w:t xml:space="preserve"> </w:t>
        </w:r>
      </w:ins>
      <w:r w:rsidRPr="00F3562E">
        <w:rPr>
          <w:rFonts w:asciiTheme="minorBidi" w:hAnsiTheme="minorBidi" w:cstheme="minorBidi"/>
          <w:sz w:val="24"/>
          <w:szCs w:val="24"/>
          <w:rtl/>
        </w:rPr>
        <w:t>סיכום הפגישה יופץ לכלל המשתתפים.</w:t>
      </w:r>
    </w:p>
    <w:p w14:paraId="212FF080" w14:textId="77777777" w:rsidR="00CD07BC" w:rsidRPr="00F3562E" w:rsidRDefault="0060232D" w:rsidP="00BC4A38">
      <w:pPr>
        <w:numPr>
          <w:ilvl w:val="0"/>
          <w:numId w:val="11"/>
        </w:num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tl/>
        </w:rPr>
        <w:t>פגישה אישית עם הדיקן תקבע לפי צורך ותעמוד לחוקר/ת הזכות לבקשה, אך גם מוטלת על ראש החוג והדיקן חובה לקיימה. הפגישות האישית צריכות להיות מתועדות, עם עותק לחבר/ת הסגל ולאישור הדיקן. עומדת לחבר הסגל הזכות לבקש כי יועבר סיכום הפגישה לידיעת המשנה לרקטור.</w:t>
      </w:r>
    </w:p>
    <w:p w14:paraId="472A308C" w14:textId="77777777" w:rsidR="00CD07BC" w:rsidRPr="00F3562E" w:rsidRDefault="0060232D" w:rsidP="00BC4A38">
      <w:pPr>
        <w:numPr>
          <w:ilvl w:val="0"/>
          <w:numId w:val="11"/>
        </w:numPr>
        <w:bidi/>
        <w:spacing w:after="0" w:line="240" w:lineRule="auto"/>
        <w:jc w:val="both"/>
        <w:rPr>
          <w:rFonts w:asciiTheme="minorBidi" w:hAnsiTheme="minorBidi" w:cstheme="minorBidi"/>
          <w:sz w:val="24"/>
          <w:szCs w:val="24"/>
        </w:rPr>
      </w:pPr>
      <w:r w:rsidRPr="00F3562E">
        <w:rPr>
          <w:rFonts w:asciiTheme="minorBidi" w:hAnsiTheme="minorBidi" w:cstheme="minorBidi"/>
          <w:sz w:val="24"/>
          <w:szCs w:val="24"/>
          <w:rtl/>
        </w:rPr>
        <w:t>אנו מכירים בכך שישנה אפשרות להגדיר קריטריונים ברורים יותר לקידום הכוללים מיפוי כתבי עת ומתן משקלים לפרסומים שונים. העניין איננו בגדר סמכות תת-ועדה זו ונידון בוועדת הקידומים. אנו מבקשים לציין כי קידומו של מתווה כאמור יקדם מאוד אף את יעד השקיפות ועל כן הינו מומלץ על ידנו. </w:t>
      </w:r>
    </w:p>
    <w:p w14:paraId="389540BA" w14:textId="77777777" w:rsidR="00CD07BC" w:rsidRPr="00F3562E" w:rsidRDefault="00CD07BC" w:rsidP="00BC4A38">
      <w:pPr>
        <w:bidi/>
        <w:spacing w:after="0" w:line="240" w:lineRule="auto"/>
        <w:jc w:val="both"/>
        <w:rPr>
          <w:rFonts w:asciiTheme="minorBidi" w:hAnsiTheme="minorBidi" w:cstheme="minorBidi"/>
          <w:sz w:val="24"/>
          <w:szCs w:val="24"/>
        </w:rPr>
      </w:pPr>
    </w:p>
    <w:p w14:paraId="0B83AA81" w14:textId="77777777" w:rsidR="00584D83" w:rsidRDefault="00584D83">
      <w:pPr>
        <w:rPr>
          <w:rFonts w:asciiTheme="minorBidi" w:hAnsiTheme="minorBidi" w:cstheme="minorBidi"/>
          <w:b/>
          <w:bCs/>
          <w:sz w:val="36"/>
          <w:szCs w:val="36"/>
        </w:rPr>
      </w:pPr>
      <w:r>
        <w:rPr>
          <w:rFonts w:asciiTheme="minorBidi" w:hAnsiTheme="minorBidi" w:cstheme="minorBidi"/>
          <w:b/>
          <w:bCs/>
          <w:sz w:val="36"/>
          <w:szCs w:val="36"/>
          <w:rtl/>
        </w:rPr>
        <w:br w:type="page"/>
      </w:r>
    </w:p>
    <w:p w14:paraId="5D84B5E6" w14:textId="0ECFA39B" w:rsidR="00DE7076" w:rsidRPr="00ED75E5" w:rsidRDefault="00DE7076" w:rsidP="001E3552">
      <w:pPr>
        <w:spacing w:after="0" w:line="240" w:lineRule="auto"/>
        <w:jc w:val="center"/>
        <w:rPr>
          <w:rFonts w:asciiTheme="minorBidi" w:hAnsiTheme="minorBidi" w:cstheme="minorBidi"/>
          <w:b/>
          <w:bCs/>
          <w:sz w:val="36"/>
          <w:szCs w:val="36"/>
        </w:rPr>
      </w:pPr>
      <w:r w:rsidRPr="00ED75E5">
        <w:rPr>
          <w:rFonts w:asciiTheme="minorBidi" w:hAnsiTheme="minorBidi" w:cstheme="minorBidi"/>
          <w:b/>
          <w:bCs/>
          <w:sz w:val="36"/>
          <w:szCs w:val="36"/>
          <w:rtl/>
        </w:rPr>
        <w:t>סיכום ההמלצות</w:t>
      </w:r>
      <w:r w:rsidR="001E3552">
        <w:rPr>
          <w:rFonts w:asciiTheme="minorBidi" w:hAnsiTheme="minorBidi" w:cstheme="minorBidi" w:hint="cs"/>
          <w:b/>
          <w:bCs/>
          <w:sz w:val="36"/>
          <w:szCs w:val="36"/>
          <w:rtl/>
        </w:rPr>
        <w:t xml:space="preserve"> ו</w:t>
      </w:r>
      <w:r w:rsidRPr="00ED75E5">
        <w:rPr>
          <w:rFonts w:asciiTheme="minorBidi" w:hAnsiTheme="minorBidi" w:cstheme="minorBidi"/>
          <w:b/>
          <w:bCs/>
          <w:sz w:val="36"/>
          <w:szCs w:val="36"/>
          <w:rtl/>
        </w:rPr>
        <w:t>אחריות הביצוע</w:t>
      </w:r>
    </w:p>
    <w:p w14:paraId="587C7584" w14:textId="1275E3D8" w:rsidR="006A5F07" w:rsidRPr="00ED75E5" w:rsidRDefault="006A5F07" w:rsidP="001E3552">
      <w:pPr>
        <w:spacing w:after="0" w:line="240" w:lineRule="auto"/>
        <w:jc w:val="center"/>
        <w:rPr>
          <w:rFonts w:asciiTheme="minorBidi" w:hAnsiTheme="minorBidi" w:cstheme="minorBidi"/>
          <w:b/>
          <w:bCs/>
          <w:sz w:val="36"/>
          <w:szCs w:val="36"/>
          <w:rtl/>
        </w:rPr>
      </w:pPr>
      <w:r w:rsidRPr="00ED75E5">
        <w:rPr>
          <w:rFonts w:asciiTheme="minorBidi" w:hAnsiTheme="minorBidi" w:cstheme="minorBidi"/>
          <w:b/>
          <w:bCs/>
          <w:sz w:val="36"/>
          <w:szCs w:val="36"/>
          <w:rtl/>
        </w:rPr>
        <w:t>(ההמלצות המפורטות מופיעות בגוף המסמך שלעיל)</w:t>
      </w:r>
    </w:p>
    <w:p w14:paraId="1A73DD6F" w14:textId="6A02AA90" w:rsidR="00DE7076" w:rsidRPr="00ED75E5" w:rsidRDefault="00DE7076" w:rsidP="00BC4A38">
      <w:pPr>
        <w:spacing w:after="0" w:line="240" w:lineRule="auto"/>
        <w:jc w:val="both"/>
        <w:rPr>
          <w:rFonts w:asciiTheme="minorBidi" w:hAnsiTheme="minorBidi" w:cstheme="minorBidi"/>
          <w:b/>
          <w:bCs/>
          <w:sz w:val="36"/>
          <w:szCs w:val="36"/>
          <w:rtl/>
        </w:rPr>
      </w:pPr>
    </w:p>
    <w:tbl>
      <w:tblPr>
        <w:tblStyle w:val="TableGrid"/>
        <w:tblW w:w="8936" w:type="dxa"/>
        <w:jc w:val="right"/>
        <w:tblLook w:val="04A0" w:firstRow="1" w:lastRow="0" w:firstColumn="1" w:lastColumn="0" w:noHBand="0" w:noVBand="1"/>
      </w:tblPr>
      <w:tblGrid>
        <w:gridCol w:w="3256"/>
        <w:gridCol w:w="5680"/>
      </w:tblGrid>
      <w:tr w:rsidR="001E3552" w:rsidRPr="00ED75E5" w14:paraId="31B6AE8E" w14:textId="77777777" w:rsidTr="001E3552">
        <w:trPr>
          <w:jc w:val="right"/>
        </w:trPr>
        <w:tc>
          <w:tcPr>
            <w:tcW w:w="3256" w:type="dxa"/>
          </w:tcPr>
          <w:p w14:paraId="5CC49BD2" w14:textId="55D50D99" w:rsidR="001E3552" w:rsidRPr="00ED75E5" w:rsidRDefault="001E3552" w:rsidP="00BC4A38">
            <w:pPr>
              <w:bidi/>
              <w:jc w:val="both"/>
              <w:rPr>
                <w:rFonts w:asciiTheme="minorBidi" w:hAnsiTheme="minorBidi" w:cstheme="minorBidi"/>
                <w:b/>
                <w:bCs/>
                <w:sz w:val="36"/>
                <w:szCs w:val="36"/>
                <w:rtl/>
              </w:rPr>
            </w:pPr>
            <w:r w:rsidRPr="00ED75E5">
              <w:rPr>
                <w:rFonts w:asciiTheme="minorBidi" w:hAnsiTheme="minorBidi" w:cstheme="minorBidi"/>
                <w:b/>
                <w:bCs/>
                <w:sz w:val="36"/>
                <w:szCs w:val="36"/>
                <w:rtl/>
              </w:rPr>
              <w:t>אחריות הביצוע</w:t>
            </w:r>
          </w:p>
        </w:tc>
        <w:tc>
          <w:tcPr>
            <w:tcW w:w="5680" w:type="dxa"/>
          </w:tcPr>
          <w:p w14:paraId="7D9AAB9D" w14:textId="07576213" w:rsidR="001E3552" w:rsidRPr="00ED75E5" w:rsidRDefault="001E3552" w:rsidP="00BC4A38">
            <w:pPr>
              <w:bidi/>
              <w:jc w:val="both"/>
              <w:rPr>
                <w:rFonts w:asciiTheme="minorBidi" w:hAnsiTheme="minorBidi" w:cstheme="minorBidi"/>
                <w:b/>
                <w:bCs/>
                <w:sz w:val="36"/>
                <w:szCs w:val="36"/>
                <w:rtl/>
              </w:rPr>
            </w:pPr>
            <w:r w:rsidRPr="00ED75E5">
              <w:rPr>
                <w:rFonts w:asciiTheme="minorBidi" w:hAnsiTheme="minorBidi" w:cstheme="minorBidi"/>
                <w:b/>
                <w:bCs/>
                <w:sz w:val="36"/>
                <w:szCs w:val="36"/>
                <w:rtl/>
              </w:rPr>
              <w:t>המלצה</w:t>
            </w:r>
          </w:p>
        </w:tc>
      </w:tr>
      <w:tr w:rsidR="001E3552" w:rsidRPr="00ED75E5" w14:paraId="5637AB29" w14:textId="77777777" w:rsidTr="001E3552">
        <w:trPr>
          <w:jc w:val="right"/>
        </w:trPr>
        <w:tc>
          <w:tcPr>
            <w:tcW w:w="3256" w:type="dxa"/>
          </w:tcPr>
          <w:p w14:paraId="37CA93DD"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719758D4" w14:textId="15C19E0B" w:rsidR="001E3552" w:rsidRPr="00ED75E5" w:rsidRDefault="001E3552" w:rsidP="00BC4A38">
            <w:pPr>
              <w:bidi/>
              <w:jc w:val="both"/>
              <w:rPr>
                <w:rFonts w:asciiTheme="minorBidi" w:hAnsiTheme="minorBidi" w:cstheme="minorBidi"/>
                <w:b/>
                <w:bCs/>
                <w:sz w:val="36"/>
                <w:szCs w:val="36"/>
                <w:rtl/>
              </w:rPr>
            </w:pPr>
            <w:r>
              <w:rPr>
                <w:rFonts w:asciiTheme="minorBidi" w:hAnsiTheme="minorBidi" w:cstheme="minorBidi" w:hint="cs"/>
                <w:b/>
                <w:bCs/>
                <w:sz w:val="36"/>
                <w:szCs w:val="36"/>
                <w:rtl/>
              </w:rPr>
              <w:t xml:space="preserve">1. </w:t>
            </w:r>
            <w:r w:rsidRPr="00ED75E5">
              <w:rPr>
                <w:rFonts w:asciiTheme="minorBidi" w:hAnsiTheme="minorBidi" w:cstheme="minorBidi"/>
                <w:b/>
                <w:bCs/>
                <w:sz w:val="36"/>
                <w:szCs w:val="36"/>
                <w:rtl/>
              </w:rPr>
              <w:t>תהליך הקליטה</w:t>
            </w:r>
          </w:p>
        </w:tc>
      </w:tr>
      <w:tr w:rsidR="001E3552" w:rsidRPr="00ED75E5" w14:paraId="015DA34F" w14:textId="77777777" w:rsidTr="001E3552">
        <w:trPr>
          <w:jc w:val="right"/>
        </w:trPr>
        <w:tc>
          <w:tcPr>
            <w:tcW w:w="3256" w:type="dxa"/>
          </w:tcPr>
          <w:p w14:paraId="3D2531E5" w14:textId="4FDE1538"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רקטור</w:t>
            </w:r>
          </w:p>
        </w:tc>
        <w:tc>
          <w:tcPr>
            <w:tcW w:w="5680" w:type="dxa"/>
          </w:tcPr>
          <w:p w14:paraId="56F7F422" w14:textId="54B670FC"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 xml:space="preserve">לקבוע כללים מנחים לתפקיד הרקטור, הדיקנים, ועדת הפיתוח הפקולטטי, וראשי החוגים בתהליך הקליטה </w:t>
            </w:r>
            <w:del w:id="741" w:author="דרור" w:date="2022-10-05T15:35:00Z">
              <w:r w:rsidRPr="00ED75E5" w:rsidDel="007B7E23">
                <w:rPr>
                  <w:rFonts w:asciiTheme="minorBidi" w:eastAsia="David" w:hAnsiTheme="minorBidi" w:cstheme="minorBidi"/>
                  <w:color w:val="000000"/>
                  <w:rtl/>
                </w:rPr>
                <w:delText>ןלעדכן</w:delText>
              </w:r>
            </w:del>
            <w:ins w:id="742" w:author="דרור" w:date="2022-10-05T15:35:00Z">
              <w:r w:rsidR="007B7E23" w:rsidRPr="00ED75E5">
                <w:rPr>
                  <w:rFonts w:asciiTheme="minorBidi" w:eastAsia="David" w:hAnsiTheme="minorBidi" w:cstheme="minorBidi" w:hint="cs"/>
                  <w:color w:val="000000"/>
                  <w:rtl/>
                </w:rPr>
                <w:t>ולעדכן</w:t>
              </w:r>
            </w:ins>
            <w:r w:rsidRPr="00ED75E5">
              <w:rPr>
                <w:rFonts w:asciiTheme="minorBidi" w:eastAsia="David" w:hAnsiTheme="minorBidi" w:cstheme="minorBidi"/>
                <w:color w:val="000000"/>
                <w:rtl/>
              </w:rPr>
              <w:t xml:space="preserve"> בהתאם את המתווה לגבי הליך קליטת חברי סגל.</w:t>
            </w:r>
          </w:p>
        </w:tc>
      </w:tr>
      <w:tr w:rsidR="001E3552" w:rsidRPr="00ED75E5" w14:paraId="200AE58B" w14:textId="77777777" w:rsidTr="001E3552">
        <w:trPr>
          <w:jc w:val="right"/>
        </w:trPr>
        <w:tc>
          <w:tcPr>
            <w:tcW w:w="3256" w:type="dxa"/>
          </w:tcPr>
          <w:p w14:paraId="6576054E" w14:textId="79912527"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7BB669EF" w14:textId="0818268B"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לעדכן את המתווה לקליטת חברי סגל כך שהדיקנים, צוות פיתוח, וראשי החוגים יוכלו להגדיר מי משלושת המועמדים שהובאו לרקטור ראוי לגיוס ומי אינו ראוי לגיוס.</w:t>
            </w:r>
          </w:p>
        </w:tc>
      </w:tr>
      <w:tr w:rsidR="001E3552" w:rsidRPr="00ED75E5" w14:paraId="1CFEDFEF" w14:textId="77777777" w:rsidTr="001E3552">
        <w:trPr>
          <w:jc w:val="right"/>
        </w:trPr>
        <w:tc>
          <w:tcPr>
            <w:tcW w:w="3256" w:type="dxa"/>
          </w:tcPr>
          <w:p w14:paraId="6FB7366F" w14:textId="1E87768C"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נשיא ורקטור</w:t>
            </w:r>
          </w:p>
        </w:tc>
        <w:tc>
          <w:tcPr>
            <w:tcW w:w="5680" w:type="dxa"/>
          </w:tcPr>
          <w:p w14:paraId="62B0356F" w14:textId="504B30B8"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לפתח קריטריונים ברורים להגדרת "כוכבים", נוהל הגיוס שלהם.ן והתנאים לקליטתם תוך היוועצות עם גורמי המקצוע הרלוונטיים לתחום</w:t>
            </w:r>
            <w:r w:rsidRPr="00ED75E5">
              <w:rPr>
                <w:rFonts w:asciiTheme="minorBidi" w:hAnsiTheme="minorBidi" w:cstheme="minorBidi"/>
                <w:b/>
                <w:bCs/>
                <w:rtl/>
              </w:rPr>
              <w:t>.</w:t>
            </w:r>
          </w:p>
        </w:tc>
      </w:tr>
      <w:tr w:rsidR="001E3552" w:rsidRPr="00ED75E5" w14:paraId="449DDAC3" w14:textId="77777777" w:rsidTr="001E3552">
        <w:trPr>
          <w:jc w:val="right"/>
        </w:trPr>
        <w:tc>
          <w:tcPr>
            <w:tcW w:w="3256" w:type="dxa"/>
          </w:tcPr>
          <w:p w14:paraId="08AAB1CB" w14:textId="330B2AE9"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17737D62" w14:textId="4DDB9D6B"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לקבוע כללים מנחים להרכב ועדת הפיתוח הפקולטטית ותפקידה.</w:t>
            </w:r>
          </w:p>
        </w:tc>
      </w:tr>
      <w:tr w:rsidR="001E3552" w:rsidRPr="00ED75E5" w14:paraId="4066A31C" w14:textId="77777777" w:rsidTr="001E3552">
        <w:trPr>
          <w:jc w:val="right"/>
        </w:trPr>
        <w:tc>
          <w:tcPr>
            <w:tcW w:w="3256" w:type="dxa"/>
          </w:tcPr>
          <w:p w14:paraId="4ED8144C"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רקטור</w:t>
            </w:r>
          </w:p>
          <w:p w14:paraId="7831DF25" w14:textId="1A274AD0"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מנכ"ל</w:t>
            </w:r>
          </w:p>
        </w:tc>
        <w:tc>
          <w:tcPr>
            <w:tcW w:w="5680" w:type="dxa"/>
          </w:tcPr>
          <w:p w14:paraId="2C4A7B3D" w14:textId="7D32F36D"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 xml:space="preserve">להקדים את מועד הקליטה לקיץ לפני תחילת שנת הלימודים. </w:t>
            </w:r>
          </w:p>
        </w:tc>
      </w:tr>
      <w:tr w:rsidR="001E3552" w:rsidRPr="00ED75E5" w14:paraId="4CB6D8DB" w14:textId="77777777" w:rsidTr="001E3552">
        <w:trPr>
          <w:trHeight w:val="383"/>
          <w:jc w:val="right"/>
        </w:trPr>
        <w:tc>
          <w:tcPr>
            <w:tcW w:w="3256" w:type="dxa"/>
          </w:tcPr>
          <w:p w14:paraId="38D37EFE" w14:textId="61B02C11"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24BB9E5B" w14:textId="13612C70" w:rsidR="001E3552" w:rsidRPr="00ED75E5" w:rsidRDefault="001E3552" w:rsidP="00BC4A38">
            <w:pPr>
              <w:pBdr>
                <w:top w:val="nil"/>
                <w:left w:val="nil"/>
                <w:bottom w:val="nil"/>
                <w:right w:val="nil"/>
                <w:between w:val="nil"/>
              </w:pBdr>
              <w:bidi/>
              <w:jc w:val="both"/>
              <w:rPr>
                <w:rFonts w:asciiTheme="minorBidi" w:hAnsiTheme="minorBidi" w:cstheme="minorBidi"/>
                <w:b/>
                <w:bCs/>
              </w:rPr>
            </w:pPr>
            <w:r w:rsidRPr="00ED75E5">
              <w:rPr>
                <w:rFonts w:asciiTheme="minorBidi" w:eastAsia="David" w:hAnsiTheme="minorBidi" w:cstheme="minorBidi"/>
                <w:color w:val="000000"/>
                <w:rtl/>
              </w:rPr>
              <w:t>למעט ככל האפשר בגיוס של חברי סגל בכיר במסלול הרגיל במשרה חלקית.</w:t>
            </w:r>
          </w:p>
        </w:tc>
      </w:tr>
      <w:tr w:rsidR="001E3552" w:rsidRPr="00ED75E5" w14:paraId="7EAB7C01" w14:textId="77777777" w:rsidTr="001E3552">
        <w:trPr>
          <w:jc w:val="right"/>
        </w:trPr>
        <w:tc>
          <w:tcPr>
            <w:tcW w:w="3256" w:type="dxa"/>
          </w:tcPr>
          <w:p w14:paraId="1BEF628D" w14:textId="1457CA7E"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סמנכ"ל כספים</w:t>
            </w:r>
          </w:p>
          <w:p w14:paraId="3E7D5B07" w14:textId="69596E18"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6A19E678" w14:textId="44F77E44"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להקדים את מועד אישור תקציב ההזנק על ידי רשות המחקר</w:t>
            </w:r>
          </w:p>
        </w:tc>
      </w:tr>
      <w:tr w:rsidR="001E3552" w:rsidRPr="00ED75E5" w14:paraId="3BCAB52F" w14:textId="77777777" w:rsidTr="001E3552">
        <w:trPr>
          <w:jc w:val="right"/>
        </w:trPr>
        <w:tc>
          <w:tcPr>
            <w:tcW w:w="3256" w:type="dxa"/>
          </w:tcPr>
          <w:p w14:paraId="325D0235" w14:textId="3B579AF7"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352A88B1" w14:textId="7A52A4E4" w:rsidR="001E3552" w:rsidRPr="00ED75E5" w:rsidRDefault="001E3552" w:rsidP="00BC4A38">
            <w:pPr>
              <w:bidi/>
              <w:jc w:val="both"/>
              <w:rPr>
                <w:rFonts w:asciiTheme="minorBidi" w:hAnsiTheme="minorBidi" w:cstheme="minorBidi"/>
                <w:b/>
                <w:bCs/>
                <w:rtl/>
              </w:rPr>
            </w:pPr>
            <w:r w:rsidRPr="00ED75E5">
              <w:rPr>
                <w:rFonts w:asciiTheme="minorBidi" w:eastAsia="David" w:hAnsiTheme="minorBidi" w:cstheme="minorBidi"/>
                <w:color w:val="000000"/>
                <w:rtl/>
              </w:rPr>
              <w:t>לקבוע את גובה תקציבי ההזנק בהתאם לאופי המחקר וצרכי המחקר של חברי הסגל הנקלטים.</w:t>
            </w:r>
            <w:r w:rsidR="00AD452F" w:rsidRPr="00AD452F">
              <w:rPr>
                <w:rFonts w:asciiTheme="minorBidi" w:eastAsia="David" w:hAnsiTheme="minorBidi" w:cstheme="minorBidi"/>
                <w:color w:val="000000"/>
                <w:rtl/>
              </w:rPr>
              <w:t xml:space="preserve"> </w:t>
            </w:r>
          </w:p>
        </w:tc>
      </w:tr>
      <w:tr w:rsidR="00AD452F" w:rsidRPr="00ED75E5" w14:paraId="3D95D000" w14:textId="77777777" w:rsidTr="001E3552">
        <w:trPr>
          <w:jc w:val="right"/>
        </w:trPr>
        <w:tc>
          <w:tcPr>
            <w:tcW w:w="3256" w:type="dxa"/>
          </w:tcPr>
          <w:p w14:paraId="4004939B" w14:textId="77777777" w:rsidR="00AD452F" w:rsidRDefault="00AD452F" w:rsidP="00BC4A38">
            <w:pPr>
              <w:bidi/>
              <w:jc w:val="both"/>
              <w:rPr>
                <w:rFonts w:asciiTheme="minorBidi" w:eastAsia="David" w:hAnsiTheme="minorBidi" w:cstheme="minorBidi"/>
                <w:color w:val="000000"/>
                <w:rtl/>
              </w:rPr>
            </w:pPr>
            <w:r>
              <w:rPr>
                <w:rFonts w:asciiTheme="minorBidi" w:eastAsia="David" w:hAnsiTheme="minorBidi" w:cstheme="minorBidi" w:hint="cs"/>
                <w:color w:val="000000"/>
                <w:rtl/>
              </w:rPr>
              <w:t>סמנכ"ל כספים</w:t>
            </w:r>
          </w:p>
          <w:p w14:paraId="5F4162BC" w14:textId="2A9005D4" w:rsidR="00AD452F" w:rsidRPr="00ED75E5" w:rsidRDefault="00AD452F" w:rsidP="00AD452F">
            <w:pPr>
              <w:bidi/>
              <w:jc w:val="both"/>
              <w:rPr>
                <w:rFonts w:asciiTheme="minorBidi" w:eastAsia="David" w:hAnsiTheme="minorBidi" w:cstheme="minorBidi"/>
                <w:color w:val="000000"/>
                <w:rtl/>
              </w:rPr>
            </w:pPr>
            <w:r>
              <w:rPr>
                <w:rFonts w:asciiTheme="minorBidi" w:eastAsia="David" w:hAnsiTheme="minorBidi" w:cstheme="minorBidi" w:hint="cs"/>
                <w:color w:val="000000"/>
                <w:rtl/>
              </w:rPr>
              <w:t>סגן נשיא למחקר ופיתוח</w:t>
            </w:r>
          </w:p>
        </w:tc>
        <w:tc>
          <w:tcPr>
            <w:tcW w:w="5680" w:type="dxa"/>
          </w:tcPr>
          <w:p w14:paraId="6A75A05C" w14:textId="723C68F5" w:rsidR="00AD452F" w:rsidRPr="00ED75E5" w:rsidRDefault="00AD452F" w:rsidP="00BC4A38">
            <w:pPr>
              <w:bidi/>
              <w:jc w:val="both"/>
              <w:rPr>
                <w:rFonts w:asciiTheme="minorBidi" w:eastAsia="David" w:hAnsiTheme="minorBidi" w:cstheme="minorBidi"/>
                <w:color w:val="000000"/>
                <w:rtl/>
              </w:rPr>
            </w:pPr>
            <w:r w:rsidRPr="00AD452F">
              <w:rPr>
                <w:rFonts w:asciiTheme="minorBidi" w:eastAsia="David" w:hAnsiTheme="minorBidi" w:cstheme="minorBidi" w:hint="cs"/>
                <w:color w:val="000000"/>
                <w:rtl/>
              </w:rPr>
              <w:t xml:space="preserve">לבדוק </w:t>
            </w:r>
            <w:r w:rsidRPr="00AD452F">
              <w:rPr>
                <w:rFonts w:asciiTheme="minorBidi" w:eastAsia="David" w:hAnsiTheme="minorBidi" w:cstheme="minorBidi"/>
                <w:color w:val="000000"/>
                <w:rtl/>
              </w:rPr>
              <w:t xml:space="preserve">לאפשר לנקלט להשתמש במקצת תקציב ההזנק עם אישור קליטתו </w:t>
            </w:r>
            <w:r>
              <w:rPr>
                <w:rFonts w:asciiTheme="minorBidi" w:eastAsia="David" w:hAnsiTheme="minorBidi" w:cstheme="minorBidi" w:hint="cs"/>
                <w:color w:val="000000"/>
                <w:rtl/>
              </w:rPr>
              <w:t>(</w:t>
            </w:r>
            <w:r w:rsidRPr="00AD452F">
              <w:rPr>
                <w:rFonts w:asciiTheme="minorBidi" w:eastAsia="David" w:hAnsiTheme="minorBidi" w:cstheme="minorBidi"/>
                <w:color w:val="000000"/>
                <w:rtl/>
              </w:rPr>
              <w:t>ולפני תחילת השנה האקדמית</w:t>
            </w:r>
            <w:r>
              <w:rPr>
                <w:rFonts w:asciiTheme="minorBidi" w:eastAsia="David" w:hAnsiTheme="minorBidi" w:cstheme="minorBidi" w:hint="cs"/>
                <w:color w:val="000000"/>
                <w:rtl/>
              </w:rPr>
              <w:t>).</w:t>
            </w:r>
          </w:p>
        </w:tc>
      </w:tr>
      <w:tr w:rsidR="001E3552" w:rsidRPr="00ED75E5" w14:paraId="7CDAAEAE" w14:textId="77777777" w:rsidTr="001E3552">
        <w:trPr>
          <w:jc w:val="right"/>
        </w:trPr>
        <w:tc>
          <w:tcPr>
            <w:tcW w:w="3256" w:type="dxa"/>
          </w:tcPr>
          <w:p w14:paraId="42798F01" w14:textId="2AE0BE7D"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4C6FECC2" w14:textId="4869D083"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להסדיר את תהליך בקשת מענקי ההזנק</w:t>
            </w:r>
            <w:r w:rsidRPr="00ED75E5">
              <w:rPr>
                <w:rFonts w:asciiTheme="minorBidi" w:hAnsiTheme="minorBidi" w:cstheme="minorBidi"/>
                <w:b/>
                <w:bCs/>
                <w:rtl/>
              </w:rPr>
              <w:t>.</w:t>
            </w:r>
          </w:p>
        </w:tc>
      </w:tr>
      <w:tr w:rsidR="001E3552" w:rsidRPr="00ED75E5" w14:paraId="74E11BF3" w14:textId="77777777" w:rsidTr="001E3552">
        <w:trPr>
          <w:jc w:val="right"/>
        </w:trPr>
        <w:tc>
          <w:tcPr>
            <w:tcW w:w="3256" w:type="dxa"/>
          </w:tcPr>
          <w:p w14:paraId="1296AA42" w14:textId="0AF88333"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390E4E5D" w14:textId="1A30423D"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לשקול את טווחי הזמן למימוש תקציב ההזנק בהתחשב בצרכי המחקר</w:t>
            </w:r>
            <w:r w:rsidRPr="00ED75E5">
              <w:rPr>
                <w:rFonts w:asciiTheme="minorBidi" w:hAnsiTheme="minorBidi" w:cstheme="minorBidi"/>
                <w:b/>
                <w:bCs/>
                <w:rtl/>
              </w:rPr>
              <w:t>.</w:t>
            </w:r>
          </w:p>
        </w:tc>
      </w:tr>
      <w:tr w:rsidR="001E3552" w:rsidRPr="00ED75E5" w14:paraId="3BC3E0AB" w14:textId="77777777" w:rsidTr="001E3552">
        <w:trPr>
          <w:jc w:val="right"/>
        </w:trPr>
        <w:tc>
          <w:tcPr>
            <w:tcW w:w="3256" w:type="dxa"/>
          </w:tcPr>
          <w:p w14:paraId="07717DC2"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סגני דיקנים למחקר</w:t>
            </w:r>
          </w:p>
          <w:p w14:paraId="19C287C1" w14:textId="02A1777C"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56DEC8A2" w14:textId="272D9169"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לדון ולקבוע את סדר העדיפויות לסעיפים שונים של ההזנק.</w:t>
            </w:r>
          </w:p>
        </w:tc>
      </w:tr>
      <w:tr w:rsidR="001E3552" w:rsidRPr="00ED75E5" w14:paraId="00979449" w14:textId="77777777" w:rsidTr="001E3552">
        <w:trPr>
          <w:jc w:val="right"/>
        </w:trPr>
        <w:tc>
          <w:tcPr>
            <w:tcW w:w="3256" w:type="dxa"/>
          </w:tcPr>
          <w:p w14:paraId="56CB29DC" w14:textId="5F1579ED"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4B11AFF1" w14:textId="2052E525"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 xml:space="preserve">לבקר </w:t>
            </w:r>
            <w:commentRangeStart w:id="743"/>
            <w:commentRangeEnd w:id="743"/>
            <w:r w:rsidRPr="00ED75E5">
              <w:rPr>
                <w:rStyle w:val="CommentReference"/>
                <w:rFonts w:asciiTheme="minorBidi" w:hAnsiTheme="minorBidi" w:cstheme="minorBidi"/>
                <w:sz w:val="22"/>
                <w:szCs w:val="22"/>
                <w:rtl/>
              </w:rPr>
              <w:commentReference w:id="743"/>
            </w:r>
            <w:r w:rsidRPr="00ED75E5">
              <w:rPr>
                <w:rFonts w:asciiTheme="minorBidi" w:eastAsia="David" w:hAnsiTheme="minorBidi" w:cstheme="minorBidi"/>
                <w:color w:val="000000"/>
                <w:rtl/>
              </w:rPr>
              <w:t xml:space="preserve">את השימוש בתקציבי ההזנק. </w:t>
            </w:r>
          </w:p>
        </w:tc>
      </w:tr>
      <w:tr w:rsidR="001E3552" w:rsidRPr="00ED75E5" w14:paraId="5FE15F42" w14:textId="77777777" w:rsidTr="001E3552">
        <w:trPr>
          <w:jc w:val="right"/>
        </w:trPr>
        <w:tc>
          <w:tcPr>
            <w:tcW w:w="3256" w:type="dxa"/>
          </w:tcPr>
          <w:p w14:paraId="24BE567B"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רקטור</w:t>
            </w:r>
          </w:p>
          <w:p w14:paraId="3EE6A2F5" w14:textId="2E0584A4"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310675C9" w14:textId="488E90B9" w:rsidR="001E3552" w:rsidRPr="00ED75E5" w:rsidRDefault="001E3552" w:rsidP="00BC4A38">
            <w:pPr>
              <w:bidi/>
              <w:jc w:val="both"/>
              <w:rPr>
                <w:rFonts w:asciiTheme="minorBidi" w:hAnsiTheme="minorBidi" w:cstheme="minorBidi"/>
                <w:b/>
                <w:bCs/>
              </w:rPr>
            </w:pPr>
            <w:r w:rsidRPr="00ED75E5">
              <w:rPr>
                <w:rFonts w:asciiTheme="minorBidi" w:eastAsia="David" w:hAnsiTheme="minorBidi" w:cstheme="minorBidi"/>
                <w:color w:val="000000"/>
                <w:rtl/>
              </w:rPr>
              <w:t>לשקול להעניק מענקי הזנק יחסיים גם לחברי סגל בכיר במסלול הרגיל הנקלטים בחצי משרה</w:t>
            </w:r>
            <w:r w:rsidRPr="00ED75E5">
              <w:rPr>
                <w:rFonts w:asciiTheme="minorBidi" w:hAnsiTheme="minorBidi" w:cstheme="minorBidi"/>
                <w:b/>
                <w:bCs/>
                <w:rtl/>
              </w:rPr>
              <w:t>.</w:t>
            </w:r>
          </w:p>
        </w:tc>
      </w:tr>
      <w:tr w:rsidR="001E3552" w:rsidRPr="00ED75E5" w14:paraId="37E5A751" w14:textId="77777777" w:rsidTr="001E3552">
        <w:trPr>
          <w:jc w:val="right"/>
        </w:trPr>
        <w:tc>
          <w:tcPr>
            <w:tcW w:w="3256" w:type="dxa"/>
          </w:tcPr>
          <w:p w14:paraId="37ABFD16"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רקטור</w:t>
            </w:r>
          </w:p>
          <w:p w14:paraId="6053CF6C"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0A4944EB" w14:textId="6F0EFA25" w:rsidR="001E3552" w:rsidRPr="00ED75E5" w:rsidRDefault="001E3552" w:rsidP="00BC4A38">
            <w:pPr>
              <w:pBdr>
                <w:top w:val="nil"/>
                <w:left w:val="nil"/>
                <w:bottom w:val="nil"/>
                <w:right w:val="nil"/>
                <w:between w:val="nil"/>
              </w:pBdr>
              <w:bidi/>
              <w:jc w:val="both"/>
              <w:rPr>
                <w:rFonts w:asciiTheme="minorBidi" w:hAnsiTheme="minorBidi" w:cstheme="minorBidi"/>
                <w:b/>
                <w:bCs/>
              </w:rPr>
            </w:pPr>
            <w:r w:rsidRPr="00ED75E5">
              <w:rPr>
                <w:rFonts w:asciiTheme="minorBidi" w:eastAsia="David" w:hAnsiTheme="minorBidi" w:cstheme="minorBidi"/>
                <w:color w:val="000000"/>
                <w:rtl/>
              </w:rPr>
              <w:t>לאשר שיוך משותף של חברי סגל בכירים לאוניברסיטאות מובילות בחו"ל</w:t>
            </w:r>
            <w:del w:id="744" w:author="דרור" w:date="2022-10-05T15:21:00Z">
              <w:r w:rsidRPr="00ED75E5" w:rsidDel="007E5A6E">
                <w:rPr>
                  <w:rFonts w:asciiTheme="minorBidi" w:eastAsia="David" w:hAnsiTheme="minorBidi" w:cstheme="minorBidi"/>
                  <w:color w:val="000000"/>
                  <w:rtl/>
                </w:rPr>
                <w:delText xml:space="preserve"> .</w:delText>
              </w:r>
            </w:del>
            <w:ins w:id="745" w:author="דרור" w:date="2022-10-05T15:21:00Z">
              <w:r w:rsidR="007E5A6E">
                <w:rPr>
                  <w:rFonts w:asciiTheme="minorBidi" w:eastAsia="David" w:hAnsiTheme="minorBidi" w:cstheme="minorBidi"/>
                  <w:color w:val="000000"/>
                  <w:rtl/>
                </w:rPr>
                <w:t>.</w:t>
              </w:r>
            </w:ins>
          </w:p>
        </w:tc>
      </w:tr>
      <w:tr w:rsidR="001E3552" w:rsidRPr="00ED75E5" w14:paraId="1472A774" w14:textId="77777777" w:rsidTr="001E3552">
        <w:trPr>
          <w:jc w:val="right"/>
        </w:trPr>
        <w:tc>
          <w:tcPr>
            <w:tcW w:w="3256" w:type="dxa"/>
          </w:tcPr>
          <w:p w14:paraId="2BF4C31F"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רקטור</w:t>
            </w:r>
          </w:p>
          <w:p w14:paraId="4560CF7F" w14:textId="67EE4371"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סגן נשיא למחקר ופיתוח</w:t>
            </w:r>
          </w:p>
        </w:tc>
        <w:tc>
          <w:tcPr>
            <w:tcW w:w="5680" w:type="dxa"/>
          </w:tcPr>
          <w:p w14:paraId="2E0517E6" w14:textId="364B388D" w:rsidR="001E3552" w:rsidRPr="00ED75E5" w:rsidRDefault="001E3552" w:rsidP="00BC4A38">
            <w:pPr>
              <w:pBdr>
                <w:top w:val="nil"/>
                <w:left w:val="nil"/>
                <w:bottom w:val="nil"/>
                <w:right w:val="nil"/>
                <w:between w:val="nil"/>
              </w:pBdr>
              <w:bidi/>
              <w:jc w:val="both"/>
              <w:rPr>
                <w:rFonts w:asciiTheme="minorBidi" w:hAnsiTheme="minorBidi" w:cstheme="minorBidi"/>
                <w:b/>
                <w:bCs/>
              </w:rPr>
            </w:pPr>
            <w:r w:rsidRPr="00ED75E5">
              <w:rPr>
                <w:rFonts w:asciiTheme="minorBidi" w:eastAsia="David" w:hAnsiTheme="minorBidi" w:cstheme="minorBidi"/>
                <w:color w:val="000000"/>
                <w:rtl/>
              </w:rPr>
              <w:t xml:space="preserve">לבנות תהליך קליטה ייחודי לפי צרכי חבר הסגל הנקלט. </w:t>
            </w:r>
          </w:p>
        </w:tc>
      </w:tr>
      <w:tr w:rsidR="001E3552" w:rsidRPr="00ED75E5" w14:paraId="76F829CC" w14:textId="77777777" w:rsidTr="001E3552">
        <w:trPr>
          <w:jc w:val="right"/>
        </w:trPr>
        <w:tc>
          <w:tcPr>
            <w:tcW w:w="3256" w:type="dxa"/>
          </w:tcPr>
          <w:p w14:paraId="37582C64"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4CABD431" w14:textId="057C1BBD" w:rsidR="001E3552" w:rsidRPr="00584D83" w:rsidRDefault="001E3552" w:rsidP="00584D83">
            <w:pPr>
              <w:pStyle w:val="ListParagraph"/>
              <w:numPr>
                <w:ilvl w:val="0"/>
                <w:numId w:val="26"/>
              </w:numPr>
              <w:bidi/>
              <w:jc w:val="both"/>
              <w:rPr>
                <w:rFonts w:asciiTheme="minorBidi" w:hAnsiTheme="minorBidi" w:cstheme="minorBidi"/>
                <w:b/>
                <w:bCs/>
                <w:sz w:val="36"/>
                <w:szCs w:val="36"/>
              </w:rPr>
            </w:pPr>
            <w:r w:rsidRPr="00584D83">
              <w:rPr>
                <w:rFonts w:asciiTheme="minorBidi" w:hAnsiTheme="minorBidi" w:cstheme="minorBidi"/>
                <w:b/>
                <w:bCs/>
                <w:sz w:val="36"/>
                <w:szCs w:val="36"/>
                <w:rtl/>
              </w:rPr>
              <w:t>מגדר ומגוון</w:t>
            </w:r>
          </w:p>
        </w:tc>
      </w:tr>
      <w:tr w:rsidR="001E3552" w:rsidRPr="00ED75E5" w14:paraId="6DC82949" w14:textId="77777777" w:rsidTr="001E3552">
        <w:trPr>
          <w:jc w:val="right"/>
        </w:trPr>
        <w:tc>
          <w:tcPr>
            <w:tcW w:w="3256" w:type="dxa"/>
          </w:tcPr>
          <w:p w14:paraId="2071ECFF"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נשיא</w:t>
            </w:r>
          </w:p>
          <w:p w14:paraId="283763EB" w14:textId="36813B1C"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7000E7C3" w14:textId="4D9DB6F9"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למסד פונקציה של נציבת גיוון בהנהלה הבכירה, ברמה של סגנ.ית נשיא או נציב.ה לגיוון</w:t>
            </w:r>
            <w:r w:rsidRPr="00ED75E5">
              <w:rPr>
                <w:rFonts w:asciiTheme="minorBidi" w:eastAsia="David" w:hAnsiTheme="minorBidi" w:cstheme="minorBidi"/>
                <w:color w:val="000000"/>
              </w:rPr>
              <w:t xml:space="preserve"> </w:t>
            </w:r>
            <w:r w:rsidRPr="00ED75E5">
              <w:rPr>
                <w:rFonts w:asciiTheme="minorBidi" w:eastAsia="David" w:hAnsiTheme="minorBidi" w:cstheme="minorBidi"/>
                <w:color w:val="000000"/>
                <w:rtl/>
              </w:rPr>
              <w:t>ומגדר.</w:t>
            </w:r>
          </w:p>
        </w:tc>
      </w:tr>
      <w:tr w:rsidR="001E3552" w:rsidRPr="00ED75E5" w14:paraId="17A7C69B" w14:textId="77777777" w:rsidTr="001E3552">
        <w:trPr>
          <w:jc w:val="right"/>
        </w:trPr>
        <w:tc>
          <w:tcPr>
            <w:tcW w:w="3256" w:type="dxa"/>
          </w:tcPr>
          <w:p w14:paraId="0D0DCCCE"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6576BFC5" w14:textId="0CA5E93D" w:rsidR="001E3552" w:rsidRPr="00584D83" w:rsidRDefault="001E3552" w:rsidP="00584D83">
            <w:pPr>
              <w:pStyle w:val="ListParagraph"/>
              <w:numPr>
                <w:ilvl w:val="0"/>
                <w:numId w:val="26"/>
              </w:numPr>
              <w:bidi/>
              <w:jc w:val="both"/>
              <w:rPr>
                <w:rFonts w:asciiTheme="minorBidi" w:hAnsiTheme="minorBidi" w:cstheme="minorBidi"/>
                <w:b/>
                <w:bCs/>
                <w:sz w:val="36"/>
                <w:szCs w:val="36"/>
              </w:rPr>
            </w:pPr>
            <w:r w:rsidRPr="00584D83">
              <w:rPr>
                <w:rFonts w:asciiTheme="minorBidi" w:hAnsiTheme="minorBidi" w:cstheme="minorBidi"/>
                <w:b/>
                <w:bCs/>
                <w:sz w:val="36"/>
                <w:szCs w:val="36"/>
                <w:rtl/>
              </w:rPr>
              <w:t>דרגת הקבלה</w:t>
            </w:r>
          </w:p>
        </w:tc>
      </w:tr>
      <w:tr w:rsidR="001E3552" w:rsidRPr="00ED75E5" w14:paraId="23B0FA45" w14:textId="77777777" w:rsidTr="001E3552">
        <w:trPr>
          <w:jc w:val="right"/>
        </w:trPr>
        <w:tc>
          <w:tcPr>
            <w:tcW w:w="3256" w:type="dxa"/>
          </w:tcPr>
          <w:p w14:paraId="76122267" w14:textId="30019FCA"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30BED2FD" w14:textId="6FD0626B"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לכתוב נוהל מסודר לדרגות הקבלה.</w:t>
            </w:r>
          </w:p>
        </w:tc>
      </w:tr>
      <w:tr w:rsidR="001E3552" w:rsidRPr="00ED75E5" w14:paraId="5D0E0C82" w14:textId="77777777" w:rsidTr="001E3552">
        <w:trPr>
          <w:jc w:val="right"/>
        </w:trPr>
        <w:tc>
          <w:tcPr>
            <w:tcW w:w="3256" w:type="dxa"/>
          </w:tcPr>
          <w:p w14:paraId="15BB8D0E" w14:textId="495BE166"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571F0BA1" w14:textId="31A9E4F3"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 xml:space="preserve">לשקול אפשרות של הפרדה </w:t>
            </w:r>
            <w:r w:rsidRPr="00ED75E5">
              <w:rPr>
                <w:rFonts w:asciiTheme="minorBidi" w:eastAsia="Arial" w:hAnsiTheme="minorBidi" w:cstheme="minorBidi"/>
                <w:b/>
                <w:rtl/>
              </w:rPr>
              <w:t>פורמאלית וברורה</w:t>
            </w:r>
            <w:r w:rsidRPr="00ED75E5">
              <w:rPr>
                <w:rFonts w:asciiTheme="minorBidi" w:eastAsia="Arial" w:hAnsiTheme="minorBidi" w:cstheme="minorBidi"/>
                <w:rtl/>
              </w:rPr>
              <w:t xml:space="preserve"> של עניין הקביעות והעלאה בדרגה ולהדגישה בתקנון מינויים והעלאות.</w:t>
            </w:r>
          </w:p>
        </w:tc>
      </w:tr>
      <w:tr w:rsidR="001E3552" w:rsidRPr="00ED75E5" w14:paraId="0D67E69D" w14:textId="77777777" w:rsidTr="001E3552">
        <w:trPr>
          <w:jc w:val="right"/>
        </w:trPr>
        <w:tc>
          <w:tcPr>
            <w:tcW w:w="3256" w:type="dxa"/>
          </w:tcPr>
          <w:p w14:paraId="26F637D7" w14:textId="64E2D7CD"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רקטור</w:t>
            </w:r>
          </w:p>
        </w:tc>
        <w:tc>
          <w:tcPr>
            <w:tcW w:w="5680" w:type="dxa"/>
          </w:tcPr>
          <w:p w14:paraId="4EC8EE39" w14:textId="2EC6EA63"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הענקת קביעות תהיה עניין פנימי בין הדרגות כך שהקביעות תסתמך גם על חוות דעת מקומית ופחות (או לא רק) על חוות דעות של הנשאלים לקידום.</w:t>
            </w:r>
          </w:p>
        </w:tc>
      </w:tr>
      <w:tr w:rsidR="001E3552" w:rsidRPr="00ED75E5" w14:paraId="3DB38167" w14:textId="77777777" w:rsidTr="001E3552">
        <w:trPr>
          <w:jc w:val="right"/>
        </w:trPr>
        <w:tc>
          <w:tcPr>
            <w:tcW w:w="3256" w:type="dxa"/>
          </w:tcPr>
          <w:p w14:paraId="2D751932"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005450FC" w14:textId="285C9FC7" w:rsidR="001E3552" w:rsidRPr="00ED75E5" w:rsidRDefault="001E3552" w:rsidP="00BC4A38">
            <w:pPr>
              <w:bidi/>
              <w:jc w:val="both"/>
              <w:rPr>
                <w:rFonts w:asciiTheme="minorBidi" w:hAnsiTheme="minorBidi" w:cstheme="minorBidi"/>
                <w:b/>
                <w:bCs/>
                <w:sz w:val="36"/>
                <w:szCs w:val="36"/>
              </w:rPr>
            </w:pPr>
          </w:p>
        </w:tc>
      </w:tr>
      <w:tr w:rsidR="001E3552" w:rsidRPr="00ED75E5" w14:paraId="0C6B76F7" w14:textId="77777777" w:rsidTr="001E3552">
        <w:trPr>
          <w:jc w:val="right"/>
        </w:trPr>
        <w:tc>
          <w:tcPr>
            <w:tcW w:w="3256" w:type="dxa"/>
          </w:tcPr>
          <w:p w14:paraId="0407A951"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34F74053" w14:textId="7A045065" w:rsidR="001E3552" w:rsidRPr="00584D83" w:rsidRDefault="001E3552" w:rsidP="00584D83">
            <w:pPr>
              <w:pStyle w:val="ListParagraph"/>
              <w:numPr>
                <w:ilvl w:val="0"/>
                <w:numId w:val="26"/>
              </w:numPr>
              <w:pBdr>
                <w:top w:val="nil"/>
                <w:left w:val="nil"/>
                <w:bottom w:val="nil"/>
                <w:right w:val="nil"/>
                <w:between w:val="nil"/>
              </w:pBdr>
              <w:bidi/>
              <w:jc w:val="both"/>
              <w:rPr>
                <w:rFonts w:asciiTheme="minorBidi" w:hAnsiTheme="minorBidi" w:cstheme="minorBidi"/>
                <w:b/>
                <w:bCs/>
                <w:sz w:val="36"/>
                <w:szCs w:val="36"/>
              </w:rPr>
            </w:pPr>
            <w:r w:rsidRPr="00584D83">
              <w:rPr>
                <w:rFonts w:asciiTheme="minorBidi" w:hAnsiTheme="minorBidi" w:cstheme="minorBidi"/>
                <w:b/>
                <w:bCs/>
                <w:sz w:val="36"/>
                <w:szCs w:val="36"/>
                <w:rtl/>
              </w:rPr>
              <w:t>מלגות לקליטת סגל בכיר מצטיין</w:t>
            </w:r>
          </w:p>
        </w:tc>
      </w:tr>
      <w:tr w:rsidR="001E3552" w:rsidRPr="00ED75E5" w14:paraId="49AAFBA1" w14:textId="77777777" w:rsidTr="001E3552">
        <w:trPr>
          <w:jc w:val="right"/>
        </w:trPr>
        <w:tc>
          <w:tcPr>
            <w:tcW w:w="3256" w:type="dxa"/>
          </w:tcPr>
          <w:p w14:paraId="60751C2F"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דיקנים</w:t>
            </w:r>
          </w:p>
          <w:p w14:paraId="1970C0F5" w14:textId="07C71C4E"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רקטור</w:t>
            </w:r>
          </w:p>
        </w:tc>
        <w:tc>
          <w:tcPr>
            <w:tcW w:w="5680" w:type="dxa"/>
          </w:tcPr>
          <w:p w14:paraId="15A72E61" w14:textId="337B9C4F"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 xml:space="preserve">לעשות ככל האפשר על מנת לגייס מועמדים </w:t>
            </w:r>
            <w:del w:id="746" w:author="דרור" w:date="2022-10-05T15:23:00Z">
              <w:r w:rsidRPr="00ED75E5" w:rsidDel="007E5A6E">
                <w:rPr>
                  <w:rFonts w:asciiTheme="minorBidi" w:eastAsia="Arial" w:hAnsiTheme="minorBidi" w:cstheme="minorBidi"/>
                  <w:rtl/>
                </w:rPr>
                <w:delText>מצויינים</w:delText>
              </w:r>
            </w:del>
            <w:ins w:id="747" w:author="דרור" w:date="2022-10-05T15:23:00Z">
              <w:r w:rsidR="007E5A6E" w:rsidRPr="00ED75E5">
                <w:rPr>
                  <w:rFonts w:asciiTheme="minorBidi" w:eastAsia="Arial" w:hAnsiTheme="minorBidi" w:cstheme="minorBidi" w:hint="cs"/>
                  <w:rtl/>
                </w:rPr>
                <w:t>מצוינים</w:t>
              </w:r>
            </w:ins>
            <w:r w:rsidRPr="00ED75E5">
              <w:rPr>
                <w:rFonts w:asciiTheme="minorBidi" w:eastAsia="Arial" w:hAnsiTheme="minorBidi" w:cstheme="minorBidi"/>
                <w:rtl/>
              </w:rPr>
              <w:t xml:space="preserve"> שניתן יהיה להגיש אותם למלגות לקליטת סגל בכיר מצטיין.</w:t>
            </w:r>
          </w:p>
        </w:tc>
      </w:tr>
      <w:tr w:rsidR="001E3552" w:rsidRPr="00ED75E5" w14:paraId="1135A4EC" w14:textId="77777777" w:rsidTr="001E3552">
        <w:trPr>
          <w:jc w:val="right"/>
        </w:trPr>
        <w:tc>
          <w:tcPr>
            <w:tcW w:w="3256" w:type="dxa"/>
          </w:tcPr>
          <w:p w14:paraId="644D4B87"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ראשי חוגים</w:t>
            </w:r>
          </w:p>
          <w:p w14:paraId="31C82671" w14:textId="04576B30"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דיקנים</w:t>
            </w:r>
          </w:p>
        </w:tc>
        <w:tc>
          <w:tcPr>
            <w:tcW w:w="5680" w:type="dxa"/>
          </w:tcPr>
          <w:p w14:paraId="66777E50" w14:textId="4110E080"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נדרש מהחוגים והפקולטות לסיים את תהליך מיון המועמדים לכל המאוחר בחודש ינואר על מנת להתארגן להגשה למלגות.</w:t>
            </w:r>
          </w:p>
        </w:tc>
      </w:tr>
      <w:tr w:rsidR="001E3552" w:rsidRPr="00ED75E5" w14:paraId="3CD45CC5" w14:textId="77777777" w:rsidTr="001E3552">
        <w:trPr>
          <w:jc w:val="right"/>
        </w:trPr>
        <w:tc>
          <w:tcPr>
            <w:tcW w:w="3256" w:type="dxa"/>
          </w:tcPr>
          <w:p w14:paraId="79055BF6"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188A8B8C" w14:textId="0B9120C3"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סגני דיקנים למחקר</w:t>
            </w:r>
          </w:p>
        </w:tc>
        <w:tc>
          <w:tcPr>
            <w:tcW w:w="5680" w:type="dxa"/>
          </w:tcPr>
          <w:p w14:paraId="161849D0" w14:textId="1D40267A"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ועדת בראשות הרקטור ובהשתתפות סגני דיקנים למחקר תמיין ותדרג את המועמדים למלגות לקליטת סגל בכיר מצטיין. הועדה תתכנס בשתי פעימות – בחודש ינואר למלגות ות"ת ובחודש פברואר למלגות עזריאלי וצוקרמן.</w:t>
            </w:r>
          </w:p>
        </w:tc>
      </w:tr>
      <w:tr w:rsidR="001E3552" w:rsidRPr="00ED75E5" w14:paraId="139742E4" w14:textId="77777777" w:rsidTr="001E3552">
        <w:trPr>
          <w:jc w:val="right"/>
        </w:trPr>
        <w:tc>
          <w:tcPr>
            <w:tcW w:w="3256" w:type="dxa"/>
          </w:tcPr>
          <w:p w14:paraId="1F6011DF"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41837035"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6A748821" w14:textId="5C21F1A5"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על לשכת הרקטור להעביר לדיקני הפקולטות בתחילת שנת הלימודים סיכום קצר בנוגע להגשות וזכיות במלגות השונות לקליטת סגל בכיר מצטיין בשנת הלימודים הקודמת.</w:t>
            </w:r>
          </w:p>
        </w:tc>
      </w:tr>
      <w:tr w:rsidR="001E3552" w:rsidRPr="00ED75E5" w14:paraId="6D6903F1" w14:textId="77777777" w:rsidTr="001E3552">
        <w:trPr>
          <w:jc w:val="right"/>
        </w:trPr>
        <w:tc>
          <w:tcPr>
            <w:tcW w:w="3256" w:type="dxa"/>
          </w:tcPr>
          <w:p w14:paraId="3D44E65A" w14:textId="12CA3B04"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דיקנים</w:t>
            </w:r>
          </w:p>
        </w:tc>
        <w:tc>
          <w:tcPr>
            <w:tcW w:w="5680" w:type="dxa"/>
          </w:tcPr>
          <w:p w14:paraId="1745D780" w14:textId="2CC4FB66"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באחריותם של דיקני הפקולטות ליידע את המועמדים לגבי תוצאות ההגשה למלגות השונות.</w:t>
            </w:r>
          </w:p>
        </w:tc>
      </w:tr>
      <w:tr w:rsidR="00A971D8" w:rsidRPr="00ED75E5" w14:paraId="3CF50009" w14:textId="77777777" w:rsidTr="001E3552">
        <w:trPr>
          <w:jc w:val="right"/>
        </w:trPr>
        <w:tc>
          <w:tcPr>
            <w:tcW w:w="3256" w:type="dxa"/>
          </w:tcPr>
          <w:p w14:paraId="52E2CD56" w14:textId="76335D27" w:rsidR="00A971D8" w:rsidRPr="00ED75E5" w:rsidRDefault="00F40470" w:rsidP="00BC4A38">
            <w:pPr>
              <w:bidi/>
              <w:jc w:val="both"/>
              <w:rPr>
                <w:rFonts w:asciiTheme="minorBidi" w:eastAsia="David" w:hAnsiTheme="minorBidi" w:cstheme="minorBidi"/>
                <w:color w:val="000000"/>
                <w:rtl/>
              </w:rPr>
            </w:pPr>
            <w:r>
              <w:rPr>
                <w:rFonts w:asciiTheme="minorBidi" w:eastAsia="David" w:hAnsiTheme="minorBidi" w:cstheme="minorBidi" w:hint="cs"/>
                <w:color w:val="000000"/>
                <w:rtl/>
              </w:rPr>
              <w:t>רקטור</w:t>
            </w:r>
          </w:p>
        </w:tc>
        <w:tc>
          <w:tcPr>
            <w:tcW w:w="5680" w:type="dxa"/>
          </w:tcPr>
          <w:p w14:paraId="61EC2FDC" w14:textId="69AADB7B" w:rsidR="00A971D8" w:rsidRPr="00A971D8" w:rsidRDefault="00A971D8" w:rsidP="00F40470">
            <w:pPr>
              <w:bidi/>
              <w:ind w:right="720"/>
              <w:jc w:val="both"/>
              <w:rPr>
                <w:rFonts w:asciiTheme="minorBidi" w:eastAsia="Arial" w:hAnsiTheme="minorBidi" w:cstheme="minorBidi"/>
                <w:rtl/>
              </w:rPr>
            </w:pPr>
            <w:r w:rsidRPr="00F40470">
              <w:rPr>
                <w:rFonts w:asciiTheme="minorBidi" w:eastAsia="Arial" w:hAnsiTheme="minorBidi" w:cstheme="minorBidi" w:hint="cs"/>
                <w:rtl/>
              </w:rPr>
              <w:t>על האוניברסיטה לפעול לאיוש הוועדות בחברי סגל מהאוניברסיטה.</w:t>
            </w:r>
          </w:p>
        </w:tc>
      </w:tr>
      <w:tr w:rsidR="001E3552" w:rsidRPr="00ED75E5" w14:paraId="13CAF3F5" w14:textId="77777777" w:rsidTr="001E3552">
        <w:trPr>
          <w:jc w:val="right"/>
        </w:trPr>
        <w:tc>
          <w:tcPr>
            <w:tcW w:w="3256" w:type="dxa"/>
          </w:tcPr>
          <w:p w14:paraId="36BA4775" w14:textId="68BF8566"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166D83A2" w14:textId="025F8EB5"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דיקנים</w:t>
            </w:r>
          </w:p>
          <w:p w14:paraId="70223711"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3161DDB1" w14:textId="77777777" w:rsidR="001E3552" w:rsidRPr="00ED75E5" w:rsidRDefault="001E3552" w:rsidP="00BC4A38">
            <w:pPr>
              <w:bidi/>
              <w:jc w:val="both"/>
              <w:rPr>
                <w:rFonts w:asciiTheme="minorBidi" w:eastAsia="Arial" w:hAnsiTheme="minorBidi" w:cstheme="minorBidi"/>
                <w:rtl/>
              </w:rPr>
            </w:pPr>
            <w:r w:rsidRPr="00ED75E5">
              <w:rPr>
                <w:rFonts w:asciiTheme="minorBidi" w:eastAsia="Arial" w:hAnsiTheme="minorBidi" w:cstheme="minorBidi"/>
                <w:rtl/>
              </w:rPr>
              <w:t xml:space="preserve">לקבוע יעד אוניברסיטאי של לפחות 3 זכיות במלגות </w:t>
            </w:r>
            <w:r w:rsidRPr="00ED75E5">
              <w:rPr>
                <w:rFonts w:asciiTheme="minorBidi" w:eastAsia="Arial" w:hAnsiTheme="minorBidi" w:cstheme="minorBidi"/>
                <w:b/>
                <w:bCs/>
                <w:rtl/>
              </w:rPr>
              <w:t xml:space="preserve">אלון </w:t>
            </w:r>
            <w:r w:rsidRPr="00ED75E5">
              <w:rPr>
                <w:rFonts w:asciiTheme="minorBidi" w:eastAsia="Arial" w:hAnsiTheme="minorBidi" w:cstheme="minorBidi"/>
                <w:rtl/>
              </w:rPr>
              <w:t>בשנה.</w:t>
            </w:r>
          </w:p>
          <w:p w14:paraId="605B56EA" w14:textId="27743D56"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בשלב הגיוס תינתן עדיפות לקליטת מועמדים שהשלימו פוסט-דוקטורט (זה תנאי הכרחי להגשה לאלון).</w:t>
            </w:r>
          </w:p>
          <w:p w14:paraId="2B224984" w14:textId="0B5F6899"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קליטה על בסיס זכייה - דיקני הפקולטות יציעו מועמדים מצטיינים גם אם אין תקן זמין לקליטה שלהם.</w:t>
            </w:r>
            <w:del w:id="748" w:author="דרור" w:date="2022-10-05T15:20:00Z">
              <w:r w:rsidRPr="00ED75E5" w:rsidDel="007E5A6E">
                <w:rPr>
                  <w:rFonts w:asciiTheme="minorBidi" w:eastAsia="Arial" w:hAnsiTheme="minorBidi" w:cstheme="minorBidi"/>
                  <w:sz w:val="22"/>
                  <w:szCs w:val="22"/>
                  <w:rtl/>
                </w:rPr>
                <w:delText xml:space="preserve">  </w:delText>
              </w:r>
            </w:del>
            <w:ins w:id="749" w:author="דרור" w:date="2022-10-05T15:21:00Z">
              <w:r w:rsidR="007E5A6E">
                <w:rPr>
                  <w:rFonts w:asciiTheme="minorBidi" w:eastAsia="Arial" w:hAnsiTheme="minorBidi" w:cstheme="minorBidi"/>
                  <w:sz w:val="22"/>
                  <w:szCs w:val="22"/>
                  <w:rtl/>
                </w:rPr>
                <w:t xml:space="preserve"> </w:t>
              </w:r>
            </w:ins>
          </w:p>
          <w:p w14:paraId="5D6B261E" w14:textId="650F2A5D"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שיפור מכתבי ההמלצה וחשיבות של קבלת מכתבי המלצה מחוקרים בכירים באוניברסיטאות מובילות בעולם.</w:t>
            </w:r>
          </w:p>
          <w:p w14:paraId="6BA77F49" w14:textId="22E4490E" w:rsidR="001E3552" w:rsidRPr="00ED75E5" w:rsidRDefault="001E3552" w:rsidP="00BC4A38">
            <w:pPr>
              <w:pStyle w:val="ListParagraph"/>
              <w:numPr>
                <w:ilvl w:val="0"/>
                <w:numId w:val="39"/>
              </w:numPr>
              <w:bidi/>
              <w:ind w:left="319" w:hanging="284"/>
              <w:jc w:val="both"/>
              <w:rPr>
                <w:rFonts w:asciiTheme="minorBidi" w:eastAsia="Arial" w:hAnsiTheme="minorBidi" w:cstheme="minorBidi"/>
              </w:rPr>
            </w:pPr>
            <w:r w:rsidRPr="00ED75E5">
              <w:rPr>
                <w:rFonts w:asciiTheme="minorBidi" w:eastAsia="Arial" w:hAnsiTheme="minorBidi" w:cstheme="minorBidi"/>
                <w:sz w:val="22"/>
                <w:szCs w:val="22"/>
                <w:rtl/>
              </w:rPr>
              <w:t>הגדלת מספר הנציגים של אוניברסיטת חיפה בוועדות התחומיות לשיפוט.</w:t>
            </w:r>
          </w:p>
        </w:tc>
      </w:tr>
      <w:tr w:rsidR="001E3552" w:rsidRPr="00ED75E5" w14:paraId="7DB5FB17" w14:textId="77777777" w:rsidTr="001E3552">
        <w:trPr>
          <w:jc w:val="right"/>
        </w:trPr>
        <w:tc>
          <w:tcPr>
            <w:tcW w:w="3256" w:type="dxa"/>
          </w:tcPr>
          <w:p w14:paraId="23542374" w14:textId="26F279B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3F3431A8" w14:textId="5061D225"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דיקנים</w:t>
            </w:r>
          </w:p>
          <w:p w14:paraId="3391CD73"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716978C2" w14:textId="37326F23"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 xml:space="preserve">לקבוע יעד אוניברסיטאי של לפחות זכייה אחת במלגת </w:t>
            </w:r>
            <w:r w:rsidRPr="00ED75E5">
              <w:rPr>
                <w:rFonts w:asciiTheme="minorBidi" w:eastAsia="Arial" w:hAnsiTheme="minorBidi" w:cstheme="minorBidi"/>
                <w:b/>
                <w:bCs/>
                <w:rtl/>
              </w:rPr>
              <w:t xml:space="preserve">מעוף </w:t>
            </w:r>
            <w:r w:rsidRPr="00ED75E5">
              <w:rPr>
                <w:rFonts w:asciiTheme="minorBidi" w:eastAsia="Arial" w:hAnsiTheme="minorBidi" w:cstheme="minorBidi"/>
                <w:rtl/>
              </w:rPr>
              <w:t>בכל שנה.</w:t>
            </w:r>
            <w:del w:id="750" w:author="דרור" w:date="2022-10-05T15:20:00Z">
              <w:r w:rsidRPr="00ED75E5" w:rsidDel="007E5A6E">
                <w:rPr>
                  <w:rFonts w:asciiTheme="minorBidi" w:eastAsia="Arial" w:hAnsiTheme="minorBidi" w:cstheme="minorBidi"/>
                  <w:rtl/>
                </w:rPr>
                <w:delText xml:space="preserve">  </w:delText>
              </w:r>
            </w:del>
            <w:ins w:id="751" w:author="דרור" w:date="2022-10-05T15:21:00Z">
              <w:r w:rsidR="007E5A6E">
                <w:rPr>
                  <w:rFonts w:asciiTheme="minorBidi" w:eastAsia="Arial" w:hAnsiTheme="minorBidi" w:cstheme="minorBidi"/>
                  <w:rtl/>
                </w:rPr>
                <w:t xml:space="preserve"> </w:t>
              </w:r>
            </w:ins>
          </w:p>
          <w:p w14:paraId="764A96AC" w14:textId="0CCB7C11"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לעודד את הדיקנים לאתר מועמדים המתאימים למעוף, גם בשיטה של קליטה רק במידה ותהייה זכייה.</w:t>
            </w:r>
          </w:p>
          <w:p w14:paraId="2683296A" w14:textId="1385C3B1"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בתהליכי המיון והקליטה הדיקנים חייבים לזכור את האפשרות של הגשה למעוף.</w:t>
            </w:r>
          </w:p>
          <w:p w14:paraId="7B837896" w14:textId="124EF5BF"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לעודד זיהוי של מועמדים חזקים למעוף כבר בשלב לימודי הדוקטורט או הפוסט-דוקטורט, והכוונה שלהם לקראת תהליך ההגשה למעוף.</w:t>
            </w:r>
          </w:p>
        </w:tc>
      </w:tr>
      <w:tr w:rsidR="001E3552" w:rsidRPr="00ED75E5" w14:paraId="291C98AD" w14:textId="77777777" w:rsidTr="001E3552">
        <w:trPr>
          <w:trHeight w:val="600"/>
          <w:jc w:val="right"/>
        </w:trPr>
        <w:tc>
          <w:tcPr>
            <w:tcW w:w="3256" w:type="dxa"/>
          </w:tcPr>
          <w:p w14:paraId="575DA745"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31C05926" w14:textId="6F2FE06D" w:rsidR="001E3552" w:rsidRPr="00ED75E5" w:rsidRDefault="001E3552" w:rsidP="001E3552">
            <w:pPr>
              <w:bidi/>
              <w:jc w:val="both"/>
              <w:rPr>
                <w:rFonts w:asciiTheme="minorBidi" w:hAnsiTheme="minorBidi" w:cstheme="minorBidi"/>
                <w:b/>
                <w:bCs/>
                <w:sz w:val="36"/>
                <w:szCs w:val="36"/>
              </w:rPr>
            </w:pPr>
            <w:r w:rsidRPr="00ED75E5">
              <w:rPr>
                <w:rFonts w:asciiTheme="minorBidi" w:eastAsia="David" w:hAnsiTheme="minorBidi" w:cstheme="minorBidi"/>
                <w:color w:val="000000"/>
                <w:rtl/>
              </w:rPr>
              <w:t>דיקנים</w:t>
            </w:r>
          </w:p>
        </w:tc>
        <w:tc>
          <w:tcPr>
            <w:tcW w:w="5680" w:type="dxa"/>
          </w:tcPr>
          <w:p w14:paraId="3B28D914" w14:textId="6DCA0EBB" w:rsidR="001E3552" w:rsidRPr="00ED75E5" w:rsidRDefault="001E3552" w:rsidP="00BC4A38">
            <w:pPr>
              <w:bidi/>
              <w:jc w:val="both"/>
              <w:rPr>
                <w:rFonts w:asciiTheme="minorBidi" w:eastAsia="Arial" w:hAnsiTheme="minorBidi" w:cstheme="minorBidi"/>
              </w:rPr>
            </w:pPr>
            <w:r w:rsidRPr="00ED75E5">
              <w:rPr>
                <w:rFonts w:asciiTheme="minorBidi" w:eastAsia="Arial" w:hAnsiTheme="minorBidi" w:cstheme="minorBidi"/>
                <w:rtl/>
              </w:rPr>
              <w:t xml:space="preserve">לאתר מועמדים מתאימים למלגת </w:t>
            </w:r>
            <w:r w:rsidRPr="00ED75E5">
              <w:rPr>
                <w:rFonts w:asciiTheme="minorBidi" w:eastAsia="Arial" w:hAnsiTheme="minorBidi" w:cstheme="minorBidi"/>
                <w:b/>
                <w:bCs/>
                <w:rtl/>
              </w:rPr>
              <w:t>יוצאי אתיופיה</w:t>
            </w:r>
            <w:r w:rsidRPr="00ED75E5">
              <w:rPr>
                <w:rFonts w:asciiTheme="minorBidi" w:eastAsia="Arial" w:hAnsiTheme="minorBidi" w:cstheme="minorBidi"/>
                <w:rtl/>
              </w:rPr>
              <w:t xml:space="preserve"> כבר בעת כתיבת הדוקטורט.</w:t>
            </w:r>
          </w:p>
        </w:tc>
      </w:tr>
      <w:tr w:rsidR="001E3552" w:rsidRPr="00ED75E5" w14:paraId="2BFAB436" w14:textId="77777777" w:rsidTr="001E3552">
        <w:trPr>
          <w:jc w:val="right"/>
        </w:trPr>
        <w:tc>
          <w:tcPr>
            <w:tcW w:w="3256" w:type="dxa"/>
          </w:tcPr>
          <w:p w14:paraId="3983A579"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0A6FD679"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דיקנים</w:t>
            </w:r>
          </w:p>
          <w:p w14:paraId="045DE259"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2FE607CF" w14:textId="77777777"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tl/>
              </w:rPr>
            </w:pPr>
            <w:r w:rsidRPr="00ED75E5">
              <w:rPr>
                <w:rFonts w:asciiTheme="minorBidi" w:eastAsia="Arial" w:hAnsiTheme="minorBidi" w:cstheme="minorBidi"/>
                <w:sz w:val="22"/>
                <w:szCs w:val="22"/>
                <w:rtl/>
              </w:rPr>
              <w:t xml:space="preserve">הוועדה ממליצה לקבוע יעד אוניברסיטאי של לפחות זכייה אחת במלגת </w:t>
            </w:r>
            <w:r w:rsidRPr="00ED75E5">
              <w:rPr>
                <w:rFonts w:asciiTheme="minorBidi" w:eastAsia="Arial" w:hAnsiTheme="minorBidi" w:cstheme="minorBidi"/>
                <w:b/>
                <w:bCs/>
                <w:sz w:val="22"/>
                <w:szCs w:val="22"/>
                <w:rtl/>
              </w:rPr>
              <w:t>עזריאלי</w:t>
            </w:r>
            <w:r w:rsidRPr="00ED75E5">
              <w:rPr>
                <w:rFonts w:asciiTheme="minorBidi" w:eastAsia="Arial" w:hAnsiTheme="minorBidi" w:cstheme="minorBidi"/>
                <w:sz w:val="22"/>
                <w:szCs w:val="22"/>
                <w:rtl/>
              </w:rPr>
              <w:t xml:space="preserve"> בכל שנה. </w:t>
            </w:r>
          </w:p>
          <w:p w14:paraId="00C2AF17" w14:textId="59D3905B" w:rsidR="001E3552" w:rsidRPr="00ED75E5" w:rsidRDefault="001E3552" w:rsidP="00BC4A38">
            <w:pPr>
              <w:bidi/>
              <w:ind w:left="35"/>
              <w:jc w:val="both"/>
              <w:rPr>
                <w:rFonts w:asciiTheme="minorBidi" w:eastAsia="Arial" w:hAnsiTheme="minorBidi" w:cstheme="minorBidi"/>
              </w:rPr>
            </w:pPr>
            <w:r w:rsidRPr="00ED75E5">
              <w:rPr>
                <w:rFonts w:asciiTheme="minorBidi" w:eastAsia="Arial" w:hAnsiTheme="minorBidi" w:cstheme="minorBidi"/>
                <w:rtl/>
              </w:rPr>
              <w:t xml:space="preserve">הגדלת מספר המועמדים המוגשים למלגת </w:t>
            </w:r>
            <w:r w:rsidRPr="00ED75E5">
              <w:rPr>
                <w:rFonts w:asciiTheme="minorBidi" w:eastAsia="Arial" w:hAnsiTheme="minorBidi" w:cstheme="minorBidi"/>
                <w:b/>
                <w:bCs/>
                <w:rtl/>
              </w:rPr>
              <w:t>עזריאלי</w:t>
            </w:r>
            <w:r w:rsidRPr="00ED75E5">
              <w:rPr>
                <w:rFonts w:asciiTheme="minorBidi" w:eastAsia="Arial" w:hAnsiTheme="minorBidi" w:cstheme="minorBidi"/>
                <w:rtl/>
              </w:rPr>
              <w:t xml:space="preserve"> על ידי האוניברסיטה, בעיקר מתחום ה </w:t>
            </w:r>
            <w:r w:rsidRPr="00ED75E5">
              <w:rPr>
                <w:rFonts w:asciiTheme="minorBidi" w:eastAsia="Arial" w:hAnsiTheme="minorBidi" w:cstheme="minorBidi"/>
              </w:rPr>
              <w:t>STEM</w:t>
            </w:r>
            <w:r w:rsidRPr="00ED75E5">
              <w:rPr>
                <w:rFonts w:asciiTheme="minorBidi" w:eastAsia="Arial" w:hAnsiTheme="minorBidi" w:cstheme="minorBidi"/>
                <w:rtl/>
              </w:rPr>
              <w:t>.</w:t>
            </w:r>
          </w:p>
          <w:p w14:paraId="47C3A3A0" w14:textId="701F6D9A"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על הדיקנים לאתר מראש מועמדים מצטיינים להגשה לעזריאלי ולהיערך לכך בהתאם מבחינת תיק ההגשה.</w:t>
            </w:r>
          </w:p>
          <w:p w14:paraId="376919A7" w14:textId="142C86BE"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יש להגיש לעזריאלי גם מועמדים מתאימים שמוצעים לאלון/מעוף. לשם כך יש צורך להכין מראש המלצות ותיקים שמתאימים לדרישות אלון ועזריאלי.</w:t>
            </w:r>
          </w:p>
          <w:p w14:paraId="5609E984" w14:textId="24FDECAC"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לשלוח את המועמדים הטובים ביותר שיש לחיפה.</w:t>
            </w:r>
          </w:p>
          <w:p w14:paraId="5AD47C0B" w14:textId="5D388ADE"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מכיוון שניתן להגיש מועמדים שטרם נקלטו באוניברסיטה, על הפקולטות לשאוף להקדים את תהליכי הקליטה כך שניתן יהיה להגיש מועמדים אשר קליטתם הובטחה לשנה העוקבת את מועד ההגשה.</w:t>
            </w:r>
            <w:del w:id="752" w:author="דרור" w:date="2022-10-05T15:20:00Z">
              <w:r w:rsidRPr="00ED75E5" w:rsidDel="007E5A6E">
                <w:rPr>
                  <w:rFonts w:asciiTheme="minorBidi" w:eastAsia="Arial" w:hAnsiTheme="minorBidi" w:cstheme="minorBidi"/>
                  <w:sz w:val="22"/>
                  <w:szCs w:val="22"/>
                </w:rPr>
                <w:delText xml:space="preserve">  </w:delText>
              </w:r>
            </w:del>
            <w:ins w:id="753" w:author="דרור" w:date="2022-10-05T15:21:00Z">
              <w:r w:rsidR="007E5A6E">
                <w:rPr>
                  <w:rFonts w:asciiTheme="minorBidi" w:eastAsia="Arial" w:hAnsiTheme="minorBidi" w:cstheme="minorBidi"/>
                  <w:sz w:val="22"/>
                  <w:szCs w:val="22"/>
                </w:rPr>
                <w:t xml:space="preserve"> </w:t>
              </w:r>
            </w:ins>
            <w:del w:id="754" w:author="דרור" w:date="2022-10-05T15:20:00Z">
              <w:r w:rsidRPr="00ED75E5" w:rsidDel="007E5A6E">
                <w:rPr>
                  <w:rFonts w:asciiTheme="minorBidi" w:eastAsia="Arial" w:hAnsiTheme="minorBidi" w:cstheme="minorBidi"/>
                  <w:sz w:val="22"/>
                  <w:szCs w:val="22"/>
                </w:rPr>
                <w:delText xml:space="preserve"> </w:delText>
              </w:r>
            </w:del>
            <w:ins w:id="755" w:author="דרור" w:date="2022-10-05T15:21:00Z">
              <w:r w:rsidR="007E5A6E">
                <w:rPr>
                  <w:rFonts w:asciiTheme="minorBidi" w:eastAsia="Arial" w:hAnsiTheme="minorBidi" w:cstheme="minorBidi"/>
                  <w:sz w:val="22"/>
                  <w:szCs w:val="22"/>
                  <w:rtl/>
                </w:rPr>
                <w:t xml:space="preserve"> </w:t>
              </w:r>
            </w:ins>
          </w:p>
          <w:p w14:paraId="20C12023" w14:textId="645BB5D5"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לחזק קשרים אישיים עם גורמים בכירים בקרן. בין היתר באמצעות עמיתי עזריאלי במלגות לתלמידי מחקר (למשל הזמנה של נציגי הקרן לאירועים משמעותיים מבחינה אקדמית).</w:t>
            </w:r>
          </w:p>
        </w:tc>
      </w:tr>
      <w:tr w:rsidR="001E3552" w:rsidRPr="00ED75E5" w14:paraId="10955161" w14:textId="77777777" w:rsidTr="001E3552">
        <w:trPr>
          <w:jc w:val="right"/>
        </w:trPr>
        <w:tc>
          <w:tcPr>
            <w:tcW w:w="3256" w:type="dxa"/>
          </w:tcPr>
          <w:p w14:paraId="7F838651"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73C4D1A0"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דיקנים</w:t>
            </w:r>
          </w:p>
          <w:p w14:paraId="73EE4CB4"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1A9499CC" w14:textId="77777777" w:rsidR="001E3552" w:rsidRPr="00ED75E5" w:rsidRDefault="001E3552" w:rsidP="00BC4A38">
            <w:pPr>
              <w:bidi/>
              <w:jc w:val="both"/>
              <w:rPr>
                <w:rFonts w:asciiTheme="minorBidi" w:eastAsia="Arial" w:hAnsiTheme="minorBidi" w:cstheme="minorBidi"/>
                <w:rtl/>
              </w:rPr>
            </w:pPr>
            <w:r w:rsidRPr="00ED75E5">
              <w:rPr>
                <w:rFonts w:asciiTheme="minorBidi" w:eastAsia="Arial" w:hAnsiTheme="minorBidi" w:cstheme="minorBidi"/>
                <w:rtl/>
              </w:rPr>
              <w:t xml:space="preserve">לקבוע יעד אוניברסיטאי של עמידה בזכאות לזכייה אחת במלגת </w:t>
            </w:r>
            <w:r w:rsidRPr="00ED75E5">
              <w:rPr>
                <w:rFonts w:asciiTheme="minorBidi" w:eastAsia="Arial" w:hAnsiTheme="minorBidi" w:cstheme="minorBidi"/>
                <w:b/>
                <w:bCs/>
                <w:rtl/>
              </w:rPr>
              <w:t>צוקרמן</w:t>
            </w:r>
            <w:r w:rsidRPr="00ED75E5">
              <w:rPr>
                <w:rFonts w:asciiTheme="minorBidi" w:eastAsia="Arial" w:hAnsiTheme="minorBidi" w:cstheme="minorBidi"/>
                <w:rtl/>
              </w:rPr>
              <w:t xml:space="preserve"> בכל שנה. </w:t>
            </w:r>
          </w:p>
          <w:p w14:paraId="20308460" w14:textId="77777777"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tl/>
              </w:rPr>
            </w:pPr>
            <w:r w:rsidRPr="00ED75E5">
              <w:rPr>
                <w:rFonts w:asciiTheme="minorBidi" w:eastAsia="Arial" w:hAnsiTheme="minorBidi" w:cstheme="minorBidi"/>
                <w:sz w:val="22"/>
                <w:szCs w:val="22"/>
                <w:rtl/>
              </w:rPr>
              <w:t>יש ליידע את דיקני הפקולטות לגבי תנאי המלגה החדשה יחסית ופחות מוכרת.</w:t>
            </w:r>
          </w:p>
          <w:p w14:paraId="47330A17" w14:textId="77777777" w:rsidR="001E3552" w:rsidRPr="00ED75E5" w:rsidRDefault="001E3552" w:rsidP="00BC4A38">
            <w:pPr>
              <w:pStyle w:val="ListParagraph"/>
              <w:numPr>
                <w:ilvl w:val="0"/>
                <w:numId w:val="39"/>
              </w:numPr>
              <w:bidi/>
              <w:ind w:left="319" w:hanging="284"/>
              <w:jc w:val="both"/>
              <w:rPr>
                <w:rFonts w:asciiTheme="minorBidi" w:eastAsia="Arial" w:hAnsiTheme="minorBidi" w:cstheme="minorBidi"/>
                <w:sz w:val="22"/>
                <w:szCs w:val="22"/>
              </w:rPr>
            </w:pPr>
            <w:r w:rsidRPr="00ED75E5">
              <w:rPr>
                <w:rFonts w:asciiTheme="minorBidi" w:eastAsia="Arial" w:hAnsiTheme="minorBidi" w:cstheme="minorBidi"/>
                <w:sz w:val="22"/>
                <w:szCs w:val="22"/>
                <w:rtl/>
              </w:rPr>
              <w:t>על הדיקנים לאתר מראש מועמדים מצטיינים להגשה לצוקרמן ולהיערך לכך בהתאם מבחינת דרישות המעבדה, תשתיות וציוד.</w:t>
            </w:r>
          </w:p>
          <w:p w14:paraId="18019A9E" w14:textId="670E53B4" w:rsidR="001E3552" w:rsidRPr="00ED75E5" w:rsidRDefault="001E3552" w:rsidP="00BC4A38">
            <w:pPr>
              <w:pStyle w:val="ListParagraph"/>
              <w:numPr>
                <w:ilvl w:val="0"/>
                <w:numId w:val="39"/>
              </w:numPr>
              <w:bidi/>
              <w:ind w:left="319" w:hanging="284"/>
              <w:jc w:val="both"/>
              <w:rPr>
                <w:rFonts w:asciiTheme="minorBidi" w:hAnsiTheme="minorBidi" w:cstheme="minorBidi"/>
                <w:b/>
                <w:bCs/>
                <w:sz w:val="22"/>
                <w:szCs w:val="22"/>
              </w:rPr>
            </w:pPr>
            <w:r w:rsidRPr="00ED75E5">
              <w:rPr>
                <w:rFonts w:asciiTheme="minorBidi" w:eastAsia="Arial" w:hAnsiTheme="minorBidi" w:cstheme="minorBidi"/>
                <w:sz w:val="22"/>
                <w:szCs w:val="22"/>
                <w:rtl/>
              </w:rPr>
              <w:t>להשתמש במלגת צוקרמן על מנת למשוך מועמדים מצוינים, כך שבתהליך הגיוס יובטח להם שהאוניברסיטה תגיש אותם למלגת צוקרמן. את ההתחייבות בפני המועמד יש לעשות בתיאום עם הרקטור.</w:t>
            </w:r>
          </w:p>
        </w:tc>
      </w:tr>
      <w:tr w:rsidR="001E3552" w:rsidRPr="00ED75E5" w14:paraId="06044432" w14:textId="77777777" w:rsidTr="001E3552">
        <w:trPr>
          <w:jc w:val="right"/>
        </w:trPr>
        <w:tc>
          <w:tcPr>
            <w:tcW w:w="3256" w:type="dxa"/>
          </w:tcPr>
          <w:p w14:paraId="30E1B8F0"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5E8095EB" w14:textId="26E282A4" w:rsidR="001E3552" w:rsidRPr="00584D83" w:rsidRDefault="001E3552" w:rsidP="00584D83">
            <w:pPr>
              <w:pStyle w:val="ListParagraph"/>
              <w:numPr>
                <w:ilvl w:val="0"/>
                <w:numId w:val="26"/>
              </w:numPr>
              <w:bidi/>
              <w:jc w:val="both"/>
              <w:rPr>
                <w:rFonts w:asciiTheme="minorBidi" w:hAnsiTheme="minorBidi" w:cstheme="minorBidi"/>
                <w:b/>
                <w:bCs/>
                <w:sz w:val="36"/>
                <w:szCs w:val="36"/>
              </w:rPr>
            </w:pPr>
            <w:r w:rsidRPr="00584D83">
              <w:rPr>
                <w:rFonts w:asciiTheme="minorBidi" w:hAnsiTheme="minorBidi" w:cstheme="minorBidi"/>
                <w:b/>
                <w:bCs/>
                <w:sz w:val="36"/>
                <w:szCs w:val="36"/>
                <w:rtl/>
              </w:rPr>
              <w:t>סל קליטה</w:t>
            </w:r>
          </w:p>
        </w:tc>
      </w:tr>
      <w:tr w:rsidR="001E3552" w:rsidRPr="00ED75E5" w14:paraId="1177BBAE" w14:textId="77777777" w:rsidTr="001E3552">
        <w:trPr>
          <w:jc w:val="right"/>
        </w:trPr>
        <w:tc>
          <w:tcPr>
            <w:tcW w:w="3256" w:type="dxa"/>
          </w:tcPr>
          <w:p w14:paraId="7944E6A0" w14:textId="77777777" w:rsidR="00D72723" w:rsidRDefault="00D72723" w:rsidP="00BC4A38">
            <w:pPr>
              <w:bidi/>
              <w:jc w:val="both"/>
              <w:rPr>
                <w:rFonts w:asciiTheme="minorBidi" w:eastAsia="Arial" w:hAnsiTheme="minorBidi" w:cstheme="minorBidi"/>
                <w:rtl/>
              </w:rPr>
            </w:pPr>
            <w:r w:rsidRPr="00D72723">
              <w:rPr>
                <w:rFonts w:asciiTheme="minorBidi" w:eastAsia="Arial" w:hAnsiTheme="minorBidi" w:cstheme="minorBidi" w:hint="cs"/>
                <w:rtl/>
              </w:rPr>
              <w:t>נשיא</w:t>
            </w:r>
          </w:p>
          <w:p w14:paraId="0D15396D" w14:textId="77777777" w:rsidR="00D72723" w:rsidRDefault="00D72723" w:rsidP="00D72723">
            <w:pPr>
              <w:bidi/>
              <w:jc w:val="both"/>
              <w:rPr>
                <w:rFonts w:asciiTheme="minorBidi" w:eastAsia="Arial" w:hAnsiTheme="minorBidi" w:cstheme="minorBidi"/>
                <w:rtl/>
              </w:rPr>
            </w:pPr>
            <w:r w:rsidRPr="00D72723">
              <w:rPr>
                <w:rFonts w:asciiTheme="minorBidi" w:eastAsia="Arial" w:hAnsiTheme="minorBidi" w:cstheme="minorBidi" w:hint="cs"/>
                <w:rtl/>
              </w:rPr>
              <w:t>רקטור</w:t>
            </w:r>
          </w:p>
          <w:p w14:paraId="788D03FB" w14:textId="77777777" w:rsidR="00D72723" w:rsidRDefault="00D72723" w:rsidP="00D72723">
            <w:pPr>
              <w:bidi/>
              <w:jc w:val="both"/>
              <w:rPr>
                <w:rFonts w:asciiTheme="minorBidi" w:eastAsia="Arial" w:hAnsiTheme="minorBidi" w:cstheme="minorBidi"/>
                <w:rtl/>
              </w:rPr>
            </w:pPr>
            <w:r w:rsidRPr="00D72723">
              <w:rPr>
                <w:rFonts w:asciiTheme="minorBidi" w:eastAsia="Arial" w:hAnsiTheme="minorBidi" w:cstheme="minorBidi" w:hint="cs"/>
                <w:rtl/>
              </w:rPr>
              <w:t>מנכ"ל</w:t>
            </w:r>
          </w:p>
          <w:p w14:paraId="0442C349" w14:textId="54DEA9E5" w:rsidR="001E3552" w:rsidRPr="00ED75E5" w:rsidRDefault="00D72723" w:rsidP="00D72723">
            <w:pPr>
              <w:bidi/>
              <w:jc w:val="both"/>
              <w:rPr>
                <w:rFonts w:asciiTheme="minorBidi" w:hAnsiTheme="minorBidi" w:cstheme="minorBidi"/>
                <w:b/>
                <w:bCs/>
                <w:sz w:val="36"/>
                <w:szCs w:val="36"/>
              </w:rPr>
            </w:pPr>
            <w:r w:rsidRPr="00D72723">
              <w:rPr>
                <w:rFonts w:asciiTheme="minorBidi" w:eastAsia="Arial" w:hAnsiTheme="minorBidi" w:cstheme="minorBidi" w:hint="cs"/>
                <w:rtl/>
              </w:rPr>
              <w:t>סמנכ"ל כספים</w:t>
            </w:r>
          </w:p>
        </w:tc>
        <w:tc>
          <w:tcPr>
            <w:tcW w:w="5680" w:type="dxa"/>
          </w:tcPr>
          <w:p w14:paraId="0C7B3563" w14:textId="3C41030D" w:rsidR="001E3552" w:rsidRPr="00D72723" w:rsidRDefault="001E3552" w:rsidP="00D72723">
            <w:pPr>
              <w:pStyle w:val="ListParagraph"/>
              <w:numPr>
                <w:ilvl w:val="0"/>
                <w:numId w:val="46"/>
              </w:numPr>
              <w:bidi/>
              <w:contextualSpacing/>
              <w:rPr>
                <w:rFonts w:asciiTheme="minorBidi" w:hAnsiTheme="minorBidi" w:cstheme="minorBidi"/>
                <w:rtl/>
              </w:rPr>
            </w:pPr>
            <w:r w:rsidRPr="00D72723">
              <w:rPr>
                <w:rFonts w:asciiTheme="minorBidi" w:hAnsiTheme="minorBidi" w:cstheme="minorBidi"/>
                <w:rtl/>
              </w:rPr>
              <w:t>יש לשקול מימון מלא עבור הטסת בני משפחה, במיוחד שמדובר בעלות גבוהה (עקב יעד רחוק, או בני משפחה גרעינית רבים).</w:t>
            </w:r>
            <w:del w:id="756" w:author="דרור" w:date="2022-10-05T15:20:00Z">
              <w:r w:rsidRPr="00D72723" w:rsidDel="007E5A6E">
                <w:rPr>
                  <w:rFonts w:asciiTheme="minorBidi" w:hAnsiTheme="minorBidi" w:cstheme="minorBidi"/>
                  <w:rtl/>
                </w:rPr>
                <w:delText xml:space="preserve">  </w:delText>
              </w:r>
            </w:del>
            <w:ins w:id="757" w:author="דרור" w:date="2022-10-05T15:21:00Z">
              <w:r w:rsidR="007E5A6E">
                <w:rPr>
                  <w:rFonts w:asciiTheme="minorBidi" w:hAnsiTheme="minorBidi" w:cstheme="minorBidi"/>
                  <w:rtl/>
                </w:rPr>
                <w:t xml:space="preserve"> </w:t>
              </w:r>
            </w:ins>
            <w:r w:rsidRPr="00D72723">
              <w:rPr>
                <w:rFonts w:asciiTheme="minorBidi" w:hAnsiTheme="minorBidi" w:cstheme="minorBidi"/>
                <w:rtl/>
              </w:rPr>
              <w:t>להשוות את עלויות התמיכה במטען למוסדות האחרים.</w:t>
            </w:r>
          </w:p>
          <w:p w14:paraId="1C9EA6DF" w14:textId="77777777" w:rsidR="00D72723" w:rsidRPr="00D72723" w:rsidRDefault="001E3552" w:rsidP="00D72723">
            <w:pPr>
              <w:pStyle w:val="ListParagraph"/>
              <w:numPr>
                <w:ilvl w:val="0"/>
                <w:numId w:val="46"/>
              </w:numPr>
              <w:bidi/>
              <w:contextualSpacing/>
              <w:rPr>
                <w:rFonts w:asciiTheme="minorBidi" w:hAnsiTheme="minorBidi" w:cstheme="minorBidi"/>
                <w:b/>
                <w:bCs/>
                <w:rtl/>
              </w:rPr>
            </w:pPr>
            <w:r w:rsidRPr="00D72723">
              <w:rPr>
                <w:rFonts w:asciiTheme="minorBidi" w:hAnsiTheme="minorBidi" w:cstheme="minorBidi" w:hint="cs"/>
                <w:rtl/>
              </w:rPr>
              <w:t xml:space="preserve">להקדים את מועד שליחת </w:t>
            </w:r>
            <w:r w:rsidRPr="00D72723">
              <w:rPr>
                <w:rFonts w:asciiTheme="minorBidi" w:hAnsiTheme="minorBidi" w:cstheme="minorBidi"/>
                <w:rtl/>
              </w:rPr>
              <w:t>המכתב לראשי החוגים לעניין התמיכה</w:t>
            </w:r>
            <w:r w:rsidRPr="00D72723">
              <w:rPr>
                <w:rFonts w:asciiTheme="minorBidi" w:hAnsiTheme="minorBidi" w:cstheme="minorBidi" w:hint="cs"/>
                <w:rtl/>
              </w:rPr>
              <w:t xml:space="preserve"> (</w:t>
            </w:r>
            <w:r w:rsidRPr="00D72723">
              <w:rPr>
                <w:rFonts w:asciiTheme="minorBidi" w:hAnsiTheme="minorBidi" w:cstheme="minorBidi" w:hint="cs"/>
                <w:highlight w:val="yellow"/>
                <w:rtl/>
              </w:rPr>
              <w:t>נספח טו</w:t>
            </w:r>
            <w:r w:rsidRPr="00D72723">
              <w:rPr>
                <w:rFonts w:asciiTheme="minorBidi" w:hAnsiTheme="minorBidi" w:cstheme="minorBidi" w:hint="cs"/>
                <w:rtl/>
              </w:rPr>
              <w:t xml:space="preserve">) </w:t>
            </w:r>
            <w:r w:rsidRPr="00D72723">
              <w:rPr>
                <w:rFonts w:asciiTheme="minorBidi" w:hAnsiTheme="minorBidi" w:cstheme="minorBidi"/>
                <w:rtl/>
              </w:rPr>
              <w:t xml:space="preserve">בסמוך לסגירת מועד </w:t>
            </w:r>
            <w:r w:rsidR="00D72723" w:rsidRPr="00D72723">
              <w:rPr>
                <w:rFonts w:asciiTheme="minorBidi" w:hAnsiTheme="minorBidi" w:cstheme="minorBidi" w:hint="cs"/>
                <w:rtl/>
              </w:rPr>
              <w:t xml:space="preserve">ההגעה של חבר הסגל החדש </w:t>
            </w:r>
            <w:r w:rsidRPr="00D72723">
              <w:rPr>
                <w:rFonts w:asciiTheme="minorBidi" w:hAnsiTheme="minorBidi" w:cstheme="minorBidi"/>
                <w:rtl/>
              </w:rPr>
              <w:t xml:space="preserve">בחודש מאי/יוני. </w:t>
            </w:r>
          </w:p>
          <w:p w14:paraId="22DDE693" w14:textId="77777777" w:rsidR="00D72723" w:rsidRPr="00D72723" w:rsidRDefault="001E3552" w:rsidP="00D72723">
            <w:pPr>
              <w:pStyle w:val="ListParagraph"/>
              <w:numPr>
                <w:ilvl w:val="0"/>
                <w:numId w:val="46"/>
              </w:numPr>
              <w:bidi/>
              <w:contextualSpacing/>
              <w:rPr>
                <w:rFonts w:asciiTheme="minorBidi" w:hAnsiTheme="minorBidi" w:cstheme="minorBidi"/>
                <w:rtl/>
              </w:rPr>
            </w:pPr>
            <w:r w:rsidRPr="00D72723">
              <w:rPr>
                <w:rFonts w:asciiTheme="minorBidi" w:hAnsiTheme="minorBidi" w:cstheme="minorBidi"/>
                <w:rtl/>
              </w:rPr>
              <w:t xml:space="preserve">יש מקום לשקול מתן תמיכה דרך מקדמה, היות ומדובר בהוצאות משמעותיות. </w:t>
            </w:r>
          </w:p>
          <w:p w14:paraId="59A83355" w14:textId="35E34967" w:rsidR="001E3552" w:rsidRPr="00D72723" w:rsidRDefault="001E3552" w:rsidP="00D72723">
            <w:pPr>
              <w:pStyle w:val="ListParagraph"/>
              <w:numPr>
                <w:ilvl w:val="0"/>
                <w:numId w:val="46"/>
              </w:numPr>
              <w:bidi/>
              <w:contextualSpacing/>
              <w:rPr>
                <w:rFonts w:asciiTheme="minorBidi" w:hAnsiTheme="minorBidi" w:cstheme="minorBidi"/>
              </w:rPr>
            </w:pPr>
            <w:r w:rsidRPr="00D72723">
              <w:rPr>
                <w:rFonts w:asciiTheme="minorBidi" w:hAnsiTheme="minorBidi" w:cstheme="minorBidi"/>
                <w:rtl/>
              </w:rPr>
              <w:t>יש לבצע את ההחזר בחודש השכר הראשון של חבר הסגל (לרוב מדובר בשכר חודש אוקטובר).</w:t>
            </w:r>
          </w:p>
          <w:p w14:paraId="24C625AA" w14:textId="63420BC5" w:rsidR="001E3552" w:rsidRPr="00D72723" w:rsidRDefault="00D72723" w:rsidP="00D72723">
            <w:pPr>
              <w:pStyle w:val="ListParagraph"/>
              <w:numPr>
                <w:ilvl w:val="0"/>
                <w:numId w:val="46"/>
              </w:numPr>
              <w:bidi/>
              <w:contextualSpacing/>
              <w:rPr>
                <w:rFonts w:asciiTheme="minorBidi" w:hAnsiTheme="minorBidi" w:cstheme="minorBidi"/>
                <w:b/>
                <w:bCs/>
              </w:rPr>
            </w:pPr>
            <w:r w:rsidRPr="00D72723">
              <w:rPr>
                <w:rFonts w:asciiTheme="minorBidi" w:hAnsiTheme="minorBidi" w:cstheme="minorBidi" w:hint="cs"/>
                <w:rtl/>
              </w:rPr>
              <w:t>יש ל</w:t>
            </w:r>
            <w:r>
              <w:rPr>
                <w:rFonts w:asciiTheme="minorBidi" w:hAnsiTheme="minorBidi" w:cstheme="minorBidi" w:hint="cs"/>
                <w:rtl/>
              </w:rPr>
              <w:t>נ</w:t>
            </w:r>
            <w:r w:rsidRPr="00D72723">
              <w:rPr>
                <w:rFonts w:asciiTheme="minorBidi" w:hAnsiTheme="minorBidi" w:cstheme="minorBidi" w:hint="cs"/>
                <w:rtl/>
              </w:rPr>
              <w:t xml:space="preserve">סח </w:t>
            </w:r>
            <w:r w:rsidR="001E3552" w:rsidRPr="00D72723">
              <w:rPr>
                <w:rFonts w:asciiTheme="minorBidi" w:hAnsiTheme="minorBidi" w:cstheme="minorBidi"/>
                <w:rtl/>
              </w:rPr>
              <w:t xml:space="preserve">של כתב </w:t>
            </w:r>
            <w:del w:id="758" w:author="דרור" w:date="2022-10-05T15:35:00Z">
              <w:r w:rsidR="001E3552" w:rsidRPr="00D72723" w:rsidDel="007B7E23">
                <w:rPr>
                  <w:rFonts w:asciiTheme="minorBidi" w:hAnsiTheme="minorBidi" w:cstheme="minorBidi"/>
                  <w:rtl/>
                </w:rPr>
                <w:delText>ההתחיבות</w:delText>
              </w:r>
            </w:del>
            <w:ins w:id="759" w:author="דרור" w:date="2022-10-05T15:35:00Z">
              <w:r w:rsidR="007B7E23" w:rsidRPr="00D72723">
                <w:rPr>
                  <w:rFonts w:asciiTheme="minorBidi" w:hAnsiTheme="minorBidi" w:cstheme="minorBidi" w:hint="cs"/>
                  <w:rtl/>
                </w:rPr>
                <w:t>ההתחייבו</w:t>
              </w:r>
              <w:r w:rsidR="007B7E23" w:rsidRPr="00D72723">
                <w:rPr>
                  <w:rFonts w:asciiTheme="minorBidi" w:hAnsiTheme="minorBidi" w:cstheme="minorBidi" w:hint="eastAsia"/>
                  <w:rtl/>
                </w:rPr>
                <w:t>ת</w:t>
              </w:r>
            </w:ins>
            <w:r w:rsidR="001E3552" w:rsidRPr="00D72723">
              <w:rPr>
                <w:rFonts w:asciiTheme="minorBidi" w:hAnsiTheme="minorBidi" w:cstheme="minorBidi"/>
                <w:rtl/>
              </w:rPr>
              <w:t xml:space="preserve"> </w:t>
            </w:r>
            <w:r w:rsidR="001E3552" w:rsidRPr="00D72723">
              <w:rPr>
                <w:rFonts w:asciiTheme="minorBidi" w:hAnsiTheme="minorBidi" w:cstheme="minorBidi" w:hint="cs"/>
                <w:rtl/>
              </w:rPr>
              <w:t>(</w:t>
            </w:r>
            <w:r w:rsidR="001E3552" w:rsidRPr="00D72723">
              <w:rPr>
                <w:rFonts w:asciiTheme="minorBidi" w:hAnsiTheme="minorBidi" w:cstheme="minorBidi" w:hint="cs"/>
                <w:highlight w:val="yellow"/>
                <w:rtl/>
              </w:rPr>
              <w:t>נספח ט</w:t>
            </w:r>
            <w:r w:rsidR="001E3552" w:rsidRPr="00D72723">
              <w:rPr>
                <w:rFonts w:asciiTheme="minorBidi" w:hAnsiTheme="minorBidi" w:cstheme="minorBidi" w:hint="cs"/>
                <w:rtl/>
              </w:rPr>
              <w:t xml:space="preserve">ז) </w:t>
            </w:r>
            <w:r w:rsidR="001E3552" w:rsidRPr="00D72723">
              <w:rPr>
                <w:rFonts w:asciiTheme="minorBidi" w:hAnsiTheme="minorBidi" w:cstheme="minorBidi"/>
                <w:rtl/>
              </w:rPr>
              <w:t>באופן מעט ידידותי יותר</w:t>
            </w:r>
          </w:p>
          <w:p w14:paraId="104A67AB" w14:textId="77777777" w:rsidR="001E3552" w:rsidRPr="001E3552" w:rsidRDefault="001E3552" w:rsidP="001E3552">
            <w:pPr>
              <w:pBdr>
                <w:top w:val="nil"/>
                <w:left w:val="nil"/>
                <w:bottom w:val="nil"/>
                <w:right w:val="nil"/>
                <w:between w:val="nil"/>
              </w:pBdr>
              <w:bidi/>
              <w:jc w:val="both"/>
              <w:rPr>
                <w:rFonts w:asciiTheme="minorBidi" w:hAnsiTheme="minorBidi" w:cstheme="minorBidi"/>
                <w:b/>
                <w:bCs/>
                <w:sz w:val="36"/>
                <w:szCs w:val="36"/>
                <w:rtl/>
              </w:rPr>
            </w:pPr>
          </w:p>
        </w:tc>
      </w:tr>
      <w:tr w:rsidR="001E3552" w:rsidRPr="00ED75E5" w14:paraId="6281CF36" w14:textId="77777777" w:rsidTr="001E3552">
        <w:trPr>
          <w:jc w:val="right"/>
        </w:trPr>
        <w:tc>
          <w:tcPr>
            <w:tcW w:w="3256" w:type="dxa"/>
          </w:tcPr>
          <w:p w14:paraId="0E7F1D09"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3D899765" w14:textId="5384BD3B" w:rsidR="001E3552" w:rsidRPr="00584D83" w:rsidRDefault="001E3552" w:rsidP="00584D83">
            <w:pPr>
              <w:pStyle w:val="ListParagraph"/>
              <w:numPr>
                <w:ilvl w:val="0"/>
                <w:numId w:val="26"/>
              </w:numPr>
              <w:pBdr>
                <w:top w:val="nil"/>
                <w:left w:val="nil"/>
                <w:bottom w:val="nil"/>
                <w:right w:val="nil"/>
                <w:between w:val="nil"/>
              </w:pBdr>
              <w:bidi/>
              <w:jc w:val="both"/>
              <w:rPr>
                <w:rFonts w:asciiTheme="minorBidi" w:hAnsiTheme="minorBidi" w:cstheme="minorBidi"/>
                <w:b/>
                <w:bCs/>
                <w:sz w:val="36"/>
                <w:szCs w:val="36"/>
              </w:rPr>
            </w:pPr>
            <w:r w:rsidRPr="00584D83">
              <w:rPr>
                <w:rFonts w:asciiTheme="minorBidi" w:hAnsiTheme="minorBidi" w:cstheme="minorBidi"/>
                <w:b/>
                <w:bCs/>
                <w:sz w:val="36"/>
                <w:szCs w:val="36"/>
                <w:rtl/>
              </w:rPr>
              <w:t>מנטורינג (חניכה) לנקלטים חדשים</w:t>
            </w:r>
          </w:p>
        </w:tc>
      </w:tr>
      <w:tr w:rsidR="001E3552" w:rsidRPr="00ED75E5" w14:paraId="5F4F9AC5" w14:textId="77777777" w:rsidTr="001E3552">
        <w:trPr>
          <w:jc w:val="right"/>
        </w:trPr>
        <w:tc>
          <w:tcPr>
            <w:tcW w:w="3256" w:type="dxa"/>
          </w:tcPr>
          <w:p w14:paraId="60AADF3C"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רקטור</w:t>
            </w:r>
          </w:p>
          <w:p w14:paraId="1642E13C" w14:textId="77777777" w:rsidR="001E3552" w:rsidRPr="00ED75E5" w:rsidRDefault="001E3552" w:rsidP="00BC4A38">
            <w:pPr>
              <w:bidi/>
              <w:jc w:val="both"/>
              <w:rPr>
                <w:rFonts w:asciiTheme="minorBidi" w:hAnsiTheme="minorBidi" w:cstheme="minorBidi"/>
                <w:b/>
                <w:bCs/>
                <w:sz w:val="36"/>
                <w:szCs w:val="36"/>
                <w:rtl/>
              </w:rPr>
            </w:pPr>
            <w:r w:rsidRPr="00ED75E5">
              <w:rPr>
                <w:rFonts w:asciiTheme="minorBidi" w:eastAsia="David" w:hAnsiTheme="minorBidi" w:cstheme="minorBidi"/>
                <w:color w:val="000000"/>
                <w:rtl/>
              </w:rPr>
              <w:t>דיקנים</w:t>
            </w:r>
          </w:p>
          <w:p w14:paraId="2FD644CB"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4A19EAC0" w14:textId="2D7CF7F1" w:rsidR="001E3552" w:rsidRPr="00ED75E5" w:rsidRDefault="001E3552" w:rsidP="00BC4A38">
            <w:pPr>
              <w:bidi/>
              <w:jc w:val="both"/>
              <w:rPr>
                <w:rFonts w:asciiTheme="minorBidi" w:hAnsiTheme="minorBidi" w:cstheme="minorBidi"/>
                <w:b/>
                <w:bCs/>
                <w:sz w:val="36"/>
                <w:szCs w:val="36"/>
              </w:rPr>
            </w:pPr>
            <w:r w:rsidRPr="00ED75E5">
              <w:rPr>
                <w:rFonts w:asciiTheme="minorBidi" w:eastAsia="Arial" w:hAnsiTheme="minorBidi" w:cstheme="minorBidi"/>
                <w:rtl/>
              </w:rPr>
              <w:t>לכל חבר.ת סגל חדש.ה</w:t>
            </w:r>
            <w:del w:id="760" w:author="דרור" w:date="2022-10-05T15:20:00Z">
              <w:r w:rsidRPr="00ED75E5" w:rsidDel="007E5A6E">
                <w:rPr>
                  <w:rFonts w:asciiTheme="minorBidi" w:eastAsia="Arial" w:hAnsiTheme="minorBidi" w:cstheme="minorBidi"/>
                  <w:rtl/>
                </w:rPr>
                <w:delText xml:space="preserve">  </w:delText>
              </w:r>
            </w:del>
            <w:ins w:id="761" w:author="דרור" w:date="2022-10-05T15:21:00Z">
              <w:r w:rsidR="007E5A6E">
                <w:rPr>
                  <w:rFonts w:asciiTheme="minorBidi" w:eastAsia="Arial" w:hAnsiTheme="minorBidi" w:cstheme="minorBidi"/>
                  <w:rtl/>
                </w:rPr>
                <w:t xml:space="preserve"> </w:t>
              </w:r>
            </w:ins>
            <w:r w:rsidRPr="00ED75E5">
              <w:rPr>
                <w:rFonts w:asciiTheme="minorBidi" w:eastAsia="Arial" w:hAnsiTheme="minorBidi" w:cstheme="minorBidi"/>
                <w:rtl/>
              </w:rPr>
              <w:t>בהיקף של 50% משרה ומעלה, בסמוך למועד קליטתו (ובטרם יתחיל את העסקתו בפועל), ימונה מנטור שיתמוך בהתפתחותם המקצועית במשך שנתיים עם אפשרות הארכה עד לקבלת קביעות.</w:t>
            </w:r>
          </w:p>
        </w:tc>
      </w:tr>
      <w:tr w:rsidR="001E3552" w:rsidRPr="00ED75E5" w14:paraId="329C334D" w14:textId="77777777" w:rsidTr="001E3552">
        <w:trPr>
          <w:jc w:val="right"/>
        </w:trPr>
        <w:tc>
          <w:tcPr>
            <w:tcW w:w="3256" w:type="dxa"/>
          </w:tcPr>
          <w:p w14:paraId="628DF43B" w14:textId="7ADF6AA0"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דיקנים</w:t>
            </w:r>
          </w:p>
          <w:p w14:paraId="680A6B3E" w14:textId="7757A7CF"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ראשי חוגים</w:t>
            </w:r>
          </w:p>
          <w:p w14:paraId="7D411C5B" w14:textId="77777777" w:rsidR="001E3552" w:rsidRPr="00ED75E5" w:rsidRDefault="001E3552" w:rsidP="00BC4A38">
            <w:pPr>
              <w:bidi/>
              <w:jc w:val="both"/>
              <w:rPr>
                <w:rFonts w:asciiTheme="minorBidi" w:eastAsia="David" w:hAnsiTheme="minorBidi" w:cstheme="minorBidi"/>
                <w:color w:val="000000"/>
              </w:rPr>
            </w:pPr>
          </w:p>
        </w:tc>
        <w:tc>
          <w:tcPr>
            <w:tcW w:w="5680" w:type="dxa"/>
          </w:tcPr>
          <w:p w14:paraId="45E9BA48" w14:textId="01E06553" w:rsidR="001E3552" w:rsidRPr="00ED75E5" w:rsidRDefault="001E3552" w:rsidP="00BC4A38">
            <w:pPr>
              <w:bidi/>
              <w:jc w:val="both"/>
              <w:rPr>
                <w:rFonts w:asciiTheme="minorBidi" w:hAnsiTheme="minorBidi" w:cstheme="minorBidi"/>
                <w:b/>
                <w:bCs/>
                <w:sz w:val="36"/>
                <w:szCs w:val="36"/>
              </w:rPr>
            </w:pPr>
            <w:r w:rsidRPr="00ED75E5">
              <w:rPr>
                <w:rFonts w:asciiTheme="minorBidi" w:hAnsiTheme="minorBidi" w:cstheme="minorBidi"/>
                <w:rtl/>
              </w:rPr>
              <w:t>המנטור יהיה חבר.ת סגל אקדמי בכיר.ה מאותו חוג / דיסציפלינה שנבחר לתפקיד זה ע"י ראש החוג.</w:t>
            </w:r>
            <w:del w:id="762" w:author="דרור" w:date="2022-10-05T15:20:00Z">
              <w:r w:rsidRPr="00ED75E5" w:rsidDel="007E5A6E">
                <w:rPr>
                  <w:rFonts w:asciiTheme="minorBidi" w:hAnsiTheme="minorBidi" w:cstheme="minorBidi"/>
                  <w:rtl/>
                </w:rPr>
                <w:delText xml:space="preserve">  </w:delText>
              </w:r>
            </w:del>
            <w:ins w:id="763" w:author="דרור" w:date="2022-10-05T15:21:00Z">
              <w:r w:rsidR="007E5A6E">
                <w:rPr>
                  <w:rFonts w:asciiTheme="minorBidi" w:hAnsiTheme="minorBidi" w:cstheme="minorBidi"/>
                  <w:rtl/>
                </w:rPr>
                <w:t xml:space="preserve"> </w:t>
              </w:r>
            </w:ins>
            <w:r w:rsidRPr="00ED75E5">
              <w:rPr>
                <w:rFonts w:asciiTheme="minorBidi" w:hAnsiTheme="minorBidi" w:cstheme="minorBidi"/>
                <w:rtl/>
              </w:rPr>
              <w:t xml:space="preserve">במידה ולא נמצא בתוך החוג ניתן לצוות מאותה הפקולטה. </w:t>
            </w:r>
          </w:p>
        </w:tc>
      </w:tr>
      <w:tr w:rsidR="001E3552" w:rsidRPr="00ED75E5" w14:paraId="4B2575A8" w14:textId="77777777" w:rsidTr="001E3552">
        <w:trPr>
          <w:jc w:val="right"/>
        </w:trPr>
        <w:tc>
          <w:tcPr>
            <w:tcW w:w="3256" w:type="dxa"/>
          </w:tcPr>
          <w:p w14:paraId="673B4A9C"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דיקנים</w:t>
            </w:r>
          </w:p>
          <w:p w14:paraId="68AA432C"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ראשי חוגים</w:t>
            </w:r>
          </w:p>
          <w:p w14:paraId="6309FAD5"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10E8B99D" w14:textId="2C9F3DF3"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המנטור וחבר הסגל החדש יקבלו מכתב רשמי מהפקולטה שמגדיר את זהותם, פרטי התקשרות</w:t>
            </w:r>
            <w:del w:id="764" w:author="דרור" w:date="2022-10-05T15:20:00Z">
              <w:r w:rsidRPr="00ED75E5" w:rsidDel="007E5A6E">
                <w:rPr>
                  <w:rFonts w:asciiTheme="minorBidi" w:hAnsiTheme="minorBidi" w:cstheme="minorBidi"/>
                  <w:rtl/>
                </w:rPr>
                <w:delText xml:space="preserve">  </w:delText>
              </w:r>
            </w:del>
            <w:ins w:id="765" w:author="דרור" w:date="2022-10-05T15:21:00Z">
              <w:r w:rsidR="007E5A6E">
                <w:rPr>
                  <w:rFonts w:asciiTheme="minorBidi" w:hAnsiTheme="minorBidi" w:cstheme="minorBidi"/>
                  <w:rtl/>
                </w:rPr>
                <w:t xml:space="preserve"> </w:t>
              </w:r>
            </w:ins>
            <w:r w:rsidRPr="00ED75E5">
              <w:rPr>
                <w:rFonts w:asciiTheme="minorBidi" w:hAnsiTheme="minorBidi" w:cstheme="minorBidi"/>
                <w:rtl/>
              </w:rPr>
              <w:t>ומשך זמן של המנטורינג - "כתב מינוי"</w:t>
            </w:r>
            <w:del w:id="766" w:author="דרור" w:date="2022-10-05T15:21:00Z">
              <w:r w:rsidRPr="00ED75E5" w:rsidDel="007E5A6E">
                <w:rPr>
                  <w:rFonts w:asciiTheme="minorBidi" w:hAnsiTheme="minorBidi" w:cstheme="minorBidi"/>
                  <w:rtl/>
                </w:rPr>
                <w:delText xml:space="preserve"> .</w:delText>
              </w:r>
            </w:del>
            <w:ins w:id="767" w:author="דרור" w:date="2022-10-05T15:21:00Z">
              <w:r w:rsidR="007E5A6E">
                <w:rPr>
                  <w:rFonts w:asciiTheme="minorBidi" w:hAnsiTheme="minorBidi" w:cstheme="minorBidi"/>
                  <w:rtl/>
                </w:rPr>
                <w:t>.</w:t>
              </w:r>
            </w:ins>
          </w:p>
        </w:tc>
      </w:tr>
      <w:tr w:rsidR="001E3552" w:rsidRPr="00ED75E5" w14:paraId="2329E9C7" w14:textId="77777777" w:rsidTr="001E3552">
        <w:trPr>
          <w:jc w:val="right"/>
        </w:trPr>
        <w:tc>
          <w:tcPr>
            <w:tcW w:w="3256" w:type="dxa"/>
          </w:tcPr>
          <w:p w14:paraId="66DFDC87"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דיקנים</w:t>
            </w:r>
          </w:p>
          <w:p w14:paraId="351C1650" w14:textId="05F623F9"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משאבי אנוש</w:t>
            </w:r>
          </w:p>
          <w:p w14:paraId="0DD7BCC4"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287171DD" w14:textId="38881884"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המנטורים יוכשרו על ידי יועצים ארגוניים. יש לבנות דף אינטרנט ייעודי לנושא המנטורינג</w:t>
            </w:r>
            <w:del w:id="768" w:author="דרור" w:date="2022-10-05T15:20:00Z">
              <w:r w:rsidRPr="00ED75E5" w:rsidDel="007E5A6E">
                <w:rPr>
                  <w:rFonts w:asciiTheme="minorBidi" w:hAnsiTheme="minorBidi" w:cstheme="minorBidi"/>
                  <w:rtl/>
                </w:rPr>
                <w:delText xml:space="preserve">  </w:delText>
              </w:r>
            </w:del>
            <w:ins w:id="769" w:author="דרור" w:date="2022-10-05T15:21:00Z">
              <w:r w:rsidR="007E5A6E">
                <w:rPr>
                  <w:rFonts w:asciiTheme="minorBidi" w:hAnsiTheme="minorBidi" w:cstheme="minorBidi"/>
                  <w:rtl/>
                </w:rPr>
                <w:t xml:space="preserve"> </w:t>
              </w:r>
            </w:ins>
            <w:r w:rsidRPr="00ED75E5">
              <w:rPr>
                <w:rFonts w:asciiTheme="minorBidi" w:hAnsiTheme="minorBidi" w:cstheme="minorBidi"/>
                <w:rtl/>
              </w:rPr>
              <w:t>שיכלול טיפים, מתווה, שאלות תשובות.</w:t>
            </w:r>
          </w:p>
        </w:tc>
      </w:tr>
      <w:tr w:rsidR="001E3552" w:rsidRPr="00ED75E5" w14:paraId="5EA0CBF8" w14:textId="77777777" w:rsidTr="001E3552">
        <w:trPr>
          <w:jc w:val="right"/>
        </w:trPr>
        <w:tc>
          <w:tcPr>
            <w:tcW w:w="3256" w:type="dxa"/>
          </w:tcPr>
          <w:p w14:paraId="6BD21566"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ראשי חוגים</w:t>
            </w:r>
          </w:p>
          <w:p w14:paraId="28F8CEC8"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6C219011" w14:textId="5E68A88F"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בתום התקופה תתבצע שיחת סיכום עם ראש החוג, החונך וחבר הסגל החדש.</w:t>
            </w:r>
          </w:p>
        </w:tc>
      </w:tr>
      <w:tr w:rsidR="001E3552" w:rsidRPr="00ED75E5" w14:paraId="435B0314" w14:textId="77777777" w:rsidTr="001E3552">
        <w:trPr>
          <w:jc w:val="right"/>
        </w:trPr>
        <w:tc>
          <w:tcPr>
            <w:tcW w:w="3256" w:type="dxa"/>
          </w:tcPr>
          <w:p w14:paraId="758BE04A" w14:textId="46C21154"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רקטור</w:t>
            </w:r>
          </w:p>
          <w:p w14:paraId="5FF79BFA"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3927B517" w14:textId="6F43DAD9"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חבר סגל שכיהן כמנטור ירשום זאת בקורות החיים והדבר יילקח בחשבון כ"תרומה לקהילה" בשיקולי הקידום.</w:t>
            </w:r>
          </w:p>
        </w:tc>
      </w:tr>
      <w:tr w:rsidR="001E3552" w:rsidRPr="00ED75E5" w14:paraId="7F367FE3" w14:textId="77777777" w:rsidTr="001E3552">
        <w:trPr>
          <w:jc w:val="right"/>
        </w:trPr>
        <w:tc>
          <w:tcPr>
            <w:tcW w:w="3256" w:type="dxa"/>
          </w:tcPr>
          <w:p w14:paraId="40937ED2"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רקטור</w:t>
            </w:r>
          </w:p>
          <w:p w14:paraId="12669BED"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05789D48" w14:textId="448D0159"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 xml:space="preserve">יש לכתוב נוהל כלל </w:t>
            </w:r>
            <w:del w:id="770" w:author="דרור" w:date="2022-10-05T15:35:00Z">
              <w:r w:rsidRPr="00ED75E5" w:rsidDel="007B7E23">
                <w:rPr>
                  <w:rFonts w:asciiTheme="minorBidi" w:hAnsiTheme="minorBidi" w:cstheme="minorBidi"/>
                  <w:rtl/>
                </w:rPr>
                <w:delText>אוניבריסיטאי</w:delText>
              </w:r>
            </w:del>
            <w:ins w:id="771" w:author="דרור" w:date="2022-10-05T15:35:00Z">
              <w:r w:rsidR="007B7E23" w:rsidRPr="00ED75E5">
                <w:rPr>
                  <w:rFonts w:asciiTheme="minorBidi" w:hAnsiTheme="minorBidi" w:cstheme="minorBidi" w:hint="cs"/>
                  <w:rtl/>
                </w:rPr>
                <w:t>אוניברסיטאי</w:t>
              </w:r>
            </w:ins>
            <w:r w:rsidRPr="00ED75E5">
              <w:rPr>
                <w:rFonts w:asciiTheme="minorBidi" w:hAnsiTheme="minorBidi" w:cstheme="minorBidi"/>
                <w:rtl/>
              </w:rPr>
              <w:t xml:space="preserve"> למ</w:t>
            </w:r>
            <w:ins w:id="772" w:author="דרור" w:date="2022-10-05T15:35:00Z">
              <w:r w:rsidR="007B7E23">
                <w:rPr>
                  <w:rFonts w:asciiTheme="minorBidi" w:hAnsiTheme="minorBidi" w:cstheme="minorBidi" w:hint="cs"/>
                  <w:rtl/>
                </w:rPr>
                <w:t>נ</w:t>
              </w:r>
            </w:ins>
            <w:r w:rsidRPr="00ED75E5">
              <w:rPr>
                <w:rFonts w:asciiTheme="minorBidi" w:hAnsiTheme="minorBidi" w:cstheme="minorBidi"/>
                <w:rtl/>
              </w:rPr>
              <w:t>טורינג על בסיס מסמך זה.</w:t>
            </w:r>
          </w:p>
        </w:tc>
      </w:tr>
      <w:tr w:rsidR="001E3552" w:rsidRPr="00ED75E5" w14:paraId="6CB7AFBE" w14:textId="77777777" w:rsidTr="001E3552">
        <w:trPr>
          <w:jc w:val="right"/>
        </w:trPr>
        <w:tc>
          <w:tcPr>
            <w:tcW w:w="3256" w:type="dxa"/>
          </w:tcPr>
          <w:p w14:paraId="5126A1E9"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521E3A84" w14:textId="1D0A4EBC" w:rsidR="001E3552" w:rsidRPr="00584D83" w:rsidRDefault="001E3552" w:rsidP="00584D83">
            <w:pPr>
              <w:pStyle w:val="ListParagraph"/>
              <w:numPr>
                <w:ilvl w:val="0"/>
                <w:numId w:val="26"/>
              </w:numPr>
              <w:bidi/>
              <w:jc w:val="both"/>
              <w:rPr>
                <w:rFonts w:asciiTheme="minorBidi" w:hAnsiTheme="minorBidi" w:cstheme="minorBidi"/>
                <w:rtl/>
              </w:rPr>
            </w:pPr>
            <w:r w:rsidRPr="00584D83">
              <w:rPr>
                <w:rFonts w:asciiTheme="minorBidi" w:hAnsiTheme="minorBidi" w:cstheme="minorBidi"/>
                <w:b/>
                <w:bCs/>
                <w:sz w:val="36"/>
                <w:szCs w:val="36"/>
                <w:rtl/>
              </w:rPr>
              <w:t>תשתיות</w:t>
            </w:r>
          </w:p>
        </w:tc>
      </w:tr>
      <w:tr w:rsidR="001E3552" w:rsidRPr="00ED75E5" w14:paraId="4C975681" w14:textId="77777777" w:rsidTr="001E3552">
        <w:trPr>
          <w:jc w:val="right"/>
        </w:trPr>
        <w:tc>
          <w:tcPr>
            <w:tcW w:w="3256" w:type="dxa"/>
          </w:tcPr>
          <w:p w14:paraId="2A68402B" w14:textId="4C29B0B4"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מנכ"ל</w:t>
            </w:r>
          </w:p>
        </w:tc>
        <w:tc>
          <w:tcPr>
            <w:tcW w:w="5680" w:type="dxa"/>
          </w:tcPr>
          <w:p w14:paraId="7C726B9D" w14:textId="657DCBD7"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 xml:space="preserve">מיפוי: הנהלת האוניברסיטה תמפה באופן </w:t>
            </w:r>
            <w:del w:id="773" w:author="דרור" w:date="2022-10-05T15:25:00Z">
              <w:r w:rsidRPr="00ED75E5" w:rsidDel="007E5A6E">
                <w:rPr>
                  <w:rFonts w:asciiTheme="minorBidi" w:hAnsiTheme="minorBidi" w:cstheme="minorBidi"/>
                  <w:rtl/>
                </w:rPr>
                <w:delText>מדוייק</w:delText>
              </w:r>
            </w:del>
            <w:ins w:id="774" w:author="דרור" w:date="2022-10-05T15:25:00Z">
              <w:r w:rsidR="007E5A6E" w:rsidRPr="00ED75E5">
                <w:rPr>
                  <w:rFonts w:asciiTheme="minorBidi" w:hAnsiTheme="minorBidi" w:cstheme="minorBidi" w:hint="cs"/>
                  <w:rtl/>
                </w:rPr>
                <w:t>מדויק</w:t>
              </w:r>
            </w:ins>
            <w:r w:rsidRPr="00ED75E5">
              <w:rPr>
                <w:rFonts w:asciiTheme="minorBidi" w:hAnsiTheme="minorBidi" w:cstheme="minorBidi"/>
                <w:rtl/>
              </w:rPr>
              <w:t xml:space="preserve"> את הניצול הנוכחי של שטחי המחקר באוניברסיטה.</w:t>
            </w:r>
          </w:p>
        </w:tc>
      </w:tr>
      <w:tr w:rsidR="001E3552" w:rsidRPr="00ED75E5" w14:paraId="438CF636" w14:textId="77777777" w:rsidTr="001E3552">
        <w:trPr>
          <w:jc w:val="right"/>
        </w:trPr>
        <w:tc>
          <w:tcPr>
            <w:tcW w:w="3256" w:type="dxa"/>
          </w:tcPr>
          <w:p w14:paraId="41F1DE9A" w14:textId="4DB49391"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מנכ"ל</w:t>
            </w:r>
          </w:p>
        </w:tc>
        <w:tc>
          <w:tcPr>
            <w:tcW w:w="5680" w:type="dxa"/>
          </w:tcPr>
          <w:p w14:paraId="76F58219" w14:textId="138146C8"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המיפוי יכלול גם (1) תיאור של ציוד שאפשר להכניס למעבדה/לשטח, (2)</w:t>
            </w:r>
            <w:del w:id="775" w:author="דרור" w:date="2022-10-05T15:20:00Z">
              <w:r w:rsidRPr="00ED75E5" w:rsidDel="007E5A6E">
                <w:rPr>
                  <w:rFonts w:asciiTheme="minorBidi" w:hAnsiTheme="minorBidi" w:cstheme="minorBidi"/>
                  <w:rtl/>
                </w:rPr>
                <w:delText xml:space="preserve">  </w:delText>
              </w:r>
            </w:del>
            <w:ins w:id="776" w:author="דרור" w:date="2022-10-05T15:21:00Z">
              <w:r w:rsidR="007E5A6E">
                <w:rPr>
                  <w:rFonts w:asciiTheme="minorBidi" w:hAnsiTheme="minorBidi" w:cstheme="minorBidi"/>
                  <w:rtl/>
                </w:rPr>
                <w:t xml:space="preserve"> </w:t>
              </w:r>
            </w:ins>
            <w:r w:rsidRPr="00ED75E5">
              <w:rPr>
                <w:rFonts w:asciiTheme="minorBidi" w:hAnsiTheme="minorBidi" w:cstheme="minorBidi"/>
                <w:rtl/>
              </w:rPr>
              <w:t>מועדים שבהם השטח אינו מנוצל כלל ו- (3) הצעות לאפשרויות שיתוף בשטחים.</w:t>
            </w:r>
          </w:p>
        </w:tc>
      </w:tr>
      <w:tr w:rsidR="001E3552" w:rsidRPr="00ED75E5" w14:paraId="2F076E27" w14:textId="77777777" w:rsidTr="001E3552">
        <w:trPr>
          <w:jc w:val="right"/>
        </w:trPr>
        <w:tc>
          <w:tcPr>
            <w:tcW w:w="3256" w:type="dxa"/>
          </w:tcPr>
          <w:p w14:paraId="5B6F5129" w14:textId="238E0DA6"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מנכ"ל</w:t>
            </w:r>
          </w:p>
        </w:tc>
        <w:tc>
          <w:tcPr>
            <w:tcW w:w="5680" w:type="dxa"/>
          </w:tcPr>
          <w:p w14:paraId="588986DB" w14:textId="791AAF84" w:rsidR="001E3552" w:rsidRPr="00ED75E5" w:rsidRDefault="001E3552" w:rsidP="00BC4A38">
            <w:pPr>
              <w:bidi/>
              <w:jc w:val="both"/>
              <w:rPr>
                <w:rFonts w:asciiTheme="minorBidi" w:hAnsiTheme="minorBidi" w:cstheme="minorBidi"/>
                <w:rtl/>
              </w:rPr>
            </w:pPr>
            <w:r w:rsidRPr="00ED75E5">
              <w:rPr>
                <w:rFonts w:asciiTheme="minorBidi" w:hAnsiTheme="minorBidi" w:cstheme="minorBidi"/>
                <w:rtl/>
              </w:rPr>
              <w:t>על בסיס נתוני המיפוי תכין הנהלת האוניברסיטה</w:t>
            </w:r>
            <w:del w:id="777" w:author="דרור" w:date="2022-10-05T15:20:00Z">
              <w:r w:rsidRPr="00ED75E5" w:rsidDel="007E5A6E">
                <w:rPr>
                  <w:rFonts w:asciiTheme="minorBidi" w:hAnsiTheme="minorBidi" w:cstheme="minorBidi"/>
                  <w:rtl/>
                </w:rPr>
                <w:delText xml:space="preserve">  </w:delText>
              </w:r>
            </w:del>
            <w:ins w:id="778" w:author="דרור" w:date="2022-10-05T15:21:00Z">
              <w:r w:rsidR="007E5A6E">
                <w:rPr>
                  <w:rFonts w:asciiTheme="minorBidi" w:hAnsiTheme="minorBidi" w:cstheme="minorBidi"/>
                  <w:rtl/>
                </w:rPr>
                <w:t xml:space="preserve"> </w:t>
              </w:r>
            </w:ins>
            <w:r w:rsidRPr="00ED75E5">
              <w:rPr>
                <w:rFonts w:asciiTheme="minorBidi" w:hAnsiTheme="minorBidi" w:cstheme="minorBidi"/>
                <w:rtl/>
              </w:rPr>
              <w:t>תכנון לתקופה של עשר שנים קדימה של חלוקת שטחים חדשה על בסיס שטחים שכרגע אינם בניצול אופטימלי, ותכנון של שטחים חדשים שעדיין אינם מנוצלים.</w:t>
            </w:r>
            <w:del w:id="779" w:author="דרור" w:date="2022-10-05T15:20:00Z">
              <w:r w:rsidRPr="00ED75E5" w:rsidDel="007E5A6E">
                <w:rPr>
                  <w:rFonts w:asciiTheme="minorBidi" w:hAnsiTheme="minorBidi" w:cstheme="minorBidi"/>
                  <w:rtl/>
                </w:rPr>
                <w:delText>  </w:delText>
              </w:r>
            </w:del>
            <w:ins w:id="780" w:author="דרור" w:date="2022-10-05T15:21:00Z">
              <w:r w:rsidR="007E5A6E">
                <w:rPr>
                  <w:rFonts w:asciiTheme="minorBidi" w:hAnsiTheme="minorBidi" w:cstheme="minorBidi"/>
                  <w:rtl/>
                </w:rPr>
                <w:t xml:space="preserve"> </w:t>
              </w:r>
            </w:ins>
          </w:p>
        </w:tc>
      </w:tr>
      <w:tr w:rsidR="001E3552" w:rsidRPr="00ED75E5" w14:paraId="16155E30" w14:textId="77777777" w:rsidTr="001E3552">
        <w:trPr>
          <w:jc w:val="right"/>
        </w:trPr>
        <w:tc>
          <w:tcPr>
            <w:tcW w:w="3256" w:type="dxa"/>
          </w:tcPr>
          <w:p w14:paraId="10621640"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מנכ"ל</w:t>
            </w:r>
          </w:p>
          <w:p w14:paraId="22C5B3D7"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סגן נשיא למחקר ופיתוח</w:t>
            </w:r>
          </w:p>
          <w:p w14:paraId="32E49FAD" w14:textId="4FA4704D"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סגני דיקנים למחקר</w:t>
            </w:r>
          </w:p>
        </w:tc>
        <w:tc>
          <w:tcPr>
            <w:tcW w:w="5680" w:type="dxa"/>
          </w:tcPr>
          <w:p w14:paraId="07CE72C3" w14:textId="5643E946" w:rsidR="001E3552" w:rsidRPr="00ED75E5" w:rsidRDefault="001E3552" w:rsidP="00BC4A38">
            <w:pPr>
              <w:bidi/>
              <w:jc w:val="both"/>
              <w:rPr>
                <w:rFonts w:asciiTheme="minorBidi" w:hAnsiTheme="minorBidi" w:cstheme="minorBidi"/>
                <w:rtl/>
              </w:rPr>
            </w:pPr>
            <w:r w:rsidRPr="00ED75E5">
              <w:rPr>
                <w:rFonts w:asciiTheme="minorBidi" w:hAnsiTheme="minorBidi" w:cstheme="minorBidi"/>
                <w:color w:val="000000"/>
                <w:rtl/>
              </w:rPr>
              <w:t xml:space="preserve">יש </w:t>
            </w:r>
            <w:r w:rsidRPr="00ED75E5">
              <w:rPr>
                <w:rFonts w:asciiTheme="minorBidi" w:hAnsiTheme="minorBidi" w:cstheme="minorBidi"/>
                <w:b/>
                <w:color w:val="000000"/>
                <w:rtl/>
              </w:rPr>
              <w:t>לקבוע נוהל שמסכם קריטריונים ברורים</w:t>
            </w:r>
            <w:r w:rsidRPr="00ED75E5">
              <w:rPr>
                <w:rFonts w:asciiTheme="minorBidi" w:hAnsiTheme="minorBidi" w:cstheme="minorBidi"/>
                <w:color w:val="000000"/>
                <w:rtl/>
              </w:rPr>
              <w:t xml:space="preserve"> ושקופים להקצאת מעבדות מחקר (רטובות ויבשות).</w:t>
            </w:r>
          </w:p>
        </w:tc>
      </w:tr>
      <w:tr w:rsidR="001E3552" w:rsidRPr="00ED75E5" w14:paraId="0012B393" w14:textId="77777777" w:rsidTr="001E3552">
        <w:trPr>
          <w:jc w:val="right"/>
        </w:trPr>
        <w:tc>
          <w:tcPr>
            <w:tcW w:w="3256" w:type="dxa"/>
          </w:tcPr>
          <w:p w14:paraId="239F8DFE" w14:textId="347657A0"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דיקנים</w:t>
            </w:r>
          </w:p>
        </w:tc>
        <w:tc>
          <w:tcPr>
            <w:tcW w:w="5680" w:type="dxa"/>
          </w:tcPr>
          <w:p w14:paraId="3B171879" w14:textId="1F97AE39" w:rsidR="001E3552" w:rsidRPr="00ED75E5" w:rsidRDefault="001E3552" w:rsidP="00BC4A38">
            <w:pPr>
              <w:bidi/>
              <w:jc w:val="both"/>
              <w:rPr>
                <w:rFonts w:asciiTheme="minorBidi" w:hAnsiTheme="minorBidi" w:cstheme="minorBidi"/>
                <w:rtl/>
              </w:rPr>
            </w:pPr>
            <w:r w:rsidRPr="00ED75E5">
              <w:rPr>
                <w:rFonts w:asciiTheme="minorBidi" w:hAnsiTheme="minorBidi" w:cstheme="minorBidi"/>
                <w:b/>
                <w:color w:val="000000"/>
                <w:rtl/>
              </w:rPr>
              <w:t>על הפקולטות להיות מסוגלות ליידע את המועמד על השטח והמיקום המיועד למעבדתו בעת המו״מ על תנאי העסקתו</w:t>
            </w:r>
          </w:p>
        </w:tc>
      </w:tr>
      <w:tr w:rsidR="001E3552" w:rsidRPr="00ED75E5" w14:paraId="2398CE9A" w14:textId="77777777" w:rsidTr="001E3552">
        <w:trPr>
          <w:jc w:val="right"/>
        </w:trPr>
        <w:tc>
          <w:tcPr>
            <w:tcW w:w="3256" w:type="dxa"/>
          </w:tcPr>
          <w:p w14:paraId="09B2D49F"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דיקנים</w:t>
            </w:r>
          </w:p>
          <w:p w14:paraId="2DCE0DDE"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ראשי חוגים</w:t>
            </w:r>
          </w:p>
          <w:p w14:paraId="11644B84"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מנכ"ל</w:t>
            </w:r>
          </w:p>
          <w:p w14:paraId="09A21661" w14:textId="1474531D"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בינוי</w:t>
            </w:r>
          </w:p>
        </w:tc>
        <w:tc>
          <w:tcPr>
            <w:tcW w:w="5680" w:type="dxa"/>
          </w:tcPr>
          <w:p w14:paraId="2A413B9D" w14:textId="64E823FE" w:rsidR="001E3552" w:rsidRPr="00ED75E5" w:rsidRDefault="001E3552" w:rsidP="00BC4A38">
            <w:pPr>
              <w:bidi/>
              <w:jc w:val="both"/>
              <w:rPr>
                <w:rFonts w:asciiTheme="minorBidi" w:hAnsiTheme="minorBidi" w:cstheme="minorBidi"/>
                <w:rtl/>
              </w:rPr>
            </w:pPr>
            <w:r w:rsidRPr="00ED75E5">
              <w:rPr>
                <w:rFonts w:asciiTheme="minorBidi" w:hAnsiTheme="minorBidi" w:cstheme="minorBidi"/>
                <w:color w:val="000000"/>
                <w:rtl/>
              </w:rPr>
              <w:t>יש להתחיל בתהליך התכנון המפורט של המעבדה מיד עם אישור הקליטה שבסופו יחתמו כל הצדדים (מועמד, פקולטה, בינוי) על מפרט ההקמה המלא, שכל סטייה ממנו תדרוש את אישור כל הצדדים. </w:t>
            </w:r>
          </w:p>
        </w:tc>
      </w:tr>
      <w:tr w:rsidR="001E3552" w:rsidRPr="00ED75E5" w14:paraId="270AD74D" w14:textId="77777777" w:rsidTr="001E3552">
        <w:trPr>
          <w:jc w:val="right"/>
        </w:trPr>
        <w:tc>
          <w:tcPr>
            <w:tcW w:w="3256" w:type="dxa"/>
          </w:tcPr>
          <w:p w14:paraId="3FBB1B9C" w14:textId="48886B81"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מנכ"ל</w:t>
            </w:r>
          </w:p>
        </w:tc>
        <w:tc>
          <w:tcPr>
            <w:tcW w:w="5680" w:type="dxa"/>
          </w:tcPr>
          <w:p w14:paraId="081EF788" w14:textId="7D6CBA4E" w:rsidR="001E3552" w:rsidRPr="00ED75E5" w:rsidRDefault="001E3552" w:rsidP="00BC4A38">
            <w:pPr>
              <w:bidi/>
              <w:jc w:val="both"/>
              <w:rPr>
                <w:rFonts w:asciiTheme="minorBidi" w:hAnsiTheme="minorBidi" w:cstheme="minorBidi"/>
                <w:rtl/>
              </w:rPr>
            </w:pPr>
            <w:r w:rsidRPr="00ED75E5">
              <w:rPr>
                <w:rFonts w:asciiTheme="minorBidi" w:hAnsiTheme="minorBidi" w:cstheme="minorBidi"/>
                <w:b/>
                <w:color w:val="000000"/>
                <w:rtl/>
              </w:rPr>
              <w:t>על האוניברסיטה לעודד (על ידי מתן תמריצים) ביסוסן של יחידות שרות ואיגום משאבים ככל שהדבר אינו פוגע במקצועיות היחידות</w:t>
            </w:r>
            <w:r w:rsidRPr="00ED75E5">
              <w:rPr>
                <w:rFonts w:asciiTheme="minorBidi" w:hAnsiTheme="minorBidi" w:cstheme="minorBidi"/>
                <w:rtl/>
              </w:rPr>
              <w:t>.</w:t>
            </w:r>
          </w:p>
        </w:tc>
      </w:tr>
      <w:tr w:rsidR="001E3552" w:rsidRPr="00ED75E5" w14:paraId="073F3DBD" w14:textId="77777777" w:rsidTr="001E3552">
        <w:trPr>
          <w:jc w:val="right"/>
        </w:trPr>
        <w:tc>
          <w:tcPr>
            <w:tcW w:w="3256" w:type="dxa"/>
          </w:tcPr>
          <w:p w14:paraId="4AA905D0"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מנכ"ל</w:t>
            </w:r>
          </w:p>
          <w:p w14:paraId="21A4927F" w14:textId="63A8165C"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דיקנים</w:t>
            </w:r>
          </w:p>
        </w:tc>
        <w:tc>
          <w:tcPr>
            <w:tcW w:w="5680" w:type="dxa"/>
          </w:tcPr>
          <w:p w14:paraId="4194DF17" w14:textId="70799257" w:rsidR="001E3552" w:rsidRPr="00ED75E5" w:rsidRDefault="001E3552" w:rsidP="00BC4A38">
            <w:pPr>
              <w:bidi/>
              <w:jc w:val="both"/>
              <w:rPr>
                <w:rFonts w:asciiTheme="minorBidi" w:hAnsiTheme="minorBidi" w:cstheme="minorBidi"/>
                <w:rtl/>
              </w:rPr>
            </w:pPr>
            <w:r w:rsidRPr="00ED75E5">
              <w:rPr>
                <w:rFonts w:asciiTheme="minorBidi" w:hAnsiTheme="minorBidi" w:cstheme="minorBidi"/>
                <w:color w:val="000000"/>
                <w:rtl/>
              </w:rPr>
              <w:t xml:space="preserve">על האוניברסיטה </w:t>
            </w:r>
            <w:r w:rsidRPr="00ED75E5">
              <w:rPr>
                <w:rFonts w:asciiTheme="minorBidi" w:hAnsiTheme="minorBidi" w:cstheme="minorBidi"/>
                <w:b/>
                <w:color w:val="000000"/>
                <w:rtl/>
              </w:rPr>
              <w:t>לעודד צב״מ</w:t>
            </w:r>
            <w:r w:rsidRPr="00ED75E5">
              <w:rPr>
                <w:rFonts w:asciiTheme="minorBidi" w:hAnsiTheme="minorBidi" w:cstheme="minorBidi"/>
                <w:color w:val="000000"/>
                <w:rtl/>
              </w:rPr>
              <w:t xml:space="preserve"> (דרך שיווק ועבודה מול הדיקנים) לטובת איגום משאבים, ולוודא הקצאת כ</w:t>
            </w:r>
            <w:ins w:id="781" w:author="דרור" w:date="2022-10-05T15:35:00Z">
              <w:r w:rsidR="007B7E23">
                <w:rPr>
                  <w:rFonts w:asciiTheme="minorBidi" w:hAnsiTheme="minorBidi" w:cstheme="minorBidi" w:hint="cs"/>
                  <w:color w:val="000000"/>
                  <w:rtl/>
                </w:rPr>
                <w:t>ו</w:t>
              </w:r>
            </w:ins>
            <w:r w:rsidRPr="00ED75E5">
              <w:rPr>
                <w:rFonts w:asciiTheme="minorBidi" w:hAnsiTheme="minorBidi" w:cstheme="minorBidi"/>
                <w:color w:val="000000"/>
                <w:rtl/>
              </w:rPr>
              <w:t>ח אדם שיהיה אחראי עליו לטובת תחזוקה שוטפת ווידוא של שימוש נאות</w:t>
            </w:r>
            <w:r w:rsidRPr="00ED75E5">
              <w:rPr>
                <w:rFonts w:asciiTheme="minorBidi" w:hAnsiTheme="minorBidi" w:cstheme="minorBidi"/>
                <w:rtl/>
              </w:rPr>
              <w:t>.</w:t>
            </w:r>
          </w:p>
        </w:tc>
      </w:tr>
      <w:tr w:rsidR="001E3552" w:rsidRPr="00ED75E5" w14:paraId="2ABD0F9E" w14:textId="77777777" w:rsidTr="001E3552">
        <w:trPr>
          <w:jc w:val="right"/>
        </w:trPr>
        <w:tc>
          <w:tcPr>
            <w:tcW w:w="3256" w:type="dxa"/>
          </w:tcPr>
          <w:p w14:paraId="60770015"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מנכ"ל</w:t>
            </w:r>
          </w:p>
          <w:p w14:paraId="7639449B"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0E09D856" w14:textId="41104420" w:rsidR="001E3552" w:rsidRPr="00ED75E5" w:rsidRDefault="001E3552" w:rsidP="00BC4A38">
            <w:pPr>
              <w:bidi/>
              <w:jc w:val="both"/>
              <w:rPr>
                <w:rFonts w:asciiTheme="minorBidi" w:hAnsiTheme="minorBidi" w:cstheme="minorBidi"/>
                <w:rtl/>
              </w:rPr>
            </w:pPr>
            <w:r w:rsidRPr="00ED75E5">
              <w:rPr>
                <w:rFonts w:asciiTheme="minorBidi" w:hAnsiTheme="minorBidi" w:cstheme="minorBidi"/>
                <w:b/>
                <w:color w:val="000000"/>
                <w:rtl/>
              </w:rPr>
              <w:t>האוניברסיטה צריכה לספק שרותי בית מלאכה בסיסיים</w:t>
            </w:r>
            <w:r w:rsidRPr="00ED75E5">
              <w:rPr>
                <w:rFonts w:asciiTheme="minorBidi" w:hAnsiTheme="minorBidi" w:cstheme="minorBidi"/>
                <w:color w:val="000000"/>
                <w:rtl/>
              </w:rPr>
              <w:t xml:space="preserve"> לחוקריה לטובת </w:t>
            </w:r>
            <w:r w:rsidRPr="00ED75E5">
              <w:rPr>
                <w:rFonts w:asciiTheme="minorBidi" w:hAnsiTheme="minorBidi" w:cstheme="minorBidi"/>
                <w:color w:val="000000"/>
              </w:rPr>
              <w:t>R&amp;D</w:t>
            </w:r>
            <w:r w:rsidRPr="00ED75E5">
              <w:rPr>
                <w:rFonts w:asciiTheme="minorBidi" w:hAnsiTheme="minorBidi" w:cstheme="minorBidi"/>
                <w:color w:val="000000"/>
                <w:rtl/>
              </w:rPr>
              <w:t xml:space="preserve"> ותיקונים בסיסיים.</w:t>
            </w:r>
          </w:p>
        </w:tc>
      </w:tr>
      <w:tr w:rsidR="001E3552" w:rsidRPr="00ED75E5" w14:paraId="58237358" w14:textId="77777777" w:rsidTr="001E3552">
        <w:trPr>
          <w:jc w:val="right"/>
        </w:trPr>
        <w:tc>
          <w:tcPr>
            <w:tcW w:w="3256" w:type="dxa"/>
          </w:tcPr>
          <w:p w14:paraId="2D16188F"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מנכ"ל</w:t>
            </w:r>
          </w:p>
          <w:p w14:paraId="43B8EF14"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סגן נשיא למחקר ופיתוח</w:t>
            </w:r>
          </w:p>
          <w:p w14:paraId="36B7EA08" w14:textId="28B8B6E5"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סגני דיקנים למחקר</w:t>
            </w:r>
          </w:p>
        </w:tc>
        <w:tc>
          <w:tcPr>
            <w:tcW w:w="5680" w:type="dxa"/>
          </w:tcPr>
          <w:p w14:paraId="489A07A0" w14:textId="535E0925" w:rsidR="001E3552" w:rsidRPr="00ED75E5" w:rsidRDefault="001E3552" w:rsidP="00BC4A38">
            <w:pPr>
              <w:bidi/>
              <w:jc w:val="both"/>
              <w:rPr>
                <w:rFonts w:asciiTheme="minorBidi" w:hAnsiTheme="minorBidi" w:cstheme="minorBidi"/>
                <w:rtl/>
              </w:rPr>
            </w:pPr>
            <w:r w:rsidRPr="00ED75E5">
              <w:rPr>
                <w:rFonts w:asciiTheme="minorBidi" w:hAnsiTheme="minorBidi" w:cstheme="minorBidi"/>
                <w:b/>
                <w:color w:val="000000"/>
                <w:rtl/>
              </w:rPr>
              <w:t>לנסח נוהל שיגדיר קריטריונים ברורים להקצאת מנהל מעבדה ויגובש על פי עקרונות של שוויון בין הפקולטות השונות.</w:t>
            </w:r>
          </w:p>
        </w:tc>
      </w:tr>
      <w:tr w:rsidR="001E3552" w:rsidRPr="00ED75E5" w14:paraId="2DD5A096" w14:textId="77777777" w:rsidTr="001E3552">
        <w:trPr>
          <w:jc w:val="right"/>
        </w:trPr>
        <w:tc>
          <w:tcPr>
            <w:tcW w:w="3256" w:type="dxa"/>
          </w:tcPr>
          <w:p w14:paraId="3BB85C8F"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2AC39FC9" w14:textId="1728815D" w:rsidR="001E3552" w:rsidRPr="00584D83" w:rsidRDefault="001E3552" w:rsidP="00584D83">
            <w:pPr>
              <w:pStyle w:val="ListParagraph"/>
              <w:numPr>
                <w:ilvl w:val="0"/>
                <w:numId w:val="26"/>
              </w:numPr>
              <w:bidi/>
              <w:jc w:val="both"/>
              <w:rPr>
                <w:rFonts w:asciiTheme="minorBidi" w:hAnsiTheme="minorBidi" w:cstheme="minorBidi"/>
                <w:b/>
                <w:bCs/>
                <w:sz w:val="36"/>
                <w:szCs w:val="36"/>
                <w:rtl/>
              </w:rPr>
            </w:pPr>
            <w:r w:rsidRPr="00584D83">
              <w:rPr>
                <w:rFonts w:asciiTheme="minorBidi" w:hAnsiTheme="minorBidi" w:cstheme="minorBidi"/>
                <w:b/>
                <w:bCs/>
                <w:sz w:val="36"/>
                <w:szCs w:val="36"/>
                <w:rtl/>
              </w:rPr>
              <w:t xml:space="preserve">עומס הוראה </w:t>
            </w:r>
          </w:p>
        </w:tc>
      </w:tr>
      <w:tr w:rsidR="001E3552" w:rsidRPr="00ED75E5" w14:paraId="2738D6DE" w14:textId="77777777" w:rsidTr="001E3552">
        <w:trPr>
          <w:jc w:val="right"/>
        </w:trPr>
        <w:tc>
          <w:tcPr>
            <w:tcW w:w="3256" w:type="dxa"/>
          </w:tcPr>
          <w:p w14:paraId="3BA34627" w14:textId="77777777" w:rsidR="001E3552" w:rsidRPr="0020363A" w:rsidRDefault="0020363A" w:rsidP="00BC4A38">
            <w:pPr>
              <w:bidi/>
              <w:jc w:val="both"/>
              <w:rPr>
                <w:rFonts w:asciiTheme="minorBidi" w:hAnsiTheme="minorBidi" w:cstheme="minorBidi"/>
                <w:color w:val="000000"/>
                <w:sz w:val="24"/>
                <w:szCs w:val="24"/>
                <w:rtl/>
              </w:rPr>
            </w:pPr>
            <w:r w:rsidRPr="0020363A">
              <w:rPr>
                <w:rFonts w:asciiTheme="minorBidi" w:hAnsiTheme="minorBidi" w:cstheme="minorBidi" w:hint="cs"/>
                <w:color w:val="000000"/>
                <w:sz w:val="24"/>
                <w:szCs w:val="24"/>
                <w:rtl/>
              </w:rPr>
              <w:t>רקטור</w:t>
            </w:r>
          </w:p>
          <w:p w14:paraId="68455DB2" w14:textId="77777777" w:rsidR="0020363A" w:rsidRPr="0020363A" w:rsidRDefault="0020363A" w:rsidP="0020363A">
            <w:pPr>
              <w:bidi/>
              <w:jc w:val="both"/>
              <w:rPr>
                <w:rFonts w:asciiTheme="minorBidi" w:hAnsiTheme="minorBidi" w:cstheme="minorBidi"/>
                <w:color w:val="000000"/>
                <w:sz w:val="24"/>
                <w:szCs w:val="24"/>
                <w:rtl/>
              </w:rPr>
            </w:pPr>
            <w:r w:rsidRPr="0020363A">
              <w:rPr>
                <w:rFonts w:asciiTheme="minorBidi" w:hAnsiTheme="minorBidi" w:cstheme="minorBidi" w:hint="cs"/>
                <w:color w:val="000000"/>
                <w:sz w:val="24"/>
                <w:szCs w:val="24"/>
                <w:rtl/>
              </w:rPr>
              <w:t>סמנכ"ל כספים</w:t>
            </w:r>
          </w:p>
          <w:p w14:paraId="1CE20B18" w14:textId="77777777" w:rsidR="0020363A" w:rsidRPr="0020363A" w:rsidRDefault="0020363A" w:rsidP="0020363A">
            <w:pPr>
              <w:bidi/>
              <w:jc w:val="both"/>
              <w:rPr>
                <w:rFonts w:asciiTheme="minorBidi" w:hAnsiTheme="minorBidi" w:cstheme="minorBidi"/>
                <w:color w:val="000000"/>
                <w:sz w:val="24"/>
                <w:szCs w:val="24"/>
                <w:rtl/>
              </w:rPr>
            </w:pPr>
            <w:r w:rsidRPr="0020363A">
              <w:rPr>
                <w:rFonts w:asciiTheme="minorBidi" w:hAnsiTheme="minorBidi" w:cstheme="minorBidi" w:hint="cs"/>
                <w:color w:val="000000"/>
                <w:sz w:val="24"/>
                <w:szCs w:val="24"/>
                <w:rtl/>
              </w:rPr>
              <w:t>דיקנים</w:t>
            </w:r>
          </w:p>
          <w:p w14:paraId="475BE868" w14:textId="6688E577" w:rsidR="0020363A" w:rsidRPr="00ED75E5" w:rsidRDefault="0020363A" w:rsidP="0020363A">
            <w:pPr>
              <w:bidi/>
              <w:jc w:val="both"/>
              <w:rPr>
                <w:rFonts w:asciiTheme="minorBidi" w:hAnsiTheme="minorBidi" w:cstheme="minorBidi"/>
                <w:b/>
                <w:bCs/>
                <w:sz w:val="36"/>
                <w:szCs w:val="36"/>
              </w:rPr>
            </w:pPr>
            <w:r w:rsidRPr="0020363A">
              <w:rPr>
                <w:rFonts w:asciiTheme="minorBidi" w:hAnsiTheme="minorBidi" w:cstheme="minorBidi" w:hint="cs"/>
                <w:color w:val="000000"/>
                <w:sz w:val="24"/>
                <w:szCs w:val="24"/>
                <w:rtl/>
              </w:rPr>
              <w:t>ראשי חוגים</w:t>
            </w:r>
          </w:p>
        </w:tc>
        <w:tc>
          <w:tcPr>
            <w:tcW w:w="5680" w:type="dxa"/>
          </w:tcPr>
          <w:p w14:paraId="39436D04" w14:textId="4B4C6AF3" w:rsidR="00D72723" w:rsidRPr="0020363A" w:rsidRDefault="00D72723" w:rsidP="0020363A">
            <w:pPr>
              <w:pStyle w:val="ListParagraph"/>
              <w:numPr>
                <w:ilvl w:val="0"/>
                <w:numId w:val="48"/>
              </w:numPr>
              <w:bidi/>
              <w:contextualSpacing/>
              <w:jc w:val="both"/>
              <w:rPr>
                <w:rFonts w:asciiTheme="minorBidi" w:hAnsiTheme="minorBidi" w:cstheme="minorBidi"/>
                <w:color w:val="000000"/>
              </w:rPr>
            </w:pPr>
            <w:r w:rsidRPr="0020363A">
              <w:rPr>
                <w:rFonts w:asciiTheme="minorBidi" w:hAnsiTheme="minorBidi" w:cstheme="minorBidi" w:hint="cs"/>
                <w:color w:val="000000"/>
                <w:rtl/>
              </w:rPr>
              <w:t xml:space="preserve">המשך הפעלת ההקלה בעומס הוראה לשלוש שנים בהיקף של 2 ש"ש שנתיות לשנה (4 ש"ש </w:t>
            </w:r>
            <w:del w:id="782" w:author="דרור" w:date="2022-10-05T15:35:00Z">
              <w:r w:rsidRPr="0020363A" w:rsidDel="007B7E23">
                <w:rPr>
                  <w:rFonts w:asciiTheme="minorBidi" w:hAnsiTheme="minorBidi" w:cstheme="minorBidi" w:hint="cs"/>
                  <w:color w:val="000000"/>
                  <w:rtl/>
                </w:rPr>
                <w:delText>סמסטריאוליות</w:delText>
              </w:r>
            </w:del>
            <w:ins w:id="783" w:author="דרור" w:date="2022-10-05T15:35:00Z">
              <w:r w:rsidR="007B7E23" w:rsidRPr="0020363A">
                <w:rPr>
                  <w:rFonts w:asciiTheme="minorBidi" w:hAnsiTheme="minorBidi" w:cstheme="minorBidi" w:hint="cs"/>
                  <w:color w:val="000000"/>
                  <w:rtl/>
                </w:rPr>
                <w:t>סמסטריאליות</w:t>
              </w:r>
            </w:ins>
            <w:r w:rsidRPr="0020363A">
              <w:rPr>
                <w:rFonts w:asciiTheme="minorBidi" w:hAnsiTheme="minorBidi" w:cstheme="minorBidi" w:hint="cs"/>
                <w:color w:val="000000"/>
                <w:rtl/>
              </w:rPr>
              <w:t>), כאשר יתאפשר "ניוד" של ההקלה בין השנים, כמו גם פריסתה לשנה נוספת (ובלבד שהיקף ההקלה המצטבר, בגין סיבה זו, אינו עולה על 6 ש"ש שנתיות).</w:t>
            </w:r>
            <w:del w:id="784" w:author="דרור" w:date="2022-10-05T15:20:00Z">
              <w:r w:rsidRPr="0020363A" w:rsidDel="007E5A6E">
                <w:rPr>
                  <w:rFonts w:asciiTheme="minorBidi" w:hAnsiTheme="minorBidi" w:cstheme="minorBidi" w:hint="cs"/>
                  <w:color w:val="000000"/>
                  <w:rtl/>
                </w:rPr>
                <w:delText xml:space="preserve">  </w:delText>
              </w:r>
            </w:del>
            <w:ins w:id="785" w:author="דרור" w:date="2022-10-05T15:21:00Z">
              <w:r w:rsidR="007E5A6E">
                <w:rPr>
                  <w:rFonts w:asciiTheme="minorBidi" w:hAnsiTheme="minorBidi" w:cstheme="minorBidi" w:hint="cs"/>
                  <w:color w:val="000000"/>
                  <w:rtl/>
                </w:rPr>
                <w:t xml:space="preserve"> </w:t>
              </w:r>
            </w:ins>
            <w:r w:rsidRPr="0020363A">
              <w:rPr>
                <w:rFonts w:asciiTheme="minorBidi" w:hAnsiTheme="minorBidi" w:cstheme="minorBidi" w:hint="cs"/>
                <w:color w:val="000000"/>
                <w:rtl/>
              </w:rPr>
              <w:t xml:space="preserve">תתבצע בדיקה בעוד שלוש שנים האם הקלה זו נותנת מענה לטענות חברי הסגל. </w:t>
            </w:r>
          </w:p>
          <w:p w14:paraId="436784CF" w14:textId="77777777" w:rsidR="0020363A" w:rsidRPr="0020363A" w:rsidRDefault="00D72723" w:rsidP="0020363A">
            <w:pPr>
              <w:pStyle w:val="ListParagraph"/>
              <w:widowControl w:val="0"/>
              <w:numPr>
                <w:ilvl w:val="0"/>
                <w:numId w:val="48"/>
              </w:numPr>
              <w:bidi/>
              <w:contextualSpacing/>
              <w:rPr>
                <w:rFonts w:asciiTheme="minorBidi" w:hAnsiTheme="minorBidi" w:cstheme="minorBidi"/>
                <w:color w:val="000000"/>
                <w:rtl/>
              </w:rPr>
            </w:pPr>
            <w:r w:rsidRPr="0020363A">
              <w:rPr>
                <w:rFonts w:asciiTheme="minorBidi" w:hAnsiTheme="minorBidi" w:cstheme="minorBidi" w:hint="cs"/>
                <w:color w:val="000000"/>
                <w:rtl/>
              </w:rPr>
              <w:t>הרחבת שיקול הדעת של הדיקנים לאפשר הקלה נוספת בהיקף של 1 ש"ש שנתי (2 ש"ש סמסטריאליות) בגין עידוד מחקר, כך ששילוב עם הקלת הקליטה תאפשר הקלה של 3 ש"ש שנתיות (6 ש"ש סמסטריאליות).</w:t>
            </w:r>
          </w:p>
          <w:p w14:paraId="7E9049C0" w14:textId="57D5E2B8" w:rsidR="00D72723" w:rsidRPr="0020363A" w:rsidRDefault="00D72723" w:rsidP="0020363A">
            <w:pPr>
              <w:pStyle w:val="ListParagraph"/>
              <w:widowControl w:val="0"/>
              <w:numPr>
                <w:ilvl w:val="0"/>
                <w:numId w:val="48"/>
              </w:numPr>
              <w:bidi/>
              <w:contextualSpacing/>
              <w:rPr>
                <w:rFonts w:asciiTheme="minorBidi" w:hAnsiTheme="minorBidi" w:cstheme="minorBidi"/>
                <w:color w:val="000000"/>
              </w:rPr>
            </w:pPr>
            <w:r w:rsidRPr="0020363A">
              <w:rPr>
                <w:rFonts w:asciiTheme="minorBidi" w:hAnsiTheme="minorBidi" w:cstheme="minorBidi" w:hint="cs"/>
                <w:color w:val="000000"/>
                <w:rtl/>
              </w:rPr>
              <w:t xml:space="preserve">הנהלים הקיימים מאפשרים לשקול מתן הקלה דומה במקרה של הגשה לקרנות שאינן ה </w:t>
            </w:r>
            <w:r w:rsidRPr="0020363A">
              <w:rPr>
                <w:rFonts w:asciiTheme="minorBidi" w:hAnsiTheme="minorBidi" w:cstheme="minorBidi" w:hint="cs"/>
                <w:color w:val="000000"/>
              </w:rPr>
              <w:t>ISF</w:t>
            </w:r>
            <w:r w:rsidRPr="0020363A">
              <w:rPr>
                <w:rFonts w:asciiTheme="minorBidi" w:hAnsiTheme="minorBidi" w:cstheme="minorBidi" w:hint="cs"/>
                <w:color w:val="000000"/>
                <w:rtl/>
              </w:rPr>
              <w:t xml:space="preserve">. מוצע כאן לאפשר שילוב של הטבה זו יחד עם הטבת המרצה המתחיל, כמו גם הרחבתה ל </w:t>
            </w:r>
            <w:r w:rsidRPr="0020363A">
              <w:rPr>
                <w:rFonts w:asciiTheme="minorBidi" w:hAnsiTheme="minorBidi" w:cstheme="minorBidi" w:hint="cs"/>
                <w:color w:val="000000"/>
              </w:rPr>
              <w:t>ISF</w:t>
            </w:r>
            <w:r w:rsidRPr="0020363A">
              <w:rPr>
                <w:rFonts w:asciiTheme="minorBidi" w:hAnsiTheme="minorBidi" w:cstheme="minorBidi" w:hint="cs"/>
                <w:color w:val="000000"/>
                <w:rtl/>
              </w:rPr>
              <w:t xml:space="preserve">. </w:t>
            </w:r>
          </w:p>
          <w:p w14:paraId="006A4BC8" w14:textId="6E7DD0F9" w:rsidR="00D72723" w:rsidRPr="0020363A" w:rsidRDefault="00D72723" w:rsidP="0020363A">
            <w:pPr>
              <w:pStyle w:val="ListParagraph"/>
              <w:widowControl w:val="0"/>
              <w:numPr>
                <w:ilvl w:val="0"/>
                <w:numId w:val="48"/>
              </w:numPr>
              <w:bidi/>
              <w:contextualSpacing/>
              <w:rPr>
                <w:rFonts w:asciiTheme="minorBidi" w:hAnsiTheme="minorBidi" w:cstheme="minorBidi"/>
                <w:color w:val="000000"/>
              </w:rPr>
            </w:pPr>
            <w:r w:rsidRPr="0020363A">
              <w:rPr>
                <w:rFonts w:asciiTheme="minorBidi" w:hAnsiTheme="minorBidi" w:cstheme="minorBidi" w:hint="cs"/>
                <w:color w:val="000000"/>
                <w:rtl/>
              </w:rPr>
              <w:t xml:space="preserve">מומלץ כי דיקנים וראשי חוגים ימעטו בהטלת חובות </w:t>
            </w:r>
            <w:del w:id="786" w:author="דרור" w:date="2022-10-05T15:35:00Z">
              <w:r w:rsidRPr="0020363A" w:rsidDel="007B7E23">
                <w:rPr>
                  <w:rFonts w:asciiTheme="minorBidi" w:hAnsiTheme="minorBidi" w:cstheme="minorBidi" w:hint="cs"/>
                  <w:color w:val="000000"/>
                  <w:rtl/>
                </w:rPr>
                <w:delText>מינהליות</w:delText>
              </w:r>
            </w:del>
            <w:ins w:id="787" w:author="דרור" w:date="2022-10-05T15:35:00Z">
              <w:r w:rsidR="007B7E23" w:rsidRPr="0020363A">
                <w:rPr>
                  <w:rFonts w:asciiTheme="minorBidi" w:hAnsiTheme="minorBidi" w:cstheme="minorBidi" w:hint="cs"/>
                  <w:color w:val="000000"/>
                  <w:rtl/>
                </w:rPr>
                <w:t>מנהליות</w:t>
              </w:r>
            </w:ins>
            <w:r w:rsidRPr="0020363A">
              <w:rPr>
                <w:rFonts w:asciiTheme="minorBidi" w:hAnsiTheme="minorBidi" w:cstheme="minorBidi" w:hint="cs"/>
                <w:color w:val="000000"/>
                <w:rtl/>
              </w:rPr>
              <w:t xml:space="preserve"> על חברי הסגל בשנים הקודמות לקביעות בכלל, ובשלוש השנים הראשונות בפרט. </w:t>
            </w:r>
          </w:p>
          <w:p w14:paraId="08E9E30B" w14:textId="77777777" w:rsidR="00D72723" w:rsidRPr="0020363A" w:rsidRDefault="00D72723" w:rsidP="0020363A">
            <w:pPr>
              <w:pStyle w:val="ListParagraph"/>
              <w:widowControl w:val="0"/>
              <w:numPr>
                <w:ilvl w:val="0"/>
                <w:numId w:val="48"/>
              </w:numPr>
              <w:bidi/>
              <w:contextualSpacing/>
              <w:rPr>
                <w:rFonts w:asciiTheme="minorBidi" w:hAnsiTheme="minorBidi" w:cstheme="minorBidi"/>
                <w:color w:val="000000"/>
              </w:rPr>
            </w:pPr>
            <w:r w:rsidRPr="0020363A">
              <w:rPr>
                <w:rFonts w:asciiTheme="minorBidi" w:hAnsiTheme="minorBidi" w:cstheme="minorBidi" w:hint="cs"/>
                <w:color w:val="000000"/>
                <w:rtl/>
              </w:rPr>
              <w:t>יש לשקול נוהל מיוחד לחברי סגל אשר מקימים מעבדה.</w:t>
            </w:r>
          </w:p>
          <w:p w14:paraId="2BEFBD2B" w14:textId="77777777" w:rsidR="001E3552" w:rsidRPr="00D72723" w:rsidRDefault="001E3552" w:rsidP="00BC4A38">
            <w:pPr>
              <w:bidi/>
              <w:jc w:val="both"/>
              <w:rPr>
                <w:rFonts w:asciiTheme="minorBidi" w:hAnsiTheme="minorBidi" w:cstheme="minorBidi"/>
                <w:b/>
                <w:color w:val="000000"/>
                <w:rtl/>
              </w:rPr>
            </w:pPr>
          </w:p>
        </w:tc>
      </w:tr>
      <w:tr w:rsidR="001E3552" w:rsidRPr="00ED75E5" w14:paraId="2FC30E48" w14:textId="77777777" w:rsidTr="001E3552">
        <w:trPr>
          <w:jc w:val="right"/>
        </w:trPr>
        <w:tc>
          <w:tcPr>
            <w:tcW w:w="3256" w:type="dxa"/>
          </w:tcPr>
          <w:p w14:paraId="396C38B6" w14:textId="77777777" w:rsidR="001E3552" w:rsidRPr="00ED75E5" w:rsidRDefault="001E3552" w:rsidP="00BC4A38">
            <w:pPr>
              <w:bidi/>
              <w:jc w:val="both"/>
              <w:rPr>
                <w:rFonts w:asciiTheme="minorBidi" w:hAnsiTheme="minorBidi" w:cstheme="minorBidi"/>
                <w:b/>
                <w:bCs/>
                <w:sz w:val="36"/>
                <w:szCs w:val="36"/>
              </w:rPr>
            </w:pPr>
          </w:p>
        </w:tc>
        <w:tc>
          <w:tcPr>
            <w:tcW w:w="5680" w:type="dxa"/>
          </w:tcPr>
          <w:p w14:paraId="07C871D1" w14:textId="47CE4DA5" w:rsidR="001E3552" w:rsidRPr="00584D83" w:rsidRDefault="001E3552" w:rsidP="00584D83">
            <w:pPr>
              <w:pStyle w:val="ListParagraph"/>
              <w:numPr>
                <w:ilvl w:val="0"/>
                <w:numId w:val="26"/>
              </w:numPr>
              <w:pBdr>
                <w:top w:val="nil"/>
                <w:left w:val="nil"/>
                <w:bottom w:val="nil"/>
                <w:right w:val="nil"/>
                <w:between w:val="nil"/>
              </w:pBdr>
              <w:bidi/>
              <w:jc w:val="both"/>
              <w:rPr>
                <w:rFonts w:asciiTheme="minorBidi" w:hAnsiTheme="minorBidi" w:cstheme="minorBidi"/>
                <w:b/>
                <w:bCs/>
                <w:sz w:val="36"/>
                <w:szCs w:val="36"/>
                <w:rtl/>
              </w:rPr>
            </w:pPr>
            <w:r w:rsidRPr="00584D83">
              <w:rPr>
                <w:rFonts w:asciiTheme="minorBidi" w:hAnsiTheme="minorBidi" w:cstheme="minorBidi"/>
                <w:b/>
                <w:bCs/>
                <w:sz w:val="36"/>
                <w:szCs w:val="36"/>
                <w:rtl/>
              </w:rPr>
              <w:t>שקיפות קריטריונים לקידום</w:t>
            </w:r>
          </w:p>
        </w:tc>
      </w:tr>
      <w:tr w:rsidR="001E3552" w:rsidRPr="00ED75E5" w14:paraId="09C0523D" w14:textId="77777777" w:rsidTr="001E3552">
        <w:trPr>
          <w:jc w:val="right"/>
        </w:trPr>
        <w:tc>
          <w:tcPr>
            <w:tcW w:w="3256" w:type="dxa"/>
          </w:tcPr>
          <w:p w14:paraId="71814281" w14:textId="616BCD53"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דיקנים</w:t>
            </w:r>
          </w:p>
        </w:tc>
        <w:tc>
          <w:tcPr>
            <w:tcW w:w="5680" w:type="dxa"/>
          </w:tcPr>
          <w:p w14:paraId="06E13BD0" w14:textId="18660329" w:rsidR="001E3552" w:rsidRPr="00ED75E5" w:rsidRDefault="001E3552" w:rsidP="00BC4A38">
            <w:pPr>
              <w:bidi/>
              <w:jc w:val="both"/>
              <w:rPr>
                <w:rFonts w:asciiTheme="minorBidi" w:hAnsiTheme="minorBidi" w:cstheme="minorBidi"/>
                <w:b/>
                <w:color w:val="000000"/>
                <w:rtl/>
              </w:rPr>
            </w:pPr>
            <w:r w:rsidRPr="00ED75E5">
              <w:rPr>
                <w:rFonts w:asciiTheme="minorBidi" w:hAnsiTheme="minorBidi" w:cstheme="minorBidi"/>
                <w:b/>
                <w:color w:val="000000"/>
                <w:rtl/>
              </w:rPr>
              <w:t>על הפקולטה להעביר את הקריטריונים לקידום לכל נקלט.ת עם קליטתם.</w:t>
            </w:r>
          </w:p>
        </w:tc>
      </w:tr>
      <w:tr w:rsidR="001E3552" w:rsidRPr="00ED75E5" w14:paraId="1F292788" w14:textId="77777777" w:rsidTr="001E3552">
        <w:trPr>
          <w:jc w:val="right"/>
        </w:trPr>
        <w:tc>
          <w:tcPr>
            <w:tcW w:w="3256" w:type="dxa"/>
          </w:tcPr>
          <w:p w14:paraId="5B64DD46" w14:textId="77777777" w:rsidR="001E3552" w:rsidRPr="00ED75E5" w:rsidRDefault="001E3552" w:rsidP="00BC4A38">
            <w:pPr>
              <w:bidi/>
              <w:jc w:val="both"/>
              <w:rPr>
                <w:rFonts w:asciiTheme="minorBidi" w:eastAsia="David" w:hAnsiTheme="minorBidi" w:cstheme="minorBidi"/>
                <w:color w:val="000000"/>
                <w:rtl/>
              </w:rPr>
            </w:pPr>
            <w:r w:rsidRPr="00ED75E5">
              <w:rPr>
                <w:rFonts w:asciiTheme="minorBidi" w:eastAsia="David" w:hAnsiTheme="minorBidi" w:cstheme="minorBidi"/>
                <w:color w:val="000000"/>
                <w:rtl/>
              </w:rPr>
              <w:t>דיקנים</w:t>
            </w:r>
          </w:p>
          <w:p w14:paraId="024C5E9B" w14:textId="36FCA0D4" w:rsidR="001E3552" w:rsidRPr="00ED75E5" w:rsidRDefault="001E3552"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ראשי חוגים</w:t>
            </w:r>
          </w:p>
        </w:tc>
        <w:tc>
          <w:tcPr>
            <w:tcW w:w="5680" w:type="dxa"/>
          </w:tcPr>
          <w:p w14:paraId="46D61D26" w14:textId="7380B39A" w:rsidR="001E3552" w:rsidRPr="00ED75E5" w:rsidRDefault="001E3552" w:rsidP="00BC4A38">
            <w:pPr>
              <w:bidi/>
              <w:jc w:val="both"/>
              <w:rPr>
                <w:rFonts w:asciiTheme="minorBidi" w:hAnsiTheme="minorBidi" w:cstheme="minorBidi"/>
                <w:b/>
                <w:color w:val="000000"/>
                <w:rtl/>
              </w:rPr>
            </w:pPr>
            <w:r w:rsidRPr="00ED75E5">
              <w:rPr>
                <w:rFonts w:asciiTheme="minorBidi" w:hAnsiTheme="minorBidi" w:cstheme="minorBidi"/>
                <w:rtl/>
              </w:rPr>
              <w:t>הדיקנים יערכו פגישת היכרות בנוכחות ראש החוג/בית הספר עם כל חבר/ת סגל חדש שנקלט בפקולטה על מנת להסביר על מסלול הקידום, הדרישות, להעריך יחד קשיים צפויים, וכן לשמוע את חבר/ת הסגל החדש/ה</w:t>
            </w:r>
          </w:p>
        </w:tc>
      </w:tr>
      <w:tr w:rsidR="001E3552" w:rsidRPr="00ED75E5" w14:paraId="7224BBA3" w14:textId="77777777" w:rsidTr="001E3552">
        <w:trPr>
          <w:jc w:val="right"/>
        </w:trPr>
        <w:tc>
          <w:tcPr>
            <w:tcW w:w="3256" w:type="dxa"/>
          </w:tcPr>
          <w:p w14:paraId="5231482B" w14:textId="4438FCB5"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ראשי חוגים/בתי ספר</w:t>
            </w:r>
          </w:p>
        </w:tc>
        <w:tc>
          <w:tcPr>
            <w:tcW w:w="5680" w:type="dxa"/>
          </w:tcPr>
          <w:p w14:paraId="47AA7A5A" w14:textId="3B390926" w:rsidR="001E3552" w:rsidRPr="00ED75E5" w:rsidRDefault="001E3552" w:rsidP="00BC4A38">
            <w:pPr>
              <w:bidi/>
              <w:jc w:val="both"/>
              <w:rPr>
                <w:rFonts w:asciiTheme="minorBidi" w:hAnsiTheme="minorBidi" w:cstheme="minorBidi"/>
                <w:b/>
                <w:color w:val="000000"/>
                <w:rtl/>
              </w:rPr>
            </w:pPr>
            <w:r w:rsidRPr="00ED75E5">
              <w:rPr>
                <w:rFonts w:asciiTheme="minorBidi" w:hAnsiTheme="minorBidi" w:cstheme="minorBidi"/>
                <w:rtl/>
              </w:rPr>
              <w:t>ראש החוג/בית הספר יערוך מידי שנה שיחת חתך עם חברי הסגל במטרה לבדוק התקדמות, לעמוד על קשיים, ולנסות למצוא פתרונות. השיחה תתבצע ברוח ידידותית ותומכת ומטרתה תהיה לעזור לחבר/ת הסגל להתקדם באופן שמבטא אותו/ה ותואם את נטיותיו/ה.</w:t>
            </w:r>
          </w:p>
        </w:tc>
      </w:tr>
      <w:tr w:rsidR="001E3552" w:rsidRPr="00ED75E5" w14:paraId="4977CA04" w14:textId="77777777" w:rsidTr="001E3552">
        <w:trPr>
          <w:jc w:val="right"/>
        </w:trPr>
        <w:tc>
          <w:tcPr>
            <w:tcW w:w="3256" w:type="dxa"/>
          </w:tcPr>
          <w:p w14:paraId="6C578D2E" w14:textId="01EA3F80" w:rsidR="001E3552" w:rsidRPr="00ED75E5" w:rsidRDefault="001E3552" w:rsidP="00BC4A38">
            <w:pPr>
              <w:bidi/>
              <w:jc w:val="both"/>
              <w:rPr>
                <w:rFonts w:asciiTheme="minorBidi" w:hAnsiTheme="minorBidi" w:cstheme="minorBidi"/>
                <w:b/>
                <w:bCs/>
                <w:sz w:val="36"/>
                <w:szCs w:val="36"/>
              </w:rPr>
            </w:pPr>
            <w:r w:rsidRPr="00ED75E5">
              <w:rPr>
                <w:rFonts w:asciiTheme="minorBidi" w:eastAsia="David" w:hAnsiTheme="minorBidi" w:cstheme="minorBidi"/>
                <w:color w:val="000000"/>
                <w:rtl/>
              </w:rPr>
              <w:t>דיקנים</w:t>
            </w:r>
          </w:p>
        </w:tc>
        <w:tc>
          <w:tcPr>
            <w:tcW w:w="5680" w:type="dxa"/>
          </w:tcPr>
          <w:p w14:paraId="75D00C61" w14:textId="6E52FA7D" w:rsidR="001E3552" w:rsidRPr="00ED75E5" w:rsidRDefault="001E3552" w:rsidP="00BC4A38">
            <w:pPr>
              <w:bidi/>
              <w:jc w:val="both"/>
              <w:rPr>
                <w:rFonts w:asciiTheme="minorBidi" w:hAnsiTheme="minorBidi" w:cstheme="minorBidi"/>
                <w:b/>
                <w:color w:val="000000"/>
                <w:rtl/>
              </w:rPr>
            </w:pPr>
            <w:r w:rsidRPr="00ED75E5">
              <w:rPr>
                <w:rFonts w:asciiTheme="minorBidi" w:hAnsiTheme="minorBidi" w:cstheme="minorBidi"/>
                <w:rtl/>
              </w:rPr>
              <w:t>הדיקנים יערכו שיחות חתך כללית עם מרצים/ות בדרגה נתונה בפקולטה לצורך היכרות ותיאום ציפיות.</w:t>
            </w:r>
          </w:p>
        </w:tc>
      </w:tr>
    </w:tbl>
    <w:p w14:paraId="03182525" w14:textId="77777777" w:rsidR="006138A8" w:rsidRPr="00ED75E5" w:rsidRDefault="006138A8" w:rsidP="00BC4A38">
      <w:pPr>
        <w:bidi/>
        <w:spacing w:after="0" w:line="240" w:lineRule="auto"/>
        <w:jc w:val="both"/>
        <w:rPr>
          <w:rFonts w:asciiTheme="minorBidi" w:hAnsiTheme="minorBidi" w:cstheme="minorBidi"/>
          <w:b/>
          <w:bCs/>
          <w:sz w:val="36"/>
          <w:szCs w:val="36"/>
          <w:rtl/>
        </w:rPr>
      </w:pPr>
    </w:p>
    <w:p w14:paraId="0064D1E8" w14:textId="6CEDEECE" w:rsidR="00236B9D" w:rsidRPr="00ED75E5" w:rsidRDefault="00236B9D" w:rsidP="00BC4A38">
      <w:pPr>
        <w:pStyle w:val="ListParagraph"/>
        <w:bidi/>
        <w:jc w:val="both"/>
        <w:rPr>
          <w:rFonts w:asciiTheme="minorBidi" w:hAnsiTheme="minorBidi" w:cstheme="minorBidi"/>
          <w:b/>
          <w:bCs/>
          <w:sz w:val="36"/>
          <w:szCs w:val="36"/>
        </w:rPr>
      </w:pPr>
      <w:r w:rsidRPr="00ED75E5">
        <w:rPr>
          <w:rFonts w:asciiTheme="minorBidi" w:hAnsiTheme="minorBidi" w:cstheme="minorBidi"/>
          <w:b/>
          <w:bCs/>
          <w:sz w:val="36"/>
          <w:szCs w:val="36"/>
          <w:rtl/>
        </w:rPr>
        <w:br w:type="page"/>
      </w:r>
    </w:p>
    <w:p w14:paraId="5D22D372" w14:textId="77777777" w:rsidR="006138A8" w:rsidRPr="00ED75E5" w:rsidRDefault="006138A8" w:rsidP="00BC4A38">
      <w:pPr>
        <w:bidi/>
        <w:spacing w:after="0" w:line="240" w:lineRule="auto"/>
        <w:jc w:val="both"/>
        <w:rPr>
          <w:rFonts w:asciiTheme="minorBidi" w:hAnsiTheme="minorBidi" w:cstheme="minorBidi"/>
          <w:b/>
          <w:bCs/>
          <w:sz w:val="36"/>
          <w:szCs w:val="36"/>
          <w:rtl/>
        </w:rPr>
      </w:pPr>
    </w:p>
    <w:p w14:paraId="7FDFA9C8" w14:textId="77777777" w:rsidR="0020363A" w:rsidRPr="00ED75E5" w:rsidRDefault="0020363A" w:rsidP="0020363A">
      <w:pPr>
        <w:bidi/>
        <w:spacing w:after="0" w:line="240" w:lineRule="auto"/>
        <w:jc w:val="both"/>
        <w:rPr>
          <w:rFonts w:asciiTheme="minorBidi" w:hAnsiTheme="minorBidi" w:cstheme="minorBidi"/>
          <w:b/>
          <w:bCs/>
          <w:sz w:val="36"/>
          <w:szCs w:val="36"/>
          <w:rtl/>
        </w:rPr>
      </w:pPr>
      <w:bookmarkStart w:id="788" w:name="_Hlk113970588"/>
      <w:r w:rsidRPr="00ED75E5">
        <w:rPr>
          <w:rFonts w:asciiTheme="minorBidi" w:hAnsiTheme="minorBidi" w:cstheme="minorBidi"/>
          <w:b/>
          <w:bCs/>
          <w:sz w:val="36"/>
          <w:szCs w:val="36"/>
          <w:rtl/>
        </w:rPr>
        <w:t>נספחים</w:t>
      </w:r>
    </w:p>
    <w:p w14:paraId="42815458" w14:textId="77777777" w:rsidR="0020363A" w:rsidRPr="00ED75E5" w:rsidRDefault="0020363A" w:rsidP="0020363A">
      <w:pPr>
        <w:pStyle w:val="NormalWeb"/>
        <w:bidi/>
        <w:spacing w:before="0" w:beforeAutospacing="0" w:after="0" w:afterAutospacing="0"/>
        <w:jc w:val="both"/>
        <w:rPr>
          <w:rFonts w:asciiTheme="minorBidi" w:hAnsiTheme="minorBidi" w:cstheme="minorBidi"/>
          <w:sz w:val="28"/>
          <w:szCs w:val="28"/>
          <w:rtl/>
        </w:rPr>
      </w:pPr>
      <w:r w:rsidRPr="00ED75E5">
        <w:rPr>
          <w:rFonts w:asciiTheme="minorBidi" w:hAnsiTheme="minorBidi" w:cstheme="minorBidi"/>
          <w:color w:val="000000"/>
          <w:rtl/>
        </w:rPr>
        <w:t>נספח א: מתווה לגיוס חברי וחברות סגל באוניברסיטת חיפה</w:t>
      </w:r>
    </w:p>
    <w:p w14:paraId="768D8304" w14:textId="77777777" w:rsidR="0020363A" w:rsidRPr="00ED75E5" w:rsidRDefault="0020363A" w:rsidP="0020363A">
      <w:pPr>
        <w:pStyle w:val="NormalWeb"/>
        <w:bidi/>
        <w:spacing w:before="0" w:beforeAutospacing="0" w:after="0" w:afterAutospacing="0"/>
        <w:jc w:val="both"/>
        <w:rPr>
          <w:rFonts w:asciiTheme="minorBidi" w:hAnsiTheme="minorBidi" w:cstheme="minorBidi"/>
          <w:sz w:val="28"/>
          <w:szCs w:val="28"/>
          <w:rtl/>
        </w:rPr>
      </w:pPr>
      <w:r w:rsidRPr="00ED75E5">
        <w:rPr>
          <w:rFonts w:asciiTheme="minorBidi" w:hAnsiTheme="minorBidi" w:cstheme="minorBidi"/>
          <w:color w:val="000000"/>
          <w:rtl/>
        </w:rPr>
        <w:t>נספח ב: חברי הסגל האקדמי הבכיר המועסקים באוניברסיטת חיפה בחלקיות משרה </w:t>
      </w:r>
    </w:p>
    <w:p w14:paraId="2DE8227F" w14:textId="77777777" w:rsidR="0020363A" w:rsidRPr="00ED75E5" w:rsidRDefault="0020363A" w:rsidP="0020363A">
      <w:pPr>
        <w:pStyle w:val="NormalWeb"/>
        <w:bidi/>
        <w:spacing w:before="0" w:beforeAutospacing="0" w:after="0" w:afterAutospacing="0"/>
        <w:jc w:val="both"/>
        <w:rPr>
          <w:rFonts w:asciiTheme="minorBidi" w:hAnsiTheme="minorBidi" w:cstheme="minorBidi"/>
          <w:sz w:val="28"/>
          <w:szCs w:val="28"/>
          <w:rtl/>
        </w:rPr>
      </w:pPr>
      <w:r w:rsidRPr="00ED75E5">
        <w:rPr>
          <w:rFonts w:asciiTheme="minorBidi" w:hAnsiTheme="minorBidi" w:cstheme="minorBidi"/>
          <w:color w:val="000000"/>
          <w:rtl/>
        </w:rPr>
        <w:t>נספח ג: מסמך של רשות המחקר בנושא מענקי הזנק</w:t>
      </w:r>
    </w:p>
    <w:p w14:paraId="3D80274C" w14:textId="77777777" w:rsidR="0020363A" w:rsidRPr="00ED75E5" w:rsidRDefault="0020363A" w:rsidP="0020363A">
      <w:pPr>
        <w:pStyle w:val="NormalWeb"/>
        <w:bidi/>
        <w:spacing w:before="0" w:beforeAutospacing="0" w:after="0" w:afterAutospacing="0"/>
        <w:jc w:val="both"/>
        <w:rPr>
          <w:rFonts w:asciiTheme="minorBidi" w:hAnsiTheme="minorBidi" w:cstheme="minorBidi"/>
          <w:sz w:val="28"/>
          <w:szCs w:val="28"/>
          <w:rtl/>
        </w:rPr>
      </w:pPr>
      <w:r w:rsidRPr="00ED75E5">
        <w:rPr>
          <w:rFonts w:asciiTheme="minorBidi" w:hAnsiTheme="minorBidi" w:cstheme="minorBidi"/>
          <w:color w:val="000000"/>
          <w:rtl/>
        </w:rPr>
        <w:t>נספח ד: הזנקים לנקלטי תש"ף - תשפ"ב</w:t>
      </w:r>
    </w:p>
    <w:p w14:paraId="78705B2F" w14:textId="77777777" w:rsidR="0020363A" w:rsidRDefault="0020363A" w:rsidP="0020363A">
      <w:pPr>
        <w:bidi/>
        <w:spacing w:after="0" w:line="240" w:lineRule="auto"/>
        <w:jc w:val="both"/>
        <w:rPr>
          <w:rFonts w:asciiTheme="minorBidi" w:eastAsia="David" w:hAnsiTheme="minorBidi" w:cstheme="minorBidi"/>
          <w:sz w:val="24"/>
          <w:szCs w:val="24"/>
          <w:rtl/>
        </w:rPr>
      </w:pPr>
      <w:r>
        <w:rPr>
          <w:rFonts w:asciiTheme="minorBidi" w:eastAsia="David" w:hAnsiTheme="minorBidi" w:cstheme="minorBidi" w:hint="cs"/>
          <w:sz w:val="24"/>
          <w:szCs w:val="24"/>
          <w:rtl/>
        </w:rPr>
        <w:t>נספח ה: טופס קליטה</w:t>
      </w:r>
    </w:p>
    <w:p w14:paraId="09670C58" w14:textId="77777777" w:rsidR="0020363A" w:rsidRPr="00ED75E5" w:rsidRDefault="0020363A" w:rsidP="0020363A">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 xml:space="preserve">נספח </w:t>
      </w:r>
      <w:r>
        <w:rPr>
          <w:rFonts w:asciiTheme="minorBidi" w:eastAsia="David" w:hAnsiTheme="minorBidi" w:cstheme="minorBidi" w:hint="cs"/>
          <w:sz w:val="24"/>
          <w:szCs w:val="24"/>
          <w:rtl/>
        </w:rPr>
        <w:t>ו</w:t>
      </w:r>
      <w:r w:rsidRPr="00ED75E5">
        <w:rPr>
          <w:rFonts w:asciiTheme="minorBidi" w:eastAsia="David" w:hAnsiTheme="minorBidi" w:cstheme="minorBidi"/>
          <w:sz w:val="24"/>
          <w:szCs w:val="24"/>
          <w:rtl/>
        </w:rPr>
        <w:t>: הגשות למלגות אלון, מעוף, ועזריאלי, צוקרמן וזכיות בשלוש השנים האחרונות</w:t>
      </w:r>
    </w:p>
    <w:p w14:paraId="51513F98" w14:textId="77777777" w:rsidR="0020363A" w:rsidRPr="00ED75E5" w:rsidRDefault="0020363A" w:rsidP="0020363A">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 xml:space="preserve">נספח </w:t>
      </w:r>
      <w:r>
        <w:rPr>
          <w:rFonts w:asciiTheme="minorBidi" w:eastAsia="David" w:hAnsiTheme="minorBidi" w:cstheme="minorBidi" w:hint="cs"/>
          <w:sz w:val="24"/>
          <w:szCs w:val="24"/>
          <w:rtl/>
        </w:rPr>
        <w:t>ז</w:t>
      </w:r>
      <w:r w:rsidRPr="00ED75E5">
        <w:rPr>
          <w:rFonts w:asciiTheme="minorBidi" w:eastAsia="David" w:hAnsiTheme="minorBidi" w:cstheme="minorBidi"/>
          <w:sz w:val="24"/>
          <w:szCs w:val="24"/>
          <w:rtl/>
        </w:rPr>
        <w:t xml:space="preserve">: תקנון מלגות אלון תשפ"ג </w:t>
      </w:r>
    </w:p>
    <w:p w14:paraId="350189D4" w14:textId="77777777" w:rsidR="0020363A" w:rsidRPr="00ED75E5" w:rsidRDefault="0020363A" w:rsidP="0020363A">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 xml:space="preserve">נספח </w:t>
      </w:r>
      <w:r>
        <w:rPr>
          <w:rFonts w:asciiTheme="minorBidi" w:eastAsia="David" w:hAnsiTheme="minorBidi" w:cstheme="minorBidi" w:hint="cs"/>
          <w:sz w:val="24"/>
          <w:szCs w:val="24"/>
          <w:rtl/>
        </w:rPr>
        <w:t>ח</w:t>
      </w:r>
      <w:r w:rsidRPr="00ED75E5">
        <w:rPr>
          <w:rFonts w:asciiTheme="minorBidi" w:eastAsia="David" w:hAnsiTheme="minorBidi" w:cstheme="minorBidi"/>
          <w:sz w:val="24"/>
          <w:szCs w:val="24"/>
          <w:rtl/>
        </w:rPr>
        <w:t xml:space="preserve">: תקנון מלגות מעוף תשפ"ג </w:t>
      </w:r>
    </w:p>
    <w:p w14:paraId="17115B2A" w14:textId="77777777" w:rsidR="0020363A" w:rsidRPr="00ED75E5" w:rsidRDefault="0020363A" w:rsidP="0020363A">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 xml:space="preserve">נספח </w:t>
      </w:r>
      <w:r>
        <w:rPr>
          <w:rFonts w:asciiTheme="minorBidi" w:eastAsia="David" w:hAnsiTheme="minorBidi" w:cstheme="minorBidi" w:hint="cs"/>
          <w:sz w:val="24"/>
          <w:szCs w:val="24"/>
          <w:rtl/>
        </w:rPr>
        <w:t>ט</w:t>
      </w:r>
      <w:r w:rsidRPr="00ED75E5">
        <w:rPr>
          <w:rFonts w:asciiTheme="minorBidi" w:eastAsia="David" w:hAnsiTheme="minorBidi" w:cstheme="minorBidi"/>
          <w:sz w:val="24"/>
          <w:szCs w:val="24"/>
          <w:rtl/>
        </w:rPr>
        <w:t xml:space="preserve">: תקנון מלגות יוצאי אתיופיה תשפ"ג </w:t>
      </w:r>
    </w:p>
    <w:p w14:paraId="0FE3293C" w14:textId="77777777" w:rsidR="0020363A" w:rsidRPr="00ED75E5" w:rsidRDefault="0020363A" w:rsidP="0020363A">
      <w:pPr>
        <w:bidi/>
        <w:spacing w:after="0" w:line="240" w:lineRule="auto"/>
        <w:jc w:val="both"/>
        <w:rPr>
          <w:rFonts w:asciiTheme="minorBidi" w:eastAsia="David" w:hAnsiTheme="minorBidi" w:cstheme="minorBidi"/>
          <w:sz w:val="24"/>
          <w:szCs w:val="24"/>
        </w:rPr>
      </w:pPr>
      <w:r w:rsidRPr="00ED75E5">
        <w:rPr>
          <w:rFonts w:asciiTheme="minorBidi" w:eastAsia="David" w:hAnsiTheme="minorBidi" w:cstheme="minorBidi"/>
          <w:sz w:val="24"/>
          <w:szCs w:val="24"/>
          <w:rtl/>
        </w:rPr>
        <w:t xml:space="preserve">נספח </w:t>
      </w:r>
      <w:r>
        <w:rPr>
          <w:rFonts w:asciiTheme="minorBidi" w:eastAsia="David" w:hAnsiTheme="minorBidi" w:cstheme="minorBidi" w:hint="cs"/>
          <w:sz w:val="24"/>
          <w:szCs w:val="24"/>
          <w:rtl/>
        </w:rPr>
        <w:t>י</w:t>
      </w:r>
      <w:r w:rsidRPr="00ED75E5">
        <w:rPr>
          <w:rFonts w:asciiTheme="minorBidi" w:eastAsia="David" w:hAnsiTheme="minorBidi" w:cstheme="minorBidi"/>
          <w:sz w:val="24"/>
          <w:szCs w:val="24"/>
          <w:rtl/>
        </w:rPr>
        <w:t xml:space="preserve">: תקנון מלגות עזריאלי תשפ"ב </w:t>
      </w:r>
    </w:p>
    <w:p w14:paraId="18B1A782" w14:textId="77777777" w:rsidR="0020363A" w:rsidRDefault="0020363A" w:rsidP="0020363A">
      <w:pPr>
        <w:bidi/>
        <w:spacing w:after="0" w:line="240" w:lineRule="auto"/>
        <w:jc w:val="both"/>
        <w:rPr>
          <w:rFonts w:asciiTheme="minorBidi" w:eastAsia="David" w:hAnsiTheme="minorBidi" w:cstheme="minorBidi"/>
          <w:sz w:val="24"/>
          <w:szCs w:val="24"/>
          <w:rtl/>
        </w:rPr>
      </w:pPr>
      <w:r w:rsidRPr="00ED75E5">
        <w:rPr>
          <w:rFonts w:asciiTheme="minorBidi" w:eastAsia="David" w:hAnsiTheme="minorBidi" w:cstheme="minorBidi"/>
          <w:sz w:val="24"/>
          <w:szCs w:val="24"/>
          <w:rtl/>
        </w:rPr>
        <w:t>נספח י</w:t>
      </w:r>
      <w:r>
        <w:rPr>
          <w:rFonts w:asciiTheme="minorBidi" w:eastAsia="David" w:hAnsiTheme="minorBidi" w:cstheme="minorBidi" w:hint="cs"/>
          <w:sz w:val="24"/>
          <w:szCs w:val="24"/>
          <w:rtl/>
        </w:rPr>
        <w:t>א</w:t>
      </w:r>
      <w:r w:rsidRPr="00ED75E5">
        <w:rPr>
          <w:rFonts w:asciiTheme="minorBidi" w:eastAsia="David" w:hAnsiTheme="minorBidi" w:cstheme="minorBidi"/>
          <w:sz w:val="24"/>
          <w:szCs w:val="24"/>
          <w:rtl/>
        </w:rPr>
        <w:t xml:space="preserve">: מלגות צוקרמן תשפ"ב </w:t>
      </w:r>
    </w:p>
    <w:p w14:paraId="7273EF5B" w14:textId="77777777" w:rsidR="0020363A" w:rsidRPr="001B2278" w:rsidRDefault="0020363A" w:rsidP="0020363A">
      <w:pPr>
        <w:bidi/>
        <w:spacing w:after="0"/>
        <w:rPr>
          <w:rFonts w:asciiTheme="minorBidi" w:hAnsiTheme="minorBidi" w:cstheme="minorBidi"/>
          <w:sz w:val="24"/>
          <w:szCs w:val="24"/>
          <w:rtl/>
        </w:rPr>
      </w:pPr>
      <w:r>
        <w:rPr>
          <w:rFonts w:asciiTheme="minorBidi" w:hAnsiTheme="minorBidi" w:cstheme="minorBidi" w:hint="cs"/>
          <w:sz w:val="24"/>
          <w:szCs w:val="24"/>
          <w:rtl/>
        </w:rPr>
        <w:t xml:space="preserve">נספח יב: </w:t>
      </w:r>
      <w:r w:rsidRPr="001B2278">
        <w:rPr>
          <w:rFonts w:asciiTheme="minorBidi" w:hAnsiTheme="minorBidi" w:cstheme="minorBidi"/>
          <w:sz w:val="24"/>
          <w:szCs w:val="24"/>
          <w:rtl/>
        </w:rPr>
        <w:t>תעריפי סיוע תשפ"ב</w:t>
      </w:r>
    </w:p>
    <w:p w14:paraId="64B25AAF" w14:textId="77777777" w:rsidR="0020363A" w:rsidRPr="001B2278" w:rsidRDefault="0020363A" w:rsidP="0020363A">
      <w:pPr>
        <w:bidi/>
        <w:spacing w:after="0"/>
        <w:rPr>
          <w:rFonts w:asciiTheme="minorBidi" w:hAnsiTheme="minorBidi" w:cstheme="minorBidi"/>
          <w:sz w:val="24"/>
          <w:szCs w:val="24"/>
          <w:rtl/>
        </w:rPr>
      </w:pPr>
      <w:r>
        <w:rPr>
          <w:rFonts w:asciiTheme="minorBidi" w:hAnsiTheme="minorBidi" w:cstheme="minorBidi" w:hint="cs"/>
          <w:sz w:val="24"/>
          <w:szCs w:val="24"/>
          <w:rtl/>
        </w:rPr>
        <w:t xml:space="preserve">נספח יג: </w:t>
      </w:r>
      <w:r w:rsidRPr="001B2278">
        <w:rPr>
          <w:rFonts w:asciiTheme="minorBidi" w:hAnsiTheme="minorBidi" w:cstheme="minorBidi"/>
          <w:sz w:val="24"/>
          <w:szCs w:val="24"/>
          <w:rtl/>
        </w:rPr>
        <w:t>נתונים אודות תמיכה בשנים תשפ"א -ב</w:t>
      </w:r>
    </w:p>
    <w:p w14:paraId="294DE9AE" w14:textId="77777777" w:rsidR="0020363A" w:rsidRPr="001B2278" w:rsidRDefault="0020363A" w:rsidP="0020363A">
      <w:pPr>
        <w:bidi/>
        <w:spacing w:after="0"/>
        <w:rPr>
          <w:rFonts w:asciiTheme="minorBidi" w:hAnsiTheme="minorBidi" w:cstheme="minorBidi"/>
          <w:sz w:val="24"/>
          <w:szCs w:val="24"/>
          <w:rtl/>
        </w:rPr>
      </w:pPr>
      <w:r>
        <w:rPr>
          <w:rFonts w:asciiTheme="minorBidi" w:hAnsiTheme="minorBidi" w:cstheme="minorBidi" w:hint="cs"/>
          <w:sz w:val="24"/>
          <w:szCs w:val="24"/>
          <w:rtl/>
        </w:rPr>
        <w:t xml:space="preserve">נספח טו: </w:t>
      </w:r>
      <w:r w:rsidRPr="001B2278">
        <w:rPr>
          <w:rFonts w:asciiTheme="minorBidi" w:hAnsiTheme="minorBidi" w:cstheme="minorBidi"/>
          <w:sz w:val="24"/>
          <w:szCs w:val="24"/>
          <w:rtl/>
        </w:rPr>
        <w:t xml:space="preserve">מכתב לראשי המנהל בדבר הסיוע (הופץ באוקטובר). </w:t>
      </w:r>
    </w:p>
    <w:p w14:paraId="2D0A8696" w14:textId="77777777" w:rsidR="0020363A" w:rsidRPr="001B2278" w:rsidRDefault="0020363A" w:rsidP="0020363A">
      <w:pPr>
        <w:bidi/>
        <w:spacing w:after="0"/>
        <w:rPr>
          <w:rFonts w:asciiTheme="minorBidi" w:hAnsiTheme="minorBidi" w:cstheme="minorBidi"/>
          <w:sz w:val="24"/>
          <w:szCs w:val="24"/>
          <w:rtl/>
        </w:rPr>
      </w:pPr>
      <w:r>
        <w:rPr>
          <w:rFonts w:asciiTheme="minorBidi" w:hAnsiTheme="minorBidi" w:cstheme="minorBidi" w:hint="cs"/>
          <w:sz w:val="24"/>
          <w:szCs w:val="24"/>
          <w:rtl/>
        </w:rPr>
        <w:t xml:space="preserve">נספח טז: </w:t>
      </w:r>
      <w:r w:rsidRPr="001B2278">
        <w:rPr>
          <w:rFonts w:asciiTheme="minorBidi" w:hAnsiTheme="minorBidi" w:cstheme="minorBidi"/>
          <w:sz w:val="24"/>
          <w:szCs w:val="24"/>
          <w:rtl/>
        </w:rPr>
        <w:t>התחייבות המקבל</w:t>
      </w:r>
    </w:p>
    <w:p w14:paraId="07DA022F"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r w:rsidRPr="00ED75E5">
        <w:rPr>
          <w:rFonts w:asciiTheme="minorBidi" w:hAnsiTheme="minorBidi" w:cstheme="minorBidi"/>
          <w:color w:val="000000"/>
          <w:sz w:val="24"/>
          <w:szCs w:val="24"/>
          <w:rtl/>
        </w:rPr>
        <w:t>נספח י</w:t>
      </w:r>
      <w:r>
        <w:rPr>
          <w:rFonts w:asciiTheme="minorBidi" w:hAnsiTheme="minorBidi" w:cstheme="minorBidi" w:hint="cs"/>
          <w:color w:val="000000"/>
          <w:sz w:val="24"/>
          <w:szCs w:val="24"/>
          <w:rtl/>
        </w:rPr>
        <w:t>ז</w:t>
      </w:r>
      <w:r w:rsidRPr="00ED75E5">
        <w:rPr>
          <w:rFonts w:asciiTheme="minorBidi" w:hAnsiTheme="minorBidi" w:cstheme="minorBidi"/>
          <w:color w:val="000000"/>
          <w:sz w:val="24"/>
          <w:szCs w:val="24"/>
          <w:rtl/>
        </w:rPr>
        <w:t>: מסמך מנטורינג – הפקולטה למדעי הרווחה והבריאות</w:t>
      </w:r>
    </w:p>
    <w:p w14:paraId="519288CF"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ED75E5">
        <w:rPr>
          <w:rFonts w:asciiTheme="minorBidi" w:hAnsiTheme="minorBidi" w:cstheme="minorBidi"/>
          <w:color w:val="000000"/>
          <w:sz w:val="24"/>
          <w:szCs w:val="24"/>
          <w:rtl/>
        </w:rPr>
        <w:t>נספח י</w:t>
      </w:r>
      <w:r>
        <w:rPr>
          <w:rFonts w:asciiTheme="minorBidi" w:hAnsiTheme="minorBidi" w:cstheme="minorBidi" w:hint="cs"/>
          <w:color w:val="000000"/>
          <w:sz w:val="24"/>
          <w:szCs w:val="24"/>
          <w:rtl/>
        </w:rPr>
        <w:t>ח</w:t>
      </w:r>
      <w:r w:rsidRPr="00ED75E5">
        <w:rPr>
          <w:rFonts w:asciiTheme="minorBidi" w:hAnsiTheme="minorBidi" w:cstheme="minorBidi"/>
          <w:color w:val="000000"/>
          <w:sz w:val="24"/>
          <w:szCs w:val="24"/>
          <w:rtl/>
        </w:rPr>
        <w:t xml:space="preserve">: מסמך מנטורינג – החוג לפסיכולוגיה הפקולטה למדעי החברה </w:t>
      </w:r>
    </w:p>
    <w:p w14:paraId="7D974ED4"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ED75E5">
        <w:rPr>
          <w:rFonts w:asciiTheme="minorBidi" w:hAnsiTheme="minorBidi" w:cstheme="minorBidi"/>
          <w:color w:val="000000"/>
          <w:sz w:val="24"/>
          <w:szCs w:val="24"/>
          <w:rtl/>
        </w:rPr>
        <w:t xml:space="preserve">נספח </w:t>
      </w:r>
      <w:r>
        <w:rPr>
          <w:rFonts w:asciiTheme="minorBidi" w:hAnsiTheme="minorBidi" w:cstheme="minorBidi" w:hint="cs"/>
          <w:color w:val="000000"/>
          <w:sz w:val="24"/>
          <w:szCs w:val="24"/>
          <w:rtl/>
        </w:rPr>
        <w:t>יט</w:t>
      </w:r>
      <w:r w:rsidRPr="00ED75E5">
        <w:rPr>
          <w:rFonts w:asciiTheme="minorBidi" w:hAnsiTheme="minorBidi" w:cstheme="minorBidi"/>
          <w:color w:val="000000"/>
          <w:sz w:val="24"/>
          <w:szCs w:val="24"/>
          <w:rtl/>
        </w:rPr>
        <w:t>: מסמך מנטורינג – הפקולטה למדעי הרוח</w:t>
      </w:r>
    </w:p>
    <w:p w14:paraId="30B80EDB"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ED75E5">
        <w:rPr>
          <w:rFonts w:asciiTheme="minorBidi" w:hAnsiTheme="minorBidi" w:cstheme="minorBidi"/>
          <w:color w:val="000000"/>
          <w:sz w:val="24"/>
          <w:szCs w:val="24"/>
          <w:rtl/>
        </w:rPr>
        <w:t xml:space="preserve">נספח </w:t>
      </w:r>
      <w:r>
        <w:rPr>
          <w:rFonts w:asciiTheme="minorBidi" w:hAnsiTheme="minorBidi" w:cstheme="minorBidi" w:hint="cs"/>
          <w:color w:val="000000"/>
          <w:sz w:val="24"/>
          <w:szCs w:val="24"/>
          <w:rtl/>
        </w:rPr>
        <w:t>כ</w:t>
      </w:r>
      <w:r w:rsidRPr="00ED75E5">
        <w:rPr>
          <w:rFonts w:asciiTheme="minorBidi" w:hAnsiTheme="minorBidi" w:cstheme="minorBidi"/>
          <w:color w:val="000000"/>
          <w:sz w:val="24"/>
          <w:szCs w:val="24"/>
          <w:rtl/>
        </w:rPr>
        <w:t>: מסמך מנטורינג – ארגון הסגל האקדמי</w:t>
      </w:r>
    </w:p>
    <w:p w14:paraId="201EBA82"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Pr>
      </w:pPr>
      <w:r w:rsidRPr="00ED75E5">
        <w:rPr>
          <w:rFonts w:asciiTheme="minorBidi" w:hAnsiTheme="minorBidi" w:cstheme="minorBidi"/>
          <w:color w:val="000000"/>
          <w:sz w:val="24"/>
          <w:szCs w:val="24"/>
          <w:rtl/>
        </w:rPr>
        <w:t xml:space="preserve">נספח </w:t>
      </w:r>
      <w:r>
        <w:rPr>
          <w:rFonts w:asciiTheme="minorBidi" w:hAnsiTheme="minorBidi" w:cstheme="minorBidi" w:hint="cs"/>
          <w:color w:val="000000"/>
          <w:sz w:val="24"/>
          <w:szCs w:val="24"/>
          <w:rtl/>
        </w:rPr>
        <w:t>כא</w:t>
      </w:r>
      <w:r w:rsidRPr="00ED75E5">
        <w:rPr>
          <w:rFonts w:asciiTheme="minorBidi" w:hAnsiTheme="minorBidi" w:cstheme="minorBidi"/>
          <w:color w:val="000000"/>
          <w:sz w:val="24"/>
          <w:szCs w:val="24"/>
          <w:rtl/>
        </w:rPr>
        <w:t>: מסמך מנטורינג – אוניברסיטת בן גוריון</w:t>
      </w:r>
    </w:p>
    <w:p w14:paraId="55E5C3A0"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b/>
          <w:bCs/>
          <w:rtl/>
        </w:rPr>
      </w:pPr>
      <w:r w:rsidRPr="00ED75E5">
        <w:rPr>
          <w:rFonts w:asciiTheme="minorBidi" w:hAnsiTheme="minorBidi" w:cstheme="minorBidi"/>
          <w:color w:val="000000"/>
          <w:sz w:val="24"/>
          <w:szCs w:val="24"/>
          <w:rtl/>
        </w:rPr>
        <w:t xml:space="preserve">נספח </w:t>
      </w:r>
      <w:r>
        <w:rPr>
          <w:rFonts w:asciiTheme="minorBidi" w:hAnsiTheme="minorBidi" w:cstheme="minorBidi" w:hint="cs"/>
          <w:color w:val="000000"/>
          <w:sz w:val="24"/>
          <w:szCs w:val="24"/>
          <w:rtl/>
        </w:rPr>
        <w:t>כב</w:t>
      </w:r>
      <w:r w:rsidRPr="00ED75E5">
        <w:rPr>
          <w:rFonts w:asciiTheme="minorBidi" w:hAnsiTheme="minorBidi" w:cstheme="minorBidi"/>
          <w:color w:val="000000"/>
          <w:sz w:val="24"/>
          <w:szCs w:val="24"/>
          <w:rtl/>
        </w:rPr>
        <w:t>: מסמך מנטורינג – האוניברסיטה העברית</w:t>
      </w:r>
    </w:p>
    <w:p w14:paraId="6A8EA604" w14:textId="743D0179" w:rsidR="0020363A"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r w:rsidRPr="00ED75E5">
        <w:rPr>
          <w:rFonts w:asciiTheme="minorBidi" w:hAnsiTheme="minorBidi" w:cstheme="minorBidi"/>
          <w:color w:val="000000"/>
          <w:sz w:val="24"/>
          <w:szCs w:val="24"/>
          <w:rtl/>
        </w:rPr>
        <w:t xml:space="preserve">נספח </w:t>
      </w:r>
      <w:r>
        <w:rPr>
          <w:rFonts w:asciiTheme="minorBidi" w:hAnsiTheme="minorBidi" w:cstheme="minorBidi" w:hint="cs"/>
          <w:color w:val="000000"/>
          <w:sz w:val="24"/>
          <w:szCs w:val="24"/>
          <w:rtl/>
        </w:rPr>
        <w:t>כג</w:t>
      </w:r>
      <w:r w:rsidRPr="00ED75E5">
        <w:rPr>
          <w:rFonts w:asciiTheme="minorBidi" w:hAnsiTheme="minorBidi" w:cstheme="minorBidi"/>
          <w:color w:val="000000"/>
          <w:sz w:val="24"/>
          <w:szCs w:val="24"/>
          <w:rtl/>
        </w:rPr>
        <w:t>: התפלגות המשיבים על הסקר על פי</w:t>
      </w:r>
      <w:del w:id="789" w:author="דרור" w:date="2022-10-05T15:20:00Z">
        <w:r w:rsidRPr="00ED75E5" w:rsidDel="007E5A6E">
          <w:rPr>
            <w:rFonts w:asciiTheme="minorBidi" w:hAnsiTheme="minorBidi" w:cstheme="minorBidi"/>
            <w:color w:val="000000"/>
            <w:sz w:val="24"/>
            <w:szCs w:val="24"/>
            <w:rtl/>
          </w:rPr>
          <w:delText xml:space="preserve">  </w:delText>
        </w:r>
      </w:del>
      <w:ins w:id="790" w:author="דרור" w:date="2022-10-05T15:21:00Z">
        <w:r w:rsidR="007E5A6E">
          <w:rPr>
            <w:rFonts w:asciiTheme="minorBidi" w:hAnsiTheme="minorBidi" w:cstheme="minorBidi"/>
            <w:color w:val="000000"/>
            <w:sz w:val="24"/>
            <w:szCs w:val="24"/>
            <w:rtl/>
          </w:rPr>
          <w:t xml:space="preserve"> </w:t>
        </w:r>
      </w:ins>
      <w:r w:rsidRPr="00ED75E5">
        <w:rPr>
          <w:rFonts w:asciiTheme="minorBidi" w:hAnsiTheme="minorBidi" w:cstheme="minorBidi"/>
          <w:color w:val="000000"/>
          <w:sz w:val="24"/>
          <w:szCs w:val="24"/>
          <w:rtl/>
        </w:rPr>
        <w:t>פקולטות</w:t>
      </w:r>
    </w:p>
    <w:p w14:paraId="7D83DFEF" w14:textId="77777777" w:rsidR="0020363A"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r>
        <w:rPr>
          <w:rFonts w:asciiTheme="minorBidi" w:hAnsiTheme="minorBidi" w:cstheme="minorBidi" w:hint="cs"/>
          <w:color w:val="000000"/>
          <w:sz w:val="24"/>
          <w:szCs w:val="24"/>
          <w:rtl/>
        </w:rPr>
        <w:t>נספח כד: נוהל 20-23: "הסדרת עומס הוראה של סגל אקדמי בכיר"</w:t>
      </w:r>
    </w:p>
    <w:p w14:paraId="4732D706"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tl/>
        </w:rPr>
      </w:pPr>
      <w:r>
        <w:rPr>
          <w:rFonts w:asciiTheme="minorBidi" w:hAnsiTheme="minorBidi" w:cstheme="minorBidi" w:hint="cs"/>
          <w:color w:val="000000"/>
          <w:sz w:val="24"/>
          <w:szCs w:val="24"/>
          <w:rtl/>
        </w:rPr>
        <w:t>נספח כה: מסמך הקריטריונים</w:t>
      </w:r>
    </w:p>
    <w:p w14:paraId="046FDD1F" w14:textId="77777777" w:rsidR="0020363A" w:rsidRPr="00ED75E5" w:rsidRDefault="0020363A" w:rsidP="0020363A">
      <w:pPr>
        <w:pBdr>
          <w:top w:val="nil"/>
          <w:left w:val="nil"/>
          <w:bottom w:val="nil"/>
          <w:right w:val="nil"/>
          <w:between w:val="nil"/>
        </w:pBdr>
        <w:bidi/>
        <w:spacing w:after="0" w:line="240" w:lineRule="auto"/>
        <w:jc w:val="both"/>
        <w:rPr>
          <w:rFonts w:asciiTheme="minorBidi" w:hAnsiTheme="minorBidi" w:cstheme="minorBidi"/>
          <w:color w:val="000000"/>
          <w:sz w:val="24"/>
          <w:szCs w:val="24"/>
        </w:rPr>
      </w:pPr>
    </w:p>
    <w:p w14:paraId="221A5877" w14:textId="74B0F7EE" w:rsidR="00C52E18" w:rsidRPr="00ED75E5" w:rsidRDefault="00C52E18" w:rsidP="00BC4A38">
      <w:pPr>
        <w:pBdr>
          <w:top w:val="nil"/>
          <w:left w:val="nil"/>
          <w:bottom w:val="nil"/>
          <w:right w:val="nil"/>
          <w:between w:val="nil"/>
        </w:pBdr>
        <w:bidi/>
        <w:spacing w:after="0" w:line="240" w:lineRule="auto"/>
        <w:jc w:val="both"/>
        <w:rPr>
          <w:rFonts w:asciiTheme="minorBidi" w:hAnsiTheme="minorBidi" w:cstheme="minorBidi"/>
          <w:color w:val="000000"/>
          <w:sz w:val="24"/>
          <w:szCs w:val="24"/>
        </w:rPr>
      </w:pPr>
    </w:p>
    <w:bookmarkEnd w:id="788"/>
    <w:p w14:paraId="08A3402B" w14:textId="1DFBC5BB" w:rsidR="00C52E18" w:rsidRPr="00ED75E5" w:rsidRDefault="00C52E18" w:rsidP="00BC4A38">
      <w:pPr>
        <w:bidi/>
        <w:spacing w:after="0" w:line="240" w:lineRule="auto"/>
        <w:jc w:val="both"/>
        <w:rPr>
          <w:rFonts w:asciiTheme="minorBidi" w:hAnsiTheme="minorBidi" w:cstheme="minorBidi"/>
          <w:b/>
          <w:bCs/>
          <w:sz w:val="24"/>
          <w:szCs w:val="24"/>
        </w:rPr>
        <w:sectPr w:rsidR="00C52E18" w:rsidRPr="00ED75E5">
          <w:footerReference w:type="default" r:id="rId16"/>
          <w:pgSz w:w="11906" w:h="16838"/>
          <w:pgMar w:top="1440" w:right="1440" w:bottom="1440" w:left="1440" w:header="708" w:footer="708" w:gutter="0"/>
          <w:cols w:space="720"/>
        </w:sectPr>
      </w:pPr>
    </w:p>
    <w:p w14:paraId="34058C4D" w14:textId="2454EF6F" w:rsidR="00AF7DBE" w:rsidRPr="00BE7D20" w:rsidRDefault="00C52FA3" w:rsidP="00BC4A38">
      <w:pPr>
        <w:widowControl w:val="0"/>
        <w:bidi/>
        <w:spacing w:after="0" w:line="240" w:lineRule="auto"/>
        <w:jc w:val="both"/>
        <w:rPr>
          <w:rFonts w:asciiTheme="minorBidi" w:eastAsia="David" w:hAnsiTheme="minorBidi" w:cstheme="minorBidi"/>
          <w:b/>
          <w:bCs/>
          <w:color w:val="000000"/>
        </w:rPr>
      </w:pPr>
      <w:r w:rsidRPr="00BE7D20">
        <w:rPr>
          <w:rFonts w:asciiTheme="minorBidi" w:eastAsia="IMFOER+Arial" w:hAnsiTheme="minorBidi" w:cstheme="minorBidi"/>
          <w:b/>
          <w:bCs/>
          <w:color w:val="000000"/>
          <w:sz w:val="24"/>
          <w:szCs w:val="24"/>
          <w:u w:val="single"/>
          <w:rtl/>
        </w:rPr>
        <w:t>נ</w:t>
      </w:r>
      <w:r w:rsidR="0033097C" w:rsidRPr="00BE7D20">
        <w:rPr>
          <w:rFonts w:asciiTheme="minorBidi" w:eastAsia="IMFOER+Arial" w:hAnsiTheme="minorBidi" w:cstheme="minorBidi"/>
          <w:b/>
          <w:bCs/>
          <w:color w:val="000000"/>
          <w:sz w:val="24"/>
          <w:szCs w:val="24"/>
          <w:u w:val="single"/>
          <w:rtl/>
        </w:rPr>
        <w:t>ספח א</w:t>
      </w:r>
      <w:r w:rsidR="0033097C" w:rsidRPr="00BE7D20">
        <w:rPr>
          <w:rFonts w:asciiTheme="minorBidi" w:eastAsia="IMFOER+Arial" w:hAnsiTheme="minorBidi" w:cstheme="minorBidi"/>
          <w:b/>
          <w:bCs/>
          <w:color w:val="000000"/>
          <w:sz w:val="24"/>
          <w:szCs w:val="24"/>
          <w:rtl/>
        </w:rPr>
        <w:t>: מתווה לגיוס חברות וחברי סגל לאוניברסיטת חיפה</w:t>
      </w:r>
    </w:p>
    <w:p w14:paraId="1F816373" w14:textId="602F9BAD" w:rsidR="00AF7DBE" w:rsidRPr="00ED75E5" w:rsidRDefault="00AF7DBE" w:rsidP="00BC4A38">
      <w:pPr>
        <w:spacing w:after="0" w:line="240" w:lineRule="auto"/>
        <w:jc w:val="both"/>
        <w:rPr>
          <w:rFonts w:asciiTheme="minorBidi" w:hAnsiTheme="minorBidi" w:cstheme="minorBidi"/>
          <w:rtl/>
        </w:rPr>
      </w:pPr>
      <w:r w:rsidRPr="00ED75E5">
        <w:rPr>
          <w:rFonts w:asciiTheme="minorBidi" w:hAnsiTheme="minorBidi" w:cstheme="minorBidi"/>
          <w:rtl/>
        </w:rPr>
        <w:t>יולי, 2021</w:t>
      </w:r>
    </w:p>
    <w:p w14:paraId="41D0E85A" w14:textId="77777777" w:rsidR="00AF7DBE" w:rsidRPr="00ED75E5" w:rsidRDefault="00AF7DBE" w:rsidP="00BC4A38">
      <w:pPr>
        <w:spacing w:after="0" w:line="240" w:lineRule="auto"/>
        <w:jc w:val="both"/>
        <w:rPr>
          <w:rFonts w:asciiTheme="minorBidi" w:hAnsiTheme="minorBidi" w:cstheme="minorBidi"/>
          <w:rtl/>
        </w:rPr>
      </w:pPr>
    </w:p>
    <w:p w14:paraId="066E99AB" w14:textId="77777777" w:rsidR="00AF7DBE" w:rsidRPr="00ED75E5" w:rsidRDefault="00AF7DBE" w:rsidP="00BC4A38">
      <w:pPr>
        <w:bidi/>
        <w:spacing w:after="0" w:line="240" w:lineRule="auto"/>
        <w:jc w:val="both"/>
        <w:rPr>
          <w:rFonts w:asciiTheme="minorBidi" w:hAnsiTheme="minorBidi" w:cstheme="minorBidi"/>
          <w:b/>
          <w:bCs/>
        </w:rPr>
      </w:pPr>
      <w:r w:rsidRPr="00ED75E5">
        <w:rPr>
          <w:rFonts w:asciiTheme="minorBidi" w:hAnsiTheme="minorBidi" w:cstheme="minorBidi"/>
          <w:b/>
          <w:bCs/>
          <w:rtl/>
        </w:rPr>
        <w:t>מתווה לגיוס חברי וחברות סגל באוניברסיטת חיפה</w:t>
      </w:r>
    </w:p>
    <w:p w14:paraId="5C09E7D9" w14:textId="77777777" w:rsidR="00AF7DBE" w:rsidRPr="00ED75E5" w:rsidRDefault="00AF7DBE" w:rsidP="00BC4A38">
      <w:pPr>
        <w:spacing w:after="0" w:line="240" w:lineRule="auto"/>
        <w:jc w:val="both"/>
        <w:rPr>
          <w:rFonts w:asciiTheme="minorBidi" w:hAnsiTheme="minorBidi" w:cstheme="minorBidi"/>
        </w:rPr>
      </w:pPr>
    </w:p>
    <w:p w14:paraId="0310488D" w14:textId="77777777" w:rsidR="00AF7DBE" w:rsidRPr="00ED75E5" w:rsidRDefault="00AF7DBE" w:rsidP="00BC4A38">
      <w:pPr>
        <w:pStyle w:val="ListParagraph"/>
        <w:numPr>
          <w:ilvl w:val="0"/>
          <w:numId w:val="36"/>
        </w:numPr>
        <w:bidi/>
        <w:jc w:val="both"/>
        <w:rPr>
          <w:rFonts w:asciiTheme="minorBidi" w:hAnsiTheme="minorBidi" w:cstheme="minorBidi"/>
        </w:rPr>
      </w:pPr>
      <w:r w:rsidRPr="00ED75E5">
        <w:rPr>
          <w:rFonts w:asciiTheme="minorBidi" w:hAnsiTheme="minorBidi" w:cstheme="minorBidi"/>
          <w:rtl/>
        </w:rPr>
        <w:t>הדיקן/ית ת/יפנה למזכירה האקדמית לקבלת אישור באופן עקרוני לפרסום קול קורא לגיוס חבר/ת סגל חדש/ה, לצורך שריון התקן (מדובר בתקנים במסלול א'. במקרים של קליטת חברי/ות סגל במסלול מורים או מומחים/אמנים אין צורך במכרז).</w:t>
      </w:r>
    </w:p>
    <w:p w14:paraId="22BBFF19" w14:textId="77777777" w:rsidR="00AF7DBE" w:rsidRPr="00ED75E5" w:rsidRDefault="00AF7DBE" w:rsidP="00BC4A38">
      <w:pPr>
        <w:pStyle w:val="ListParagraph"/>
        <w:numPr>
          <w:ilvl w:val="0"/>
          <w:numId w:val="36"/>
        </w:numPr>
        <w:bidi/>
        <w:jc w:val="both"/>
        <w:rPr>
          <w:rFonts w:asciiTheme="minorBidi" w:hAnsiTheme="minorBidi" w:cstheme="minorBidi"/>
        </w:rPr>
      </w:pPr>
      <w:r w:rsidRPr="00ED75E5">
        <w:rPr>
          <w:rFonts w:asciiTheme="minorBidi" w:hAnsiTheme="minorBidi" w:cstheme="minorBidi"/>
          <w:rtl/>
        </w:rPr>
        <w:t>יש לקיים מכרז בינלאומי. לא ייקלטו חברי או חברות סגל ללא מכרז, אלא במקרים חריגים מאוד באישור הרקטור. נבקש שבכל מכרז יצוין כי אוניברסיטת חיפה מעודדת העסקה מגוונת.</w:t>
      </w:r>
    </w:p>
    <w:p w14:paraId="21362C91" w14:textId="77777777" w:rsidR="00AF7DBE" w:rsidRPr="00ED75E5" w:rsidRDefault="00AF7DBE" w:rsidP="00BC4A38">
      <w:pPr>
        <w:pStyle w:val="ListParagraph"/>
        <w:numPr>
          <w:ilvl w:val="0"/>
          <w:numId w:val="36"/>
        </w:numPr>
        <w:bidi/>
        <w:jc w:val="both"/>
        <w:rPr>
          <w:rFonts w:asciiTheme="minorBidi" w:hAnsiTheme="minorBidi" w:cstheme="minorBidi"/>
        </w:rPr>
      </w:pPr>
      <w:r w:rsidRPr="00ED75E5">
        <w:rPr>
          <w:rFonts w:asciiTheme="minorBidi" w:hAnsiTheme="minorBidi" w:cstheme="minorBidi"/>
          <w:rtl/>
        </w:rPr>
        <w:t xml:space="preserve">החיפוש יתחיל שנה לפני פתיחת שנת הלימודים ולא יותר משנתיים לפני שהתקן מתפנה, ובהתאם למקובל בדיסציפלינה. </w:t>
      </w:r>
    </w:p>
    <w:p w14:paraId="36586FEC" w14:textId="77777777" w:rsidR="00AF7DBE" w:rsidRPr="00ED75E5" w:rsidRDefault="00AF7DBE" w:rsidP="00BC4A38">
      <w:pPr>
        <w:pStyle w:val="ListParagraph"/>
        <w:numPr>
          <w:ilvl w:val="0"/>
          <w:numId w:val="36"/>
        </w:numPr>
        <w:bidi/>
        <w:jc w:val="both"/>
        <w:rPr>
          <w:rFonts w:asciiTheme="minorBidi" w:hAnsiTheme="minorBidi" w:cstheme="minorBidi"/>
        </w:rPr>
      </w:pPr>
      <w:r w:rsidRPr="00ED75E5">
        <w:rPr>
          <w:rFonts w:asciiTheme="minorBidi" w:hAnsiTheme="minorBidi" w:cstheme="minorBidi"/>
          <w:rtl/>
        </w:rPr>
        <w:t>בקול הקורא יש לדרוש 3 המלצות (כולל מנחה/ת/ הד"ר, מנחה/ת הפוסט-ד"ר, ככל שיש, והמלצה נוספת), קורות חיים ורשימת פרסומים של המועמד/ת, כולל תכנית מחקר.</w:t>
      </w:r>
    </w:p>
    <w:p w14:paraId="79CA81E1" w14:textId="77777777" w:rsidR="00AF7DBE" w:rsidRPr="00ED75E5" w:rsidRDefault="00AF7DBE" w:rsidP="00BC4A38">
      <w:pPr>
        <w:pStyle w:val="ListParagraph"/>
        <w:numPr>
          <w:ilvl w:val="0"/>
          <w:numId w:val="36"/>
        </w:numPr>
        <w:bidi/>
        <w:jc w:val="both"/>
        <w:rPr>
          <w:rFonts w:asciiTheme="minorBidi" w:hAnsiTheme="minorBidi" w:cstheme="minorBidi"/>
        </w:rPr>
      </w:pPr>
      <w:r w:rsidRPr="00ED75E5">
        <w:rPr>
          <w:rFonts w:asciiTheme="minorBidi" w:hAnsiTheme="minorBidi" w:cstheme="minorBidi"/>
          <w:rtl/>
        </w:rPr>
        <w:t xml:space="preserve">כל חברי וחברות החוג עם קביעות הם בעלי זכות הצבעה (למעט אלו שאינם במסלול האקדמי הרגיל – מורים/מומחים/אמנים במסלול הנלווה). </w:t>
      </w:r>
    </w:p>
    <w:p w14:paraId="68E58A13" w14:textId="77777777" w:rsidR="00AF7DBE" w:rsidRPr="00ED75E5" w:rsidRDefault="00AF7DBE" w:rsidP="00BC4A38">
      <w:pPr>
        <w:pStyle w:val="ListParagraph"/>
        <w:numPr>
          <w:ilvl w:val="0"/>
          <w:numId w:val="36"/>
        </w:numPr>
        <w:bidi/>
        <w:jc w:val="both"/>
        <w:rPr>
          <w:rFonts w:asciiTheme="minorBidi" w:hAnsiTheme="minorBidi" w:cstheme="minorBidi"/>
          <w:rtl/>
        </w:rPr>
      </w:pPr>
      <w:r w:rsidRPr="00ED75E5">
        <w:rPr>
          <w:rFonts w:asciiTheme="minorBidi" w:hAnsiTheme="minorBidi" w:cstheme="minorBidi"/>
          <w:rtl/>
        </w:rPr>
        <w:t>דיון על דרגת הקליטה של המועמד/ת ייעשה בנפרד בהתאם לתקנון מינויים והעלאות.</w:t>
      </w:r>
    </w:p>
    <w:p w14:paraId="48EEE620" w14:textId="7CFD12AE" w:rsidR="00AF7DBE" w:rsidRPr="00ED75E5" w:rsidRDefault="00AF7DBE" w:rsidP="00BC4A38">
      <w:pPr>
        <w:pStyle w:val="ListParagraph"/>
        <w:numPr>
          <w:ilvl w:val="0"/>
          <w:numId w:val="36"/>
        </w:numPr>
        <w:bidi/>
        <w:jc w:val="both"/>
        <w:rPr>
          <w:rFonts w:asciiTheme="minorBidi" w:hAnsiTheme="minorBidi" w:cstheme="minorBidi"/>
          <w:rtl/>
        </w:rPr>
      </w:pPr>
      <w:r w:rsidRPr="00ED75E5">
        <w:rPr>
          <w:rFonts w:asciiTheme="minorBidi" w:hAnsiTheme="minorBidi" w:cstheme="minorBidi"/>
          <w:rtl/>
        </w:rPr>
        <w:t xml:space="preserve">לאחר בחירת המועמד/ת הסופי/ת יש להעביר לרקטור </w:t>
      </w:r>
      <w:del w:id="791" w:author="דרור" w:date="2022-10-06T14:58:00Z">
        <w:r w:rsidRPr="00ED75E5" w:rsidDel="003460A6">
          <w:rPr>
            <w:rFonts w:asciiTheme="minorBidi" w:hAnsiTheme="minorBidi" w:cstheme="minorBidi"/>
            <w:rtl/>
          </w:rPr>
          <w:delText>דו"ח</w:delText>
        </w:r>
      </w:del>
      <w:ins w:id="792" w:author="דרור" w:date="2022-10-06T14:58:00Z">
        <w:r w:rsidR="003460A6">
          <w:rPr>
            <w:rFonts w:asciiTheme="minorBidi" w:hAnsiTheme="minorBidi" w:cstheme="minorBidi"/>
            <w:rtl/>
          </w:rPr>
          <w:t>דוח</w:t>
        </w:r>
      </w:ins>
      <w:r w:rsidRPr="00ED75E5">
        <w:rPr>
          <w:rFonts w:asciiTheme="minorBidi" w:hAnsiTheme="minorBidi" w:cstheme="minorBidi"/>
          <w:rtl/>
        </w:rPr>
        <w:t>/מכתב החוג המתאר את השתלשלות המכרז: מתי הופץ הקול הקורא, כמה נגשו למכרז וכמה מהן נשים, כמה הגיעו לישורת האחרונה, מתי התקיימו הראיונות ומי נבחר/ה כולל הנימוקים לבחירתו/ה. עוד אבקש לציין ב</w:t>
      </w:r>
      <w:del w:id="793" w:author="דרור" w:date="2022-10-06T14:58:00Z">
        <w:r w:rsidRPr="00ED75E5" w:rsidDel="003460A6">
          <w:rPr>
            <w:rFonts w:asciiTheme="minorBidi" w:hAnsiTheme="minorBidi" w:cstheme="minorBidi"/>
            <w:rtl/>
          </w:rPr>
          <w:delText>דו"ח</w:delText>
        </w:r>
      </w:del>
      <w:ins w:id="794" w:author="דרור" w:date="2022-10-06T14:58:00Z">
        <w:r w:rsidR="003460A6">
          <w:rPr>
            <w:rFonts w:asciiTheme="minorBidi" w:hAnsiTheme="minorBidi" w:cstheme="minorBidi"/>
            <w:rtl/>
          </w:rPr>
          <w:t>דוח</w:t>
        </w:r>
      </w:ins>
      <w:r w:rsidRPr="00ED75E5">
        <w:rPr>
          <w:rFonts w:asciiTheme="minorBidi" w:hAnsiTheme="minorBidi" w:cstheme="minorBidi"/>
          <w:rtl/>
        </w:rPr>
        <w:t xml:space="preserve"> את התפלגות ההצבעה בחוג. </w:t>
      </w:r>
    </w:p>
    <w:p w14:paraId="0FFF30B2" w14:textId="77777777" w:rsidR="00AF7DBE" w:rsidRPr="00ED75E5" w:rsidRDefault="00AF7DBE" w:rsidP="00BC4A38">
      <w:pPr>
        <w:pStyle w:val="ListParagraph"/>
        <w:numPr>
          <w:ilvl w:val="0"/>
          <w:numId w:val="36"/>
        </w:numPr>
        <w:bidi/>
        <w:jc w:val="both"/>
        <w:rPr>
          <w:rFonts w:asciiTheme="minorBidi" w:hAnsiTheme="minorBidi" w:cstheme="minorBidi"/>
        </w:rPr>
      </w:pPr>
      <w:r w:rsidRPr="00ED75E5">
        <w:rPr>
          <w:rFonts w:asciiTheme="minorBidi" w:hAnsiTheme="minorBidi" w:cstheme="minorBidi"/>
          <w:rtl/>
        </w:rPr>
        <w:t>בנוסף למכתב החוג יש לצרף:</w:t>
      </w:r>
    </w:p>
    <w:p w14:paraId="4BFBD2B0" w14:textId="77777777" w:rsidR="00AF7DBE" w:rsidRPr="00ED75E5" w:rsidRDefault="00AF7DBE" w:rsidP="00BC4A38">
      <w:pPr>
        <w:pStyle w:val="ListParagraph"/>
        <w:bidi/>
        <w:jc w:val="both"/>
        <w:rPr>
          <w:rFonts w:asciiTheme="minorBidi" w:hAnsiTheme="minorBidi" w:cstheme="minorBidi"/>
          <w:rtl/>
        </w:rPr>
      </w:pPr>
      <w:r w:rsidRPr="00ED75E5">
        <w:rPr>
          <w:rFonts w:asciiTheme="minorBidi" w:hAnsiTheme="minorBidi" w:cstheme="minorBidi"/>
          <w:rtl/>
        </w:rPr>
        <w:t>- מכתב מהדיקן/ית</w:t>
      </w:r>
    </w:p>
    <w:p w14:paraId="16CE825B" w14:textId="77777777" w:rsidR="00AF7DBE" w:rsidRPr="00ED75E5" w:rsidRDefault="00AF7DBE" w:rsidP="00BC4A38">
      <w:pPr>
        <w:spacing w:after="0" w:line="240" w:lineRule="auto"/>
        <w:ind w:firstLine="720"/>
        <w:jc w:val="both"/>
        <w:rPr>
          <w:rFonts w:asciiTheme="minorBidi" w:hAnsiTheme="minorBidi" w:cstheme="minorBidi"/>
          <w:rtl/>
        </w:rPr>
      </w:pPr>
      <w:r w:rsidRPr="00ED75E5">
        <w:rPr>
          <w:rFonts w:asciiTheme="minorBidi" w:hAnsiTheme="minorBidi" w:cstheme="minorBidi"/>
          <w:rtl/>
        </w:rPr>
        <w:t xml:space="preserve">- מכתב מוועדת הפיתוח הפקולטטית התומכת או מסתייגת מהמועמד/ת </w:t>
      </w:r>
    </w:p>
    <w:p w14:paraId="0B6B9D6D" w14:textId="77777777" w:rsidR="00AF7DBE" w:rsidRPr="00ED75E5" w:rsidRDefault="00AF7DBE" w:rsidP="00BC4A38">
      <w:pPr>
        <w:pStyle w:val="ListParagraph"/>
        <w:bidi/>
        <w:ind w:left="786"/>
        <w:jc w:val="both"/>
        <w:rPr>
          <w:rFonts w:asciiTheme="minorBidi" w:hAnsiTheme="minorBidi" w:cstheme="minorBidi"/>
        </w:rPr>
      </w:pPr>
      <w:r w:rsidRPr="00ED75E5">
        <w:rPr>
          <w:rFonts w:asciiTheme="minorBidi" w:hAnsiTheme="minorBidi" w:cstheme="minorBidi"/>
          <w:rtl/>
        </w:rPr>
        <w:t>-קורות החיים של המועמד/ת שנבחר/ה</w:t>
      </w:r>
    </w:p>
    <w:p w14:paraId="3A831333" w14:textId="77777777" w:rsidR="00AF7DBE" w:rsidRPr="00ED75E5" w:rsidRDefault="00AF7DBE" w:rsidP="00BC4A38">
      <w:pPr>
        <w:spacing w:after="0" w:line="240" w:lineRule="auto"/>
        <w:ind w:left="360" w:firstLine="360"/>
        <w:jc w:val="both"/>
        <w:rPr>
          <w:rFonts w:asciiTheme="minorBidi" w:hAnsiTheme="minorBidi" w:cstheme="minorBidi"/>
          <w:rtl/>
        </w:rPr>
      </w:pPr>
      <w:r w:rsidRPr="00ED75E5">
        <w:rPr>
          <w:rFonts w:asciiTheme="minorBidi" w:hAnsiTheme="minorBidi" w:cstheme="minorBidi"/>
          <w:rtl/>
        </w:rPr>
        <w:t>- קורות החיים של שניים מהמדורגים במקום השני והשלישי שלא נבחרו</w:t>
      </w:r>
    </w:p>
    <w:p w14:paraId="61FF703B" w14:textId="77777777" w:rsidR="00AF7DBE" w:rsidRPr="00ED75E5" w:rsidRDefault="00AF7DBE" w:rsidP="00BC4A38">
      <w:pPr>
        <w:bidi/>
        <w:spacing w:after="0" w:line="240" w:lineRule="auto"/>
        <w:jc w:val="both"/>
        <w:rPr>
          <w:rFonts w:asciiTheme="minorBidi" w:eastAsia="David" w:hAnsiTheme="minorBidi" w:cstheme="minorBidi"/>
          <w:color w:val="000000"/>
          <w:rtl/>
        </w:rPr>
      </w:pPr>
    </w:p>
    <w:p w14:paraId="45F68145" w14:textId="77777777" w:rsidR="0033097C" w:rsidRPr="00ED75E5" w:rsidRDefault="0033097C" w:rsidP="00BC4A38">
      <w:pPr>
        <w:widowControl w:val="0"/>
        <w:bidi/>
        <w:spacing w:after="0" w:line="240" w:lineRule="auto"/>
        <w:jc w:val="both"/>
        <w:rPr>
          <w:rFonts w:asciiTheme="minorBidi" w:eastAsia="David" w:hAnsiTheme="minorBidi" w:cstheme="minorBidi"/>
          <w:color w:val="000000"/>
        </w:rPr>
      </w:pPr>
    </w:p>
    <w:p w14:paraId="53E43ADE" w14:textId="77777777" w:rsidR="0033097C" w:rsidRPr="00ED75E5" w:rsidRDefault="0033097C" w:rsidP="00BC4A38">
      <w:pPr>
        <w:widowControl w:val="0"/>
        <w:bidi/>
        <w:spacing w:after="0" w:line="240" w:lineRule="auto"/>
        <w:jc w:val="both"/>
        <w:rPr>
          <w:rFonts w:asciiTheme="minorBidi" w:eastAsia="David" w:hAnsiTheme="minorBidi" w:cstheme="minorBidi"/>
          <w:color w:val="000000"/>
        </w:rPr>
      </w:pPr>
    </w:p>
    <w:p w14:paraId="4B982C16" w14:textId="77777777" w:rsidR="00AF7DBE" w:rsidRPr="00ED75E5" w:rsidRDefault="00AF7DBE" w:rsidP="00BC4A38">
      <w:pPr>
        <w:shd w:val="clear" w:color="auto" w:fill="FFFFFF"/>
        <w:bidi/>
        <w:spacing w:after="0" w:line="240" w:lineRule="auto"/>
        <w:jc w:val="both"/>
        <w:rPr>
          <w:rFonts w:asciiTheme="minorBidi" w:eastAsia="David" w:hAnsiTheme="minorBidi" w:cstheme="minorBidi"/>
          <w:color w:val="000000"/>
          <w:u w:val="single"/>
          <w:rtl/>
        </w:rPr>
      </w:pPr>
    </w:p>
    <w:p w14:paraId="5D423141" w14:textId="77777777" w:rsidR="00AF7DBE" w:rsidRPr="00ED75E5" w:rsidRDefault="00AF7DBE" w:rsidP="00BC4A38">
      <w:pPr>
        <w:shd w:val="clear" w:color="auto" w:fill="FFFFFF"/>
        <w:bidi/>
        <w:spacing w:after="0" w:line="240" w:lineRule="auto"/>
        <w:jc w:val="both"/>
        <w:rPr>
          <w:rFonts w:asciiTheme="minorBidi" w:eastAsia="David" w:hAnsiTheme="minorBidi" w:cstheme="minorBidi"/>
          <w:color w:val="000000"/>
          <w:u w:val="single"/>
          <w:rtl/>
        </w:rPr>
      </w:pPr>
    </w:p>
    <w:p w14:paraId="75B328C4" w14:textId="27E026EE" w:rsidR="0033097C" w:rsidRPr="00BE7D20" w:rsidRDefault="0033097C" w:rsidP="00BC4A38">
      <w:pPr>
        <w:shd w:val="clear" w:color="auto" w:fill="FFFFFF"/>
        <w:bidi/>
        <w:spacing w:after="0" w:line="240" w:lineRule="auto"/>
        <w:jc w:val="both"/>
        <w:rPr>
          <w:rFonts w:asciiTheme="minorBidi" w:eastAsia="David" w:hAnsiTheme="minorBidi" w:cstheme="minorBidi"/>
          <w:b/>
          <w:bCs/>
          <w:color w:val="000000"/>
          <w:sz w:val="24"/>
          <w:szCs w:val="24"/>
        </w:rPr>
      </w:pPr>
      <w:r w:rsidRPr="00BE7D20">
        <w:rPr>
          <w:rFonts w:asciiTheme="minorBidi" w:eastAsia="David" w:hAnsiTheme="minorBidi" w:cstheme="minorBidi"/>
          <w:b/>
          <w:bCs/>
          <w:color w:val="000000"/>
          <w:sz w:val="24"/>
          <w:szCs w:val="24"/>
          <w:u w:val="single"/>
          <w:rtl/>
        </w:rPr>
        <w:t>נספח ב</w:t>
      </w:r>
      <w:r w:rsidRPr="00BE7D20">
        <w:rPr>
          <w:rFonts w:asciiTheme="minorBidi" w:eastAsia="David" w:hAnsiTheme="minorBidi" w:cstheme="minorBidi"/>
          <w:b/>
          <w:bCs/>
          <w:color w:val="000000"/>
          <w:sz w:val="24"/>
          <w:szCs w:val="24"/>
          <w:rtl/>
        </w:rPr>
        <w:t xml:space="preserve">: </w:t>
      </w:r>
      <w:r w:rsidR="002414C0" w:rsidRPr="00BE7D20">
        <w:rPr>
          <w:rFonts w:asciiTheme="minorBidi" w:eastAsia="David" w:hAnsiTheme="minorBidi" w:cstheme="minorBidi"/>
          <w:b/>
          <w:bCs/>
          <w:color w:val="000000"/>
          <w:sz w:val="24"/>
          <w:szCs w:val="24"/>
          <w:rtl/>
        </w:rPr>
        <w:t xml:space="preserve">מספר </w:t>
      </w:r>
      <w:r w:rsidRPr="00BE7D20">
        <w:rPr>
          <w:rFonts w:asciiTheme="minorBidi" w:eastAsia="David" w:hAnsiTheme="minorBidi" w:cstheme="minorBidi"/>
          <w:b/>
          <w:bCs/>
          <w:color w:val="000000"/>
          <w:sz w:val="24"/>
          <w:szCs w:val="24"/>
          <w:rtl/>
        </w:rPr>
        <w:t>חברי הסגל האקדמי הבכיר המועסקים באוניברסיטת חיפה בחלקיות משרה על פי מסלולים ופקולטות, תשפ"ב</w:t>
      </w:r>
    </w:p>
    <w:tbl>
      <w:tblPr>
        <w:tblStyle w:val="a"/>
        <w:bidiVisual/>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736"/>
        <w:gridCol w:w="1935"/>
        <w:gridCol w:w="1935"/>
        <w:gridCol w:w="1935"/>
        <w:gridCol w:w="1475"/>
      </w:tblGrid>
      <w:tr w:rsidR="0033097C" w:rsidRPr="00ED75E5" w14:paraId="2CD241DB" w14:textId="77777777" w:rsidTr="002C6C34">
        <w:tc>
          <w:tcPr>
            <w:tcW w:w="1736" w:type="dxa"/>
          </w:tcPr>
          <w:p w14:paraId="752FEA66" w14:textId="0FFDC528" w:rsidR="0033097C" w:rsidRPr="00ED75E5" w:rsidRDefault="0033097C" w:rsidP="00BC4A38">
            <w:pPr>
              <w:bidi/>
              <w:jc w:val="both"/>
              <w:rPr>
                <w:rFonts w:asciiTheme="minorBidi" w:eastAsia="David" w:hAnsiTheme="minorBidi" w:cstheme="minorBidi"/>
              </w:rPr>
            </w:pPr>
            <w:del w:id="795" w:author="דרור" w:date="2022-10-05T15:20:00Z">
              <w:r w:rsidRPr="00ED75E5" w:rsidDel="007E5A6E">
                <w:rPr>
                  <w:rFonts w:asciiTheme="minorBidi" w:eastAsia="Arial" w:hAnsiTheme="minorBidi" w:cstheme="minorBidi"/>
                  <w:color w:val="1F497D"/>
                </w:rPr>
                <w:delText> </w:delText>
              </w:r>
              <w:r w:rsidRPr="00ED75E5" w:rsidDel="007E5A6E">
                <w:rPr>
                  <w:rFonts w:asciiTheme="minorBidi" w:eastAsia="David" w:hAnsiTheme="minorBidi" w:cstheme="minorBidi"/>
                </w:rPr>
                <w:delText> </w:delText>
              </w:r>
            </w:del>
            <w:ins w:id="796" w:author="דרור" w:date="2022-10-05T15:21:00Z">
              <w:r w:rsidR="007E5A6E">
                <w:rPr>
                  <w:rFonts w:asciiTheme="minorBidi" w:eastAsia="Arial" w:hAnsiTheme="minorBidi" w:cstheme="minorBidi"/>
                  <w:color w:val="1F497D"/>
                  <w:rtl/>
                </w:rPr>
                <w:t xml:space="preserve"> </w:t>
              </w:r>
            </w:ins>
          </w:p>
          <w:p w14:paraId="4A404D5B"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rtl/>
              </w:rPr>
              <w:t>פקולטה</w:t>
            </w:r>
          </w:p>
        </w:tc>
        <w:tc>
          <w:tcPr>
            <w:tcW w:w="1935" w:type="dxa"/>
          </w:tcPr>
          <w:p w14:paraId="1FE4711B"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rtl/>
              </w:rPr>
              <w:t>מספר חברי סגל </w:t>
            </w:r>
            <w:r w:rsidRPr="00ED75E5">
              <w:rPr>
                <w:rFonts w:asciiTheme="minorBidi" w:eastAsia="David" w:hAnsiTheme="minorBidi" w:cstheme="minorBidi"/>
                <w:b/>
                <w:rtl/>
              </w:rPr>
              <w:t>בחלקיות</w:t>
            </w:r>
            <w:r w:rsidRPr="00ED75E5">
              <w:rPr>
                <w:rFonts w:asciiTheme="minorBidi" w:eastAsia="David" w:hAnsiTheme="minorBidi" w:cstheme="minorBidi"/>
                <w:rtl/>
              </w:rPr>
              <w:t> משרה במסלול מורים</w:t>
            </w:r>
          </w:p>
        </w:tc>
        <w:tc>
          <w:tcPr>
            <w:tcW w:w="1935" w:type="dxa"/>
          </w:tcPr>
          <w:p w14:paraId="19D3D282"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rtl/>
              </w:rPr>
              <w:t>מספר חברי סגל </w:t>
            </w:r>
            <w:r w:rsidRPr="00ED75E5">
              <w:rPr>
                <w:rFonts w:asciiTheme="minorBidi" w:eastAsia="David" w:hAnsiTheme="minorBidi" w:cstheme="minorBidi"/>
                <w:b/>
                <w:rtl/>
              </w:rPr>
              <w:t>בחלקיות</w:t>
            </w:r>
            <w:r w:rsidRPr="00ED75E5">
              <w:rPr>
                <w:rFonts w:asciiTheme="minorBidi" w:eastAsia="David" w:hAnsiTheme="minorBidi" w:cstheme="minorBidi"/>
                <w:rtl/>
              </w:rPr>
              <w:t> משרה מסלול מומחים</w:t>
            </w:r>
          </w:p>
        </w:tc>
        <w:tc>
          <w:tcPr>
            <w:tcW w:w="1935" w:type="dxa"/>
          </w:tcPr>
          <w:p w14:paraId="6E3F7374" w14:textId="4A84ADDF"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rtl/>
              </w:rPr>
              <w:t>מספר חברי סגל </w:t>
            </w:r>
            <w:r w:rsidRPr="00ED75E5">
              <w:rPr>
                <w:rFonts w:asciiTheme="minorBidi" w:eastAsia="David" w:hAnsiTheme="minorBidi" w:cstheme="minorBidi"/>
                <w:b/>
                <w:rtl/>
              </w:rPr>
              <w:t>בחלקיות</w:t>
            </w:r>
            <w:r w:rsidRPr="00ED75E5">
              <w:rPr>
                <w:rFonts w:asciiTheme="minorBidi" w:eastAsia="David" w:hAnsiTheme="minorBidi" w:cstheme="minorBidi"/>
                <w:rtl/>
              </w:rPr>
              <w:t> משרה מסלול רגיל</w:t>
            </w:r>
            <w:del w:id="797" w:author="דרור" w:date="2022-10-05T15:20:00Z">
              <w:r w:rsidRPr="00ED75E5" w:rsidDel="007E5A6E">
                <w:rPr>
                  <w:rFonts w:asciiTheme="minorBidi" w:eastAsia="David" w:hAnsiTheme="minorBidi" w:cstheme="minorBidi"/>
                  <w:rtl/>
                </w:rPr>
                <w:delText> </w:delText>
              </w:r>
              <w:r w:rsidRPr="00ED75E5" w:rsidDel="007E5A6E">
                <w:rPr>
                  <w:rFonts w:asciiTheme="minorBidi" w:eastAsia="David" w:hAnsiTheme="minorBidi" w:cstheme="minorBidi"/>
                  <w:color w:val="1F497D"/>
                </w:rPr>
                <w:delText> </w:delText>
              </w:r>
            </w:del>
            <w:ins w:id="798" w:author="דרור" w:date="2022-10-05T15:21:00Z">
              <w:r w:rsidR="007E5A6E">
                <w:rPr>
                  <w:rFonts w:asciiTheme="minorBidi" w:eastAsia="David" w:hAnsiTheme="minorBidi" w:cstheme="minorBidi"/>
                </w:rPr>
                <w:t xml:space="preserve"> </w:t>
              </w:r>
            </w:ins>
            <w:del w:id="799" w:author="דרור" w:date="2022-10-05T15:20:00Z">
              <w:r w:rsidRPr="00ED75E5" w:rsidDel="007E5A6E">
                <w:rPr>
                  <w:rFonts w:asciiTheme="minorBidi" w:eastAsia="David" w:hAnsiTheme="minorBidi" w:cstheme="minorBidi"/>
                  <w:strike/>
                </w:rPr>
                <w:delText> </w:delText>
              </w:r>
            </w:del>
            <w:ins w:id="800" w:author="דרור" w:date="2022-10-05T15:21:00Z">
              <w:r w:rsidR="007E5A6E">
                <w:rPr>
                  <w:rFonts w:asciiTheme="minorBidi" w:eastAsia="David" w:hAnsiTheme="minorBidi" w:cstheme="minorBidi"/>
                  <w:rtl/>
                </w:rPr>
                <w:t xml:space="preserve"> </w:t>
              </w:r>
            </w:ins>
          </w:p>
        </w:tc>
        <w:tc>
          <w:tcPr>
            <w:tcW w:w="1475" w:type="dxa"/>
          </w:tcPr>
          <w:p w14:paraId="133D2C1E"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rtl/>
              </w:rPr>
              <w:t>סה"כ</w:t>
            </w:r>
          </w:p>
        </w:tc>
      </w:tr>
      <w:tr w:rsidR="0033097C" w:rsidRPr="00ED75E5" w14:paraId="6AFD97B9" w14:textId="77777777" w:rsidTr="002C6C34">
        <w:tc>
          <w:tcPr>
            <w:tcW w:w="1736" w:type="dxa"/>
          </w:tcPr>
          <w:p w14:paraId="193548ED"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מדעי החברה</w:t>
            </w:r>
          </w:p>
        </w:tc>
        <w:tc>
          <w:tcPr>
            <w:tcW w:w="1935" w:type="dxa"/>
          </w:tcPr>
          <w:p w14:paraId="2C3B61D3"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5</w:t>
            </w:r>
          </w:p>
        </w:tc>
        <w:tc>
          <w:tcPr>
            <w:tcW w:w="1935" w:type="dxa"/>
          </w:tcPr>
          <w:p w14:paraId="7D249831"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3</w:t>
            </w:r>
          </w:p>
        </w:tc>
        <w:tc>
          <w:tcPr>
            <w:tcW w:w="1935" w:type="dxa"/>
          </w:tcPr>
          <w:p w14:paraId="7FEF8702"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2</w:t>
            </w:r>
          </w:p>
        </w:tc>
        <w:tc>
          <w:tcPr>
            <w:tcW w:w="1475" w:type="dxa"/>
          </w:tcPr>
          <w:p w14:paraId="231B57A2"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10</w:t>
            </w:r>
          </w:p>
        </w:tc>
      </w:tr>
      <w:tr w:rsidR="0033097C" w:rsidRPr="00ED75E5" w14:paraId="1C6B7101" w14:textId="77777777" w:rsidTr="002C6C34">
        <w:tc>
          <w:tcPr>
            <w:tcW w:w="1736" w:type="dxa"/>
          </w:tcPr>
          <w:p w14:paraId="1DB2850D"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מדעי הרווחה והבריאות</w:t>
            </w:r>
          </w:p>
        </w:tc>
        <w:tc>
          <w:tcPr>
            <w:tcW w:w="1935" w:type="dxa"/>
          </w:tcPr>
          <w:p w14:paraId="64A70C7A"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2</w:t>
            </w:r>
          </w:p>
        </w:tc>
        <w:tc>
          <w:tcPr>
            <w:tcW w:w="1935" w:type="dxa"/>
          </w:tcPr>
          <w:p w14:paraId="77968C78"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26</w:t>
            </w:r>
          </w:p>
        </w:tc>
        <w:tc>
          <w:tcPr>
            <w:tcW w:w="1935" w:type="dxa"/>
          </w:tcPr>
          <w:p w14:paraId="6597C3DD"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3</w:t>
            </w:r>
          </w:p>
        </w:tc>
        <w:tc>
          <w:tcPr>
            <w:tcW w:w="1475" w:type="dxa"/>
          </w:tcPr>
          <w:p w14:paraId="0A41E143"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31</w:t>
            </w:r>
          </w:p>
        </w:tc>
      </w:tr>
      <w:tr w:rsidR="0033097C" w:rsidRPr="00ED75E5" w14:paraId="2512826C" w14:textId="77777777" w:rsidTr="002C6C34">
        <w:tc>
          <w:tcPr>
            <w:tcW w:w="1736" w:type="dxa"/>
          </w:tcPr>
          <w:p w14:paraId="60DAE68A"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מדעי הרוח</w:t>
            </w:r>
          </w:p>
        </w:tc>
        <w:tc>
          <w:tcPr>
            <w:tcW w:w="1935" w:type="dxa"/>
          </w:tcPr>
          <w:p w14:paraId="48CB184B"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7</w:t>
            </w:r>
          </w:p>
        </w:tc>
        <w:tc>
          <w:tcPr>
            <w:tcW w:w="1935" w:type="dxa"/>
          </w:tcPr>
          <w:p w14:paraId="326FDF1F"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5</w:t>
            </w:r>
          </w:p>
        </w:tc>
        <w:tc>
          <w:tcPr>
            <w:tcW w:w="1935" w:type="dxa"/>
          </w:tcPr>
          <w:p w14:paraId="08CF74FE"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2</w:t>
            </w:r>
          </w:p>
        </w:tc>
        <w:tc>
          <w:tcPr>
            <w:tcW w:w="1475" w:type="dxa"/>
          </w:tcPr>
          <w:p w14:paraId="19C7E7C0"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14</w:t>
            </w:r>
          </w:p>
        </w:tc>
      </w:tr>
      <w:tr w:rsidR="0033097C" w:rsidRPr="00ED75E5" w14:paraId="47E02FE6" w14:textId="77777777" w:rsidTr="002C6C34">
        <w:tc>
          <w:tcPr>
            <w:tcW w:w="1736" w:type="dxa"/>
          </w:tcPr>
          <w:p w14:paraId="5222429F"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חינוך</w:t>
            </w:r>
          </w:p>
        </w:tc>
        <w:tc>
          <w:tcPr>
            <w:tcW w:w="1935" w:type="dxa"/>
          </w:tcPr>
          <w:p w14:paraId="0762C25B" w14:textId="77777777" w:rsidR="0033097C" w:rsidRPr="00ED75E5" w:rsidRDefault="0033097C" w:rsidP="00BC4A38">
            <w:pPr>
              <w:bidi/>
              <w:jc w:val="both"/>
              <w:rPr>
                <w:rFonts w:asciiTheme="minorBidi" w:eastAsia="David" w:hAnsiTheme="minorBidi" w:cstheme="minorBidi"/>
              </w:rPr>
            </w:pPr>
          </w:p>
        </w:tc>
        <w:tc>
          <w:tcPr>
            <w:tcW w:w="1935" w:type="dxa"/>
          </w:tcPr>
          <w:p w14:paraId="72C6C272"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w:t>
            </w:r>
          </w:p>
        </w:tc>
        <w:tc>
          <w:tcPr>
            <w:tcW w:w="1935" w:type="dxa"/>
          </w:tcPr>
          <w:p w14:paraId="4E1E81C1"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2</w:t>
            </w:r>
          </w:p>
        </w:tc>
        <w:tc>
          <w:tcPr>
            <w:tcW w:w="1475" w:type="dxa"/>
          </w:tcPr>
          <w:p w14:paraId="0364AA26"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3</w:t>
            </w:r>
          </w:p>
        </w:tc>
      </w:tr>
      <w:tr w:rsidR="0033097C" w:rsidRPr="00ED75E5" w14:paraId="66CE2856" w14:textId="77777777" w:rsidTr="002C6C34">
        <w:tc>
          <w:tcPr>
            <w:tcW w:w="1736" w:type="dxa"/>
          </w:tcPr>
          <w:p w14:paraId="7E9A57F4"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מדעי הטבע</w:t>
            </w:r>
          </w:p>
        </w:tc>
        <w:tc>
          <w:tcPr>
            <w:tcW w:w="1935" w:type="dxa"/>
          </w:tcPr>
          <w:p w14:paraId="022D1DD6" w14:textId="77777777" w:rsidR="0033097C" w:rsidRPr="00ED75E5" w:rsidRDefault="0033097C" w:rsidP="00BC4A38">
            <w:pPr>
              <w:bidi/>
              <w:jc w:val="both"/>
              <w:rPr>
                <w:rFonts w:asciiTheme="minorBidi" w:eastAsia="David" w:hAnsiTheme="minorBidi" w:cstheme="minorBidi"/>
              </w:rPr>
            </w:pPr>
          </w:p>
        </w:tc>
        <w:tc>
          <w:tcPr>
            <w:tcW w:w="1935" w:type="dxa"/>
          </w:tcPr>
          <w:p w14:paraId="17DE4754"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w:t>
            </w:r>
          </w:p>
        </w:tc>
        <w:tc>
          <w:tcPr>
            <w:tcW w:w="1935" w:type="dxa"/>
          </w:tcPr>
          <w:p w14:paraId="456317EA"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3</w:t>
            </w:r>
          </w:p>
        </w:tc>
        <w:tc>
          <w:tcPr>
            <w:tcW w:w="1475" w:type="dxa"/>
          </w:tcPr>
          <w:p w14:paraId="059957E9"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4</w:t>
            </w:r>
          </w:p>
        </w:tc>
      </w:tr>
      <w:tr w:rsidR="0033097C" w:rsidRPr="00ED75E5" w14:paraId="7352A9AC" w14:textId="77777777" w:rsidTr="002C6C34">
        <w:tc>
          <w:tcPr>
            <w:tcW w:w="1736" w:type="dxa"/>
          </w:tcPr>
          <w:p w14:paraId="0DEE48E8"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משפטים</w:t>
            </w:r>
          </w:p>
        </w:tc>
        <w:tc>
          <w:tcPr>
            <w:tcW w:w="1935" w:type="dxa"/>
          </w:tcPr>
          <w:p w14:paraId="096FA1B5" w14:textId="77777777" w:rsidR="0033097C" w:rsidRPr="00ED75E5" w:rsidRDefault="0033097C" w:rsidP="00BC4A38">
            <w:pPr>
              <w:bidi/>
              <w:jc w:val="both"/>
              <w:rPr>
                <w:rFonts w:asciiTheme="minorBidi" w:eastAsia="David" w:hAnsiTheme="minorBidi" w:cstheme="minorBidi"/>
              </w:rPr>
            </w:pPr>
          </w:p>
        </w:tc>
        <w:tc>
          <w:tcPr>
            <w:tcW w:w="1935" w:type="dxa"/>
          </w:tcPr>
          <w:p w14:paraId="1A9B63CA" w14:textId="77777777" w:rsidR="0033097C" w:rsidRPr="00ED75E5" w:rsidRDefault="0033097C" w:rsidP="00BC4A38">
            <w:pPr>
              <w:bidi/>
              <w:jc w:val="both"/>
              <w:rPr>
                <w:rFonts w:asciiTheme="minorBidi" w:eastAsia="David" w:hAnsiTheme="minorBidi" w:cstheme="minorBidi"/>
              </w:rPr>
            </w:pPr>
          </w:p>
        </w:tc>
        <w:tc>
          <w:tcPr>
            <w:tcW w:w="1935" w:type="dxa"/>
          </w:tcPr>
          <w:p w14:paraId="564FF75A"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w:t>
            </w:r>
          </w:p>
        </w:tc>
        <w:tc>
          <w:tcPr>
            <w:tcW w:w="1475" w:type="dxa"/>
          </w:tcPr>
          <w:p w14:paraId="54D10FA9"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1</w:t>
            </w:r>
          </w:p>
        </w:tc>
      </w:tr>
      <w:tr w:rsidR="0033097C" w:rsidRPr="00ED75E5" w14:paraId="34780191" w14:textId="77777777" w:rsidTr="002C6C34">
        <w:tc>
          <w:tcPr>
            <w:tcW w:w="1736" w:type="dxa"/>
          </w:tcPr>
          <w:p w14:paraId="45441F2C"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tl/>
              </w:rPr>
              <w:t>סה"כ</w:t>
            </w:r>
          </w:p>
        </w:tc>
        <w:tc>
          <w:tcPr>
            <w:tcW w:w="1935" w:type="dxa"/>
          </w:tcPr>
          <w:p w14:paraId="616CC634"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14</w:t>
            </w:r>
          </w:p>
        </w:tc>
        <w:tc>
          <w:tcPr>
            <w:tcW w:w="1935" w:type="dxa"/>
          </w:tcPr>
          <w:p w14:paraId="24FCB653"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36</w:t>
            </w:r>
          </w:p>
        </w:tc>
        <w:tc>
          <w:tcPr>
            <w:tcW w:w="1935" w:type="dxa"/>
          </w:tcPr>
          <w:p w14:paraId="0DEB442E"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13</w:t>
            </w:r>
          </w:p>
        </w:tc>
        <w:tc>
          <w:tcPr>
            <w:tcW w:w="1475" w:type="dxa"/>
          </w:tcPr>
          <w:p w14:paraId="15A34AC4"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b/>
                <w:color w:val="000000"/>
              </w:rPr>
              <w:t>63</w:t>
            </w:r>
          </w:p>
        </w:tc>
      </w:tr>
    </w:tbl>
    <w:p w14:paraId="7AE0F2A3" w14:textId="77777777" w:rsidR="0033097C" w:rsidRPr="00ED75E5" w:rsidRDefault="0033097C" w:rsidP="00BC4A38">
      <w:pPr>
        <w:shd w:val="clear" w:color="auto" w:fill="FFFFFF"/>
        <w:bidi/>
        <w:spacing w:after="0" w:line="240" w:lineRule="auto"/>
        <w:jc w:val="both"/>
        <w:rPr>
          <w:rFonts w:asciiTheme="minorBidi" w:eastAsia="Arial" w:hAnsiTheme="minorBidi" w:cstheme="minorBidi"/>
          <w:color w:val="222222"/>
        </w:rPr>
      </w:pPr>
      <w:r w:rsidRPr="00ED75E5">
        <w:rPr>
          <w:rFonts w:asciiTheme="minorBidi" w:eastAsia="Arial" w:hAnsiTheme="minorBidi" w:cstheme="minorBidi"/>
          <w:color w:val="222222"/>
        </w:rPr>
        <w:t> </w:t>
      </w:r>
    </w:p>
    <w:p w14:paraId="22C944B0" w14:textId="64886861" w:rsidR="0033097C" w:rsidRPr="00BE7D20" w:rsidRDefault="0033097C" w:rsidP="00BC4A38">
      <w:pPr>
        <w:bidi/>
        <w:spacing w:after="0" w:line="240" w:lineRule="auto"/>
        <w:jc w:val="both"/>
        <w:rPr>
          <w:rFonts w:asciiTheme="minorBidi" w:eastAsia="David" w:hAnsiTheme="minorBidi" w:cstheme="minorBidi"/>
          <w:b/>
          <w:bCs/>
          <w:sz w:val="24"/>
          <w:szCs w:val="24"/>
        </w:rPr>
      </w:pPr>
      <w:r w:rsidRPr="00BE7D20">
        <w:rPr>
          <w:rFonts w:asciiTheme="minorBidi" w:eastAsia="David" w:hAnsiTheme="minorBidi" w:cstheme="minorBidi"/>
          <w:b/>
          <w:bCs/>
          <w:color w:val="000000"/>
          <w:sz w:val="24"/>
          <w:szCs w:val="24"/>
          <w:u w:val="single"/>
          <w:rtl/>
        </w:rPr>
        <w:t>נספח ג</w:t>
      </w:r>
      <w:r w:rsidRPr="00BE7D20">
        <w:rPr>
          <w:rFonts w:asciiTheme="minorBidi" w:eastAsia="David" w:hAnsiTheme="minorBidi" w:cstheme="minorBidi"/>
          <w:b/>
          <w:bCs/>
          <w:color w:val="000000"/>
          <w:sz w:val="24"/>
          <w:szCs w:val="24"/>
          <w:rtl/>
        </w:rPr>
        <w:t>: מסמך של רשות המחקר בנושא מענקי הזנק (מענקי הזנק – טיוטה לדיון עם הרקטור</w:t>
      </w:r>
      <w:del w:id="801" w:author="דרור" w:date="2022-10-05T15:20:00Z">
        <w:r w:rsidRPr="00BE7D20" w:rsidDel="007E5A6E">
          <w:rPr>
            <w:rFonts w:asciiTheme="minorBidi" w:eastAsia="David" w:hAnsiTheme="minorBidi" w:cstheme="minorBidi"/>
            <w:b/>
            <w:bCs/>
            <w:color w:val="000000"/>
            <w:sz w:val="24"/>
            <w:szCs w:val="24"/>
            <w:rtl/>
          </w:rPr>
          <w:delText xml:space="preserve">  </w:delText>
        </w:r>
      </w:del>
      <w:ins w:id="802" w:author="דרור" w:date="2022-10-05T15:21:00Z">
        <w:r w:rsidR="007E5A6E">
          <w:rPr>
            <w:rFonts w:asciiTheme="minorBidi" w:eastAsia="David" w:hAnsiTheme="minorBidi" w:cstheme="minorBidi"/>
            <w:b/>
            <w:bCs/>
            <w:color w:val="000000"/>
            <w:sz w:val="24"/>
            <w:szCs w:val="24"/>
            <w:rtl/>
          </w:rPr>
          <w:t xml:space="preserve"> </w:t>
        </w:r>
      </w:ins>
      <w:r w:rsidRPr="00BE7D20">
        <w:rPr>
          <w:rFonts w:asciiTheme="minorBidi" w:eastAsia="David" w:hAnsiTheme="minorBidi" w:cstheme="minorBidi"/>
          <w:b/>
          <w:bCs/>
          <w:color w:val="000000"/>
          <w:sz w:val="24"/>
          <w:szCs w:val="24"/>
          <w:rtl/>
        </w:rPr>
        <w:t>23.8.17)</w:t>
      </w:r>
    </w:p>
    <w:p w14:paraId="1E5CD5F4"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u w:val="single"/>
          <w:rtl/>
        </w:rPr>
        <w:t>עדיפות 1</w:t>
      </w:r>
      <w:r w:rsidRPr="00ED75E5">
        <w:rPr>
          <w:rFonts w:asciiTheme="minorBidi" w:eastAsia="David" w:hAnsiTheme="minorBidi" w:cstheme="minorBidi"/>
          <w:color w:val="000000"/>
        </w:rPr>
        <w:t>:</w:t>
      </w:r>
    </w:p>
    <w:p w14:paraId="6A88A617"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מכשירים – ציוד מדעי</w:t>
      </w:r>
    </w:p>
    <w:p w14:paraId="17589FE4"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מחשבים</w:t>
      </w:r>
    </w:p>
    <w:p w14:paraId="3DFAB802"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תוכנות</w:t>
      </w:r>
    </w:p>
    <w:p w14:paraId="5671F7D2" w14:textId="1786467F"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שימוש במכשור מחוץ לאוניברסיטה בתשלום</w:t>
      </w:r>
      <w:del w:id="803" w:author="דרור" w:date="2022-10-05T15:20:00Z">
        <w:r w:rsidRPr="00ED75E5" w:rsidDel="007E5A6E">
          <w:rPr>
            <w:rFonts w:asciiTheme="minorBidi" w:eastAsia="David" w:hAnsiTheme="minorBidi" w:cstheme="minorBidi"/>
            <w:color w:val="000000"/>
            <w:rtl/>
          </w:rPr>
          <w:delText xml:space="preserve">  </w:delText>
        </w:r>
      </w:del>
      <w:ins w:id="804" w:author="דרור" w:date="2022-10-05T15:21:00Z">
        <w:r w:rsidR="007E5A6E">
          <w:rPr>
            <w:rFonts w:asciiTheme="minorBidi" w:eastAsia="David" w:hAnsiTheme="minorBidi" w:cstheme="minorBidi"/>
            <w:color w:val="000000"/>
            <w:rtl/>
          </w:rPr>
          <w:t xml:space="preserve"> </w:t>
        </w:r>
      </w:ins>
      <w:r w:rsidRPr="00ED75E5">
        <w:rPr>
          <w:rFonts w:asciiTheme="minorBidi" w:eastAsia="David" w:hAnsiTheme="minorBidi" w:cstheme="minorBidi"/>
          <w:color w:val="000000"/>
          <w:rtl/>
        </w:rPr>
        <w:t>כגון</w:t>
      </w:r>
      <w:del w:id="805" w:author="דרור" w:date="2022-10-05T15:20:00Z">
        <w:r w:rsidRPr="00ED75E5" w:rsidDel="007E5A6E">
          <w:rPr>
            <w:rFonts w:asciiTheme="minorBidi" w:eastAsia="David" w:hAnsiTheme="minorBidi" w:cstheme="minorBidi"/>
            <w:color w:val="000000"/>
            <w:rtl/>
          </w:rPr>
          <w:delText xml:space="preserve">  </w:delText>
        </w:r>
      </w:del>
      <w:ins w:id="806" w:author="דרור" w:date="2022-10-05T15:21:00Z">
        <w:r w:rsidR="007E5A6E">
          <w:rPr>
            <w:rFonts w:asciiTheme="minorBidi" w:eastAsia="David" w:hAnsiTheme="minorBidi" w:cstheme="minorBidi"/>
            <w:color w:val="000000"/>
            <w:rtl/>
          </w:rPr>
          <w:t xml:space="preserve"> </w:t>
        </w:r>
      </w:ins>
      <w:del w:id="807" w:author="דרור" w:date="2022-10-05T15:20:00Z">
        <w:r w:rsidRPr="00ED75E5" w:rsidDel="007E5A6E">
          <w:rPr>
            <w:rFonts w:asciiTheme="minorBidi" w:eastAsia="David" w:hAnsiTheme="minorBidi" w:cstheme="minorBidi"/>
            <w:color w:val="000000"/>
            <w:rtl/>
          </w:rPr>
          <w:delText> </w:delText>
        </w:r>
      </w:del>
      <w:ins w:id="808" w:author="דרור" w:date="2022-10-05T15:21:00Z">
        <w:r w:rsidR="007E5A6E">
          <w:rPr>
            <w:rFonts w:asciiTheme="minorBidi" w:eastAsia="David" w:hAnsiTheme="minorBidi" w:cstheme="minorBidi"/>
            <w:color w:val="000000"/>
            <w:rtl/>
          </w:rPr>
          <w:t xml:space="preserve"> </w:t>
        </w:r>
      </w:ins>
      <w:del w:id="809" w:author="דרור" w:date="2022-10-05T15:20:00Z">
        <w:r w:rsidRPr="00ED75E5" w:rsidDel="007E5A6E">
          <w:rPr>
            <w:rFonts w:asciiTheme="minorBidi" w:eastAsia="David" w:hAnsiTheme="minorBidi" w:cstheme="minorBidi"/>
            <w:color w:val="000000"/>
            <w:rtl/>
          </w:rPr>
          <w:delText xml:space="preserve"> </w:delText>
        </w:r>
      </w:del>
      <w:ins w:id="810" w:author="דרור" w:date="2022-10-05T15:21:00Z">
        <w:r w:rsidR="007E5A6E">
          <w:rPr>
            <w:rFonts w:asciiTheme="minorBidi" w:eastAsia="David" w:hAnsiTheme="minorBidi" w:cstheme="minorBidi"/>
            <w:color w:val="000000"/>
            <w:rtl/>
          </w:rPr>
          <w:t xml:space="preserve"> </w:t>
        </w:r>
      </w:ins>
      <w:r w:rsidRPr="00ED75E5">
        <w:rPr>
          <w:rFonts w:asciiTheme="minorBidi" w:eastAsia="David" w:hAnsiTheme="minorBidi" w:cstheme="minorBidi"/>
          <w:color w:val="000000"/>
        </w:rPr>
        <w:t>fMRI</w:t>
      </w:r>
    </w:p>
    <w:p w14:paraId="6D3D1DFC"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שירותי מעבדה חיצוניים (אנליזה של מים, קרקע וכדומה)</w:t>
      </w:r>
    </w:p>
    <w:p w14:paraId="5CB43F8F"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אחזקה/ שירות/ שדרוג לציוד המדעי הקיים</w:t>
      </w:r>
    </w:p>
    <w:p w14:paraId="09F74A43"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רכישת ציוד כחלק מעיבוי צב"מ (מעבדות משותפות)</w:t>
      </w:r>
    </w:p>
    <w:p w14:paraId="6EE8A2BC"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הכשרת תשתיות מחקריות כגון מנדף ומיזוג</w:t>
      </w:r>
    </w:p>
    <w:p w14:paraId="6DB8018D"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מדיניות: שימוש בכספי ההזנק ככסף מקביל למענקי מחקר</w:t>
      </w:r>
    </w:p>
    <w:p w14:paraId="472076C8"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u w:val="single"/>
          <w:rtl/>
        </w:rPr>
        <w:t>עדיפות 2</w:t>
      </w:r>
      <w:r w:rsidRPr="00ED75E5">
        <w:rPr>
          <w:rFonts w:asciiTheme="minorBidi" w:eastAsia="David" w:hAnsiTheme="minorBidi" w:cstheme="minorBidi"/>
          <w:color w:val="000000"/>
        </w:rPr>
        <w:t>:</w:t>
      </w:r>
    </w:p>
    <w:p w14:paraId="4379BA89"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שכר - שעות עבודה ל-עוזרי מחקר, מראיינים, סוקרים, מתמללי ראיונות</w:t>
      </w:r>
    </w:p>
    <w:p w14:paraId="2FF5F87B"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תשלום לנבדקים</w:t>
      </w:r>
    </w:p>
    <w:p w14:paraId="0A4A50F1"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שעות תכנות</w:t>
      </w:r>
    </w:p>
    <w:p w14:paraId="600FE140"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תרגום</w:t>
      </w:r>
    </w:p>
    <w:p w14:paraId="5C413AD3" w14:textId="37D97484" w:rsidR="0033097C" w:rsidRPr="00ED75E5" w:rsidRDefault="0033097C" w:rsidP="00BC4A38">
      <w:pPr>
        <w:bidi/>
        <w:spacing w:after="0" w:line="240" w:lineRule="auto"/>
        <w:jc w:val="both"/>
        <w:rPr>
          <w:rFonts w:asciiTheme="minorBidi" w:eastAsia="David" w:hAnsiTheme="minorBidi" w:cstheme="minorBidi"/>
        </w:rPr>
      </w:pPr>
      <w:commentRangeStart w:id="811"/>
      <w:r w:rsidRPr="00ED75E5">
        <w:rPr>
          <w:rFonts w:asciiTheme="minorBidi" w:eastAsia="David" w:hAnsiTheme="minorBidi" w:cstheme="minorBidi"/>
          <w:color w:val="000000"/>
          <w:rtl/>
        </w:rPr>
        <w:t>רכישת מאגרי נתונים</w:t>
      </w:r>
      <w:del w:id="812" w:author="דרור" w:date="2022-10-05T15:20:00Z">
        <w:r w:rsidRPr="00ED75E5" w:rsidDel="007E5A6E">
          <w:rPr>
            <w:rFonts w:asciiTheme="minorBidi" w:eastAsia="David" w:hAnsiTheme="minorBidi" w:cstheme="minorBidi"/>
            <w:color w:val="000000"/>
            <w:rtl/>
          </w:rPr>
          <w:delText xml:space="preserve">  </w:delText>
        </w:r>
      </w:del>
      <w:ins w:id="813" w:author="דרור" w:date="2022-10-05T15:21:00Z">
        <w:r w:rsidR="007E5A6E">
          <w:rPr>
            <w:rFonts w:asciiTheme="minorBidi" w:eastAsia="David" w:hAnsiTheme="minorBidi" w:cstheme="minorBidi"/>
            <w:color w:val="000000"/>
            <w:rtl/>
          </w:rPr>
          <w:t xml:space="preserve"> </w:t>
        </w:r>
      </w:ins>
      <w:r w:rsidRPr="00ED75E5">
        <w:rPr>
          <w:rFonts w:asciiTheme="minorBidi" w:eastAsia="David" w:hAnsiTheme="minorBidi" w:cstheme="minorBidi"/>
          <w:color w:val="000000"/>
          <w:rtl/>
        </w:rPr>
        <w:t>כגון</w:t>
      </w:r>
      <w:del w:id="814" w:author="דרור" w:date="2022-10-05T15:20:00Z">
        <w:r w:rsidRPr="00ED75E5" w:rsidDel="007E5A6E">
          <w:rPr>
            <w:rFonts w:asciiTheme="minorBidi" w:eastAsia="David" w:hAnsiTheme="minorBidi" w:cstheme="minorBidi"/>
            <w:color w:val="000000"/>
            <w:rtl/>
          </w:rPr>
          <w:delText xml:space="preserve">  </w:delText>
        </w:r>
      </w:del>
      <w:ins w:id="815" w:author="דרור" w:date="2022-10-05T15:21:00Z">
        <w:r w:rsidR="007E5A6E">
          <w:rPr>
            <w:rFonts w:asciiTheme="minorBidi" w:eastAsia="David" w:hAnsiTheme="minorBidi" w:cstheme="minorBidi"/>
            <w:color w:val="000000"/>
            <w:rtl/>
          </w:rPr>
          <w:t xml:space="preserve"> </w:t>
        </w:r>
      </w:ins>
      <w:del w:id="816" w:author="דרור" w:date="2022-10-05T15:20:00Z">
        <w:r w:rsidRPr="00ED75E5" w:rsidDel="007E5A6E">
          <w:rPr>
            <w:rFonts w:asciiTheme="minorBidi" w:eastAsia="David" w:hAnsiTheme="minorBidi" w:cstheme="minorBidi"/>
            <w:color w:val="000000"/>
            <w:rtl/>
          </w:rPr>
          <w:delText xml:space="preserve"> </w:delText>
        </w:r>
      </w:del>
      <w:ins w:id="817" w:author="דרור" w:date="2022-10-05T15:21:00Z">
        <w:r w:rsidR="007E5A6E">
          <w:rPr>
            <w:rFonts w:asciiTheme="minorBidi" w:eastAsia="David" w:hAnsiTheme="minorBidi" w:cstheme="minorBidi"/>
            <w:color w:val="000000"/>
            <w:rtl/>
          </w:rPr>
          <w:t xml:space="preserve"> </w:t>
        </w:r>
      </w:ins>
      <w:r w:rsidRPr="00ED75E5">
        <w:rPr>
          <w:rFonts w:asciiTheme="minorBidi" w:eastAsia="David" w:hAnsiTheme="minorBidi" w:cstheme="minorBidi"/>
          <w:color w:val="000000"/>
        </w:rPr>
        <w:t>mobile, gps</w:t>
      </w:r>
    </w:p>
    <w:p w14:paraId="4D7AA40B"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אחסון בענן</w:t>
      </w:r>
      <w:commentRangeEnd w:id="811"/>
      <w:r w:rsidRPr="00ED75E5">
        <w:rPr>
          <w:rFonts w:asciiTheme="minorBidi" w:hAnsiTheme="minorBidi" w:cstheme="minorBidi"/>
        </w:rPr>
        <w:commentReference w:id="811"/>
      </w:r>
    </w:p>
    <w:p w14:paraId="74F40958"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u w:val="single"/>
          <w:rtl/>
        </w:rPr>
        <w:t>עדיפות 3</w:t>
      </w:r>
      <w:r w:rsidRPr="00ED75E5">
        <w:rPr>
          <w:rFonts w:asciiTheme="minorBidi" w:eastAsia="David" w:hAnsiTheme="minorBidi" w:cstheme="minorBidi"/>
          <w:color w:val="000000"/>
        </w:rPr>
        <w:t>:</w:t>
      </w:r>
    </w:p>
    <w:p w14:paraId="51175C85"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מימון נסיעות עבודה לחו"ל (מעבר לקקמ"ב)- ממומן על ידי לשכת הרקטור</w:t>
      </w:r>
    </w:p>
    <w:p w14:paraId="0845355C"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ייעוץ סטטיסטי (מעבר לתמריץ הקיים)</w:t>
      </w:r>
    </w:p>
    <w:p w14:paraId="621CB222"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מלגות (מסטרנטים ודוקטורנטים)</w:t>
      </w:r>
    </w:p>
    <w:p w14:paraId="01EAA689"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u w:val="single"/>
          <w:rtl/>
        </w:rPr>
        <w:t>עדיפות 4</w:t>
      </w:r>
      <w:r w:rsidRPr="00ED75E5">
        <w:rPr>
          <w:rFonts w:asciiTheme="minorBidi" w:eastAsia="David" w:hAnsiTheme="minorBidi" w:cstheme="minorBidi"/>
          <w:color w:val="000000"/>
        </w:rPr>
        <w:t>:</w:t>
      </w:r>
    </w:p>
    <w:p w14:paraId="220383A1"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ספרים</w:t>
      </w:r>
    </w:p>
    <w:p w14:paraId="7BDD7142"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הוצאות משרדיות (צילום והדפסה)</w:t>
      </w:r>
    </w:p>
    <w:p w14:paraId="794EE38A" w14:textId="77777777" w:rsidR="0033097C" w:rsidRPr="00ED75E5" w:rsidRDefault="0033097C" w:rsidP="00BC4A38">
      <w:pPr>
        <w:bidi/>
        <w:spacing w:after="0" w:line="240" w:lineRule="auto"/>
        <w:jc w:val="both"/>
        <w:rPr>
          <w:rFonts w:asciiTheme="minorBidi" w:eastAsia="David" w:hAnsiTheme="minorBidi" w:cstheme="minorBidi"/>
        </w:rPr>
      </w:pPr>
      <w:r w:rsidRPr="00ED75E5">
        <w:rPr>
          <w:rFonts w:asciiTheme="minorBidi" w:eastAsia="David" w:hAnsiTheme="minorBidi" w:cstheme="minorBidi"/>
          <w:color w:val="000000"/>
          <w:rtl/>
        </w:rPr>
        <w:t>הוצאות פרסום מאמרים</w:t>
      </w:r>
    </w:p>
    <w:p w14:paraId="627C1AFE" w14:textId="77777777" w:rsidR="0033097C" w:rsidRPr="00ED75E5" w:rsidRDefault="0033097C" w:rsidP="00BC4A38">
      <w:pPr>
        <w:bidi/>
        <w:spacing w:after="0" w:line="240" w:lineRule="auto"/>
        <w:jc w:val="both"/>
        <w:rPr>
          <w:rFonts w:asciiTheme="minorBidi" w:eastAsia="Arial" w:hAnsiTheme="minorBidi" w:cstheme="minorBidi"/>
          <w:color w:val="222222"/>
        </w:rPr>
      </w:pPr>
      <w:r w:rsidRPr="00ED75E5">
        <w:rPr>
          <w:rFonts w:asciiTheme="minorBidi" w:eastAsia="David" w:hAnsiTheme="minorBidi" w:cstheme="minorBidi"/>
          <w:color w:val="000000"/>
          <w:rtl/>
        </w:rPr>
        <w:t>רכישת יח"ה</w:t>
      </w:r>
    </w:p>
    <w:p w14:paraId="4E2477D6" w14:textId="77777777" w:rsidR="0033097C" w:rsidRPr="00ED75E5" w:rsidRDefault="0033097C" w:rsidP="00BC4A38">
      <w:pPr>
        <w:bidi/>
        <w:spacing w:after="0" w:line="240" w:lineRule="auto"/>
        <w:jc w:val="both"/>
        <w:rPr>
          <w:rFonts w:asciiTheme="minorBidi" w:eastAsia="David" w:hAnsiTheme="minorBidi" w:cstheme="minorBidi"/>
        </w:rPr>
      </w:pPr>
    </w:p>
    <w:p w14:paraId="6816265B" w14:textId="77777777" w:rsidR="0033097C" w:rsidRPr="00BE7D20" w:rsidRDefault="0033097C" w:rsidP="00BC4A38">
      <w:pPr>
        <w:bidi/>
        <w:spacing w:after="0" w:line="240" w:lineRule="auto"/>
        <w:jc w:val="both"/>
        <w:rPr>
          <w:rFonts w:asciiTheme="minorBidi" w:eastAsia="David" w:hAnsiTheme="minorBidi" w:cstheme="minorBidi"/>
          <w:b/>
          <w:bCs/>
          <w:color w:val="000000"/>
          <w:sz w:val="24"/>
          <w:szCs w:val="24"/>
        </w:rPr>
      </w:pPr>
      <w:r w:rsidRPr="00BE7D20">
        <w:rPr>
          <w:rFonts w:asciiTheme="minorBidi" w:eastAsia="David" w:hAnsiTheme="minorBidi" w:cstheme="minorBidi"/>
          <w:b/>
          <w:bCs/>
          <w:color w:val="000000"/>
          <w:sz w:val="24"/>
          <w:szCs w:val="24"/>
          <w:u w:val="single"/>
          <w:rtl/>
        </w:rPr>
        <w:t>נספח ד</w:t>
      </w:r>
      <w:r w:rsidRPr="00BE7D20">
        <w:rPr>
          <w:rFonts w:asciiTheme="minorBidi" w:eastAsia="David" w:hAnsiTheme="minorBidi" w:cstheme="minorBidi"/>
          <w:b/>
          <w:bCs/>
          <w:color w:val="000000"/>
          <w:sz w:val="24"/>
          <w:szCs w:val="24"/>
          <w:rtl/>
        </w:rPr>
        <w:t>: הזנקים לנקלטי תש"ף - תשפ"ב</w:t>
      </w:r>
    </w:p>
    <w:tbl>
      <w:tblPr>
        <w:tblStyle w:val="a0"/>
        <w:bidiVisual/>
        <w:tblW w:w="64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93"/>
        <w:gridCol w:w="1690"/>
        <w:gridCol w:w="2445"/>
      </w:tblGrid>
      <w:tr w:rsidR="0033097C" w:rsidRPr="00ED75E5" w14:paraId="052D3B3D" w14:textId="77777777" w:rsidTr="002C6C34">
        <w:trPr>
          <w:trHeight w:val="360"/>
        </w:trPr>
        <w:tc>
          <w:tcPr>
            <w:tcW w:w="2293" w:type="dxa"/>
          </w:tcPr>
          <w:p w14:paraId="34CA5431" w14:textId="77777777" w:rsidR="0033097C" w:rsidRPr="00ED75E5" w:rsidRDefault="0033097C" w:rsidP="00BC4A38">
            <w:pPr>
              <w:bidi/>
              <w:jc w:val="both"/>
              <w:rPr>
                <w:rFonts w:asciiTheme="minorBidi" w:eastAsia="David" w:hAnsiTheme="minorBidi" w:cstheme="minorBidi"/>
              </w:rPr>
            </w:pPr>
          </w:p>
        </w:tc>
        <w:tc>
          <w:tcPr>
            <w:tcW w:w="1690" w:type="dxa"/>
          </w:tcPr>
          <w:p w14:paraId="510C9B30" w14:textId="77777777" w:rsidR="0033097C" w:rsidRPr="00ED75E5" w:rsidRDefault="0033097C" w:rsidP="00BC4A38">
            <w:pPr>
              <w:bidi/>
              <w:jc w:val="both"/>
              <w:rPr>
                <w:rFonts w:asciiTheme="minorBidi" w:eastAsia="David" w:hAnsiTheme="minorBidi" w:cstheme="minorBidi"/>
                <w:b/>
                <w:color w:val="000000"/>
              </w:rPr>
            </w:pPr>
            <w:r w:rsidRPr="00ED75E5">
              <w:rPr>
                <w:rFonts w:asciiTheme="minorBidi" w:eastAsia="David" w:hAnsiTheme="minorBidi" w:cstheme="minorBidi"/>
                <w:b/>
                <w:color w:val="000000"/>
                <w:rtl/>
              </w:rPr>
              <w:t>מספר נקלטים</w:t>
            </w:r>
          </w:p>
        </w:tc>
        <w:tc>
          <w:tcPr>
            <w:tcW w:w="2445" w:type="dxa"/>
          </w:tcPr>
          <w:p w14:paraId="6BAA73E6" w14:textId="77777777" w:rsidR="0033097C" w:rsidRPr="00ED75E5" w:rsidRDefault="0033097C" w:rsidP="00BC4A38">
            <w:pPr>
              <w:bidi/>
              <w:jc w:val="both"/>
              <w:rPr>
                <w:rFonts w:asciiTheme="minorBidi" w:eastAsia="David" w:hAnsiTheme="minorBidi" w:cstheme="minorBidi"/>
                <w:b/>
                <w:color w:val="000000"/>
              </w:rPr>
            </w:pPr>
            <w:r w:rsidRPr="00ED75E5">
              <w:rPr>
                <w:rFonts w:asciiTheme="minorBidi" w:eastAsia="David" w:hAnsiTheme="minorBidi" w:cstheme="minorBidi"/>
                <w:b/>
                <w:color w:val="000000"/>
                <w:rtl/>
              </w:rPr>
              <w:t>סכום הזנק ממוצע (ש"ח)</w:t>
            </w:r>
          </w:p>
        </w:tc>
      </w:tr>
      <w:tr w:rsidR="0033097C" w:rsidRPr="00ED75E5" w14:paraId="403D0EBD" w14:textId="77777777" w:rsidTr="002C6C34">
        <w:trPr>
          <w:trHeight w:val="280"/>
        </w:trPr>
        <w:tc>
          <w:tcPr>
            <w:tcW w:w="2293" w:type="dxa"/>
          </w:tcPr>
          <w:p w14:paraId="3346503A"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מדעי החברה</w:t>
            </w:r>
          </w:p>
        </w:tc>
        <w:tc>
          <w:tcPr>
            <w:tcW w:w="1690" w:type="dxa"/>
          </w:tcPr>
          <w:p w14:paraId="2B809C56"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Pr>
              <w:t>19</w:t>
            </w:r>
          </w:p>
        </w:tc>
        <w:tc>
          <w:tcPr>
            <w:tcW w:w="2445" w:type="dxa"/>
          </w:tcPr>
          <w:p w14:paraId="7FFA4BDB"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226,104</w:t>
            </w:r>
          </w:p>
        </w:tc>
      </w:tr>
      <w:tr w:rsidR="0033097C" w:rsidRPr="00ED75E5" w14:paraId="32D6C770" w14:textId="77777777" w:rsidTr="002C6C34">
        <w:trPr>
          <w:trHeight w:val="280"/>
        </w:trPr>
        <w:tc>
          <w:tcPr>
            <w:tcW w:w="2293" w:type="dxa"/>
          </w:tcPr>
          <w:p w14:paraId="016B3E02"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חינוך</w:t>
            </w:r>
          </w:p>
        </w:tc>
        <w:tc>
          <w:tcPr>
            <w:tcW w:w="1690" w:type="dxa"/>
          </w:tcPr>
          <w:p w14:paraId="0A3681EF"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Pr>
              <w:t>7</w:t>
            </w:r>
          </w:p>
        </w:tc>
        <w:tc>
          <w:tcPr>
            <w:tcW w:w="2445" w:type="dxa"/>
          </w:tcPr>
          <w:p w14:paraId="682371EF"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157,314</w:t>
            </w:r>
          </w:p>
        </w:tc>
      </w:tr>
      <w:tr w:rsidR="0033097C" w:rsidRPr="00ED75E5" w14:paraId="7163756D" w14:textId="77777777" w:rsidTr="002C6C34">
        <w:trPr>
          <w:trHeight w:val="280"/>
        </w:trPr>
        <w:tc>
          <w:tcPr>
            <w:tcW w:w="2293" w:type="dxa"/>
          </w:tcPr>
          <w:p w14:paraId="74ADDB2B"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מדעי הטבע</w:t>
            </w:r>
          </w:p>
        </w:tc>
        <w:tc>
          <w:tcPr>
            <w:tcW w:w="1690" w:type="dxa"/>
          </w:tcPr>
          <w:p w14:paraId="4CBDE566" w14:textId="77777777" w:rsidR="0033097C" w:rsidRPr="00ED75E5" w:rsidRDefault="0033097C" w:rsidP="00BC4A38">
            <w:pPr>
              <w:tabs>
                <w:tab w:val="center" w:pos="665"/>
                <w:tab w:val="right" w:pos="1330"/>
              </w:tabs>
              <w:bidi/>
              <w:jc w:val="both"/>
              <w:rPr>
                <w:rFonts w:asciiTheme="minorBidi" w:eastAsia="David" w:hAnsiTheme="minorBidi" w:cstheme="minorBidi"/>
                <w:color w:val="000000"/>
              </w:rPr>
            </w:pPr>
            <w:r w:rsidRPr="00ED75E5">
              <w:rPr>
                <w:rFonts w:asciiTheme="minorBidi" w:eastAsia="David" w:hAnsiTheme="minorBidi" w:cstheme="minorBidi"/>
                <w:color w:val="000000"/>
              </w:rPr>
              <w:tab/>
            </w:r>
            <w:r w:rsidRPr="00ED75E5">
              <w:rPr>
                <w:rFonts w:asciiTheme="minorBidi" w:eastAsia="David" w:hAnsiTheme="minorBidi" w:cstheme="minorBidi"/>
                <w:color w:val="000000"/>
              </w:rPr>
              <w:tab/>
              <w:t>9</w:t>
            </w:r>
          </w:p>
        </w:tc>
        <w:tc>
          <w:tcPr>
            <w:tcW w:w="2445" w:type="dxa"/>
          </w:tcPr>
          <w:p w14:paraId="2C165FBC"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847,667</w:t>
            </w:r>
          </w:p>
        </w:tc>
      </w:tr>
      <w:tr w:rsidR="0033097C" w:rsidRPr="00ED75E5" w14:paraId="5BAD811E" w14:textId="77777777" w:rsidTr="002C6C34">
        <w:trPr>
          <w:trHeight w:val="280"/>
        </w:trPr>
        <w:tc>
          <w:tcPr>
            <w:tcW w:w="2293" w:type="dxa"/>
          </w:tcPr>
          <w:p w14:paraId="0F9CD767"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משפטים</w:t>
            </w:r>
          </w:p>
        </w:tc>
        <w:tc>
          <w:tcPr>
            <w:tcW w:w="1690" w:type="dxa"/>
          </w:tcPr>
          <w:p w14:paraId="0F004730"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Pr>
              <w:t>6</w:t>
            </w:r>
          </w:p>
        </w:tc>
        <w:tc>
          <w:tcPr>
            <w:tcW w:w="2445" w:type="dxa"/>
          </w:tcPr>
          <w:p w14:paraId="18B7BBD4"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188,347</w:t>
            </w:r>
          </w:p>
        </w:tc>
      </w:tr>
      <w:tr w:rsidR="0033097C" w:rsidRPr="00ED75E5" w14:paraId="172936C4" w14:textId="77777777" w:rsidTr="002C6C34">
        <w:trPr>
          <w:trHeight w:val="280"/>
        </w:trPr>
        <w:tc>
          <w:tcPr>
            <w:tcW w:w="2293" w:type="dxa"/>
          </w:tcPr>
          <w:p w14:paraId="2A3F3238"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מדעי הרווחה והבריאות</w:t>
            </w:r>
          </w:p>
        </w:tc>
        <w:tc>
          <w:tcPr>
            <w:tcW w:w="1690" w:type="dxa"/>
          </w:tcPr>
          <w:p w14:paraId="55764B69"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Pr>
              <w:t>18</w:t>
            </w:r>
          </w:p>
        </w:tc>
        <w:tc>
          <w:tcPr>
            <w:tcW w:w="2445" w:type="dxa"/>
          </w:tcPr>
          <w:p w14:paraId="3637D668"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142,450</w:t>
            </w:r>
          </w:p>
        </w:tc>
      </w:tr>
      <w:tr w:rsidR="0033097C" w:rsidRPr="00ED75E5" w14:paraId="2E542986" w14:textId="77777777" w:rsidTr="002C6C34">
        <w:trPr>
          <w:trHeight w:val="280"/>
        </w:trPr>
        <w:tc>
          <w:tcPr>
            <w:tcW w:w="2293" w:type="dxa"/>
          </w:tcPr>
          <w:p w14:paraId="2326AEA8"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tl/>
              </w:rPr>
              <w:t>מדעי הרוח</w:t>
            </w:r>
          </w:p>
        </w:tc>
        <w:tc>
          <w:tcPr>
            <w:tcW w:w="1690" w:type="dxa"/>
          </w:tcPr>
          <w:p w14:paraId="1E073861" w14:textId="77777777" w:rsidR="0033097C" w:rsidRPr="00ED75E5" w:rsidRDefault="0033097C" w:rsidP="00BC4A38">
            <w:pPr>
              <w:bidi/>
              <w:jc w:val="both"/>
              <w:rPr>
                <w:rFonts w:asciiTheme="minorBidi" w:eastAsia="David" w:hAnsiTheme="minorBidi" w:cstheme="minorBidi"/>
                <w:color w:val="000000"/>
              </w:rPr>
            </w:pPr>
            <w:r w:rsidRPr="00ED75E5">
              <w:rPr>
                <w:rFonts w:asciiTheme="minorBidi" w:eastAsia="David" w:hAnsiTheme="minorBidi" w:cstheme="minorBidi"/>
                <w:color w:val="000000"/>
              </w:rPr>
              <w:t>16</w:t>
            </w:r>
          </w:p>
        </w:tc>
        <w:tc>
          <w:tcPr>
            <w:tcW w:w="2445" w:type="dxa"/>
          </w:tcPr>
          <w:p w14:paraId="160A9072" w14:textId="77777777" w:rsidR="0033097C" w:rsidRPr="00ED75E5" w:rsidRDefault="0033097C" w:rsidP="00BC4A38">
            <w:pPr>
              <w:bidi/>
              <w:jc w:val="both"/>
              <w:rPr>
                <w:rFonts w:asciiTheme="minorBidi" w:eastAsia="David" w:hAnsiTheme="minorBidi" w:cstheme="minorBidi"/>
              </w:rPr>
            </w:pPr>
            <w:r w:rsidRPr="00ED75E5">
              <w:rPr>
                <w:rFonts w:asciiTheme="minorBidi" w:eastAsia="David" w:hAnsiTheme="minorBidi" w:cstheme="minorBidi"/>
                <w:color w:val="000000"/>
              </w:rPr>
              <w:t>110,284</w:t>
            </w:r>
          </w:p>
        </w:tc>
      </w:tr>
    </w:tbl>
    <w:p w14:paraId="6DC9D7CA" w14:textId="77777777" w:rsidR="0033097C" w:rsidRPr="00ED75E5" w:rsidRDefault="0033097C" w:rsidP="00BC4A38">
      <w:pPr>
        <w:bidi/>
        <w:spacing w:after="0" w:line="240" w:lineRule="auto"/>
        <w:jc w:val="both"/>
        <w:rPr>
          <w:rFonts w:asciiTheme="minorBidi" w:hAnsiTheme="minorBidi" w:cstheme="minorBidi"/>
        </w:rPr>
      </w:pPr>
    </w:p>
    <w:p w14:paraId="799FC2EC" w14:textId="19088DD4" w:rsidR="000A1840" w:rsidRPr="00BE7D20" w:rsidRDefault="000A1840" w:rsidP="00BE7D20">
      <w:pPr>
        <w:spacing w:after="0" w:line="240" w:lineRule="auto"/>
        <w:jc w:val="right"/>
        <w:rPr>
          <w:rFonts w:asciiTheme="minorBidi" w:eastAsia="David" w:hAnsiTheme="minorBidi" w:cstheme="minorBidi"/>
          <w:b/>
          <w:bCs/>
          <w:color w:val="000000"/>
          <w:sz w:val="24"/>
          <w:szCs w:val="24"/>
          <w:rtl/>
        </w:rPr>
      </w:pPr>
      <w:r w:rsidRPr="00BE7D20">
        <w:rPr>
          <w:rFonts w:asciiTheme="minorBidi" w:hAnsiTheme="minorBidi" w:cstheme="minorBidi"/>
          <w:b/>
          <w:bCs/>
          <w:sz w:val="24"/>
          <w:szCs w:val="24"/>
          <w:u w:val="single"/>
          <w:rtl/>
        </w:rPr>
        <w:t>נספח ה'</w:t>
      </w:r>
      <w:r w:rsidRPr="00BE7D20">
        <w:rPr>
          <w:rFonts w:asciiTheme="minorBidi" w:eastAsia="David" w:hAnsiTheme="minorBidi" w:cstheme="minorBidi"/>
          <w:b/>
          <w:bCs/>
          <w:color w:val="000000"/>
          <w:sz w:val="24"/>
          <w:szCs w:val="24"/>
          <w:rtl/>
        </w:rPr>
        <w:t>: טופס קליטה</w:t>
      </w:r>
    </w:p>
    <w:p w14:paraId="7835B0E4" w14:textId="77777777" w:rsidR="00BE7D20" w:rsidRPr="00BE7D20" w:rsidRDefault="00BE7D20" w:rsidP="00BE7D20">
      <w:pPr>
        <w:spacing w:after="0" w:line="240" w:lineRule="auto"/>
        <w:jc w:val="right"/>
        <w:rPr>
          <w:rFonts w:asciiTheme="minorBidi" w:hAnsiTheme="minorBidi" w:cstheme="minorBidi"/>
          <w:b/>
          <w:bCs/>
          <w:rtl/>
        </w:rPr>
      </w:pPr>
    </w:p>
    <w:p w14:paraId="3EA84E06" w14:textId="77777777" w:rsidR="00027FF1" w:rsidRPr="00ED75E5" w:rsidRDefault="00027FF1" w:rsidP="00BC4A38">
      <w:pPr>
        <w:bidi/>
        <w:spacing w:after="0" w:line="240" w:lineRule="auto"/>
        <w:jc w:val="both"/>
        <w:rPr>
          <w:rFonts w:asciiTheme="minorBidi" w:hAnsiTheme="minorBidi" w:cstheme="minorBidi"/>
          <w:b/>
          <w:bCs/>
          <w:sz w:val="32"/>
          <w:szCs w:val="32"/>
          <w:u w:val="single"/>
          <w:rtl/>
        </w:rPr>
      </w:pPr>
      <w:r w:rsidRPr="00ED75E5">
        <w:rPr>
          <w:rFonts w:asciiTheme="minorBidi" w:hAnsiTheme="minorBidi" w:cstheme="minorBidi"/>
          <w:b/>
          <w:bCs/>
          <w:sz w:val="32"/>
          <w:szCs w:val="32"/>
          <w:u w:val="single"/>
          <w:rtl/>
        </w:rPr>
        <w:t>טופס צרכי מעבדה (קליטת מועמד – סגל אקדמי בכיר)</w:t>
      </w:r>
    </w:p>
    <w:p w14:paraId="1CE06B2B" w14:textId="3EA7CA48" w:rsidR="00027FF1" w:rsidRPr="00ED75E5" w:rsidRDefault="00027FF1" w:rsidP="00BC4A38">
      <w:pPr>
        <w:bidi/>
        <w:spacing w:after="0" w:line="240" w:lineRule="auto"/>
        <w:jc w:val="both"/>
        <w:rPr>
          <w:rFonts w:asciiTheme="minorBidi" w:hAnsiTheme="minorBidi" w:cstheme="minorBidi"/>
          <w:rtl/>
        </w:rPr>
      </w:pPr>
      <w:r w:rsidRPr="00ED75E5">
        <w:rPr>
          <w:rFonts w:asciiTheme="minorBidi" w:hAnsiTheme="minorBidi" w:cstheme="minorBidi"/>
          <w:rtl/>
        </w:rPr>
        <w:t>שם המועמד/ת:</w:t>
      </w:r>
      <w:del w:id="818" w:author="דרור" w:date="2022-10-05T15:20:00Z">
        <w:r w:rsidRPr="00ED75E5" w:rsidDel="007E5A6E">
          <w:rPr>
            <w:rFonts w:asciiTheme="minorBidi" w:hAnsiTheme="minorBidi" w:cstheme="minorBidi"/>
            <w:rtl/>
          </w:rPr>
          <w:delText xml:space="preserve">  </w:delText>
        </w:r>
      </w:del>
      <w:ins w:id="819" w:author="דרור" w:date="2022-10-05T15:21:00Z">
        <w:r w:rsidR="007E5A6E">
          <w:rPr>
            <w:rFonts w:asciiTheme="minorBidi" w:hAnsiTheme="minorBidi" w:cstheme="minorBidi"/>
            <w:rtl/>
          </w:rPr>
          <w:t xml:space="preserve"> </w:t>
        </w:r>
      </w:ins>
      <w:r w:rsidRPr="00ED75E5">
        <w:rPr>
          <w:rFonts w:asciiTheme="minorBidi" w:hAnsiTheme="minorBidi" w:cstheme="minorBidi"/>
          <w:rtl/>
        </w:rPr>
        <w:t>________________________________________________________</w:t>
      </w:r>
    </w:p>
    <w:p w14:paraId="687C0332" w14:textId="3A294E03" w:rsidR="00027FF1" w:rsidRPr="00ED75E5" w:rsidRDefault="00027FF1" w:rsidP="00BC4A38">
      <w:pPr>
        <w:bidi/>
        <w:spacing w:after="0" w:line="240" w:lineRule="auto"/>
        <w:jc w:val="both"/>
        <w:rPr>
          <w:rFonts w:asciiTheme="minorBidi" w:hAnsiTheme="minorBidi" w:cstheme="minorBidi"/>
          <w:rtl/>
        </w:rPr>
      </w:pPr>
      <w:r w:rsidRPr="00ED75E5">
        <w:rPr>
          <w:rFonts w:asciiTheme="minorBidi" w:hAnsiTheme="minorBidi" w:cstheme="minorBidi"/>
          <w:rtl/>
        </w:rPr>
        <w:t>חוג:</w:t>
      </w:r>
      <w:del w:id="820" w:author="דרור" w:date="2022-10-05T15:20:00Z">
        <w:r w:rsidRPr="00ED75E5" w:rsidDel="007E5A6E">
          <w:rPr>
            <w:rFonts w:asciiTheme="minorBidi" w:hAnsiTheme="minorBidi" w:cstheme="minorBidi"/>
          </w:rPr>
          <w:delText xml:space="preserve"> </w:delText>
        </w:r>
        <w:r w:rsidRPr="00ED75E5" w:rsidDel="007E5A6E">
          <w:rPr>
            <w:rFonts w:asciiTheme="minorBidi" w:hAnsiTheme="minorBidi" w:cstheme="minorBidi"/>
            <w:rtl/>
          </w:rPr>
          <w:delText xml:space="preserve"> </w:delText>
        </w:r>
      </w:del>
      <w:ins w:id="821" w:author="דרור" w:date="2022-10-05T15:21:00Z">
        <w:r w:rsidR="007E5A6E">
          <w:rPr>
            <w:rFonts w:asciiTheme="minorBidi" w:hAnsiTheme="minorBidi" w:cstheme="minorBidi"/>
            <w:rtl/>
          </w:rPr>
          <w:t xml:space="preserve"> </w:t>
        </w:r>
      </w:ins>
      <w:r w:rsidRPr="00ED75E5">
        <w:rPr>
          <w:rFonts w:asciiTheme="minorBidi" w:hAnsiTheme="minorBidi" w:cstheme="minorBidi"/>
          <w:rtl/>
        </w:rPr>
        <w:t>______________________</w:t>
      </w:r>
      <w:del w:id="822" w:author="דרור" w:date="2022-10-05T15:20:00Z">
        <w:r w:rsidRPr="00ED75E5" w:rsidDel="007E5A6E">
          <w:rPr>
            <w:rFonts w:asciiTheme="minorBidi" w:hAnsiTheme="minorBidi" w:cstheme="minorBidi"/>
            <w:rtl/>
          </w:rPr>
          <w:delText xml:space="preserve">  </w:delText>
        </w:r>
      </w:del>
      <w:ins w:id="823" w:author="דרור" w:date="2022-10-05T15:21:00Z">
        <w:r w:rsidR="007E5A6E">
          <w:rPr>
            <w:rFonts w:asciiTheme="minorBidi" w:hAnsiTheme="minorBidi" w:cstheme="minorBidi"/>
            <w:rtl/>
          </w:rPr>
          <w:t xml:space="preserve"> </w:t>
        </w:r>
      </w:ins>
      <w:del w:id="824" w:author="דרור" w:date="2022-10-05T15:20:00Z">
        <w:r w:rsidRPr="00ED75E5" w:rsidDel="007E5A6E">
          <w:rPr>
            <w:rFonts w:asciiTheme="minorBidi" w:hAnsiTheme="minorBidi" w:cstheme="minorBidi"/>
            <w:rtl/>
          </w:rPr>
          <w:delText xml:space="preserve"> </w:delText>
        </w:r>
      </w:del>
      <w:ins w:id="825" w:author="דרור" w:date="2022-10-05T15:21:00Z">
        <w:r w:rsidR="007E5A6E">
          <w:rPr>
            <w:rFonts w:asciiTheme="minorBidi" w:hAnsiTheme="minorBidi" w:cstheme="minorBidi"/>
            <w:rtl/>
          </w:rPr>
          <w:t xml:space="preserve"> </w:t>
        </w:r>
      </w:ins>
      <w:del w:id="826" w:author="דרור" w:date="2022-10-05T15:20:00Z">
        <w:r w:rsidRPr="00ED75E5" w:rsidDel="007E5A6E">
          <w:rPr>
            <w:rFonts w:asciiTheme="minorBidi" w:hAnsiTheme="minorBidi" w:cstheme="minorBidi"/>
            <w:rtl/>
          </w:rPr>
          <w:delText xml:space="preserve"> </w:delText>
        </w:r>
      </w:del>
      <w:ins w:id="827" w:author="דרור" w:date="2022-10-05T15:21:00Z">
        <w:r w:rsidR="007E5A6E">
          <w:rPr>
            <w:rFonts w:asciiTheme="minorBidi" w:hAnsiTheme="minorBidi" w:cstheme="minorBidi"/>
            <w:rtl/>
          </w:rPr>
          <w:t xml:space="preserve"> </w:t>
        </w:r>
      </w:ins>
      <w:r w:rsidRPr="00ED75E5">
        <w:rPr>
          <w:rFonts w:asciiTheme="minorBidi" w:hAnsiTheme="minorBidi" w:cstheme="minorBidi"/>
          <w:rtl/>
        </w:rPr>
        <w:t>_____היקף:______________________________</w:t>
      </w:r>
    </w:p>
    <w:p w14:paraId="7893864D" w14:textId="44512A9F" w:rsidR="00027FF1" w:rsidRPr="00ED75E5" w:rsidRDefault="00027FF1" w:rsidP="00BC4A38">
      <w:pPr>
        <w:bidi/>
        <w:spacing w:after="0" w:line="240" w:lineRule="auto"/>
        <w:jc w:val="both"/>
        <w:rPr>
          <w:rFonts w:asciiTheme="minorBidi" w:hAnsiTheme="minorBidi" w:cstheme="minorBidi"/>
          <w:rtl/>
        </w:rPr>
      </w:pPr>
      <w:r w:rsidRPr="00ED75E5">
        <w:rPr>
          <w:rFonts w:asciiTheme="minorBidi" w:hAnsiTheme="minorBidi" w:cstheme="minorBidi"/>
          <w:rtl/>
        </w:rPr>
        <w:t>חוג:</w:t>
      </w:r>
      <w:del w:id="828" w:author="דרור" w:date="2022-10-05T15:20:00Z">
        <w:r w:rsidRPr="00ED75E5" w:rsidDel="007E5A6E">
          <w:rPr>
            <w:rFonts w:asciiTheme="minorBidi" w:hAnsiTheme="minorBidi" w:cstheme="minorBidi"/>
            <w:rtl/>
          </w:rPr>
          <w:delText xml:space="preserve">  </w:delText>
        </w:r>
      </w:del>
      <w:ins w:id="829" w:author="דרור" w:date="2022-10-05T15:21:00Z">
        <w:r w:rsidR="007E5A6E">
          <w:rPr>
            <w:rFonts w:asciiTheme="minorBidi" w:hAnsiTheme="minorBidi" w:cstheme="minorBidi"/>
            <w:rtl/>
          </w:rPr>
          <w:t xml:space="preserve"> </w:t>
        </w:r>
      </w:ins>
      <w:r w:rsidRPr="00ED75E5">
        <w:rPr>
          <w:rFonts w:asciiTheme="minorBidi" w:hAnsiTheme="minorBidi" w:cstheme="minorBidi"/>
          <w:rtl/>
        </w:rPr>
        <w:t>_____________________________היקף:______________________________</w:t>
      </w:r>
    </w:p>
    <w:p w14:paraId="4E9442D0" w14:textId="51563C4B" w:rsidR="00027FF1" w:rsidRPr="00ED75E5" w:rsidRDefault="00027FF1" w:rsidP="00BC4A38">
      <w:pPr>
        <w:bidi/>
        <w:spacing w:after="0" w:line="240" w:lineRule="auto"/>
        <w:jc w:val="both"/>
        <w:rPr>
          <w:rFonts w:asciiTheme="minorBidi" w:hAnsiTheme="minorBidi" w:cstheme="minorBidi"/>
          <w:rtl/>
        </w:rPr>
      </w:pPr>
      <w:r w:rsidRPr="00ED75E5">
        <w:rPr>
          <w:rFonts w:asciiTheme="minorBidi" w:hAnsiTheme="minorBidi" w:cstheme="minorBidi"/>
          <w:rtl/>
        </w:rPr>
        <w:t>פקולטה:</w:t>
      </w:r>
      <w:del w:id="830" w:author="דרור" w:date="2022-10-05T15:20:00Z">
        <w:r w:rsidRPr="00ED75E5" w:rsidDel="007E5A6E">
          <w:rPr>
            <w:rFonts w:asciiTheme="minorBidi" w:hAnsiTheme="minorBidi" w:cstheme="minorBidi"/>
            <w:rtl/>
          </w:rPr>
          <w:delText xml:space="preserve">  </w:delText>
        </w:r>
      </w:del>
      <w:ins w:id="831" w:author="דרור" w:date="2022-10-05T15:21:00Z">
        <w:r w:rsidR="007E5A6E">
          <w:rPr>
            <w:rFonts w:asciiTheme="minorBidi" w:hAnsiTheme="minorBidi" w:cstheme="minorBidi"/>
            <w:rtl/>
          </w:rPr>
          <w:t xml:space="preserve"> </w:t>
        </w:r>
      </w:ins>
      <w:del w:id="832" w:author="דרור" w:date="2022-10-05T15:20:00Z">
        <w:r w:rsidRPr="00ED75E5" w:rsidDel="007E5A6E">
          <w:rPr>
            <w:rFonts w:asciiTheme="minorBidi" w:hAnsiTheme="minorBidi" w:cstheme="minorBidi"/>
            <w:rtl/>
          </w:rPr>
          <w:delText xml:space="preserve"> </w:delText>
        </w:r>
      </w:del>
      <w:ins w:id="833" w:author="דרור" w:date="2022-10-05T15:21:00Z">
        <w:r w:rsidR="007E5A6E">
          <w:rPr>
            <w:rFonts w:asciiTheme="minorBidi" w:hAnsiTheme="minorBidi" w:cstheme="minorBidi"/>
            <w:rtl/>
          </w:rPr>
          <w:t xml:space="preserve"> </w:t>
        </w:r>
      </w:ins>
      <w:del w:id="834" w:author="דרור" w:date="2022-10-05T15:20:00Z">
        <w:r w:rsidRPr="00ED75E5" w:rsidDel="007E5A6E">
          <w:rPr>
            <w:rFonts w:asciiTheme="minorBidi" w:hAnsiTheme="minorBidi" w:cstheme="minorBidi"/>
            <w:rtl/>
          </w:rPr>
          <w:delText xml:space="preserve"> </w:delText>
        </w:r>
      </w:del>
      <w:ins w:id="835" w:author="דרור" w:date="2022-10-05T15:21:00Z">
        <w:r w:rsidR="007E5A6E">
          <w:rPr>
            <w:rFonts w:asciiTheme="minorBidi" w:hAnsiTheme="minorBidi" w:cstheme="minorBidi"/>
            <w:rtl/>
          </w:rPr>
          <w:t xml:space="preserve"> </w:t>
        </w:r>
      </w:ins>
      <w:del w:id="836" w:author="דרור" w:date="2022-10-05T15:20:00Z">
        <w:r w:rsidRPr="00ED75E5" w:rsidDel="007E5A6E">
          <w:rPr>
            <w:rFonts w:asciiTheme="minorBidi" w:hAnsiTheme="minorBidi" w:cstheme="minorBidi"/>
            <w:rtl/>
          </w:rPr>
          <w:delText xml:space="preserve"> </w:delText>
        </w:r>
      </w:del>
      <w:ins w:id="837" w:author="דרור" w:date="2022-10-05T15:21:00Z">
        <w:r w:rsidR="007E5A6E">
          <w:rPr>
            <w:rFonts w:asciiTheme="minorBidi" w:hAnsiTheme="minorBidi" w:cstheme="minorBidi"/>
            <w:rtl/>
          </w:rPr>
          <w:t xml:space="preserve"> </w:t>
        </w:r>
      </w:ins>
      <w:del w:id="838" w:author="דרור" w:date="2022-10-05T15:20:00Z">
        <w:r w:rsidRPr="00ED75E5" w:rsidDel="007E5A6E">
          <w:rPr>
            <w:rFonts w:asciiTheme="minorBidi" w:hAnsiTheme="minorBidi" w:cstheme="minorBidi"/>
            <w:rtl/>
          </w:rPr>
          <w:delText xml:space="preserve"> </w:delText>
        </w:r>
      </w:del>
      <w:ins w:id="839" w:author="דרור" w:date="2022-10-05T15:21:00Z">
        <w:r w:rsidR="007E5A6E">
          <w:rPr>
            <w:rFonts w:asciiTheme="minorBidi" w:hAnsiTheme="minorBidi" w:cstheme="minorBidi"/>
            <w:rtl/>
          </w:rPr>
          <w:t xml:space="preserve"> </w:t>
        </w:r>
      </w:ins>
      <w:del w:id="840" w:author="דרור" w:date="2022-10-05T15:20:00Z">
        <w:r w:rsidRPr="00ED75E5" w:rsidDel="007E5A6E">
          <w:rPr>
            <w:rFonts w:asciiTheme="minorBidi" w:hAnsiTheme="minorBidi" w:cstheme="minorBidi"/>
            <w:rtl/>
          </w:rPr>
          <w:delText xml:space="preserve"> </w:delText>
        </w:r>
      </w:del>
      <w:ins w:id="841" w:author="דרור" w:date="2022-10-05T15:21:00Z">
        <w:r w:rsidR="007E5A6E">
          <w:rPr>
            <w:rFonts w:asciiTheme="minorBidi" w:hAnsiTheme="minorBidi" w:cstheme="minorBidi"/>
            <w:rtl/>
          </w:rPr>
          <w:t xml:space="preserve"> </w:t>
        </w:r>
      </w:ins>
      <w:del w:id="842" w:author="דרור" w:date="2022-10-05T15:20:00Z">
        <w:r w:rsidRPr="00ED75E5" w:rsidDel="007E5A6E">
          <w:rPr>
            <w:rFonts w:asciiTheme="minorBidi" w:hAnsiTheme="minorBidi" w:cstheme="minorBidi"/>
            <w:rtl/>
          </w:rPr>
          <w:delText xml:space="preserve"> </w:delText>
        </w:r>
      </w:del>
      <w:ins w:id="843" w:author="דרור" w:date="2022-10-05T15:21:00Z">
        <w:r w:rsidR="007E5A6E">
          <w:rPr>
            <w:rFonts w:asciiTheme="minorBidi" w:hAnsiTheme="minorBidi" w:cstheme="minorBidi"/>
            <w:rtl/>
          </w:rPr>
          <w:t xml:space="preserve"> </w:t>
        </w:r>
      </w:ins>
      <w:del w:id="844" w:author="דרור" w:date="2022-10-05T15:20:00Z">
        <w:r w:rsidRPr="00ED75E5" w:rsidDel="007E5A6E">
          <w:rPr>
            <w:rFonts w:asciiTheme="minorBidi" w:hAnsiTheme="minorBidi" w:cstheme="minorBidi"/>
            <w:rtl/>
          </w:rPr>
          <w:delText xml:space="preserve"> </w:delText>
        </w:r>
      </w:del>
      <w:ins w:id="845" w:author="דרור" w:date="2022-10-05T15:21:00Z">
        <w:r w:rsidR="007E5A6E">
          <w:rPr>
            <w:rFonts w:asciiTheme="minorBidi" w:hAnsiTheme="minorBidi" w:cstheme="minorBidi"/>
            <w:rtl/>
          </w:rPr>
          <w:t xml:space="preserve"> </w:t>
        </w:r>
      </w:ins>
      <w:del w:id="846" w:author="דרור" w:date="2022-10-05T15:20:00Z">
        <w:r w:rsidRPr="00ED75E5" w:rsidDel="007E5A6E">
          <w:rPr>
            <w:rFonts w:asciiTheme="minorBidi" w:hAnsiTheme="minorBidi" w:cstheme="minorBidi"/>
            <w:rtl/>
          </w:rPr>
          <w:delText xml:space="preserve"> </w:delText>
        </w:r>
      </w:del>
      <w:ins w:id="847" w:author="דרור" w:date="2022-10-05T15:21:00Z">
        <w:r w:rsidR="007E5A6E">
          <w:rPr>
            <w:rFonts w:asciiTheme="minorBidi" w:hAnsiTheme="minorBidi" w:cstheme="minorBidi"/>
            <w:rtl/>
          </w:rPr>
          <w:t xml:space="preserve"> </w:t>
        </w:r>
      </w:ins>
      <w:r w:rsidRPr="00ED75E5">
        <w:rPr>
          <w:rFonts w:asciiTheme="minorBidi" w:hAnsiTheme="minorBidi" w:cstheme="minorBidi"/>
          <w:rtl/>
        </w:rPr>
        <w:t>________________________________________________________</w:t>
      </w:r>
    </w:p>
    <w:p w14:paraId="28D415BB" w14:textId="53E7B5E2" w:rsidR="00027FF1" w:rsidRPr="00ED75E5" w:rsidRDefault="00027FF1" w:rsidP="00BC4A38">
      <w:pPr>
        <w:bidi/>
        <w:spacing w:after="0" w:line="240" w:lineRule="auto"/>
        <w:jc w:val="both"/>
        <w:rPr>
          <w:rFonts w:asciiTheme="minorBidi" w:hAnsiTheme="minorBidi" w:cstheme="minorBidi"/>
          <w:rtl/>
        </w:rPr>
      </w:pPr>
      <w:r w:rsidRPr="00ED75E5">
        <w:rPr>
          <w:rFonts w:asciiTheme="minorBidi" w:hAnsiTheme="minorBidi" w:cstheme="minorBidi"/>
          <w:rtl/>
        </w:rPr>
        <w:t>מועד קליטה:</w:t>
      </w:r>
      <w:del w:id="848" w:author="דרור" w:date="2022-10-05T15:20:00Z">
        <w:r w:rsidRPr="00ED75E5" w:rsidDel="007E5A6E">
          <w:rPr>
            <w:rFonts w:asciiTheme="minorBidi" w:hAnsiTheme="minorBidi" w:cstheme="minorBidi"/>
            <w:rtl/>
          </w:rPr>
          <w:delText xml:space="preserve">  </w:delText>
        </w:r>
      </w:del>
      <w:ins w:id="849" w:author="דרור" w:date="2022-10-05T15:21:00Z">
        <w:r w:rsidR="007E5A6E">
          <w:rPr>
            <w:rFonts w:asciiTheme="minorBidi" w:hAnsiTheme="minorBidi" w:cstheme="minorBidi"/>
            <w:rtl/>
          </w:rPr>
          <w:t xml:space="preserve"> </w:t>
        </w:r>
      </w:ins>
      <w:del w:id="850" w:author="דרור" w:date="2022-10-05T15:20:00Z">
        <w:r w:rsidRPr="00ED75E5" w:rsidDel="007E5A6E">
          <w:rPr>
            <w:rFonts w:asciiTheme="minorBidi" w:hAnsiTheme="minorBidi" w:cstheme="minorBidi"/>
            <w:rtl/>
          </w:rPr>
          <w:delText xml:space="preserve"> </w:delText>
        </w:r>
      </w:del>
      <w:ins w:id="851" w:author="דרור" w:date="2022-10-05T15:21:00Z">
        <w:r w:rsidR="007E5A6E">
          <w:rPr>
            <w:rFonts w:asciiTheme="minorBidi" w:hAnsiTheme="minorBidi" w:cstheme="minorBidi"/>
            <w:rtl/>
          </w:rPr>
          <w:t xml:space="preserve"> </w:t>
        </w:r>
      </w:ins>
      <w:del w:id="852" w:author="דרור" w:date="2022-10-05T15:20:00Z">
        <w:r w:rsidRPr="00ED75E5" w:rsidDel="007E5A6E">
          <w:rPr>
            <w:rFonts w:asciiTheme="minorBidi" w:hAnsiTheme="minorBidi" w:cstheme="minorBidi"/>
            <w:rtl/>
          </w:rPr>
          <w:delText xml:space="preserve"> </w:delText>
        </w:r>
      </w:del>
      <w:ins w:id="853" w:author="דרור" w:date="2022-10-05T15:21:00Z">
        <w:r w:rsidR="007E5A6E">
          <w:rPr>
            <w:rFonts w:asciiTheme="minorBidi" w:hAnsiTheme="minorBidi" w:cstheme="minorBidi"/>
            <w:rtl/>
          </w:rPr>
          <w:t xml:space="preserve"> </w:t>
        </w:r>
      </w:ins>
      <w:r w:rsidRPr="00ED75E5">
        <w:rPr>
          <w:rFonts w:asciiTheme="minorBidi" w:hAnsiTheme="minorBidi" w:cstheme="minorBidi"/>
          <w:rtl/>
        </w:rPr>
        <w:t>________________________________________________________</w:t>
      </w:r>
    </w:p>
    <w:p w14:paraId="6B527D8C" w14:textId="77777777" w:rsidR="00027FF1" w:rsidRPr="00ED75E5" w:rsidRDefault="00027FF1" w:rsidP="00BC4A38">
      <w:pPr>
        <w:bidi/>
        <w:spacing w:after="0" w:line="240" w:lineRule="auto"/>
        <w:jc w:val="both"/>
        <w:rPr>
          <w:rFonts w:asciiTheme="minorBidi" w:hAnsiTheme="minorBidi" w:cstheme="minorBidi"/>
          <w:rtl/>
        </w:rPr>
      </w:pPr>
      <w:r w:rsidRPr="00ED75E5">
        <w:rPr>
          <w:rFonts w:asciiTheme="minorBidi" w:hAnsiTheme="minorBidi" w:cstheme="minorBidi"/>
          <w:rtl/>
        </w:rPr>
        <w:t>שם המנטור: __________________________________________________________</w:t>
      </w:r>
    </w:p>
    <w:p w14:paraId="56A76329" w14:textId="77777777" w:rsidR="00027FF1" w:rsidRPr="00ED75E5" w:rsidRDefault="00027FF1" w:rsidP="00BC4A38">
      <w:pPr>
        <w:bidi/>
        <w:spacing w:after="0" w:line="240" w:lineRule="auto"/>
        <w:jc w:val="both"/>
        <w:rPr>
          <w:rFonts w:asciiTheme="minorBidi" w:hAnsiTheme="minorBidi" w:cstheme="minorBidi"/>
          <w:rtl/>
        </w:rPr>
      </w:pPr>
    </w:p>
    <w:p w14:paraId="6E940D1C" w14:textId="77777777" w:rsidR="00027FF1" w:rsidRPr="00ED75E5" w:rsidRDefault="00027FF1" w:rsidP="00BC4A38">
      <w:pPr>
        <w:bidi/>
        <w:spacing w:after="0" w:line="240" w:lineRule="auto"/>
        <w:jc w:val="both"/>
        <w:rPr>
          <w:rFonts w:asciiTheme="minorBidi" w:hAnsiTheme="minorBidi" w:cstheme="minorBidi"/>
          <w:b/>
          <w:bCs/>
          <w:sz w:val="28"/>
          <w:szCs w:val="28"/>
          <w:rtl/>
        </w:rPr>
      </w:pPr>
      <w:r w:rsidRPr="00ED75E5">
        <w:rPr>
          <w:rFonts w:asciiTheme="minorBidi" w:hAnsiTheme="minorBidi" w:cstheme="minorBidi"/>
          <w:b/>
          <w:bCs/>
          <w:sz w:val="28"/>
          <w:szCs w:val="28"/>
          <w:rtl/>
        </w:rPr>
        <w:t>להלן פירוט הצרכים התשתיתיים לקליטה*:</w:t>
      </w:r>
    </w:p>
    <w:p w14:paraId="4D815785" w14:textId="77777777" w:rsidR="00027FF1" w:rsidRPr="00ED75E5" w:rsidRDefault="00027FF1" w:rsidP="00BC4A38">
      <w:pPr>
        <w:pStyle w:val="ListParagraph"/>
        <w:numPr>
          <w:ilvl w:val="0"/>
          <w:numId w:val="31"/>
        </w:numPr>
        <w:bidi/>
        <w:contextualSpacing/>
        <w:jc w:val="both"/>
        <w:rPr>
          <w:rFonts w:asciiTheme="minorBidi" w:hAnsiTheme="minorBidi" w:cstheme="minorBidi"/>
        </w:rPr>
      </w:pPr>
      <w:r w:rsidRPr="00ED75E5">
        <w:rPr>
          <w:rFonts w:asciiTheme="minorBidi" w:hAnsiTheme="minorBidi" w:cstheme="minorBidi"/>
          <w:b/>
          <w:bCs/>
          <w:u w:val="single"/>
          <w:rtl/>
        </w:rPr>
        <w:t>משרד</w:t>
      </w:r>
      <w:r w:rsidRPr="00ED75E5">
        <w:rPr>
          <w:rFonts w:asciiTheme="minorBidi" w:hAnsiTheme="minorBidi" w:cstheme="minorBidi"/>
          <w:rtl/>
        </w:rPr>
        <w:t xml:space="preserve">: </w:t>
      </w:r>
    </w:p>
    <w:p w14:paraId="76076746" w14:textId="77777777" w:rsidR="00027FF1" w:rsidRPr="00ED75E5" w:rsidRDefault="00027FF1" w:rsidP="00BC4A38">
      <w:pPr>
        <w:pStyle w:val="ListParagraph"/>
        <w:numPr>
          <w:ilvl w:val="1"/>
          <w:numId w:val="33"/>
        </w:numPr>
        <w:bidi/>
        <w:contextualSpacing/>
        <w:jc w:val="both"/>
        <w:rPr>
          <w:rFonts w:asciiTheme="minorBidi" w:hAnsiTheme="minorBidi" w:cstheme="minorBidi"/>
        </w:rPr>
      </w:pPr>
      <w:r w:rsidRPr="00ED75E5">
        <w:rPr>
          <w:rFonts w:asciiTheme="minorBidi" w:hAnsiTheme="minorBidi" w:cstheme="minorBidi"/>
          <w:rtl/>
        </w:rPr>
        <w:t xml:space="preserve"> יש למועמד/ת משרד. מיקום מדויק:_______________________________</w:t>
      </w:r>
    </w:p>
    <w:p w14:paraId="1511E018" w14:textId="77777777" w:rsidR="00027FF1" w:rsidRPr="00ED75E5" w:rsidRDefault="00027FF1" w:rsidP="00BC4A38">
      <w:pPr>
        <w:pStyle w:val="ListParagraph"/>
        <w:numPr>
          <w:ilvl w:val="1"/>
          <w:numId w:val="33"/>
        </w:numPr>
        <w:bidi/>
        <w:contextualSpacing/>
        <w:jc w:val="both"/>
        <w:rPr>
          <w:rFonts w:asciiTheme="minorBidi" w:hAnsiTheme="minorBidi" w:cstheme="minorBidi"/>
          <w:b/>
          <w:bCs/>
          <w:u w:val="single"/>
        </w:rPr>
      </w:pPr>
      <w:r w:rsidRPr="00ED75E5">
        <w:rPr>
          <w:rFonts w:asciiTheme="minorBidi" w:hAnsiTheme="minorBidi" w:cstheme="minorBidi"/>
          <w:rtl/>
        </w:rPr>
        <w:t xml:space="preserve">הפקולטה תצייד את המשרד בריהוט ובמחשב אישי. </w:t>
      </w:r>
    </w:p>
    <w:p w14:paraId="69CEAF57" w14:textId="77777777" w:rsidR="00027FF1" w:rsidRPr="00ED75E5" w:rsidRDefault="00027FF1" w:rsidP="00BC4A38">
      <w:pPr>
        <w:pStyle w:val="ListParagraph"/>
        <w:bidi/>
        <w:contextualSpacing/>
        <w:jc w:val="both"/>
        <w:rPr>
          <w:rFonts w:asciiTheme="minorBidi" w:hAnsiTheme="minorBidi" w:cstheme="minorBidi"/>
          <w:b/>
          <w:bCs/>
          <w:u w:val="single"/>
          <w:rtl/>
        </w:rPr>
      </w:pPr>
      <w:r w:rsidRPr="00ED75E5">
        <w:rPr>
          <w:rFonts w:asciiTheme="minorBidi" w:hAnsiTheme="minorBidi" w:cstheme="minorBidi"/>
          <w:rtl/>
        </w:rPr>
        <w:t xml:space="preserve">הערות: </w:t>
      </w:r>
      <w:r w:rsidRPr="00ED75E5">
        <w:rPr>
          <w:rFonts w:asciiTheme="minorBidi" w:hAnsiTheme="minorBidi" w:cstheme="minorBidi"/>
          <w:u w:val="single"/>
          <w:rtl/>
        </w:rPr>
        <w:t>________________________________________________________</w:t>
      </w:r>
    </w:p>
    <w:p w14:paraId="39298668" w14:textId="77777777" w:rsidR="00027FF1" w:rsidRPr="00ED75E5" w:rsidRDefault="00027FF1" w:rsidP="00BC4A38">
      <w:pPr>
        <w:pStyle w:val="ListParagraph"/>
        <w:numPr>
          <w:ilvl w:val="0"/>
          <w:numId w:val="31"/>
        </w:numPr>
        <w:bidi/>
        <w:contextualSpacing/>
        <w:jc w:val="both"/>
        <w:rPr>
          <w:rFonts w:asciiTheme="minorBidi" w:hAnsiTheme="minorBidi" w:cstheme="minorBidi"/>
        </w:rPr>
      </w:pPr>
      <w:r w:rsidRPr="00ED75E5">
        <w:rPr>
          <w:rFonts w:asciiTheme="minorBidi" w:hAnsiTheme="minorBidi" w:cstheme="minorBidi"/>
          <w:b/>
          <w:bCs/>
          <w:u w:val="single"/>
          <w:rtl/>
        </w:rPr>
        <w:t>מעבדה יבשה</w:t>
      </w:r>
      <w:r w:rsidRPr="00ED75E5">
        <w:rPr>
          <w:rFonts w:asciiTheme="minorBidi" w:hAnsiTheme="minorBidi" w:cstheme="minorBidi"/>
          <w:rtl/>
        </w:rPr>
        <w:t>:</w:t>
      </w:r>
    </w:p>
    <w:p w14:paraId="0916098B" w14:textId="694E6B49" w:rsidR="00027FF1" w:rsidRPr="00ED75E5" w:rsidRDefault="00027FF1" w:rsidP="00BC4A38">
      <w:pPr>
        <w:pStyle w:val="ListParagraph"/>
        <w:numPr>
          <w:ilvl w:val="1"/>
          <w:numId w:val="34"/>
        </w:numPr>
        <w:bidi/>
        <w:contextualSpacing/>
        <w:jc w:val="both"/>
        <w:rPr>
          <w:rFonts w:asciiTheme="minorBidi" w:hAnsiTheme="minorBidi" w:cstheme="minorBidi"/>
        </w:rPr>
      </w:pPr>
      <w:r w:rsidRPr="00ED75E5">
        <w:rPr>
          <w:rFonts w:asciiTheme="minorBidi" w:hAnsiTheme="minorBidi" w:cstheme="minorBidi"/>
          <w:rtl/>
        </w:rPr>
        <w:t>יש/אין צורך במעבדה יבשה.</w:t>
      </w:r>
      <w:del w:id="854" w:author="דרור" w:date="2022-10-05T15:20:00Z">
        <w:r w:rsidRPr="00ED75E5" w:rsidDel="007E5A6E">
          <w:rPr>
            <w:rFonts w:asciiTheme="minorBidi" w:hAnsiTheme="minorBidi" w:cstheme="minorBidi"/>
            <w:rtl/>
          </w:rPr>
          <w:delText xml:space="preserve">  </w:delText>
        </w:r>
      </w:del>
      <w:ins w:id="855" w:author="דרור" w:date="2022-10-05T15:21:00Z">
        <w:r w:rsidR="007E5A6E">
          <w:rPr>
            <w:rFonts w:asciiTheme="minorBidi" w:hAnsiTheme="minorBidi" w:cstheme="minorBidi"/>
            <w:rtl/>
          </w:rPr>
          <w:t xml:space="preserve"> </w:t>
        </w:r>
      </w:ins>
      <w:del w:id="856" w:author="דרור" w:date="2022-10-05T15:20:00Z">
        <w:r w:rsidRPr="00ED75E5" w:rsidDel="007E5A6E">
          <w:rPr>
            <w:rFonts w:asciiTheme="minorBidi" w:hAnsiTheme="minorBidi" w:cstheme="minorBidi"/>
            <w:rtl/>
          </w:rPr>
          <w:delText xml:space="preserve"> </w:delText>
        </w:r>
      </w:del>
      <w:ins w:id="857" w:author="דרור" w:date="2022-10-05T15:21:00Z">
        <w:r w:rsidR="007E5A6E">
          <w:rPr>
            <w:rFonts w:asciiTheme="minorBidi" w:hAnsiTheme="minorBidi" w:cstheme="minorBidi"/>
            <w:rtl/>
          </w:rPr>
          <w:t xml:space="preserve"> </w:t>
        </w:r>
      </w:ins>
      <w:del w:id="858" w:author="דרור" w:date="2022-10-05T15:20:00Z">
        <w:r w:rsidRPr="00ED75E5" w:rsidDel="007E5A6E">
          <w:rPr>
            <w:rFonts w:asciiTheme="minorBidi" w:hAnsiTheme="minorBidi" w:cstheme="minorBidi"/>
            <w:rtl/>
          </w:rPr>
          <w:delText xml:space="preserve"> </w:delText>
        </w:r>
      </w:del>
      <w:ins w:id="859" w:author="דרור" w:date="2022-10-05T15:21:00Z">
        <w:r w:rsidR="007E5A6E">
          <w:rPr>
            <w:rFonts w:asciiTheme="minorBidi" w:hAnsiTheme="minorBidi" w:cstheme="minorBidi"/>
            <w:rtl/>
          </w:rPr>
          <w:t xml:space="preserve"> </w:t>
        </w:r>
      </w:ins>
      <w:r w:rsidRPr="00ED75E5">
        <w:rPr>
          <w:rFonts w:asciiTheme="minorBidi" w:hAnsiTheme="minorBidi" w:cstheme="minorBidi"/>
          <w:rtl/>
        </w:rPr>
        <w:t>סכום נחוץ משוער _______________________</w:t>
      </w:r>
    </w:p>
    <w:p w14:paraId="2D78D118" w14:textId="77777777" w:rsidR="00027FF1" w:rsidRPr="00ED75E5" w:rsidRDefault="00027FF1" w:rsidP="00BC4A38">
      <w:pPr>
        <w:pStyle w:val="ListParagraph"/>
        <w:numPr>
          <w:ilvl w:val="1"/>
          <w:numId w:val="34"/>
        </w:numPr>
        <w:bidi/>
        <w:contextualSpacing/>
        <w:jc w:val="both"/>
        <w:rPr>
          <w:rFonts w:asciiTheme="minorBidi" w:hAnsiTheme="minorBidi" w:cstheme="minorBidi"/>
        </w:rPr>
      </w:pPr>
      <w:r w:rsidRPr="00ED75E5">
        <w:rPr>
          <w:rFonts w:asciiTheme="minorBidi" w:hAnsiTheme="minorBidi" w:cstheme="minorBidi"/>
          <w:rtl/>
        </w:rPr>
        <w:t>מיקום מדויק: _______________________________________________</w:t>
      </w:r>
    </w:p>
    <w:p w14:paraId="0EFA5705" w14:textId="77777777" w:rsidR="00027FF1" w:rsidRPr="00ED75E5" w:rsidRDefault="00027FF1" w:rsidP="00BC4A38">
      <w:pPr>
        <w:pStyle w:val="ListParagraph"/>
        <w:bidi/>
        <w:contextualSpacing/>
        <w:jc w:val="both"/>
        <w:rPr>
          <w:rFonts w:asciiTheme="minorBidi" w:hAnsiTheme="minorBidi" w:cstheme="minorBidi"/>
        </w:rPr>
      </w:pPr>
      <w:r w:rsidRPr="00ED75E5">
        <w:rPr>
          <w:rFonts w:asciiTheme="minorBidi" w:hAnsiTheme="minorBidi" w:cstheme="minorBidi"/>
          <w:rtl/>
        </w:rPr>
        <w:t>הערות: _________________________________________________________</w:t>
      </w:r>
    </w:p>
    <w:p w14:paraId="34E9115D" w14:textId="77777777" w:rsidR="00027FF1" w:rsidRPr="00ED75E5" w:rsidRDefault="00027FF1" w:rsidP="00BC4A38">
      <w:pPr>
        <w:pStyle w:val="ListParagraph"/>
        <w:numPr>
          <w:ilvl w:val="0"/>
          <w:numId w:val="31"/>
        </w:numPr>
        <w:bidi/>
        <w:contextualSpacing/>
        <w:jc w:val="both"/>
        <w:rPr>
          <w:rFonts w:asciiTheme="minorBidi" w:hAnsiTheme="minorBidi" w:cstheme="minorBidi"/>
          <w:b/>
          <w:bCs/>
        </w:rPr>
      </w:pPr>
      <w:r w:rsidRPr="00ED75E5">
        <w:rPr>
          <w:rFonts w:asciiTheme="minorBidi" w:hAnsiTheme="minorBidi" w:cstheme="minorBidi"/>
          <w:b/>
          <w:bCs/>
          <w:u w:val="single"/>
          <w:rtl/>
        </w:rPr>
        <w:t>מעבדה רטובה</w:t>
      </w:r>
      <w:r w:rsidRPr="00ED75E5">
        <w:rPr>
          <w:rFonts w:asciiTheme="minorBidi" w:hAnsiTheme="minorBidi" w:cstheme="minorBidi"/>
          <w:b/>
          <w:bCs/>
          <w:rtl/>
        </w:rPr>
        <w:t>:</w:t>
      </w:r>
    </w:p>
    <w:p w14:paraId="6C4BFF9D" w14:textId="67D54BD8" w:rsidR="00027FF1" w:rsidRPr="00ED75E5" w:rsidRDefault="00027FF1" w:rsidP="00BC4A38">
      <w:pPr>
        <w:pStyle w:val="ListParagraph"/>
        <w:numPr>
          <w:ilvl w:val="1"/>
          <w:numId w:val="35"/>
        </w:numPr>
        <w:bidi/>
        <w:contextualSpacing/>
        <w:jc w:val="both"/>
        <w:rPr>
          <w:rFonts w:asciiTheme="minorBidi" w:hAnsiTheme="minorBidi" w:cstheme="minorBidi"/>
        </w:rPr>
      </w:pPr>
      <w:r w:rsidRPr="00ED75E5">
        <w:rPr>
          <w:rFonts w:asciiTheme="minorBidi" w:hAnsiTheme="minorBidi" w:cstheme="minorBidi"/>
          <w:rtl/>
        </w:rPr>
        <w:t xml:space="preserve"> יש/אין צורך במעבדה רטובה.</w:t>
      </w:r>
      <w:del w:id="860" w:author="דרור" w:date="2022-10-05T15:20:00Z">
        <w:r w:rsidRPr="00ED75E5" w:rsidDel="007E5A6E">
          <w:rPr>
            <w:rFonts w:asciiTheme="minorBidi" w:hAnsiTheme="minorBidi" w:cstheme="minorBidi"/>
            <w:rtl/>
          </w:rPr>
          <w:delText xml:space="preserve">  </w:delText>
        </w:r>
      </w:del>
      <w:ins w:id="861" w:author="דרור" w:date="2022-10-05T15:21:00Z">
        <w:r w:rsidR="007E5A6E">
          <w:rPr>
            <w:rFonts w:asciiTheme="minorBidi" w:hAnsiTheme="minorBidi" w:cstheme="minorBidi"/>
            <w:rtl/>
          </w:rPr>
          <w:t xml:space="preserve"> </w:t>
        </w:r>
      </w:ins>
      <w:r w:rsidRPr="00ED75E5">
        <w:rPr>
          <w:rFonts w:asciiTheme="minorBidi" w:hAnsiTheme="minorBidi" w:cstheme="minorBidi"/>
          <w:rtl/>
        </w:rPr>
        <w:t>סכום נחוץ משוער _______________________</w:t>
      </w:r>
    </w:p>
    <w:p w14:paraId="3A9A1A47" w14:textId="77777777" w:rsidR="00027FF1" w:rsidRPr="00ED75E5" w:rsidRDefault="00027FF1" w:rsidP="00BC4A38">
      <w:pPr>
        <w:pStyle w:val="ListParagraph"/>
        <w:numPr>
          <w:ilvl w:val="1"/>
          <w:numId w:val="35"/>
        </w:numPr>
        <w:bidi/>
        <w:contextualSpacing/>
        <w:jc w:val="both"/>
        <w:rPr>
          <w:rFonts w:asciiTheme="minorBidi" w:hAnsiTheme="minorBidi" w:cstheme="minorBidi"/>
        </w:rPr>
      </w:pPr>
      <w:r w:rsidRPr="00ED75E5">
        <w:rPr>
          <w:rFonts w:asciiTheme="minorBidi" w:hAnsiTheme="minorBidi" w:cstheme="minorBidi"/>
          <w:rtl/>
        </w:rPr>
        <w:t xml:space="preserve"> מיקום מדויק:_______________________________________________</w:t>
      </w:r>
    </w:p>
    <w:p w14:paraId="44EEF387" w14:textId="77777777" w:rsidR="00027FF1" w:rsidRPr="00ED75E5" w:rsidRDefault="00027FF1" w:rsidP="00BC4A38">
      <w:pPr>
        <w:pStyle w:val="ListParagraph"/>
        <w:bidi/>
        <w:contextualSpacing/>
        <w:jc w:val="both"/>
        <w:rPr>
          <w:rFonts w:asciiTheme="minorBidi" w:hAnsiTheme="minorBidi" w:cstheme="minorBidi"/>
          <w:b/>
          <w:bCs/>
          <w:rtl/>
        </w:rPr>
      </w:pPr>
      <w:r w:rsidRPr="00ED75E5">
        <w:rPr>
          <w:rFonts w:asciiTheme="minorBidi" w:hAnsiTheme="minorBidi" w:cstheme="minorBidi"/>
          <w:rtl/>
        </w:rPr>
        <w:t>הערות: _________________________________________________________</w:t>
      </w:r>
    </w:p>
    <w:p w14:paraId="1E0164CD" w14:textId="77777777" w:rsidR="00027FF1" w:rsidRPr="00ED75E5" w:rsidRDefault="00027FF1" w:rsidP="00BC4A38">
      <w:pPr>
        <w:pStyle w:val="ListParagraph"/>
        <w:bidi/>
        <w:contextualSpacing/>
        <w:jc w:val="both"/>
        <w:rPr>
          <w:rFonts w:asciiTheme="minorBidi" w:hAnsiTheme="minorBidi" w:cstheme="minorBidi"/>
        </w:rPr>
      </w:pPr>
      <w:r w:rsidRPr="00ED75E5">
        <w:rPr>
          <w:rFonts w:asciiTheme="minorBidi" w:hAnsiTheme="minorBidi" w:cstheme="minorBidi"/>
          <w:b/>
          <w:bCs/>
          <w:u w:val="single"/>
          <w:rtl/>
        </w:rPr>
        <w:t>צרכים מרכזיים אחרים לקליטה (תשתית, ציוד וכדומה):</w:t>
      </w:r>
    </w:p>
    <w:p w14:paraId="3684CF62" w14:textId="281107C8" w:rsidR="00027FF1" w:rsidRPr="00ED75E5" w:rsidRDefault="00027FF1" w:rsidP="00BC4A38">
      <w:pPr>
        <w:pStyle w:val="ListParagraph"/>
        <w:bidi/>
        <w:jc w:val="both"/>
        <w:rPr>
          <w:rFonts w:asciiTheme="minorBidi" w:hAnsiTheme="minorBidi" w:cstheme="minorBidi"/>
          <w:rtl/>
        </w:rPr>
      </w:pPr>
      <w:r w:rsidRPr="00ED75E5">
        <w:rPr>
          <w:rFonts w:asciiTheme="minorBidi" w:hAnsiTheme="minorBidi" w:cstheme="minorBidi"/>
          <w:rtl/>
        </w:rPr>
        <w:t>______________________________________________________________</w:t>
      </w:r>
      <w:del w:id="862" w:author="דרור" w:date="2022-10-05T15:20:00Z">
        <w:r w:rsidRPr="00ED75E5" w:rsidDel="007E5A6E">
          <w:rPr>
            <w:rFonts w:asciiTheme="minorBidi" w:hAnsiTheme="minorBidi" w:cstheme="minorBidi"/>
            <w:rtl/>
          </w:rPr>
          <w:delText xml:space="preserve">  </w:delText>
        </w:r>
      </w:del>
      <w:ins w:id="863" w:author="דרור" w:date="2022-10-05T15:21:00Z">
        <w:r w:rsidR="007E5A6E">
          <w:rPr>
            <w:rFonts w:asciiTheme="minorBidi" w:hAnsiTheme="minorBidi" w:cstheme="minorBidi"/>
            <w:rtl/>
          </w:rPr>
          <w:t xml:space="preserve"> </w:t>
        </w:r>
      </w:ins>
      <w:del w:id="864" w:author="דרור" w:date="2022-10-05T15:20:00Z">
        <w:r w:rsidRPr="00ED75E5" w:rsidDel="007E5A6E">
          <w:rPr>
            <w:rFonts w:asciiTheme="minorBidi" w:hAnsiTheme="minorBidi" w:cstheme="minorBidi"/>
            <w:rtl/>
          </w:rPr>
          <w:delText xml:space="preserve"> </w:delText>
        </w:r>
      </w:del>
      <w:ins w:id="865" w:author="דרור" w:date="2022-10-05T15:21:00Z">
        <w:r w:rsidR="007E5A6E">
          <w:rPr>
            <w:rFonts w:asciiTheme="minorBidi" w:hAnsiTheme="minorBidi" w:cstheme="minorBidi"/>
            <w:rtl/>
          </w:rPr>
          <w:t xml:space="preserve"> </w:t>
        </w:r>
      </w:ins>
      <w:del w:id="866" w:author="דרור" w:date="2022-10-05T15:20:00Z">
        <w:r w:rsidRPr="00ED75E5" w:rsidDel="007E5A6E">
          <w:rPr>
            <w:rFonts w:asciiTheme="minorBidi" w:hAnsiTheme="minorBidi" w:cstheme="minorBidi"/>
            <w:rtl/>
          </w:rPr>
          <w:delText xml:space="preserve"> </w:delText>
        </w:r>
      </w:del>
      <w:ins w:id="867" w:author="דרור" w:date="2022-10-05T15:21:00Z">
        <w:r w:rsidR="007E5A6E">
          <w:rPr>
            <w:rFonts w:asciiTheme="minorBidi" w:hAnsiTheme="minorBidi" w:cstheme="minorBidi"/>
            <w:rtl/>
          </w:rPr>
          <w:t xml:space="preserve"> </w:t>
        </w:r>
      </w:ins>
    </w:p>
    <w:p w14:paraId="2014C44F" w14:textId="11980E86" w:rsidR="00027FF1" w:rsidRPr="00ED75E5" w:rsidRDefault="00027FF1" w:rsidP="00BC4A38">
      <w:pPr>
        <w:pStyle w:val="ListParagraph"/>
        <w:bidi/>
        <w:jc w:val="both"/>
        <w:rPr>
          <w:rFonts w:asciiTheme="minorBidi" w:hAnsiTheme="minorBidi" w:cstheme="minorBidi"/>
          <w:rtl/>
        </w:rPr>
      </w:pPr>
      <w:r w:rsidRPr="00ED75E5">
        <w:rPr>
          <w:rFonts w:asciiTheme="minorBidi" w:hAnsiTheme="minorBidi" w:cstheme="minorBidi"/>
          <w:rtl/>
        </w:rPr>
        <w:t>______________________________________________________________</w:t>
      </w:r>
      <w:del w:id="868" w:author="דרור" w:date="2022-10-05T15:20:00Z">
        <w:r w:rsidRPr="00ED75E5" w:rsidDel="007E5A6E">
          <w:rPr>
            <w:rFonts w:asciiTheme="minorBidi" w:hAnsiTheme="minorBidi" w:cstheme="minorBidi"/>
            <w:rtl/>
          </w:rPr>
          <w:delText xml:space="preserve">  </w:delText>
        </w:r>
      </w:del>
      <w:ins w:id="869" w:author="דרור" w:date="2022-10-05T15:21:00Z">
        <w:r w:rsidR="007E5A6E">
          <w:rPr>
            <w:rFonts w:asciiTheme="minorBidi" w:hAnsiTheme="minorBidi" w:cstheme="minorBidi"/>
            <w:rtl/>
          </w:rPr>
          <w:t xml:space="preserve"> </w:t>
        </w:r>
      </w:ins>
    </w:p>
    <w:p w14:paraId="57BBDF24" w14:textId="77777777" w:rsidR="00027FF1" w:rsidRPr="00ED75E5" w:rsidRDefault="00027FF1" w:rsidP="00BC4A38">
      <w:pPr>
        <w:pStyle w:val="ListParagraph"/>
        <w:bidi/>
        <w:jc w:val="both"/>
        <w:rPr>
          <w:rFonts w:asciiTheme="minorBidi" w:hAnsiTheme="minorBidi" w:cstheme="minorBidi"/>
          <w:rtl/>
        </w:rPr>
      </w:pPr>
    </w:p>
    <w:p w14:paraId="5D6C5D1D" w14:textId="77777777" w:rsidR="00027FF1" w:rsidRPr="00ED75E5" w:rsidRDefault="00027FF1" w:rsidP="00BC4A38">
      <w:pPr>
        <w:pStyle w:val="ListParagraph"/>
        <w:numPr>
          <w:ilvl w:val="0"/>
          <w:numId w:val="32"/>
        </w:numPr>
        <w:bidi/>
        <w:jc w:val="both"/>
        <w:rPr>
          <w:rFonts w:asciiTheme="minorBidi" w:hAnsiTheme="minorBidi" w:cstheme="minorBidi"/>
          <w:b/>
          <w:bCs/>
          <w:u w:val="single"/>
        </w:rPr>
      </w:pPr>
      <w:r w:rsidRPr="00ED75E5">
        <w:rPr>
          <w:rFonts w:asciiTheme="minorBidi" w:hAnsiTheme="minorBidi" w:cstheme="minorBidi"/>
          <w:b/>
          <w:bCs/>
          <w:u w:val="single"/>
          <w:rtl/>
        </w:rPr>
        <w:t xml:space="preserve">הערות כלליות: </w:t>
      </w:r>
    </w:p>
    <w:p w14:paraId="213D171A" w14:textId="77777777" w:rsidR="00027FF1" w:rsidRPr="00ED75E5" w:rsidRDefault="00027FF1" w:rsidP="00BC4A38">
      <w:pPr>
        <w:pStyle w:val="ListParagraph"/>
        <w:bidi/>
        <w:ind w:left="360"/>
        <w:jc w:val="both"/>
        <w:rPr>
          <w:rFonts w:asciiTheme="minorBidi" w:hAnsiTheme="minorBidi" w:cstheme="minorBidi"/>
          <w:rtl/>
        </w:rPr>
      </w:pPr>
      <w:r w:rsidRPr="00ED75E5">
        <w:rPr>
          <w:rFonts w:asciiTheme="minorBidi" w:hAnsiTheme="minorBidi" w:cstheme="minorBidi"/>
          <w:rtl/>
        </w:rPr>
        <w:t>______________________________________________________________________________________________________________________________________________________________________________________________________</w:t>
      </w:r>
    </w:p>
    <w:p w14:paraId="3FABF3B2" w14:textId="77777777" w:rsidR="00027FF1" w:rsidRPr="00ED75E5" w:rsidRDefault="00027FF1" w:rsidP="00BC4A38">
      <w:pPr>
        <w:pStyle w:val="ListParagraph"/>
        <w:bidi/>
        <w:ind w:left="0"/>
        <w:jc w:val="both"/>
        <w:rPr>
          <w:rFonts w:asciiTheme="minorBidi" w:hAnsiTheme="minorBidi" w:cstheme="minorBidi"/>
          <w:rtl/>
        </w:rPr>
      </w:pPr>
    </w:p>
    <w:p w14:paraId="42B0D6CB" w14:textId="77777777" w:rsidR="00027FF1" w:rsidRPr="00ED75E5" w:rsidRDefault="00027FF1" w:rsidP="00BC4A38">
      <w:pPr>
        <w:pStyle w:val="ListParagraph"/>
        <w:bidi/>
        <w:ind w:left="0"/>
        <w:jc w:val="both"/>
        <w:rPr>
          <w:rFonts w:asciiTheme="minorBidi" w:hAnsiTheme="minorBidi" w:cstheme="minorBidi"/>
          <w:rtl/>
        </w:rPr>
      </w:pPr>
      <w:r w:rsidRPr="00ED75E5">
        <w:rPr>
          <w:rFonts w:asciiTheme="minorBidi" w:hAnsiTheme="minorBidi" w:cstheme="minorBidi"/>
          <w:rtl/>
        </w:rPr>
        <w:t>בברכה,</w:t>
      </w:r>
    </w:p>
    <w:p w14:paraId="152D0F80" w14:textId="77777777" w:rsidR="00027FF1" w:rsidRPr="00ED75E5" w:rsidRDefault="00027FF1" w:rsidP="00BC4A38">
      <w:pPr>
        <w:pStyle w:val="ListParagraph"/>
        <w:bidi/>
        <w:jc w:val="both"/>
        <w:rPr>
          <w:rFonts w:asciiTheme="minorBidi" w:hAnsiTheme="minorBidi" w:cstheme="minorBidi"/>
          <w:rtl/>
        </w:rPr>
      </w:pPr>
    </w:p>
    <w:p w14:paraId="7CB86E99" w14:textId="5A19628B" w:rsidR="00027FF1" w:rsidRPr="00ED75E5" w:rsidRDefault="00027FF1" w:rsidP="00BC4A38">
      <w:pPr>
        <w:pStyle w:val="ListParagraph"/>
        <w:bidi/>
        <w:ind w:left="0"/>
        <w:jc w:val="both"/>
        <w:rPr>
          <w:rFonts w:asciiTheme="minorBidi" w:hAnsiTheme="minorBidi" w:cstheme="minorBidi"/>
          <w:rtl/>
        </w:rPr>
      </w:pPr>
      <w:r w:rsidRPr="00ED75E5">
        <w:rPr>
          <w:rFonts w:asciiTheme="minorBidi" w:hAnsiTheme="minorBidi" w:cstheme="minorBidi"/>
          <w:rtl/>
        </w:rPr>
        <w:t>שם הדיקן ______________חתימת דיקן הפקולטה _______________</w:t>
      </w:r>
      <w:del w:id="870" w:author="דרור" w:date="2022-10-05T15:20:00Z">
        <w:r w:rsidRPr="00ED75E5" w:rsidDel="007E5A6E">
          <w:rPr>
            <w:rFonts w:asciiTheme="minorBidi" w:hAnsiTheme="minorBidi" w:cstheme="minorBidi"/>
            <w:rtl/>
          </w:rPr>
          <w:delText xml:space="preserve">  </w:delText>
        </w:r>
      </w:del>
      <w:ins w:id="871" w:author="דרור" w:date="2022-10-05T15:21:00Z">
        <w:r w:rsidR="007E5A6E">
          <w:rPr>
            <w:rFonts w:asciiTheme="minorBidi" w:hAnsiTheme="minorBidi" w:cstheme="minorBidi"/>
            <w:rtl/>
          </w:rPr>
          <w:t xml:space="preserve"> </w:t>
        </w:r>
      </w:ins>
      <w:r w:rsidRPr="00ED75E5">
        <w:rPr>
          <w:rFonts w:asciiTheme="minorBidi" w:hAnsiTheme="minorBidi" w:cstheme="minorBidi"/>
          <w:rtl/>
        </w:rPr>
        <w:t>תאריך ____________</w:t>
      </w:r>
    </w:p>
    <w:p w14:paraId="4A77E043" w14:textId="77777777" w:rsidR="00027FF1" w:rsidRPr="00ED75E5" w:rsidRDefault="00027FF1" w:rsidP="00BC4A38">
      <w:pPr>
        <w:pStyle w:val="ListParagraph"/>
        <w:bidi/>
        <w:jc w:val="both"/>
        <w:rPr>
          <w:rFonts w:asciiTheme="minorBidi" w:hAnsiTheme="minorBidi" w:cstheme="minorBidi"/>
          <w:rtl/>
        </w:rPr>
      </w:pPr>
    </w:p>
    <w:p w14:paraId="73E34DC4" w14:textId="77777777" w:rsidR="00027FF1" w:rsidRPr="00ED75E5" w:rsidRDefault="00027FF1" w:rsidP="00BC4A38">
      <w:pPr>
        <w:pStyle w:val="ListParagraph"/>
        <w:bidi/>
        <w:jc w:val="both"/>
        <w:rPr>
          <w:rFonts w:asciiTheme="minorBidi" w:hAnsiTheme="minorBidi" w:cstheme="minorBidi"/>
          <w:rtl/>
        </w:rPr>
      </w:pPr>
    </w:p>
    <w:p w14:paraId="722B59D4" w14:textId="77777777" w:rsidR="00027FF1" w:rsidRPr="00ED75E5" w:rsidRDefault="00027FF1" w:rsidP="00BC4A38">
      <w:pPr>
        <w:pStyle w:val="ListParagraph"/>
        <w:bidi/>
        <w:ind w:left="0"/>
        <w:jc w:val="both"/>
        <w:rPr>
          <w:rFonts w:asciiTheme="minorBidi" w:hAnsiTheme="minorBidi" w:cstheme="minorBidi"/>
          <w:rtl/>
        </w:rPr>
      </w:pPr>
      <w:r w:rsidRPr="00ED75E5">
        <w:rPr>
          <w:rFonts w:asciiTheme="minorBidi" w:hAnsiTheme="minorBidi" w:cstheme="minorBidi"/>
          <w:rtl/>
        </w:rPr>
        <w:t xml:space="preserve">* הערה: אם קיימת אפשרות להתחיל העבודה בסכום בסיסי נמוך יותר ולהתקדם בשלבים, נא לציין זאת. </w:t>
      </w:r>
    </w:p>
    <w:p w14:paraId="7224B953" w14:textId="77777777" w:rsidR="000C19B2" w:rsidRPr="00ED75E5" w:rsidRDefault="000C19B2" w:rsidP="00BC4A38">
      <w:pPr>
        <w:spacing w:after="0" w:line="240" w:lineRule="auto"/>
        <w:jc w:val="both"/>
        <w:rPr>
          <w:rFonts w:asciiTheme="minorBidi" w:hAnsiTheme="minorBidi" w:cstheme="minorBidi"/>
        </w:rPr>
      </w:pPr>
    </w:p>
    <w:p w14:paraId="7A711C40" w14:textId="77777777" w:rsidR="000C19B2" w:rsidRPr="00ED75E5" w:rsidRDefault="000C19B2" w:rsidP="00BC4A38">
      <w:pPr>
        <w:spacing w:after="0" w:line="240" w:lineRule="auto"/>
        <w:jc w:val="both"/>
        <w:rPr>
          <w:rFonts w:asciiTheme="minorBidi" w:hAnsiTheme="minorBidi" w:cstheme="minorBidi"/>
        </w:rPr>
      </w:pPr>
    </w:p>
    <w:p w14:paraId="54D92F3B" w14:textId="77777777" w:rsidR="000C19B2" w:rsidRPr="00ED75E5" w:rsidRDefault="000C19B2" w:rsidP="00BC4A38">
      <w:pPr>
        <w:spacing w:after="0" w:line="240" w:lineRule="auto"/>
        <w:jc w:val="both"/>
        <w:rPr>
          <w:rFonts w:asciiTheme="minorBidi" w:hAnsiTheme="minorBidi" w:cstheme="minorBidi"/>
        </w:rPr>
      </w:pPr>
      <w:r w:rsidRPr="00ED75E5">
        <w:rPr>
          <w:rFonts w:asciiTheme="minorBidi" w:hAnsiTheme="minorBidi" w:cstheme="minorBidi"/>
        </w:rPr>
        <w:br w:type="page"/>
      </w:r>
    </w:p>
    <w:p w14:paraId="2AF5C04E" w14:textId="5C7774F8" w:rsidR="000C19B2" w:rsidRPr="00BE7D20" w:rsidRDefault="000C19B2" w:rsidP="00BC4A38">
      <w:pPr>
        <w:bidi/>
        <w:spacing w:after="0" w:line="240" w:lineRule="auto"/>
        <w:jc w:val="both"/>
        <w:rPr>
          <w:rFonts w:asciiTheme="minorBidi" w:hAnsiTheme="minorBidi" w:cstheme="minorBidi"/>
          <w:b/>
          <w:bCs/>
          <w:color w:val="000000"/>
          <w:sz w:val="24"/>
          <w:szCs w:val="24"/>
        </w:rPr>
      </w:pPr>
      <w:r w:rsidRPr="0075764F">
        <w:rPr>
          <w:rFonts w:asciiTheme="minorBidi" w:eastAsia="IMFOER+Arial" w:hAnsiTheme="minorBidi" w:cstheme="minorBidi"/>
          <w:b/>
          <w:bCs/>
          <w:color w:val="000000"/>
          <w:sz w:val="24"/>
          <w:szCs w:val="24"/>
          <w:u w:val="single"/>
          <w:rtl/>
        </w:rPr>
        <w:t xml:space="preserve">נספח </w:t>
      </w:r>
      <w:r w:rsidR="00BE7D20" w:rsidRPr="0075764F">
        <w:rPr>
          <w:rFonts w:asciiTheme="minorBidi" w:eastAsia="IMFOER+Arial" w:hAnsiTheme="minorBidi" w:cstheme="minorBidi" w:hint="cs"/>
          <w:b/>
          <w:bCs/>
          <w:color w:val="000000"/>
          <w:sz w:val="24"/>
          <w:szCs w:val="24"/>
          <w:u w:val="single"/>
          <w:rtl/>
        </w:rPr>
        <w:t>ו</w:t>
      </w:r>
      <w:r w:rsidRPr="00BE7D20">
        <w:rPr>
          <w:rFonts w:asciiTheme="minorBidi" w:hAnsiTheme="minorBidi" w:cstheme="minorBidi"/>
          <w:b/>
          <w:bCs/>
          <w:color w:val="000000"/>
          <w:sz w:val="24"/>
          <w:szCs w:val="24"/>
          <w:rtl/>
        </w:rPr>
        <w:t>: הגשות למלגות אלון, מעוף, עזריאלי וצוקרמן וזכיות בשלוש השנים האחרונות</w:t>
      </w:r>
    </w:p>
    <w:p w14:paraId="30DF29F5" w14:textId="77777777" w:rsidR="000C19B2" w:rsidRPr="00ED75E5" w:rsidRDefault="000C19B2" w:rsidP="00BC4A38">
      <w:pPr>
        <w:bidi/>
        <w:spacing w:after="0" w:line="240" w:lineRule="auto"/>
        <w:ind w:left="720"/>
        <w:jc w:val="both"/>
        <w:rPr>
          <w:rFonts w:asciiTheme="minorBidi" w:hAnsiTheme="minorBidi" w:cstheme="minorBidi"/>
          <w:u w:val="single"/>
        </w:rPr>
      </w:pPr>
      <w:r w:rsidRPr="00ED75E5">
        <w:rPr>
          <w:rFonts w:asciiTheme="minorBidi" w:hAnsiTheme="minorBidi" w:cstheme="minorBidi"/>
          <w:u w:val="single"/>
          <w:rtl/>
        </w:rPr>
        <w:t>הגשה למחזור תש"ף (הגשה אירעה בתשע"ט)</w:t>
      </w:r>
    </w:p>
    <w:tbl>
      <w:tblPr>
        <w:tblStyle w:val="a1"/>
        <w:bidiVisual/>
        <w:tblW w:w="829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6"/>
        <w:gridCol w:w="1945"/>
        <w:gridCol w:w="1761"/>
        <w:gridCol w:w="1770"/>
        <w:gridCol w:w="1334"/>
      </w:tblGrid>
      <w:tr w:rsidR="000C19B2" w:rsidRPr="00ED75E5" w14:paraId="09BE242C" w14:textId="77777777" w:rsidTr="00D61CB0">
        <w:tc>
          <w:tcPr>
            <w:tcW w:w="1486" w:type="dxa"/>
          </w:tcPr>
          <w:p w14:paraId="7C5969A0"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מלגה</w:t>
            </w:r>
          </w:p>
        </w:tc>
        <w:tc>
          <w:tcPr>
            <w:tcW w:w="1945" w:type="dxa"/>
          </w:tcPr>
          <w:p w14:paraId="0D362639" w14:textId="77777777" w:rsidR="000C19B2" w:rsidRPr="00ED75E5" w:rsidRDefault="000C19B2" w:rsidP="00BC4A38">
            <w:pPr>
              <w:bidi/>
              <w:jc w:val="both"/>
              <w:rPr>
                <w:rFonts w:asciiTheme="minorBidi" w:hAnsiTheme="minorBidi" w:cstheme="minorBidi"/>
                <w:b/>
              </w:rPr>
            </w:pPr>
          </w:p>
        </w:tc>
        <w:tc>
          <w:tcPr>
            <w:tcW w:w="1761" w:type="dxa"/>
          </w:tcPr>
          <w:p w14:paraId="71651F5D"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מועמד.ת</w:t>
            </w:r>
          </w:p>
        </w:tc>
        <w:tc>
          <w:tcPr>
            <w:tcW w:w="1770" w:type="dxa"/>
          </w:tcPr>
          <w:p w14:paraId="4F7117A3"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חוג</w:t>
            </w:r>
          </w:p>
        </w:tc>
        <w:tc>
          <w:tcPr>
            <w:tcW w:w="1334" w:type="dxa"/>
          </w:tcPr>
          <w:p w14:paraId="40A4B4F0" w14:textId="77777777" w:rsidR="000C19B2" w:rsidRPr="00ED75E5" w:rsidRDefault="000C19B2" w:rsidP="00BC4A38">
            <w:pPr>
              <w:bidi/>
              <w:jc w:val="both"/>
              <w:rPr>
                <w:rFonts w:asciiTheme="minorBidi" w:hAnsiTheme="minorBidi" w:cstheme="minorBidi"/>
                <w:b/>
                <w:highlight w:val="yellow"/>
              </w:rPr>
            </w:pPr>
            <w:r w:rsidRPr="00ED75E5">
              <w:rPr>
                <w:rFonts w:asciiTheme="minorBidi" w:hAnsiTheme="minorBidi" w:cstheme="minorBidi"/>
                <w:b/>
                <w:rtl/>
              </w:rPr>
              <w:t>זכיה</w:t>
            </w:r>
          </w:p>
        </w:tc>
      </w:tr>
      <w:tr w:rsidR="000C19B2" w:rsidRPr="00ED75E5" w14:paraId="1DE2032E" w14:textId="77777777" w:rsidTr="00D61CB0">
        <w:tc>
          <w:tcPr>
            <w:tcW w:w="1486" w:type="dxa"/>
          </w:tcPr>
          <w:p w14:paraId="5E7E5C50"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אלון</w:t>
            </w:r>
          </w:p>
        </w:tc>
        <w:tc>
          <w:tcPr>
            <w:tcW w:w="1945" w:type="dxa"/>
          </w:tcPr>
          <w:p w14:paraId="30A848F9"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תחום שיפוט חברה</w:t>
            </w:r>
          </w:p>
        </w:tc>
        <w:tc>
          <w:tcPr>
            <w:tcW w:w="1761" w:type="dxa"/>
          </w:tcPr>
          <w:p w14:paraId="43043F1D"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ד"ר נגה כהן</w:t>
            </w:r>
          </w:p>
        </w:tc>
        <w:tc>
          <w:tcPr>
            <w:tcW w:w="1770" w:type="dxa"/>
          </w:tcPr>
          <w:p w14:paraId="14F6206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חינוך מיוחד</w:t>
            </w:r>
          </w:p>
        </w:tc>
        <w:tc>
          <w:tcPr>
            <w:tcW w:w="1334" w:type="dxa"/>
          </w:tcPr>
          <w:p w14:paraId="41456289"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highlight w:val="yellow"/>
                <w:rtl/>
              </w:rPr>
              <w:t>זכתה</w:t>
            </w:r>
          </w:p>
        </w:tc>
      </w:tr>
      <w:tr w:rsidR="000C19B2" w:rsidRPr="00ED75E5" w14:paraId="09030677" w14:textId="77777777" w:rsidTr="00D61CB0">
        <w:tc>
          <w:tcPr>
            <w:tcW w:w="1486" w:type="dxa"/>
          </w:tcPr>
          <w:p w14:paraId="02A0B449"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אלון</w:t>
            </w:r>
          </w:p>
        </w:tc>
        <w:tc>
          <w:tcPr>
            <w:tcW w:w="1945" w:type="dxa"/>
          </w:tcPr>
          <w:p w14:paraId="6A310D50"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תחום שיפוט חברה</w:t>
            </w:r>
          </w:p>
        </w:tc>
        <w:tc>
          <w:tcPr>
            <w:tcW w:w="1761" w:type="dxa"/>
          </w:tcPr>
          <w:p w14:paraId="76D8AA20"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ד"ר פבל גולדשטיין</w:t>
            </w:r>
          </w:p>
        </w:tc>
        <w:tc>
          <w:tcPr>
            <w:tcW w:w="1770" w:type="dxa"/>
          </w:tcPr>
          <w:p w14:paraId="71038C53"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בריאות הציבור</w:t>
            </w:r>
          </w:p>
        </w:tc>
        <w:tc>
          <w:tcPr>
            <w:tcW w:w="1334" w:type="dxa"/>
          </w:tcPr>
          <w:p w14:paraId="302B525A"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זכה</w:t>
            </w:r>
          </w:p>
        </w:tc>
      </w:tr>
      <w:tr w:rsidR="000C19B2" w:rsidRPr="00ED75E5" w14:paraId="5A884FDF" w14:textId="77777777" w:rsidTr="00D61CB0">
        <w:tc>
          <w:tcPr>
            <w:tcW w:w="1486" w:type="dxa"/>
          </w:tcPr>
          <w:p w14:paraId="541BA672"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אלון</w:t>
            </w:r>
          </w:p>
        </w:tc>
        <w:tc>
          <w:tcPr>
            <w:tcW w:w="1945" w:type="dxa"/>
          </w:tcPr>
          <w:p w14:paraId="43CD4B7D"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תחום שיפוט חברה</w:t>
            </w:r>
          </w:p>
        </w:tc>
        <w:tc>
          <w:tcPr>
            <w:tcW w:w="1761" w:type="dxa"/>
          </w:tcPr>
          <w:p w14:paraId="35D5DFB7"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ד"ר עטרת גבירץ מידן</w:t>
            </w:r>
          </w:p>
        </w:tc>
        <w:tc>
          <w:tcPr>
            <w:tcW w:w="1770" w:type="dxa"/>
          </w:tcPr>
          <w:p w14:paraId="68F43922"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עבודה סוציאלית</w:t>
            </w:r>
          </w:p>
        </w:tc>
        <w:tc>
          <w:tcPr>
            <w:tcW w:w="1334" w:type="dxa"/>
          </w:tcPr>
          <w:p w14:paraId="7C40BC6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זכתה</w:t>
            </w:r>
          </w:p>
        </w:tc>
      </w:tr>
      <w:tr w:rsidR="000C19B2" w:rsidRPr="00ED75E5" w14:paraId="33162F50" w14:textId="77777777" w:rsidTr="00D61CB0">
        <w:tc>
          <w:tcPr>
            <w:tcW w:w="1486" w:type="dxa"/>
          </w:tcPr>
          <w:p w14:paraId="3A6D0E7B"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אלון</w:t>
            </w:r>
          </w:p>
        </w:tc>
        <w:tc>
          <w:tcPr>
            <w:tcW w:w="1945" w:type="dxa"/>
          </w:tcPr>
          <w:p w14:paraId="04D150D1"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תחום שיפוט רוח</w:t>
            </w:r>
          </w:p>
        </w:tc>
        <w:tc>
          <w:tcPr>
            <w:tcW w:w="1761" w:type="dxa"/>
          </w:tcPr>
          <w:p w14:paraId="6D16040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ד"ר שמואל לבנס</w:t>
            </w:r>
          </w:p>
        </w:tc>
        <w:tc>
          <w:tcPr>
            <w:tcW w:w="1770" w:type="dxa"/>
          </w:tcPr>
          <w:p w14:paraId="00A50019"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פילוסופיה</w:t>
            </w:r>
          </w:p>
        </w:tc>
        <w:tc>
          <w:tcPr>
            <w:tcW w:w="1334" w:type="dxa"/>
          </w:tcPr>
          <w:p w14:paraId="55016F43"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זכה</w:t>
            </w:r>
          </w:p>
        </w:tc>
      </w:tr>
      <w:tr w:rsidR="000C19B2" w:rsidRPr="00ED75E5" w14:paraId="55A14868" w14:textId="77777777" w:rsidTr="00D61CB0">
        <w:tc>
          <w:tcPr>
            <w:tcW w:w="1486" w:type="dxa"/>
          </w:tcPr>
          <w:p w14:paraId="7521EA6C"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אלון</w:t>
            </w:r>
          </w:p>
        </w:tc>
        <w:tc>
          <w:tcPr>
            <w:tcW w:w="1945" w:type="dxa"/>
          </w:tcPr>
          <w:p w14:paraId="312B33B0"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תחום שיפוט רוח</w:t>
            </w:r>
          </w:p>
        </w:tc>
        <w:tc>
          <w:tcPr>
            <w:tcW w:w="1761" w:type="dxa"/>
          </w:tcPr>
          <w:p w14:paraId="616AA38E"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ד"ר משה בלידשטיין</w:t>
            </w:r>
          </w:p>
        </w:tc>
        <w:tc>
          <w:tcPr>
            <w:tcW w:w="1770" w:type="dxa"/>
          </w:tcPr>
          <w:p w14:paraId="53115667"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היסטוריה</w:t>
            </w:r>
          </w:p>
        </w:tc>
        <w:tc>
          <w:tcPr>
            <w:tcW w:w="1334" w:type="dxa"/>
          </w:tcPr>
          <w:p w14:paraId="5B2C82C3"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highlight w:val="yellow"/>
                <w:rtl/>
              </w:rPr>
              <w:t>זכה</w:t>
            </w:r>
          </w:p>
        </w:tc>
      </w:tr>
      <w:tr w:rsidR="000C19B2" w:rsidRPr="00ED75E5" w14:paraId="2DA81C6F" w14:textId="77777777" w:rsidTr="00D61CB0">
        <w:tc>
          <w:tcPr>
            <w:tcW w:w="1486" w:type="dxa"/>
          </w:tcPr>
          <w:p w14:paraId="2763A842" w14:textId="77777777" w:rsidR="000C19B2" w:rsidRPr="00ED75E5" w:rsidRDefault="000C19B2" w:rsidP="00BC4A38">
            <w:pPr>
              <w:bidi/>
              <w:jc w:val="both"/>
              <w:rPr>
                <w:rFonts w:asciiTheme="minorBidi" w:hAnsiTheme="minorBidi" w:cstheme="minorBidi"/>
              </w:rPr>
            </w:pPr>
          </w:p>
        </w:tc>
        <w:tc>
          <w:tcPr>
            <w:tcW w:w="1945" w:type="dxa"/>
          </w:tcPr>
          <w:p w14:paraId="353AA3B9" w14:textId="77777777" w:rsidR="000C19B2" w:rsidRPr="00ED75E5" w:rsidRDefault="000C19B2" w:rsidP="00BC4A38">
            <w:pPr>
              <w:bidi/>
              <w:jc w:val="both"/>
              <w:rPr>
                <w:rFonts w:asciiTheme="minorBidi" w:hAnsiTheme="minorBidi" w:cstheme="minorBidi"/>
              </w:rPr>
            </w:pPr>
          </w:p>
        </w:tc>
        <w:tc>
          <w:tcPr>
            <w:tcW w:w="1761" w:type="dxa"/>
          </w:tcPr>
          <w:p w14:paraId="25A7CF71" w14:textId="77777777" w:rsidR="000C19B2" w:rsidRPr="00ED75E5" w:rsidRDefault="000C19B2" w:rsidP="00BC4A38">
            <w:pPr>
              <w:bidi/>
              <w:jc w:val="both"/>
              <w:rPr>
                <w:rFonts w:asciiTheme="minorBidi" w:hAnsiTheme="minorBidi" w:cstheme="minorBidi"/>
              </w:rPr>
            </w:pPr>
          </w:p>
        </w:tc>
        <w:tc>
          <w:tcPr>
            <w:tcW w:w="1770" w:type="dxa"/>
          </w:tcPr>
          <w:p w14:paraId="31CDF6B9" w14:textId="77777777" w:rsidR="000C19B2" w:rsidRPr="00ED75E5" w:rsidRDefault="000C19B2" w:rsidP="00BC4A38">
            <w:pPr>
              <w:bidi/>
              <w:jc w:val="both"/>
              <w:rPr>
                <w:rFonts w:asciiTheme="minorBidi" w:hAnsiTheme="minorBidi" w:cstheme="minorBidi"/>
              </w:rPr>
            </w:pPr>
          </w:p>
        </w:tc>
        <w:tc>
          <w:tcPr>
            <w:tcW w:w="1334" w:type="dxa"/>
          </w:tcPr>
          <w:p w14:paraId="457ED46C" w14:textId="77777777" w:rsidR="000C19B2" w:rsidRPr="00ED75E5" w:rsidRDefault="000C19B2" w:rsidP="00BC4A38">
            <w:pPr>
              <w:bidi/>
              <w:jc w:val="both"/>
              <w:rPr>
                <w:rFonts w:asciiTheme="minorBidi" w:hAnsiTheme="minorBidi" w:cstheme="minorBidi"/>
                <w:highlight w:val="yellow"/>
              </w:rPr>
            </w:pPr>
          </w:p>
        </w:tc>
      </w:tr>
      <w:tr w:rsidR="000C19B2" w:rsidRPr="00ED75E5" w14:paraId="2A589EC4" w14:textId="77777777" w:rsidTr="00D61CB0">
        <w:tc>
          <w:tcPr>
            <w:tcW w:w="1486" w:type="dxa"/>
          </w:tcPr>
          <w:p w14:paraId="2557A910"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מעוף</w:t>
            </w:r>
          </w:p>
        </w:tc>
        <w:tc>
          <w:tcPr>
            <w:tcW w:w="1945" w:type="dxa"/>
          </w:tcPr>
          <w:p w14:paraId="2EFDA361" w14:textId="77777777" w:rsidR="000C19B2" w:rsidRPr="00ED75E5" w:rsidRDefault="000C19B2" w:rsidP="00BC4A38">
            <w:pPr>
              <w:bidi/>
              <w:jc w:val="both"/>
              <w:rPr>
                <w:rFonts w:asciiTheme="minorBidi" w:hAnsiTheme="minorBidi" w:cstheme="minorBidi"/>
              </w:rPr>
            </w:pPr>
          </w:p>
        </w:tc>
        <w:tc>
          <w:tcPr>
            <w:tcW w:w="1761" w:type="dxa"/>
          </w:tcPr>
          <w:p w14:paraId="53718E8A"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ופאא סואן בשיר</w:t>
            </w:r>
          </w:p>
        </w:tc>
        <w:tc>
          <w:tcPr>
            <w:tcW w:w="1770" w:type="dxa"/>
          </w:tcPr>
          <w:p w14:paraId="467616DB"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עבודה סוציאלית</w:t>
            </w:r>
          </w:p>
        </w:tc>
        <w:tc>
          <w:tcPr>
            <w:tcW w:w="1334" w:type="dxa"/>
          </w:tcPr>
          <w:p w14:paraId="3B57976A"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זכתה</w:t>
            </w:r>
          </w:p>
        </w:tc>
      </w:tr>
      <w:tr w:rsidR="000C19B2" w:rsidRPr="00ED75E5" w14:paraId="6FB56F3A" w14:textId="77777777" w:rsidTr="00D61CB0">
        <w:tc>
          <w:tcPr>
            <w:tcW w:w="1486" w:type="dxa"/>
          </w:tcPr>
          <w:p w14:paraId="24CF963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עזריאלי</w:t>
            </w:r>
          </w:p>
        </w:tc>
        <w:tc>
          <w:tcPr>
            <w:tcW w:w="1945" w:type="dxa"/>
          </w:tcPr>
          <w:p w14:paraId="4AC209EE" w14:textId="77777777" w:rsidR="000C19B2" w:rsidRPr="00ED75E5" w:rsidRDefault="000C19B2" w:rsidP="00BC4A38">
            <w:pPr>
              <w:bidi/>
              <w:jc w:val="both"/>
              <w:rPr>
                <w:rFonts w:asciiTheme="minorBidi" w:hAnsiTheme="minorBidi" w:cstheme="minorBidi"/>
              </w:rPr>
            </w:pPr>
          </w:p>
        </w:tc>
        <w:tc>
          <w:tcPr>
            <w:tcW w:w="1761" w:type="dxa"/>
          </w:tcPr>
          <w:p w14:paraId="1103BC6A"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בלה וקולנקו-לגון</w:t>
            </w:r>
          </w:p>
        </w:tc>
        <w:tc>
          <w:tcPr>
            <w:tcW w:w="1770" w:type="dxa"/>
          </w:tcPr>
          <w:p w14:paraId="575FF6E3"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סטטיסטיקה</w:t>
            </w:r>
          </w:p>
        </w:tc>
        <w:tc>
          <w:tcPr>
            <w:tcW w:w="1334" w:type="dxa"/>
          </w:tcPr>
          <w:p w14:paraId="178F4E2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זכתה</w:t>
            </w:r>
          </w:p>
        </w:tc>
      </w:tr>
      <w:tr w:rsidR="000C19B2" w:rsidRPr="00ED75E5" w14:paraId="707FCCDF" w14:textId="77777777" w:rsidTr="00D61CB0">
        <w:tc>
          <w:tcPr>
            <w:tcW w:w="1486" w:type="dxa"/>
          </w:tcPr>
          <w:p w14:paraId="1E78EE19"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עזריאלי</w:t>
            </w:r>
          </w:p>
        </w:tc>
        <w:tc>
          <w:tcPr>
            <w:tcW w:w="1945" w:type="dxa"/>
          </w:tcPr>
          <w:p w14:paraId="2052E976" w14:textId="77777777" w:rsidR="000C19B2" w:rsidRPr="00ED75E5" w:rsidRDefault="000C19B2" w:rsidP="00BC4A38">
            <w:pPr>
              <w:bidi/>
              <w:jc w:val="both"/>
              <w:rPr>
                <w:rFonts w:asciiTheme="minorBidi" w:hAnsiTheme="minorBidi" w:cstheme="minorBidi"/>
              </w:rPr>
            </w:pPr>
          </w:p>
        </w:tc>
        <w:tc>
          <w:tcPr>
            <w:tcW w:w="1761" w:type="dxa"/>
          </w:tcPr>
          <w:p w14:paraId="27D30612"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עדי שטרן</w:t>
            </w:r>
          </w:p>
        </w:tc>
        <w:tc>
          <w:tcPr>
            <w:tcW w:w="1770" w:type="dxa"/>
          </w:tcPr>
          <w:p w14:paraId="659CAED6"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ריפוי בעיסוק</w:t>
            </w:r>
          </w:p>
        </w:tc>
        <w:tc>
          <w:tcPr>
            <w:tcW w:w="1334" w:type="dxa"/>
          </w:tcPr>
          <w:p w14:paraId="46EC40D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זכתה</w:t>
            </w:r>
          </w:p>
        </w:tc>
      </w:tr>
    </w:tbl>
    <w:p w14:paraId="71E36844" w14:textId="77777777" w:rsidR="000C19B2" w:rsidRPr="00ED75E5" w:rsidRDefault="000C19B2" w:rsidP="00BC4A38">
      <w:pPr>
        <w:bidi/>
        <w:spacing w:after="0" w:line="240" w:lineRule="auto"/>
        <w:ind w:right="142"/>
        <w:jc w:val="both"/>
        <w:rPr>
          <w:rFonts w:asciiTheme="minorBidi" w:hAnsiTheme="minorBidi" w:cstheme="minorBidi"/>
        </w:rPr>
      </w:pPr>
    </w:p>
    <w:p w14:paraId="3C23F037" w14:textId="77777777" w:rsidR="000C19B2" w:rsidRPr="00ED75E5" w:rsidRDefault="000C19B2" w:rsidP="00BC4A38">
      <w:pPr>
        <w:bidi/>
        <w:spacing w:after="0" w:line="240" w:lineRule="auto"/>
        <w:jc w:val="both"/>
        <w:rPr>
          <w:rFonts w:asciiTheme="minorBidi" w:hAnsiTheme="minorBidi" w:cstheme="minorBidi"/>
          <w:u w:val="single"/>
        </w:rPr>
      </w:pPr>
      <w:r w:rsidRPr="00ED75E5">
        <w:rPr>
          <w:rFonts w:asciiTheme="minorBidi" w:hAnsiTheme="minorBidi" w:cstheme="minorBidi"/>
          <w:u w:val="single"/>
          <w:rtl/>
        </w:rPr>
        <w:t>הגשה למחזור תשפ"א (הגשה אירעה בשנת תש"ף)</w:t>
      </w:r>
    </w:p>
    <w:tbl>
      <w:tblPr>
        <w:tblStyle w:val="a2"/>
        <w:bidiVisual/>
        <w:tblW w:w="829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6"/>
        <w:gridCol w:w="1973"/>
        <w:gridCol w:w="1725"/>
        <w:gridCol w:w="1770"/>
        <w:gridCol w:w="1342"/>
      </w:tblGrid>
      <w:tr w:rsidR="000C19B2" w:rsidRPr="00ED75E5" w14:paraId="791A07E3" w14:textId="77777777" w:rsidTr="00D61CB0">
        <w:tc>
          <w:tcPr>
            <w:tcW w:w="1486" w:type="dxa"/>
          </w:tcPr>
          <w:p w14:paraId="49C33D08"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מלגה</w:t>
            </w:r>
          </w:p>
        </w:tc>
        <w:tc>
          <w:tcPr>
            <w:tcW w:w="1973" w:type="dxa"/>
          </w:tcPr>
          <w:p w14:paraId="62092795" w14:textId="77777777" w:rsidR="000C19B2" w:rsidRPr="00ED75E5" w:rsidRDefault="000C19B2" w:rsidP="00BC4A38">
            <w:pPr>
              <w:pBdr>
                <w:top w:val="nil"/>
                <w:left w:val="nil"/>
                <w:bottom w:val="nil"/>
                <w:right w:val="nil"/>
                <w:between w:val="nil"/>
              </w:pBdr>
              <w:bidi/>
              <w:jc w:val="both"/>
              <w:rPr>
                <w:rFonts w:asciiTheme="minorBidi" w:hAnsiTheme="minorBidi" w:cstheme="minorBidi"/>
                <w:b/>
                <w:color w:val="000000"/>
              </w:rPr>
            </w:pPr>
          </w:p>
        </w:tc>
        <w:tc>
          <w:tcPr>
            <w:tcW w:w="1725" w:type="dxa"/>
          </w:tcPr>
          <w:p w14:paraId="14406A81"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מועמד.ת</w:t>
            </w:r>
          </w:p>
        </w:tc>
        <w:tc>
          <w:tcPr>
            <w:tcW w:w="1770" w:type="dxa"/>
          </w:tcPr>
          <w:p w14:paraId="06429582"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חוג</w:t>
            </w:r>
          </w:p>
        </w:tc>
        <w:tc>
          <w:tcPr>
            <w:tcW w:w="1342" w:type="dxa"/>
          </w:tcPr>
          <w:p w14:paraId="436E4A02" w14:textId="77777777" w:rsidR="000C19B2" w:rsidRPr="00ED75E5" w:rsidRDefault="000C19B2" w:rsidP="00BC4A38">
            <w:pPr>
              <w:pBdr>
                <w:top w:val="nil"/>
                <w:left w:val="nil"/>
                <w:bottom w:val="nil"/>
                <w:right w:val="nil"/>
                <w:between w:val="nil"/>
              </w:pBdr>
              <w:bidi/>
              <w:jc w:val="both"/>
              <w:rPr>
                <w:rFonts w:asciiTheme="minorBidi" w:hAnsiTheme="minorBidi" w:cstheme="minorBidi"/>
                <w:b/>
                <w:color w:val="000000"/>
              </w:rPr>
            </w:pPr>
            <w:r w:rsidRPr="00ED75E5">
              <w:rPr>
                <w:rFonts w:asciiTheme="minorBidi" w:hAnsiTheme="minorBidi" w:cstheme="minorBidi"/>
                <w:b/>
                <w:color w:val="000000"/>
                <w:rtl/>
              </w:rPr>
              <w:t>זכיה</w:t>
            </w:r>
          </w:p>
        </w:tc>
      </w:tr>
      <w:tr w:rsidR="000C19B2" w:rsidRPr="00ED75E5" w14:paraId="4A217E7A" w14:textId="77777777" w:rsidTr="00D61CB0">
        <w:tc>
          <w:tcPr>
            <w:tcW w:w="1486" w:type="dxa"/>
          </w:tcPr>
          <w:p w14:paraId="76AD9582"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אלון</w:t>
            </w:r>
          </w:p>
        </w:tc>
        <w:tc>
          <w:tcPr>
            <w:tcW w:w="1973" w:type="dxa"/>
          </w:tcPr>
          <w:p w14:paraId="7C4D9AC7"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725" w:type="dxa"/>
          </w:tcPr>
          <w:p w14:paraId="4837BC8D"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מיכאל פרידמן</w:t>
            </w:r>
          </w:p>
        </w:tc>
        <w:tc>
          <w:tcPr>
            <w:tcW w:w="1770" w:type="dxa"/>
          </w:tcPr>
          <w:p w14:paraId="1D495B9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מדעי המדינה</w:t>
            </w:r>
          </w:p>
        </w:tc>
        <w:tc>
          <w:tcPr>
            <w:tcW w:w="1342" w:type="dxa"/>
          </w:tcPr>
          <w:p w14:paraId="224B9F0D"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זכה</w:t>
            </w:r>
          </w:p>
        </w:tc>
      </w:tr>
      <w:tr w:rsidR="000C19B2" w:rsidRPr="00ED75E5" w14:paraId="15BC7550" w14:textId="77777777" w:rsidTr="00D61CB0">
        <w:tc>
          <w:tcPr>
            <w:tcW w:w="1486" w:type="dxa"/>
          </w:tcPr>
          <w:p w14:paraId="01FDF67A"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1973" w:type="dxa"/>
          </w:tcPr>
          <w:p w14:paraId="06E545DE"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725" w:type="dxa"/>
          </w:tcPr>
          <w:p w14:paraId="24B61B3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סמדר עובדיה קארו</w:t>
            </w:r>
          </w:p>
        </w:tc>
        <w:tc>
          <w:tcPr>
            <w:tcW w:w="1770" w:type="dxa"/>
          </w:tcPr>
          <w:p w14:paraId="793DBA1F"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קוגניציה</w:t>
            </w:r>
          </w:p>
        </w:tc>
        <w:tc>
          <w:tcPr>
            <w:tcW w:w="1342" w:type="dxa"/>
          </w:tcPr>
          <w:p w14:paraId="501A22F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highlight w:val="yellow"/>
                <w:rtl/>
              </w:rPr>
              <w:t>זכתה</w:t>
            </w:r>
          </w:p>
        </w:tc>
      </w:tr>
      <w:tr w:rsidR="000C19B2" w:rsidRPr="00ED75E5" w14:paraId="1D4BE4FB" w14:textId="77777777" w:rsidTr="00D61CB0">
        <w:tc>
          <w:tcPr>
            <w:tcW w:w="1486" w:type="dxa"/>
          </w:tcPr>
          <w:p w14:paraId="79ED4325"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1973" w:type="dxa"/>
          </w:tcPr>
          <w:p w14:paraId="1E35CE6A"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725" w:type="dxa"/>
          </w:tcPr>
          <w:p w14:paraId="113C889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גיא יצחקוב</w:t>
            </w:r>
          </w:p>
        </w:tc>
        <w:tc>
          <w:tcPr>
            <w:tcW w:w="1770" w:type="dxa"/>
          </w:tcPr>
          <w:p w14:paraId="5A5182D1"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שירותי אנוש</w:t>
            </w:r>
          </w:p>
        </w:tc>
        <w:tc>
          <w:tcPr>
            <w:tcW w:w="1342" w:type="dxa"/>
          </w:tcPr>
          <w:p w14:paraId="041463F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זכה</w:t>
            </w:r>
          </w:p>
        </w:tc>
      </w:tr>
      <w:tr w:rsidR="000C19B2" w:rsidRPr="00ED75E5" w14:paraId="378BCC55" w14:textId="77777777" w:rsidTr="00D61CB0">
        <w:tc>
          <w:tcPr>
            <w:tcW w:w="1486" w:type="dxa"/>
          </w:tcPr>
          <w:p w14:paraId="039C3A64"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1973" w:type="dxa"/>
          </w:tcPr>
          <w:p w14:paraId="1B78D39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מדעי החיים</w:t>
            </w:r>
          </w:p>
        </w:tc>
        <w:tc>
          <w:tcPr>
            <w:tcW w:w="1725" w:type="dxa"/>
          </w:tcPr>
          <w:p w14:paraId="05590EDD"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טל לוצאטו כנען</w:t>
            </w:r>
          </w:p>
        </w:tc>
        <w:tc>
          <w:tcPr>
            <w:tcW w:w="1770" w:type="dxa"/>
          </w:tcPr>
          <w:p w14:paraId="449BD5B4"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ביולוגיה ימית</w:t>
            </w:r>
          </w:p>
        </w:tc>
        <w:tc>
          <w:tcPr>
            <w:tcW w:w="1342" w:type="dxa"/>
          </w:tcPr>
          <w:p w14:paraId="296234AE"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5FFAB8DC" w14:textId="77777777" w:rsidTr="00D61CB0">
        <w:tc>
          <w:tcPr>
            <w:tcW w:w="1486" w:type="dxa"/>
          </w:tcPr>
          <w:p w14:paraId="092A998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1973" w:type="dxa"/>
          </w:tcPr>
          <w:p w14:paraId="425139F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רוח</w:t>
            </w:r>
          </w:p>
        </w:tc>
        <w:tc>
          <w:tcPr>
            <w:tcW w:w="1725" w:type="dxa"/>
          </w:tcPr>
          <w:p w14:paraId="4129BC14"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יונתן פורס</w:t>
            </w:r>
          </w:p>
        </w:tc>
        <w:tc>
          <w:tcPr>
            <w:tcW w:w="1770" w:type="dxa"/>
          </w:tcPr>
          <w:p w14:paraId="79213510" w14:textId="5CB32FBE"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מזרח תיכון וא</w:t>
            </w:r>
            <w:del w:id="872" w:author="דרור" w:date="2022-10-05T15:36:00Z">
              <w:r w:rsidRPr="00ED75E5" w:rsidDel="00B072A1">
                <w:rPr>
                  <w:rFonts w:asciiTheme="minorBidi" w:hAnsiTheme="minorBidi" w:cstheme="minorBidi"/>
                  <w:color w:val="000000"/>
                  <w:rtl/>
                </w:rPr>
                <w:delText>י</w:delText>
              </w:r>
            </w:del>
            <w:r w:rsidRPr="00ED75E5">
              <w:rPr>
                <w:rFonts w:asciiTheme="minorBidi" w:hAnsiTheme="minorBidi" w:cstheme="minorBidi"/>
                <w:color w:val="000000"/>
                <w:rtl/>
              </w:rPr>
              <w:t>סלם</w:t>
            </w:r>
          </w:p>
        </w:tc>
        <w:tc>
          <w:tcPr>
            <w:tcW w:w="1342" w:type="dxa"/>
          </w:tcPr>
          <w:p w14:paraId="09FD92F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highlight w:val="yellow"/>
                <w:rtl/>
              </w:rPr>
              <w:t>זכה</w:t>
            </w:r>
          </w:p>
        </w:tc>
      </w:tr>
      <w:tr w:rsidR="000C19B2" w:rsidRPr="00ED75E5" w14:paraId="7EF4D57E" w14:textId="77777777" w:rsidTr="00D61CB0">
        <w:tc>
          <w:tcPr>
            <w:tcW w:w="1486" w:type="dxa"/>
          </w:tcPr>
          <w:p w14:paraId="3092A83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מעוף</w:t>
            </w:r>
          </w:p>
        </w:tc>
        <w:tc>
          <w:tcPr>
            <w:tcW w:w="1973" w:type="dxa"/>
          </w:tcPr>
          <w:p w14:paraId="054B123B"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725" w:type="dxa"/>
          </w:tcPr>
          <w:p w14:paraId="2C071E47"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ופאא סואן בשיר</w:t>
            </w:r>
          </w:p>
        </w:tc>
        <w:tc>
          <w:tcPr>
            <w:tcW w:w="1770" w:type="dxa"/>
          </w:tcPr>
          <w:p w14:paraId="28215027"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עבודה סוציאלית</w:t>
            </w:r>
          </w:p>
        </w:tc>
        <w:tc>
          <w:tcPr>
            <w:tcW w:w="1342" w:type="dxa"/>
          </w:tcPr>
          <w:p w14:paraId="210CB126"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זכתה</w:t>
            </w:r>
          </w:p>
        </w:tc>
      </w:tr>
      <w:tr w:rsidR="000C19B2" w:rsidRPr="00ED75E5" w14:paraId="5A13B9DF" w14:textId="77777777" w:rsidTr="00D61CB0">
        <w:tc>
          <w:tcPr>
            <w:tcW w:w="1486" w:type="dxa"/>
          </w:tcPr>
          <w:p w14:paraId="11AF490C"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עזריאלי</w:t>
            </w:r>
          </w:p>
        </w:tc>
        <w:tc>
          <w:tcPr>
            <w:tcW w:w="1973" w:type="dxa"/>
          </w:tcPr>
          <w:p w14:paraId="0C921805"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725" w:type="dxa"/>
          </w:tcPr>
          <w:p w14:paraId="5BB0364E"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עטרת גבירץ מידן</w:t>
            </w:r>
          </w:p>
        </w:tc>
        <w:tc>
          <w:tcPr>
            <w:tcW w:w="1770" w:type="dxa"/>
          </w:tcPr>
          <w:p w14:paraId="12203AE9"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עבודה סוציאלית</w:t>
            </w:r>
          </w:p>
        </w:tc>
        <w:tc>
          <w:tcPr>
            <w:tcW w:w="1342" w:type="dxa"/>
          </w:tcPr>
          <w:p w14:paraId="7980B7AF"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זכתה</w:t>
            </w:r>
          </w:p>
        </w:tc>
      </w:tr>
      <w:tr w:rsidR="000C19B2" w:rsidRPr="00ED75E5" w14:paraId="73EDAD17" w14:textId="77777777" w:rsidTr="00D61CB0">
        <w:tc>
          <w:tcPr>
            <w:tcW w:w="1486" w:type="dxa"/>
          </w:tcPr>
          <w:p w14:paraId="41CE7F3F"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עזריאלי</w:t>
            </w:r>
          </w:p>
        </w:tc>
        <w:tc>
          <w:tcPr>
            <w:tcW w:w="1973" w:type="dxa"/>
          </w:tcPr>
          <w:p w14:paraId="29F4688F"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725" w:type="dxa"/>
          </w:tcPr>
          <w:p w14:paraId="205BF32B"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מיכאל פרידמן</w:t>
            </w:r>
          </w:p>
        </w:tc>
        <w:tc>
          <w:tcPr>
            <w:tcW w:w="1770" w:type="dxa"/>
          </w:tcPr>
          <w:p w14:paraId="028C7B76"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מדעי המדינה</w:t>
            </w:r>
          </w:p>
        </w:tc>
        <w:tc>
          <w:tcPr>
            <w:tcW w:w="1342" w:type="dxa"/>
          </w:tcPr>
          <w:p w14:paraId="6269123E"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זכה</w:t>
            </w:r>
          </w:p>
        </w:tc>
      </w:tr>
      <w:tr w:rsidR="000C19B2" w:rsidRPr="00ED75E5" w14:paraId="36E334DD" w14:textId="77777777" w:rsidTr="00D61CB0">
        <w:tc>
          <w:tcPr>
            <w:tcW w:w="1486" w:type="dxa"/>
          </w:tcPr>
          <w:p w14:paraId="001630AA"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עזריאלי</w:t>
            </w:r>
          </w:p>
        </w:tc>
        <w:tc>
          <w:tcPr>
            <w:tcW w:w="1973" w:type="dxa"/>
          </w:tcPr>
          <w:p w14:paraId="6E558D0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725" w:type="dxa"/>
          </w:tcPr>
          <w:p w14:paraId="6310F467"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מרטין מיקל</w:t>
            </w:r>
          </w:p>
        </w:tc>
        <w:tc>
          <w:tcPr>
            <w:tcW w:w="1770" w:type="dxa"/>
          </w:tcPr>
          <w:p w14:paraId="1C7D0264"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ביולוגיה של האדם</w:t>
            </w:r>
          </w:p>
        </w:tc>
        <w:tc>
          <w:tcPr>
            <w:tcW w:w="1342" w:type="dxa"/>
          </w:tcPr>
          <w:p w14:paraId="02D16A2F"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לא זכה</w:t>
            </w:r>
          </w:p>
        </w:tc>
      </w:tr>
      <w:tr w:rsidR="000C19B2" w:rsidRPr="00ED75E5" w14:paraId="723B7E17" w14:textId="77777777" w:rsidTr="00D61CB0">
        <w:tc>
          <w:tcPr>
            <w:tcW w:w="1486" w:type="dxa"/>
          </w:tcPr>
          <w:p w14:paraId="456FC712"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צוקרמן</w:t>
            </w:r>
          </w:p>
        </w:tc>
        <w:tc>
          <w:tcPr>
            <w:tcW w:w="1973" w:type="dxa"/>
          </w:tcPr>
          <w:p w14:paraId="6C34E4A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725" w:type="dxa"/>
          </w:tcPr>
          <w:p w14:paraId="44343F05"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שני שטרן</w:t>
            </w:r>
          </w:p>
        </w:tc>
        <w:tc>
          <w:tcPr>
            <w:tcW w:w="1770" w:type="dxa"/>
          </w:tcPr>
          <w:p w14:paraId="23627BC2"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rtl/>
              </w:rPr>
              <w:t>סגול לנוירוביולוגיה</w:t>
            </w:r>
          </w:p>
        </w:tc>
        <w:tc>
          <w:tcPr>
            <w:tcW w:w="1342" w:type="dxa"/>
          </w:tcPr>
          <w:p w14:paraId="14328C42" w14:textId="77777777" w:rsidR="000C19B2" w:rsidRPr="00ED75E5" w:rsidRDefault="000C19B2" w:rsidP="00BC4A38">
            <w:pPr>
              <w:bidi/>
              <w:jc w:val="both"/>
              <w:rPr>
                <w:rFonts w:asciiTheme="minorBidi" w:hAnsiTheme="minorBidi" w:cstheme="minorBidi"/>
              </w:rPr>
            </w:pPr>
            <w:r w:rsidRPr="00ED75E5">
              <w:rPr>
                <w:rFonts w:asciiTheme="minorBidi" w:hAnsiTheme="minorBidi" w:cstheme="minorBidi"/>
                <w:highlight w:val="yellow"/>
                <w:rtl/>
              </w:rPr>
              <w:t>זכתה</w:t>
            </w:r>
          </w:p>
        </w:tc>
      </w:tr>
    </w:tbl>
    <w:p w14:paraId="6F612872" w14:textId="77777777" w:rsidR="000C19B2" w:rsidRPr="00ED75E5" w:rsidRDefault="000C19B2" w:rsidP="00BC4A38">
      <w:pPr>
        <w:pBdr>
          <w:top w:val="nil"/>
          <w:left w:val="nil"/>
          <w:bottom w:val="nil"/>
          <w:right w:val="nil"/>
          <w:between w:val="nil"/>
        </w:pBdr>
        <w:bidi/>
        <w:spacing w:after="0" w:line="240" w:lineRule="auto"/>
        <w:ind w:left="720"/>
        <w:jc w:val="both"/>
        <w:rPr>
          <w:rFonts w:asciiTheme="minorBidi" w:hAnsiTheme="minorBidi" w:cstheme="minorBidi"/>
          <w:color w:val="000000"/>
        </w:rPr>
      </w:pPr>
    </w:p>
    <w:p w14:paraId="7D59936C" w14:textId="77777777" w:rsidR="000C19B2" w:rsidRPr="00ED75E5" w:rsidRDefault="000C19B2" w:rsidP="00BC4A38">
      <w:pPr>
        <w:bidi/>
        <w:spacing w:after="0" w:line="240" w:lineRule="auto"/>
        <w:jc w:val="both"/>
        <w:rPr>
          <w:rFonts w:asciiTheme="minorBidi" w:hAnsiTheme="minorBidi" w:cstheme="minorBidi"/>
          <w:u w:val="single"/>
        </w:rPr>
      </w:pPr>
      <w:r w:rsidRPr="00ED75E5">
        <w:rPr>
          <w:rFonts w:asciiTheme="minorBidi" w:hAnsiTheme="minorBidi" w:cstheme="minorBidi"/>
          <w:u w:val="single"/>
          <w:rtl/>
        </w:rPr>
        <w:t>הגשה למחזור תשפ"ב (הגשה אירעה בשנת תשפ"א)</w:t>
      </w:r>
    </w:p>
    <w:tbl>
      <w:tblPr>
        <w:tblStyle w:val="a3"/>
        <w:bidiVisual/>
        <w:tblW w:w="8296"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87"/>
        <w:gridCol w:w="2011"/>
        <w:gridCol w:w="1666"/>
        <w:gridCol w:w="1806"/>
        <w:gridCol w:w="1326"/>
      </w:tblGrid>
      <w:tr w:rsidR="000C19B2" w:rsidRPr="00ED75E5" w14:paraId="74072225" w14:textId="77777777" w:rsidTr="00D61CB0">
        <w:tc>
          <w:tcPr>
            <w:tcW w:w="1487" w:type="dxa"/>
          </w:tcPr>
          <w:p w14:paraId="707999BB" w14:textId="77777777" w:rsidR="000C19B2" w:rsidRPr="00ED75E5" w:rsidRDefault="000C19B2" w:rsidP="00BC4A38">
            <w:pPr>
              <w:pBdr>
                <w:top w:val="nil"/>
                <w:left w:val="nil"/>
                <w:bottom w:val="nil"/>
                <w:right w:val="nil"/>
                <w:between w:val="nil"/>
              </w:pBdr>
              <w:bidi/>
              <w:jc w:val="both"/>
              <w:rPr>
                <w:rFonts w:asciiTheme="minorBidi" w:hAnsiTheme="minorBidi" w:cstheme="minorBidi"/>
                <w:b/>
                <w:color w:val="000000"/>
              </w:rPr>
            </w:pPr>
            <w:r w:rsidRPr="00ED75E5">
              <w:rPr>
                <w:rFonts w:asciiTheme="minorBidi" w:hAnsiTheme="minorBidi" w:cstheme="minorBidi"/>
                <w:b/>
                <w:color w:val="000000"/>
                <w:rtl/>
              </w:rPr>
              <w:t>מלגה</w:t>
            </w:r>
          </w:p>
        </w:tc>
        <w:tc>
          <w:tcPr>
            <w:tcW w:w="2011" w:type="dxa"/>
          </w:tcPr>
          <w:p w14:paraId="040B92BF" w14:textId="77777777" w:rsidR="000C19B2" w:rsidRPr="00ED75E5" w:rsidRDefault="000C19B2" w:rsidP="00BC4A38">
            <w:pPr>
              <w:pBdr>
                <w:top w:val="nil"/>
                <w:left w:val="nil"/>
                <w:bottom w:val="nil"/>
                <w:right w:val="nil"/>
                <w:between w:val="nil"/>
              </w:pBdr>
              <w:bidi/>
              <w:jc w:val="both"/>
              <w:rPr>
                <w:rFonts w:asciiTheme="minorBidi" w:hAnsiTheme="minorBidi" w:cstheme="minorBidi"/>
                <w:b/>
                <w:color w:val="000000"/>
              </w:rPr>
            </w:pPr>
          </w:p>
        </w:tc>
        <w:tc>
          <w:tcPr>
            <w:tcW w:w="1666" w:type="dxa"/>
          </w:tcPr>
          <w:p w14:paraId="4B096DF2"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מועמד.ת</w:t>
            </w:r>
          </w:p>
        </w:tc>
        <w:tc>
          <w:tcPr>
            <w:tcW w:w="1806" w:type="dxa"/>
          </w:tcPr>
          <w:p w14:paraId="43CBBE79" w14:textId="77777777" w:rsidR="000C19B2" w:rsidRPr="00ED75E5" w:rsidRDefault="000C19B2" w:rsidP="00BC4A38">
            <w:pPr>
              <w:bidi/>
              <w:jc w:val="both"/>
              <w:rPr>
                <w:rFonts w:asciiTheme="minorBidi" w:hAnsiTheme="minorBidi" w:cstheme="minorBidi"/>
                <w:b/>
              </w:rPr>
            </w:pPr>
            <w:r w:rsidRPr="00ED75E5">
              <w:rPr>
                <w:rFonts w:asciiTheme="minorBidi" w:hAnsiTheme="minorBidi" w:cstheme="minorBidi"/>
                <w:b/>
                <w:rtl/>
              </w:rPr>
              <w:t>חוג</w:t>
            </w:r>
          </w:p>
        </w:tc>
        <w:tc>
          <w:tcPr>
            <w:tcW w:w="1326" w:type="dxa"/>
          </w:tcPr>
          <w:p w14:paraId="7A56EE76" w14:textId="77777777" w:rsidR="000C19B2" w:rsidRPr="00ED75E5" w:rsidRDefault="000C19B2" w:rsidP="00BC4A38">
            <w:pPr>
              <w:pBdr>
                <w:top w:val="nil"/>
                <w:left w:val="nil"/>
                <w:bottom w:val="nil"/>
                <w:right w:val="nil"/>
                <w:between w:val="nil"/>
              </w:pBdr>
              <w:bidi/>
              <w:jc w:val="both"/>
              <w:rPr>
                <w:rFonts w:asciiTheme="minorBidi" w:hAnsiTheme="minorBidi" w:cstheme="minorBidi"/>
                <w:b/>
                <w:color w:val="000000"/>
              </w:rPr>
            </w:pPr>
            <w:r w:rsidRPr="00ED75E5">
              <w:rPr>
                <w:rFonts w:asciiTheme="minorBidi" w:hAnsiTheme="minorBidi" w:cstheme="minorBidi"/>
                <w:b/>
                <w:color w:val="000000"/>
                <w:rtl/>
              </w:rPr>
              <w:t>זכיה</w:t>
            </w:r>
          </w:p>
        </w:tc>
      </w:tr>
      <w:tr w:rsidR="000C19B2" w:rsidRPr="00ED75E5" w14:paraId="0C02AC22" w14:textId="77777777" w:rsidTr="00D61CB0">
        <w:tc>
          <w:tcPr>
            <w:tcW w:w="1487" w:type="dxa"/>
          </w:tcPr>
          <w:p w14:paraId="50B5DA41"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6B82D05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666" w:type="dxa"/>
          </w:tcPr>
          <w:p w14:paraId="147FACEB"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נעמי הברון</w:t>
            </w:r>
          </w:p>
        </w:tc>
        <w:tc>
          <w:tcPr>
            <w:tcW w:w="1806" w:type="dxa"/>
          </w:tcPr>
          <w:p w14:paraId="01196B0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פסיכולוגיה</w:t>
            </w:r>
          </w:p>
        </w:tc>
        <w:tc>
          <w:tcPr>
            <w:tcW w:w="1326" w:type="dxa"/>
          </w:tcPr>
          <w:p w14:paraId="472C5D4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2FACCC43" w14:textId="77777777" w:rsidTr="00D61CB0">
        <w:tc>
          <w:tcPr>
            <w:tcW w:w="1487" w:type="dxa"/>
          </w:tcPr>
          <w:p w14:paraId="5D925CA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52F97DB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666" w:type="dxa"/>
          </w:tcPr>
          <w:p w14:paraId="485973EE"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דן קוטליאר</w:t>
            </w:r>
          </w:p>
        </w:tc>
        <w:tc>
          <w:tcPr>
            <w:tcW w:w="1806" w:type="dxa"/>
          </w:tcPr>
          <w:p w14:paraId="2AC15B1D"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סוציולוגיה</w:t>
            </w:r>
          </w:p>
        </w:tc>
        <w:tc>
          <w:tcPr>
            <w:tcW w:w="1326" w:type="dxa"/>
          </w:tcPr>
          <w:p w14:paraId="56D11F5B"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highlight w:val="yellow"/>
                <w:rtl/>
              </w:rPr>
              <w:t>זכה</w:t>
            </w:r>
          </w:p>
        </w:tc>
      </w:tr>
      <w:tr w:rsidR="000C19B2" w:rsidRPr="00ED75E5" w14:paraId="7E7A7F30" w14:textId="77777777" w:rsidTr="00D61CB0">
        <w:tc>
          <w:tcPr>
            <w:tcW w:w="1487" w:type="dxa"/>
          </w:tcPr>
          <w:p w14:paraId="1324F6E4"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0C20466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666" w:type="dxa"/>
          </w:tcPr>
          <w:p w14:paraId="4D3A5C8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לירון לאמאש</w:t>
            </w:r>
          </w:p>
        </w:tc>
        <w:tc>
          <w:tcPr>
            <w:tcW w:w="1806" w:type="dxa"/>
          </w:tcPr>
          <w:p w14:paraId="52FD535B"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ריפוי בעיסוק</w:t>
            </w:r>
          </w:p>
        </w:tc>
        <w:tc>
          <w:tcPr>
            <w:tcW w:w="1326" w:type="dxa"/>
          </w:tcPr>
          <w:p w14:paraId="5B73A47F"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321ED82E" w14:textId="77777777" w:rsidTr="00D61CB0">
        <w:tc>
          <w:tcPr>
            <w:tcW w:w="1487" w:type="dxa"/>
          </w:tcPr>
          <w:p w14:paraId="3C6E5996"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706FA0C9"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חברה</w:t>
            </w:r>
          </w:p>
        </w:tc>
        <w:tc>
          <w:tcPr>
            <w:tcW w:w="1666" w:type="dxa"/>
          </w:tcPr>
          <w:p w14:paraId="0578424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יעלה גולומביק</w:t>
            </w:r>
          </w:p>
        </w:tc>
        <w:tc>
          <w:tcPr>
            <w:tcW w:w="1806" w:type="dxa"/>
          </w:tcPr>
          <w:p w14:paraId="71941A1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למידה הוראה והדרכה</w:t>
            </w:r>
          </w:p>
        </w:tc>
        <w:tc>
          <w:tcPr>
            <w:tcW w:w="1326" w:type="dxa"/>
          </w:tcPr>
          <w:p w14:paraId="59B93B25"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46EF4B4F" w14:textId="77777777" w:rsidTr="00D61CB0">
        <w:tc>
          <w:tcPr>
            <w:tcW w:w="1487" w:type="dxa"/>
          </w:tcPr>
          <w:p w14:paraId="6458191A"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22C7E3B9"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מדעי החיים</w:t>
            </w:r>
          </w:p>
        </w:tc>
        <w:tc>
          <w:tcPr>
            <w:tcW w:w="1666" w:type="dxa"/>
          </w:tcPr>
          <w:p w14:paraId="6977EB8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גפן קליינשטרן</w:t>
            </w:r>
          </w:p>
        </w:tc>
        <w:tc>
          <w:tcPr>
            <w:tcW w:w="1806" w:type="dxa"/>
          </w:tcPr>
          <w:p w14:paraId="389454AB"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בריאות הציבור</w:t>
            </w:r>
          </w:p>
        </w:tc>
        <w:tc>
          <w:tcPr>
            <w:tcW w:w="1326" w:type="dxa"/>
          </w:tcPr>
          <w:p w14:paraId="2D80F2C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71511AD2" w14:textId="77777777" w:rsidTr="00D61CB0">
        <w:tc>
          <w:tcPr>
            <w:tcW w:w="1487" w:type="dxa"/>
          </w:tcPr>
          <w:p w14:paraId="6528EF5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6E71B331"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מדעי החיים</w:t>
            </w:r>
          </w:p>
        </w:tc>
        <w:tc>
          <w:tcPr>
            <w:tcW w:w="1666" w:type="dxa"/>
          </w:tcPr>
          <w:p w14:paraId="1AF4448E"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ליאת הלפמן</w:t>
            </w:r>
          </w:p>
        </w:tc>
        <w:tc>
          <w:tcPr>
            <w:tcW w:w="1806" w:type="dxa"/>
          </w:tcPr>
          <w:p w14:paraId="27F6C8D7"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ייעוץ והתפתחות האדם</w:t>
            </w:r>
          </w:p>
        </w:tc>
        <w:tc>
          <w:tcPr>
            <w:tcW w:w="1326" w:type="dxa"/>
          </w:tcPr>
          <w:p w14:paraId="41839DFF"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3D4927F1" w14:textId="77777777" w:rsidTr="00D61CB0">
        <w:tc>
          <w:tcPr>
            <w:tcW w:w="1487" w:type="dxa"/>
          </w:tcPr>
          <w:p w14:paraId="4F7EECAA"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534A11B2"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רוח</w:t>
            </w:r>
          </w:p>
        </w:tc>
        <w:tc>
          <w:tcPr>
            <w:tcW w:w="1666" w:type="dxa"/>
          </w:tcPr>
          <w:p w14:paraId="5B95AEA2"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צילה אשל</w:t>
            </w:r>
          </w:p>
        </w:tc>
        <w:tc>
          <w:tcPr>
            <w:tcW w:w="1806" w:type="dxa"/>
          </w:tcPr>
          <w:p w14:paraId="185955F2"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ארכיאולוגיה</w:t>
            </w:r>
          </w:p>
        </w:tc>
        <w:tc>
          <w:tcPr>
            <w:tcW w:w="1326" w:type="dxa"/>
          </w:tcPr>
          <w:p w14:paraId="3642D744"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highlight w:val="yellow"/>
                <w:rtl/>
              </w:rPr>
              <w:t>זכתה</w:t>
            </w:r>
          </w:p>
        </w:tc>
      </w:tr>
      <w:tr w:rsidR="000C19B2" w:rsidRPr="00ED75E5" w14:paraId="3E47A7C3" w14:textId="77777777" w:rsidTr="00D61CB0">
        <w:tc>
          <w:tcPr>
            <w:tcW w:w="1487" w:type="dxa"/>
          </w:tcPr>
          <w:p w14:paraId="3A8E130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אלון</w:t>
            </w:r>
          </w:p>
        </w:tc>
        <w:tc>
          <w:tcPr>
            <w:tcW w:w="2011" w:type="dxa"/>
          </w:tcPr>
          <w:p w14:paraId="777CE282"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תחום שיפוט רוח</w:t>
            </w:r>
          </w:p>
        </w:tc>
        <w:tc>
          <w:tcPr>
            <w:tcW w:w="1666" w:type="dxa"/>
          </w:tcPr>
          <w:p w14:paraId="0D0A95CF"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ד"ר אייל בסן</w:t>
            </w:r>
          </w:p>
        </w:tc>
        <w:tc>
          <w:tcPr>
            <w:tcW w:w="1806" w:type="dxa"/>
          </w:tcPr>
          <w:p w14:paraId="6A21CDF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ספרות עברית והשוואתית</w:t>
            </w:r>
          </w:p>
        </w:tc>
        <w:tc>
          <w:tcPr>
            <w:tcW w:w="1326" w:type="dxa"/>
          </w:tcPr>
          <w:p w14:paraId="2DE827B2"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זכה</w:t>
            </w:r>
          </w:p>
        </w:tc>
      </w:tr>
      <w:tr w:rsidR="000C19B2" w:rsidRPr="00ED75E5" w14:paraId="048799C5" w14:textId="77777777" w:rsidTr="00D61CB0">
        <w:tc>
          <w:tcPr>
            <w:tcW w:w="1487" w:type="dxa"/>
          </w:tcPr>
          <w:p w14:paraId="5DFBC459"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מעוף</w:t>
            </w:r>
          </w:p>
        </w:tc>
        <w:tc>
          <w:tcPr>
            <w:tcW w:w="2011" w:type="dxa"/>
          </w:tcPr>
          <w:p w14:paraId="1EA8626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666" w:type="dxa"/>
          </w:tcPr>
          <w:p w14:paraId="3CD2C0C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נוסייבה ריאן</w:t>
            </w:r>
          </w:p>
        </w:tc>
        <w:tc>
          <w:tcPr>
            <w:tcW w:w="1806" w:type="dxa"/>
          </w:tcPr>
          <w:p w14:paraId="7C39C20B"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סיעוד</w:t>
            </w:r>
          </w:p>
        </w:tc>
        <w:tc>
          <w:tcPr>
            <w:tcW w:w="1326" w:type="dxa"/>
          </w:tcPr>
          <w:p w14:paraId="4ED60B98"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081CAC9C" w14:textId="77777777" w:rsidTr="00D61CB0">
        <w:tc>
          <w:tcPr>
            <w:tcW w:w="1487" w:type="dxa"/>
          </w:tcPr>
          <w:p w14:paraId="6122BBF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מעוף</w:t>
            </w:r>
          </w:p>
        </w:tc>
        <w:tc>
          <w:tcPr>
            <w:tcW w:w="2011" w:type="dxa"/>
          </w:tcPr>
          <w:p w14:paraId="0C928CD7"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666" w:type="dxa"/>
          </w:tcPr>
          <w:p w14:paraId="6D31C2D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מיכאל חלאק</w:t>
            </w:r>
          </w:p>
        </w:tc>
        <w:tc>
          <w:tcPr>
            <w:tcW w:w="1806" w:type="dxa"/>
          </w:tcPr>
          <w:p w14:paraId="290D58F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אמנות יצירה (מסלול נלווה אמן)</w:t>
            </w:r>
          </w:p>
        </w:tc>
        <w:tc>
          <w:tcPr>
            <w:tcW w:w="1326" w:type="dxa"/>
          </w:tcPr>
          <w:p w14:paraId="001A32D4"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זכה</w:t>
            </w:r>
          </w:p>
        </w:tc>
      </w:tr>
      <w:tr w:rsidR="000C19B2" w:rsidRPr="00ED75E5" w14:paraId="1CA328FF" w14:textId="77777777" w:rsidTr="00D61CB0">
        <w:tc>
          <w:tcPr>
            <w:tcW w:w="1487" w:type="dxa"/>
          </w:tcPr>
          <w:p w14:paraId="4F169BFD"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עזריאלי</w:t>
            </w:r>
          </w:p>
        </w:tc>
        <w:tc>
          <w:tcPr>
            <w:tcW w:w="2011" w:type="dxa"/>
          </w:tcPr>
          <w:p w14:paraId="316B0D6C"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666" w:type="dxa"/>
          </w:tcPr>
          <w:p w14:paraId="72EEAE97"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עמנואל בלאק</w:t>
            </w:r>
          </w:p>
        </w:tc>
        <w:tc>
          <w:tcPr>
            <w:tcW w:w="1806" w:type="dxa"/>
          </w:tcPr>
          <w:p w14:paraId="49ACC63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מדעי המדינה</w:t>
            </w:r>
          </w:p>
        </w:tc>
        <w:tc>
          <w:tcPr>
            <w:tcW w:w="1326" w:type="dxa"/>
          </w:tcPr>
          <w:p w14:paraId="043C696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לא זכתה</w:t>
            </w:r>
          </w:p>
        </w:tc>
      </w:tr>
      <w:tr w:rsidR="000C19B2" w:rsidRPr="00ED75E5" w14:paraId="5AE30E31" w14:textId="77777777" w:rsidTr="00D61CB0">
        <w:tc>
          <w:tcPr>
            <w:tcW w:w="1487" w:type="dxa"/>
          </w:tcPr>
          <w:p w14:paraId="3A687D0D"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צוקרמן</w:t>
            </w:r>
          </w:p>
        </w:tc>
        <w:tc>
          <w:tcPr>
            <w:tcW w:w="2011" w:type="dxa"/>
          </w:tcPr>
          <w:p w14:paraId="55924153"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p>
        </w:tc>
        <w:tc>
          <w:tcPr>
            <w:tcW w:w="1666" w:type="dxa"/>
          </w:tcPr>
          <w:p w14:paraId="66E0F2AE"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גפן קליינשטרן</w:t>
            </w:r>
          </w:p>
        </w:tc>
        <w:tc>
          <w:tcPr>
            <w:tcW w:w="1806" w:type="dxa"/>
          </w:tcPr>
          <w:p w14:paraId="5ECADBC5"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rtl/>
              </w:rPr>
              <w:t>בריאות הציבור</w:t>
            </w:r>
          </w:p>
        </w:tc>
        <w:tc>
          <w:tcPr>
            <w:tcW w:w="1326" w:type="dxa"/>
          </w:tcPr>
          <w:p w14:paraId="275DF740" w14:textId="77777777" w:rsidR="000C19B2" w:rsidRPr="00ED75E5" w:rsidRDefault="000C19B2" w:rsidP="00BC4A38">
            <w:pPr>
              <w:pBdr>
                <w:top w:val="nil"/>
                <w:left w:val="nil"/>
                <w:bottom w:val="nil"/>
                <w:right w:val="nil"/>
                <w:between w:val="nil"/>
              </w:pBdr>
              <w:bidi/>
              <w:jc w:val="both"/>
              <w:rPr>
                <w:rFonts w:asciiTheme="minorBidi" w:hAnsiTheme="minorBidi" w:cstheme="minorBidi"/>
                <w:color w:val="000000"/>
              </w:rPr>
            </w:pPr>
            <w:r w:rsidRPr="00ED75E5">
              <w:rPr>
                <w:rFonts w:asciiTheme="minorBidi" w:hAnsiTheme="minorBidi" w:cstheme="minorBidi"/>
                <w:color w:val="000000"/>
                <w:highlight w:val="yellow"/>
                <w:rtl/>
              </w:rPr>
              <w:t>זכתה</w:t>
            </w:r>
          </w:p>
        </w:tc>
      </w:tr>
    </w:tbl>
    <w:p w14:paraId="53A453A1" w14:textId="77777777" w:rsidR="000C19B2" w:rsidRPr="00ED75E5" w:rsidRDefault="000C19B2" w:rsidP="00BC4A38">
      <w:pPr>
        <w:pBdr>
          <w:top w:val="nil"/>
          <w:left w:val="nil"/>
          <w:bottom w:val="nil"/>
          <w:right w:val="nil"/>
          <w:between w:val="nil"/>
        </w:pBdr>
        <w:bidi/>
        <w:spacing w:after="0" w:line="240" w:lineRule="auto"/>
        <w:ind w:left="720"/>
        <w:jc w:val="both"/>
        <w:rPr>
          <w:rFonts w:asciiTheme="minorBidi" w:hAnsiTheme="minorBidi" w:cstheme="minorBidi"/>
          <w:color w:val="000000"/>
          <w:u w:val="single"/>
        </w:rPr>
      </w:pPr>
    </w:p>
    <w:p w14:paraId="4EBF7C88" w14:textId="0F79CCE5" w:rsidR="008B6CC6" w:rsidRDefault="000C19B2" w:rsidP="008B6CC6">
      <w:pPr>
        <w:bidi/>
        <w:rPr>
          <w:rFonts w:asciiTheme="minorBidi" w:hAnsiTheme="minorBidi" w:cstheme="minorBidi"/>
          <w:b/>
          <w:bCs/>
          <w:sz w:val="24"/>
          <w:szCs w:val="24"/>
          <w:rtl/>
        </w:rPr>
      </w:pPr>
      <w:r w:rsidRPr="00ED75E5">
        <w:rPr>
          <w:rFonts w:asciiTheme="minorBidi" w:hAnsiTheme="minorBidi" w:cstheme="minorBidi"/>
        </w:rPr>
        <w:br w:type="page"/>
      </w:r>
      <w:r w:rsidR="008B6CC6" w:rsidRPr="0075764F">
        <w:rPr>
          <w:rFonts w:asciiTheme="minorBidi" w:eastAsia="IMFOER+Arial" w:hAnsiTheme="minorBidi" w:cstheme="minorBidi" w:hint="cs"/>
          <w:b/>
          <w:bCs/>
          <w:color w:val="000000"/>
          <w:sz w:val="24"/>
          <w:szCs w:val="24"/>
          <w:u w:val="single"/>
          <w:rtl/>
        </w:rPr>
        <w:t>נספח ז</w:t>
      </w:r>
      <w:r w:rsidR="008B6CC6" w:rsidRPr="00224C0E">
        <w:rPr>
          <w:rFonts w:asciiTheme="minorBidi" w:hAnsiTheme="minorBidi" w:cstheme="minorBidi" w:hint="cs"/>
          <w:b/>
          <w:bCs/>
          <w:sz w:val="24"/>
          <w:szCs w:val="24"/>
          <w:rtl/>
        </w:rPr>
        <w:t>:</w:t>
      </w:r>
      <w:r w:rsidR="00224C0E" w:rsidRPr="00224C0E">
        <w:rPr>
          <w:rFonts w:asciiTheme="minorBidi" w:hAnsiTheme="minorBidi" w:cstheme="minorBidi" w:hint="cs"/>
          <w:b/>
          <w:bCs/>
          <w:sz w:val="24"/>
          <w:szCs w:val="24"/>
          <w:rtl/>
        </w:rPr>
        <w:t xml:space="preserve"> תקנון מלגות אלון תשפ"ג</w:t>
      </w:r>
    </w:p>
    <w:p w14:paraId="78AB9FE1" w14:textId="4B3F3A6E" w:rsidR="008B6CC6" w:rsidRDefault="008B6CC6" w:rsidP="008B6CC6">
      <w:pPr>
        <w:bidi/>
        <w:rPr>
          <w:rFonts w:asciiTheme="minorBidi" w:hAnsiTheme="minorBidi" w:cstheme="minorBidi"/>
          <w:rtl/>
        </w:rPr>
      </w:pPr>
      <w:r>
        <w:rPr>
          <w:rFonts w:asciiTheme="minorBidi" w:hAnsiTheme="minorBidi" w:cstheme="minorBidi" w:hint="cs"/>
          <w:noProof/>
          <w:rtl/>
          <w:lang w:val="he-IL"/>
        </w:rPr>
        <w:drawing>
          <wp:inline distT="0" distB="0" distL="0" distR="0" wp14:anchorId="0186A86B" wp14:editId="489CA64F">
            <wp:extent cx="6027967" cy="8521700"/>
            <wp:effectExtent l="0" t="0" r="0" b="0"/>
            <wp:docPr id="10" name="Picture 1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ext, letter&#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6048387" cy="8550567"/>
                    </a:xfrm>
                    <a:prstGeom prst="rect">
                      <a:avLst/>
                    </a:prstGeom>
                  </pic:spPr>
                </pic:pic>
              </a:graphicData>
            </a:graphic>
          </wp:inline>
        </w:drawing>
      </w:r>
      <w:r>
        <w:rPr>
          <w:rFonts w:asciiTheme="minorBidi" w:hAnsiTheme="minorBidi" w:cstheme="minorBidi" w:hint="cs"/>
          <w:noProof/>
          <w:rtl/>
          <w:lang w:val="he-IL"/>
        </w:rPr>
        <w:drawing>
          <wp:inline distT="0" distB="0" distL="0" distR="0" wp14:anchorId="218C9DAD" wp14:editId="35915211">
            <wp:extent cx="5731510" cy="8102600"/>
            <wp:effectExtent l="0" t="0" r="2540" b="0"/>
            <wp:docPr id="11" name="Picture 1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ext, letter&#10;&#10;Description automatically generated"/>
                    <pic:cNvPicPr/>
                  </pic:nvPicPr>
                  <pic:blipFill>
                    <a:blip r:embed="rId18">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hint="cs"/>
          <w:noProof/>
          <w:rtl/>
          <w:lang w:val="he-IL"/>
        </w:rPr>
        <w:drawing>
          <wp:inline distT="0" distB="0" distL="0" distR="0" wp14:anchorId="78EC0EBA" wp14:editId="3E6FE682">
            <wp:extent cx="5731510" cy="8102600"/>
            <wp:effectExtent l="0" t="0" r="2540" b="0"/>
            <wp:docPr id="12" name="Picture 1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ext, letter&#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hint="cs"/>
          <w:noProof/>
          <w:rtl/>
          <w:lang w:val="he-IL"/>
        </w:rPr>
        <w:drawing>
          <wp:inline distT="0" distB="0" distL="0" distR="0" wp14:anchorId="61860A12" wp14:editId="7BDFB9D5">
            <wp:extent cx="5731510" cy="8102600"/>
            <wp:effectExtent l="0" t="0" r="2540" b="0"/>
            <wp:docPr id="13" name="Picture 1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ext, letter&#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hint="cs"/>
          <w:noProof/>
          <w:rtl/>
          <w:lang w:val="he-IL"/>
        </w:rPr>
        <w:drawing>
          <wp:inline distT="0" distB="0" distL="0" distR="0" wp14:anchorId="6AC92DC0" wp14:editId="18EA5905">
            <wp:extent cx="5731510" cy="8102600"/>
            <wp:effectExtent l="0" t="0" r="2540" b="0"/>
            <wp:docPr id="14" name="Picture 1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ext, letter&#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hint="cs"/>
          <w:noProof/>
          <w:rtl/>
          <w:lang w:val="he-IL"/>
        </w:rPr>
        <w:drawing>
          <wp:inline distT="0" distB="0" distL="0" distR="0" wp14:anchorId="5C56009A" wp14:editId="69265264">
            <wp:extent cx="5731510" cy="8102600"/>
            <wp:effectExtent l="0" t="0" r="2540" b="0"/>
            <wp:docPr id="15" name="Picture 1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ext&#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hint="cs"/>
          <w:noProof/>
          <w:rtl/>
          <w:lang w:val="he-IL"/>
        </w:rPr>
        <w:drawing>
          <wp:inline distT="0" distB="0" distL="0" distR="0" wp14:anchorId="53B173CA" wp14:editId="279FBFA2">
            <wp:extent cx="5731510" cy="8102600"/>
            <wp:effectExtent l="0" t="0" r="2540" b="0"/>
            <wp:docPr id="16" name="Picture 1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letter&#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p>
    <w:p w14:paraId="0296096D" w14:textId="4AECC83A" w:rsidR="00237F61" w:rsidRPr="00224C0E" w:rsidRDefault="0033097C" w:rsidP="00BC4A38">
      <w:pPr>
        <w:bidi/>
        <w:spacing w:after="0" w:line="240" w:lineRule="auto"/>
        <w:ind w:left="-625" w:right="-567"/>
        <w:jc w:val="both"/>
        <w:rPr>
          <w:rFonts w:asciiTheme="minorBidi" w:hAnsiTheme="minorBidi" w:cstheme="minorBidi"/>
          <w:bCs/>
          <w:sz w:val="24"/>
          <w:szCs w:val="24"/>
          <w:rtl/>
        </w:rPr>
      </w:pPr>
      <w:r w:rsidRPr="00ED75E5">
        <w:rPr>
          <w:rFonts w:asciiTheme="minorBidi" w:hAnsiTheme="minorBidi" w:cstheme="minorBidi"/>
        </w:rPr>
        <w:br w:type="page"/>
      </w:r>
      <w:r w:rsidR="00237F61" w:rsidRPr="0075764F">
        <w:rPr>
          <w:rFonts w:asciiTheme="minorBidi" w:hAnsiTheme="minorBidi" w:cstheme="minorBidi" w:hint="cs"/>
          <w:bCs/>
          <w:sz w:val="24"/>
          <w:szCs w:val="24"/>
          <w:u w:val="single"/>
          <w:rtl/>
        </w:rPr>
        <w:t>נספח ח</w:t>
      </w:r>
      <w:r w:rsidR="00237F61" w:rsidRPr="00224C0E">
        <w:rPr>
          <w:rFonts w:asciiTheme="minorBidi" w:hAnsiTheme="minorBidi" w:cstheme="minorBidi" w:hint="cs"/>
          <w:bCs/>
          <w:sz w:val="24"/>
          <w:szCs w:val="24"/>
          <w:rtl/>
        </w:rPr>
        <w:t>:</w:t>
      </w:r>
      <w:r w:rsidR="00224C0E" w:rsidRPr="00224C0E">
        <w:rPr>
          <w:rFonts w:asciiTheme="minorBidi" w:hAnsiTheme="minorBidi" w:cstheme="minorBidi" w:hint="cs"/>
          <w:bCs/>
          <w:sz w:val="24"/>
          <w:szCs w:val="24"/>
          <w:rtl/>
        </w:rPr>
        <w:t xml:space="preserve"> תקנון מלגות מעוף תשפ"ג</w:t>
      </w:r>
    </w:p>
    <w:p w14:paraId="488276B1" w14:textId="13B3414A" w:rsidR="00237F61" w:rsidRDefault="00237F61" w:rsidP="00237F61">
      <w:pPr>
        <w:bidi/>
        <w:spacing w:after="0" w:line="240" w:lineRule="auto"/>
        <w:ind w:left="-625" w:right="-567"/>
        <w:jc w:val="both"/>
        <w:rPr>
          <w:rFonts w:asciiTheme="minorBidi" w:hAnsiTheme="minorBidi" w:cstheme="minorBidi"/>
          <w:bCs/>
          <w:rtl/>
        </w:rPr>
      </w:pPr>
    </w:p>
    <w:p w14:paraId="5EDC7AB0" w14:textId="382C6B51" w:rsidR="00D868DF" w:rsidRDefault="00D868DF" w:rsidP="00D868DF">
      <w:pPr>
        <w:bidi/>
        <w:spacing w:after="0" w:line="240" w:lineRule="auto"/>
        <w:ind w:left="-625" w:right="-567"/>
        <w:jc w:val="both"/>
        <w:rPr>
          <w:rFonts w:asciiTheme="minorBidi" w:hAnsiTheme="minorBidi" w:cstheme="minorBidi"/>
          <w:bCs/>
          <w:rtl/>
        </w:rPr>
      </w:pPr>
      <w:r>
        <w:rPr>
          <w:rFonts w:asciiTheme="minorBidi" w:hAnsiTheme="minorBidi" w:cstheme="minorBidi"/>
          <w:bCs/>
          <w:noProof/>
          <w:rtl/>
          <w:lang w:val="he-IL"/>
        </w:rPr>
        <w:drawing>
          <wp:inline distT="0" distB="0" distL="0" distR="0" wp14:anchorId="72937F40" wp14:editId="6EDBC5A5">
            <wp:extent cx="5731510" cy="7412355"/>
            <wp:effectExtent l="0" t="0" r="2540" b="0"/>
            <wp:docPr id="17" name="Picture 1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ext, letter&#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3CF042A2" wp14:editId="574A9D39">
            <wp:extent cx="5731510" cy="7412355"/>
            <wp:effectExtent l="0" t="0" r="2540" b="0"/>
            <wp:docPr id="18" name="Picture 1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ext&#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04FC19E3" wp14:editId="616891FA">
            <wp:extent cx="5731510" cy="7412355"/>
            <wp:effectExtent l="0" t="0" r="2540" b="0"/>
            <wp:docPr id="19" name="Picture 1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Text, let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7E297F15" wp14:editId="52E6DD62">
            <wp:extent cx="5731510" cy="7412355"/>
            <wp:effectExtent l="0" t="0" r="2540" b="0"/>
            <wp:docPr id="20" name="Picture 2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Text, letter&#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752AC411" wp14:editId="76A1A20E">
            <wp:extent cx="5731510" cy="7412355"/>
            <wp:effectExtent l="0" t="0" r="2540" b="0"/>
            <wp:docPr id="21" name="Picture 2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Text, letter&#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2776139E" wp14:editId="039B7D58">
            <wp:extent cx="5731510" cy="7412355"/>
            <wp:effectExtent l="0" t="0" r="2540" b="0"/>
            <wp:docPr id="22" name="Picture 2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Text&#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1B1DCB7C" wp14:editId="1CA44E5A">
            <wp:extent cx="5731510" cy="7412355"/>
            <wp:effectExtent l="0" t="0" r="2540" b="0"/>
            <wp:docPr id="23" name="Picture 2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ext, letter&#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p>
    <w:p w14:paraId="45DD122A" w14:textId="77777777" w:rsidR="00237F61" w:rsidRDefault="00237F61">
      <w:pPr>
        <w:rPr>
          <w:rFonts w:asciiTheme="minorBidi" w:hAnsiTheme="minorBidi" w:cstheme="minorBidi"/>
          <w:bCs/>
          <w:rtl/>
        </w:rPr>
      </w:pPr>
      <w:r>
        <w:rPr>
          <w:rFonts w:asciiTheme="minorBidi" w:hAnsiTheme="minorBidi" w:cstheme="minorBidi"/>
          <w:bCs/>
          <w:rtl/>
        </w:rPr>
        <w:br w:type="page"/>
      </w:r>
    </w:p>
    <w:p w14:paraId="4EFAF938" w14:textId="69DB63FA" w:rsidR="00D868DF" w:rsidRPr="00224C0E" w:rsidRDefault="00D868DF" w:rsidP="00237F61">
      <w:pPr>
        <w:bidi/>
        <w:spacing w:after="0" w:line="240" w:lineRule="auto"/>
        <w:ind w:left="-625" w:right="-567"/>
        <w:jc w:val="both"/>
        <w:rPr>
          <w:rFonts w:asciiTheme="minorBidi" w:hAnsiTheme="minorBidi" w:cstheme="minorBidi"/>
          <w:bCs/>
          <w:sz w:val="24"/>
          <w:szCs w:val="24"/>
          <w:rtl/>
        </w:rPr>
      </w:pPr>
      <w:r w:rsidRPr="0075764F">
        <w:rPr>
          <w:rFonts w:asciiTheme="minorBidi" w:hAnsiTheme="minorBidi" w:cstheme="minorBidi" w:hint="cs"/>
          <w:bCs/>
          <w:sz w:val="24"/>
          <w:szCs w:val="24"/>
          <w:u w:val="single"/>
          <w:rtl/>
        </w:rPr>
        <w:t>נספח ט</w:t>
      </w:r>
      <w:r w:rsidRPr="00224C0E">
        <w:rPr>
          <w:rFonts w:asciiTheme="minorBidi" w:hAnsiTheme="minorBidi" w:cstheme="minorBidi" w:hint="cs"/>
          <w:bCs/>
          <w:sz w:val="24"/>
          <w:szCs w:val="24"/>
          <w:rtl/>
        </w:rPr>
        <w:t>:</w:t>
      </w:r>
      <w:r w:rsidR="00224C0E" w:rsidRPr="00224C0E">
        <w:rPr>
          <w:rFonts w:asciiTheme="minorBidi" w:hAnsiTheme="minorBidi" w:cstheme="minorBidi" w:hint="cs"/>
          <w:bCs/>
          <w:sz w:val="24"/>
          <w:szCs w:val="24"/>
          <w:rtl/>
        </w:rPr>
        <w:t xml:space="preserve"> תקנון מלגות יוצאי אתיופיה תשפ"ג</w:t>
      </w:r>
    </w:p>
    <w:p w14:paraId="0CF21AC7" w14:textId="7E7ED032" w:rsidR="00794929" w:rsidRDefault="00765CC7" w:rsidP="00794929">
      <w:pPr>
        <w:bidi/>
        <w:spacing w:after="0" w:line="240" w:lineRule="auto"/>
        <w:ind w:left="-625" w:right="-567"/>
        <w:jc w:val="both"/>
        <w:rPr>
          <w:rFonts w:asciiTheme="minorBidi" w:hAnsiTheme="minorBidi" w:cstheme="minorBidi"/>
          <w:bCs/>
          <w:rtl/>
        </w:rPr>
      </w:pPr>
      <w:r>
        <w:rPr>
          <w:rFonts w:asciiTheme="minorBidi" w:hAnsiTheme="minorBidi" w:cstheme="minorBidi"/>
          <w:bCs/>
          <w:noProof/>
          <w:rtl/>
          <w:lang w:val="he-IL"/>
        </w:rPr>
        <w:drawing>
          <wp:inline distT="0" distB="0" distL="0" distR="0" wp14:anchorId="2A529AF9" wp14:editId="608F236D">
            <wp:extent cx="5378770" cy="6956172"/>
            <wp:effectExtent l="0" t="0" r="0" b="0"/>
            <wp:docPr id="24" name="Picture 2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Text, letter&#10;&#10;Description automatically generated"/>
                    <pic:cNvPicPr/>
                  </pic:nvPicPr>
                  <pic:blipFill>
                    <a:blip r:embed="rId31">
                      <a:extLst>
                        <a:ext uri="{28A0092B-C50C-407E-A947-70E740481C1C}">
                          <a14:useLocalDpi xmlns:a14="http://schemas.microsoft.com/office/drawing/2010/main" val="0"/>
                        </a:ext>
                      </a:extLst>
                    </a:blip>
                    <a:stretch>
                      <a:fillRect/>
                    </a:stretch>
                  </pic:blipFill>
                  <pic:spPr>
                    <a:xfrm>
                      <a:off x="0" y="0"/>
                      <a:ext cx="5378770" cy="6956172"/>
                    </a:xfrm>
                    <a:prstGeom prst="rect">
                      <a:avLst/>
                    </a:prstGeom>
                  </pic:spPr>
                </pic:pic>
              </a:graphicData>
            </a:graphic>
          </wp:inline>
        </w:drawing>
      </w:r>
      <w:r>
        <w:rPr>
          <w:rFonts w:asciiTheme="minorBidi" w:hAnsiTheme="minorBidi" w:cstheme="minorBidi"/>
          <w:bCs/>
          <w:noProof/>
          <w:rtl/>
          <w:lang w:val="he-IL"/>
        </w:rPr>
        <w:drawing>
          <wp:inline distT="0" distB="0" distL="0" distR="0" wp14:anchorId="6F090DFD" wp14:editId="6E642C9D">
            <wp:extent cx="5731510" cy="7412355"/>
            <wp:effectExtent l="0" t="0" r="2540" b="0"/>
            <wp:docPr id="25" name="Picture 2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Text&#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32753DB8" wp14:editId="544EBD88">
            <wp:extent cx="5731510" cy="7412355"/>
            <wp:effectExtent l="0" t="0" r="2540" b="0"/>
            <wp:docPr id="26" name="Picture 2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 lett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3C043856" wp14:editId="3E7F1171">
            <wp:extent cx="5731510" cy="7412355"/>
            <wp:effectExtent l="0" t="0" r="2540" b="0"/>
            <wp:docPr id="27" name="Picture 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5ACE009F" wp14:editId="71EDB2E4">
            <wp:extent cx="5731510" cy="7412355"/>
            <wp:effectExtent l="0" t="0" r="2540" b="0"/>
            <wp:docPr id="28" name="Picture 2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letter&#10;&#10;Description automatically generated"/>
                    <pic:cNvPicPr/>
                  </pic:nvPicPr>
                  <pic:blipFill>
                    <a:blip r:embed="rId35">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7515FA14" wp14:editId="3AA5D9C1">
            <wp:extent cx="5731510" cy="7412355"/>
            <wp:effectExtent l="0" t="0" r="2540" b="0"/>
            <wp:docPr id="29" name="Picture 2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10;&#10;Description automatically generated"/>
                    <pic:cNvPicPr/>
                  </pic:nvPicPr>
                  <pic:blipFill>
                    <a:blip r:embed="rId36">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r>
        <w:rPr>
          <w:rFonts w:asciiTheme="minorBidi" w:hAnsiTheme="minorBidi" w:cstheme="minorBidi"/>
          <w:bCs/>
          <w:noProof/>
          <w:rtl/>
          <w:lang w:val="he-IL"/>
        </w:rPr>
        <w:drawing>
          <wp:inline distT="0" distB="0" distL="0" distR="0" wp14:anchorId="62060932" wp14:editId="68CD3653">
            <wp:extent cx="5731510" cy="7412355"/>
            <wp:effectExtent l="0" t="0" r="254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0">
                      <a:extLst>
                        <a:ext uri="{28A0092B-C50C-407E-A947-70E740481C1C}">
                          <a14:useLocalDpi xmlns:a14="http://schemas.microsoft.com/office/drawing/2010/main" val="0"/>
                        </a:ext>
                      </a:extLst>
                    </a:blip>
                    <a:stretch>
                      <a:fillRect/>
                    </a:stretch>
                  </pic:blipFill>
                  <pic:spPr>
                    <a:xfrm>
                      <a:off x="0" y="0"/>
                      <a:ext cx="5731510" cy="7412355"/>
                    </a:xfrm>
                    <a:prstGeom prst="rect">
                      <a:avLst/>
                    </a:prstGeom>
                  </pic:spPr>
                </pic:pic>
              </a:graphicData>
            </a:graphic>
          </wp:inline>
        </w:drawing>
      </w:r>
    </w:p>
    <w:p w14:paraId="2EDEACDB" w14:textId="77777777" w:rsidR="00D868DF" w:rsidRDefault="00D868DF">
      <w:pPr>
        <w:rPr>
          <w:rFonts w:asciiTheme="minorBidi" w:hAnsiTheme="minorBidi" w:cstheme="minorBidi"/>
          <w:bCs/>
          <w:rtl/>
        </w:rPr>
      </w:pPr>
      <w:r>
        <w:rPr>
          <w:rFonts w:asciiTheme="minorBidi" w:hAnsiTheme="minorBidi" w:cstheme="minorBidi"/>
          <w:bCs/>
          <w:rtl/>
        </w:rPr>
        <w:br w:type="page"/>
      </w:r>
    </w:p>
    <w:p w14:paraId="42C1D41A" w14:textId="2166C304" w:rsidR="00765CC7" w:rsidRDefault="00765CC7" w:rsidP="00D868DF">
      <w:pPr>
        <w:bidi/>
        <w:spacing w:after="0" w:line="240" w:lineRule="auto"/>
        <w:ind w:left="-625" w:right="-567"/>
        <w:jc w:val="both"/>
        <w:rPr>
          <w:rFonts w:asciiTheme="minorBidi" w:hAnsiTheme="minorBidi" w:cstheme="minorBidi"/>
          <w:bCs/>
          <w:sz w:val="24"/>
          <w:szCs w:val="24"/>
          <w:rtl/>
        </w:rPr>
      </w:pPr>
      <w:r w:rsidRPr="0075764F">
        <w:rPr>
          <w:rFonts w:asciiTheme="minorBidi" w:hAnsiTheme="minorBidi" w:cstheme="minorBidi" w:hint="cs"/>
          <w:bCs/>
          <w:sz w:val="24"/>
          <w:szCs w:val="24"/>
          <w:u w:val="single"/>
          <w:rtl/>
        </w:rPr>
        <w:t>נספח י</w:t>
      </w:r>
      <w:r w:rsidRPr="00224C0E">
        <w:rPr>
          <w:rFonts w:asciiTheme="minorBidi" w:hAnsiTheme="minorBidi" w:cstheme="minorBidi" w:hint="cs"/>
          <w:bCs/>
          <w:sz w:val="24"/>
          <w:szCs w:val="24"/>
          <w:rtl/>
        </w:rPr>
        <w:t>: תקנון מלגות עזריאלי תשפ"ב</w:t>
      </w:r>
    </w:p>
    <w:p w14:paraId="7E542AAB" w14:textId="7DF5E77D" w:rsidR="004F7B15" w:rsidRDefault="004F7B15" w:rsidP="004F7B15">
      <w:pPr>
        <w:bidi/>
        <w:spacing w:after="0" w:line="240" w:lineRule="auto"/>
        <w:ind w:left="-625" w:right="-567"/>
        <w:jc w:val="both"/>
        <w:rPr>
          <w:rFonts w:asciiTheme="minorBidi" w:hAnsiTheme="minorBidi" w:cstheme="minorBidi"/>
          <w:bCs/>
          <w:sz w:val="24"/>
          <w:szCs w:val="24"/>
          <w:rtl/>
        </w:rPr>
      </w:pPr>
    </w:p>
    <w:p w14:paraId="5DBEB2E6" w14:textId="76B5DF85" w:rsidR="004F7B15" w:rsidRPr="00224C0E" w:rsidRDefault="009235FC" w:rsidP="004F7B15">
      <w:pPr>
        <w:bidi/>
        <w:spacing w:after="0" w:line="240" w:lineRule="auto"/>
        <w:ind w:left="-625" w:right="-567"/>
        <w:jc w:val="both"/>
        <w:rPr>
          <w:rFonts w:asciiTheme="minorBidi" w:hAnsiTheme="minorBidi" w:cstheme="minorBidi"/>
          <w:bCs/>
          <w:sz w:val="24"/>
          <w:szCs w:val="24"/>
          <w:rtl/>
        </w:rPr>
      </w:pPr>
      <w:r>
        <w:rPr>
          <w:rFonts w:asciiTheme="minorBidi" w:hAnsiTheme="minorBidi" w:cstheme="minorBidi"/>
          <w:bCs/>
          <w:noProof/>
          <w:sz w:val="24"/>
          <w:szCs w:val="24"/>
          <w:rtl/>
          <w:lang w:val="he-IL"/>
        </w:rPr>
        <w:drawing>
          <wp:inline distT="0" distB="0" distL="0" distR="0" wp14:anchorId="29395933" wp14:editId="06B26314">
            <wp:extent cx="5731510" cy="8102600"/>
            <wp:effectExtent l="0" t="0" r="2540" b="0"/>
            <wp:docPr id="31" name="Picture 3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Text, letter&#10;&#10;Description automatically generated"/>
                    <pic:cNvPicPr/>
                  </pic:nvPicPr>
                  <pic:blipFill>
                    <a:blip r:embed="rId37">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4B130272" wp14:editId="155607E0">
            <wp:extent cx="5731510" cy="8102600"/>
            <wp:effectExtent l="0" t="0" r="2540" b="0"/>
            <wp:docPr id="32" name="Picture 3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able&#10;&#10;Description automatically generated"/>
                    <pic:cNvPicPr/>
                  </pic:nvPicPr>
                  <pic:blipFill>
                    <a:blip r:embed="rId38">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1F23D6AF" wp14:editId="5533C6A8">
            <wp:extent cx="5731510" cy="8102600"/>
            <wp:effectExtent l="0" t="0" r="2540" b="0"/>
            <wp:docPr id="33" name="Picture 3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Text, letter&#10;&#10;Description automatically generated"/>
                    <pic:cNvPicPr/>
                  </pic:nvPicPr>
                  <pic:blipFill>
                    <a:blip r:embed="rId39">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2789B9F5" wp14:editId="7673283F">
            <wp:extent cx="5731510" cy="8102600"/>
            <wp:effectExtent l="0" t="0" r="2540" b="0"/>
            <wp:docPr id="34" name="Picture 34"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Text, letter&#10;&#10;Description automatically generated"/>
                    <pic:cNvPicPr/>
                  </pic:nvPicPr>
                  <pic:blipFill>
                    <a:blip r:embed="rId40">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3CDB80B7" wp14:editId="242EF642">
            <wp:extent cx="5731510" cy="8102600"/>
            <wp:effectExtent l="0" t="0" r="2540" b="0"/>
            <wp:docPr id="35" name="Picture 3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ext, letter&#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08043278" wp14:editId="6FDD5F66">
            <wp:extent cx="5731510" cy="8102600"/>
            <wp:effectExtent l="0" t="0" r="2540" b="0"/>
            <wp:docPr id="36" name="Picture 3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ext, letter&#10;&#10;Description automatically generated"/>
                    <pic:cNvPicPr/>
                  </pic:nvPicPr>
                  <pic:blipFill>
                    <a:blip r:embed="rId42">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13315AFA" wp14:editId="49FB0AC2">
            <wp:extent cx="5731510" cy="8102600"/>
            <wp:effectExtent l="0" t="0" r="2540" b="0"/>
            <wp:docPr id="37" name="Picture 3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ext, letter&#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0BD8B458" wp14:editId="1554258A">
            <wp:extent cx="5731510" cy="8102600"/>
            <wp:effectExtent l="0" t="0" r="2540" b="0"/>
            <wp:docPr id="38" name="Picture 38"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Text, letter&#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2B4ADD53" wp14:editId="662BC3E6">
            <wp:extent cx="5731510" cy="8102600"/>
            <wp:effectExtent l="0" t="0" r="2540" b="0"/>
            <wp:docPr id="39" name="Picture 3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Text, letter&#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4400DD03" wp14:editId="09966EF9">
            <wp:extent cx="5731510" cy="8102600"/>
            <wp:effectExtent l="0" t="0" r="2540" b="0"/>
            <wp:docPr id="40" name="Picture 4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Text&#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263BC8CD" wp14:editId="12C0E4BF">
            <wp:extent cx="5731510" cy="8102600"/>
            <wp:effectExtent l="0" t="0" r="2540" b="0"/>
            <wp:docPr id="41" name="Picture 4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ext, letter&#10;&#10;Description automatically generated"/>
                    <pic:cNvPicPr/>
                  </pic:nvPicPr>
                  <pic:blipFill>
                    <a:blip r:embed="rId47">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6BB7C65F" wp14:editId="5B85228A">
            <wp:extent cx="5731510" cy="8102600"/>
            <wp:effectExtent l="0" t="0" r="2540" b="0"/>
            <wp:docPr id="42" name="Picture 4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Text, letter&#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r>
        <w:rPr>
          <w:rFonts w:asciiTheme="minorBidi" w:hAnsiTheme="minorBidi" w:cstheme="minorBidi"/>
          <w:bCs/>
          <w:noProof/>
          <w:sz w:val="24"/>
          <w:szCs w:val="24"/>
          <w:rtl/>
          <w:lang w:val="he-IL"/>
        </w:rPr>
        <w:drawing>
          <wp:inline distT="0" distB="0" distL="0" distR="0" wp14:anchorId="3A4CF7E3" wp14:editId="7C01E020">
            <wp:extent cx="5731510" cy="8102600"/>
            <wp:effectExtent l="0" t="0" r="2540" b="0"/>
            <wp:docPr id="43" name="Picture 4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Table&#10;&#10;Description automatically generated"/>
                    <pic:cNvPicPr/>
                  </pic:nvPicPr>
                  <pic:blipFill>
                    <a:blip r:embed="rId49">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p>
    <w:p w14:paraId="20EA3D60" w14:textId="5541456B" w:rsidR="00765CC7" w:rsidRDefault="00765CC7" w:rsidP="00765CC7">
      <w:pPr>
        <w:bidi/>
        <w:spacing w:after="0" w:line="240" w:lineRule="auto"/>
        <w:ind w:left="-625" w:right="-567"/>
        <w:jc w:val="both"/>
        <w:rPr>
          <w:rFonts w:asciiTheme="minorBidi" w:hAnsiTheme="minorBidi" w:cstheme="minorBidi"/>
          <w:bCs/>
          <w:rtl/>
        </w:rPr>
      </w:pPr>
    </w:p>
    <w:p w14:paraId="441106E4" w14:textId="77777777" w:rsidR="00765CC7" w:rsidRDefault="00765CC7" w:rsidP="00765CC7">
      <w:pPr>
        <w:bidi/>
        <w:spacing w:after="0" w:line="240" w:lineRule="auto"/>
        <w:ind w:left="-625" w:right="-567"/>
        <w:jc w:val="both"/>
        <w:rPr>
          <w:rFonts w:asciiTheme="minorBidi" w:hAnsiTheme="minorBidi" w:cstheme="minorBidi"/>
          <w:bCs/>
          <w:rtl/>
        </w:rPr>
      </w:pPr>
    </w:p>
    <w:p w14:paraId="1DA1E907" w14:textId="77777777" w:rsidR="00765CC7" w:rsidRDefault="00765CC7">
      <w:pPr>
        <w:rPr>
          <w:rFonts w:asciiTheme="minorBidi" w:hAnsiTheme="minorBidi" w:cstheme="minorBidi"/>
          <w:bCs/>
        </w:rPr>
      </w:pPr>
      <w:r>
        <w:rPr>
          <w:rFonts w:asciiTheme="minorBidi" w:hAnsiTheme="minorBidi" w:cstheme="minorBidi"/>
          <w:bCs/>
          <w:rtl/>
        </w:rPr>
        <w:br w:type="page"/>
      </w:r>
    </w:p>
    <w:p w14:paraId="5F5DFD06" w14:textId="6F4E55F3" w:rsidR="00224C0E" w:rsidRDefault="00224C0E" w:rsidP="00224C0E">
      <w:pPr>
        <w:bidi/>
        <w:spacing w:after="0" w:line="240" w:lineRule="auto"/>
        <w:ind w:left="-625" w:right="-567"/>
        <w:jc w:val="both"/>
        <w:rPr>
          <w:rFonts w:asciiTheme="minorBidi" w:hAnsiTheme="minorBidi" w:cstheme="minorBidi"/>
          <w:bCs/>
          <w:sz w:val="24"/>
          <w:szCs w:val="24"/>
          <w:rtl/>
        </w:rPr>
      </w:pPr>
      <w:r w:rsidRPr="00F45F59">
        <w:rPr>
          <w:rFonts w:asciiTheme="minorBidi" w:hAnsiTheme="minorBidi" w:cstheme="minorBidi" w:hint="cs"/>
          <w:bCs/>
          <w:sz w:val="24"/>
          <w:szCs w:val="24"/>
          <w:u w:val="single"/>
          <w:rtl/>
        </w:rPr>
        <w:t>נספח י</w:t>
      </w:r>
      <w:r w:rsidR="00F45F59" w:rsidRPr="00F45F59">
        <w:rPr>
          <w:rFonts w:asciiTheme="minorBidi" w:hAnsiTheme="minorBidi" w:cstheme="minorBidi" w:hint="cs"/>
          <w:bCs/>
          <w:sz w:val="24"/>
          <w:szCs w:val="24"/>
          <w:u w:val="single"/>
          <w:rtl/>
        </w:rPr>
        <w:t>א</w:t>
      </w:r>
      <w:r w:rsidRPr="00224C0E">
        <w:rPr>
          <w:rFonts w:asciiTheme="minorBidi" w:hAnsiTheme="minorBidi" w:cstheme="minorBidi" w:hint="cs"/>
          <w:bCs/>
          <w:sz w:val="24"/>
          <w:szCs w:val="24"/>
          <w:rtl/>
        </w:rPr>
        <w:t xml:space="preserve">: תקנון מלגות </w:t>
      </w:r>
      <w:r>
        <w:rPr>
          <w:rFonts w:asciiTheme="minorBidi" w:hAnsiTheme="minorBidi" w:cstheme="minorBidi" w:hint="cs"/>
          <w:bCs/>
          <w:sz w:val="24"/>
          <w:szCs w:val="24"/>
          <w:rtl/>
        </w:rPr>
        <w:t>צוקרמן</w:t>
      </w:r>
    </w:p>
    <w:p w14:paraId="5A212247" w14:textId="4A5707AF" w:rsidR="004D4EB7" w:rsidRDefault="00A91148" w:rsidP="004D4EB7">
      <w:pPr>
        <w:bidi/>
        <w:spacing w:after="0" w:line="240" w:lineRule="auto"/>
        <w:ind w:left="-625" w:right="-567"/>
        <w:jc w:val="both"/>
        <w:rPr>
          <w:rFonts w:asciiTheme="minorBidi" w:hAnsiTheme="minorBidi" w:cstheme="minorBidi"/>
          <w:bCs/>
          <w:sz w:val="24"/>
          <w:szCs w:val="24"/>
          <w:rtl/>
        </w:rPr>
      </w:pPr>
      <w:hyperlink r:id="rId50" w:history="1">
        <w:r w:rsidR="004D4EB7" w:rsidRPr="00896928">
          <w:rPr>
            <w:rStyle w:val="Hyperlink"/>
            <w:rFonts w:asciiTheme="minorBidi" w:hAnsiTheme="minorBidi" w:cstheme="minorBidi"/>
            <w:bCs/>
            <w:sz w:val="24"/>
            <w:szCs w:val="24"/>
          </w:rPr>
          <w:t>https://zuckerman-scholars.org/ourprograms/faculty/guidelines-for-application</w:t>
        </w:r>
        <w:r w:rsidR="004D4EB7" w:rsidRPr="00896928">
          <w:rPr>
            <w:rStyle w:val="Hyperlink"/>
            <w:rFonts w:asciiTheme="minorBidi" w:hAnsiTheme="minorBidi" w:cs="Arial"/>
            <w:bCs/>
            <w:sz w:val="24"/>
            <w:szCs w:val="24"/>
            <w:rtl/>
          </w:rPr>
          <w:t>/</w:t>
        </w:r>
      </w:hyperlink>
    </w:p>
    <w:p w14:paraId="76E95C65" w14:textId="77777777" w:rsidR="004D4EB7" w:rsidRDefault="004D4EB7" w:rsidP="004D4EB7">
      <w:pPr>
        <w:bidi/>
        <w:spacing w:after="0" w:line="240" w:lineRule="auto"/>
        <w:ind w:left="-625" w:right="-567"/>
        <w:jc w:val="both"/>
        <w:rPr>
          <w:rFonts w:asciiTheme="minorBidi" w:hAnsiTheme="minorBidi" w:cstheme="minorBidi"/>
          <w:bCs/>
          <w:sz w:val="24"/>
          <w:szCs w:val="24"/>
          <w:rtl/>
        </w:rPr>
      </w:pPr>
    </w:p>
    <w:p w14:paraId="71449BEE" w14:textId="613B82EF" w:rsidR="00B35B11" w:rsidRPr="001B2278" w:rsidRDefault="00B35B11" w:rsidP="00F45F59">
      <w:pPr>
        <w:bidi/>
        <w:ind w:left="-613"/>
        <w:rPr>
          <w:rFonts w:asciiTheme="minorBidi" w:hAnsiTheme="minorBidi" w:cstheme="minorBidi"/>
          <w:sz w:val="24"/>
          <w:szCs w:val="24"/>
          <w:rtl/>
        </w:rPr>
      </w:pPr>
      <w:r w:rsidRPr="00F45F59">
        <w:rPr>
          <w:rFonts w:asciiTheme="minorBidi" w:hAnsiTheme="minorBidi" w:cstheme="minorBidi" w:hint="cs"/>
          <w:bCs/>
          <w:sz w:val="24"/>
          <w:szCs w:val="24"/>
          <w:u w:val="single"/>
          <w:rtl/>
        </w:rPr>
        <w:t>נספח י</w:t>
      </w:r>
      <w:del w:id="873" w:author="דרור" w:date="2022-10-05T15:37:00Z">
        <w:r w:rsidRPr="00F45F59" w:rsidDel="00B072A1">
          <w:rPr>
            <w:rFonts w:asciiTheme="minorBidi" w:hAnsiTheme="minorBidi" w:cstheme="minorBidi" w:hint="cs"/>
            <w:bCs/>
            <w:sz w:val="24"/>
            <w:szCs w:val="24"/>
            <w:u w:val="single"/>
            <w:rtl/>
          </w:rPr>
          <w:delText>"</w:delText>
        </w:r>
      </w:del>
      <w:r w:rsidR="00F45F59">
        <w:rPr>
          <w:rFonts w:asciiTheme="minorBidi" w:hAnsiTheme="minorBidi" w:cstheme="minorBidi" w:hint="cs"/>
          <w:bCs/>
          <w:sz w:val="24"/>
          <w:szCs w:val="24"/>
          <w:u w:val="single"/>
          <w:rtl/>
        </w:rPr>
        <w:t>ב</w:t>
      </w:r>
      <w:r w:rsidRPr="00C53556">
        <w:rPr>
          <w:rFonts w:asciiTheme="minorBidi" w:hAnsiTheme="minorBidi" w:cstheme="minorBidi" w:hint="cs"/>
          <w:bCs/>
          <w:sz w:val="24"/>
          <w:szCs w:val="24"/>
          <w:u w:val="single"/>
          <w:rtl/>
        </w:rPr>
        <w:t>:</w:t>
      </w:r>
      <w:r w:rsidRPr="00C53556">
        <w:rPr>
          <w:rFonts w:asciiTheme="minorBidi" w:hAnsiTheme="minorBidi" w:cstheme="minorBidi" w:hint="cs"/>
          <w:bCs/>
          <w:sz w:val="24"/>
          <w:szCs w:val="24"/>
          <w:rtl/>
        </w:rPr>
        <w:t xml:space="preserve"> </w:t>
      </w:r>
      <w:r w:rsidRPr="00C53556">
        <w:rPr>
          <w:rFonts w:asciiTheme="minorBidi" w:hAnsiTheme="minorBidi" w:cstheme="minorBidi"/>
          <w:bCs/>
          <w:sz w:val="24"/>
          <w:szCs w:val="24"/>
          <w:rtl/>
        </w:rPr>
        <w:t>תעריפי סיוע</w:t>
      </w:r>
      <w:del w:id="874" w:author="דרור" w:date="2022-10-05T15:21:00Z">
        <w:r w:rsidRPr="00C53556" w:rsidDel="007E5A6E">
          <w:rPr>
            <w:rFonts w:asciiTheme="minorBidi" w:hAnsiTheme="minorBidi" w:cstheme="minorBidi"/>
            <w:bCs/>
            <w:sz w:val="24"/>
            <w:szCs w:val="24"/>
            <w:rtl/>
          </w:rPr>
          <w:delText xml:space="preserve"> :</w:delText>
        </w:r>
      </w:del>
      <w:ins w:id="875" w:author="דרור" w:date="2022-10-05T15:21:00Z">
        <w:r w:rsidR="007E5A6E">
          <w:rPr>
            <w:rFonts w:asciiTheme="minorBidi" w:hAnsiTheme="minorBidi" w:cstheme="minorBidi"/>
            <w:bCs/>
            <w:sz w:val="24"/>
            <w:szCs w:val="24"/>
            <w:rtl/>
          </w:rPr>
          <w:t>:</w:t>
        </w:r>
      </w:ins>
      <w:r w:rsidRPr="00C53556">
        <w:rPr>
          <w:rFonts w:asciiTheme="minorBidi" w:hAnsiTheme="minorBidi" w:cstheme="minorBidi"/>
          <w:bCs/>
          <w:sz w:val="24"/>
          <w:szCs w:val="24"/>
          <w:rtl/>
        </w:rPr>
        <w:t xml:space="preserve"> השוואה בין המוסדות</w:t>
      </w:r>
    </w:p>
    <w:tbl>
      <w:tblPr>
        <w:tblStyle w:val="TableGrid"/>
        <w:bidiVisual/>
        <w:tblW w:w="0" w:type="auto"/>
        <w:tblLook w:val="04A0" w:firstRow="1" w:lastRow="0" w:firstColumn="1" w:lastColumn="0" w:noHBand="0" w:noVBand="1"/>
      </w:tblPr>
      <w:tblGrid>
        <w:gridCol w:w="1502"/>
        <w:gridCol w:w="1502"/>
        <w:gridCol w:w="1503"/>
        <w:gridCol w:w="1503"/>
        <w:gridCol w:w="1503"/>
      </w:tblGrid>
      <w:tr w:rsidR="00B35B11" w:rsidRPr="001B2278" w14:paraId="15293EDC" w14:textId="77777777" w:rsidTr="003E2274">
        <w:tc>
          <w:tcPr>
            <w:tcW w:w="1502" w:type="dxa"/>
          </w:tcPr>
          <w:p w14:paraId="701EDE50"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מוסד</w:t>
            </w:r>
          </w:p>
          <w:p w14:paraId="6B438FC8" w14:textId="77777777" w:rsidR="00B35B11" w:rsidRPr="001B2278" w:rsidRDefault="00B35B11" w:rsidP="003E2274">
            <w:pPr>
              <w:bidi/>
              <w:rPr>
                <w:rFonts w:asciiTheme="minorBidi" w:hAnsiTheme="minorBidi" w:cstheme="minorBidi"/>
                <w:sz w:val="24"/>
                <w:szCs w:val="24"/>
                <w:rtl/>
              </w:rPr>
            </w:pPr>
          </w:p>
        </w:tc>
        <w:tc>
          <w:tcPr>
            <w:tcW w:w="1502" w:type="dxa"/>
          </w:tcPr>
          <w:p w14:paraId="19EFDB14"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תמיכה במימון עלויות טיסה</w:t>
            </w:r>
          </w:p>
        </w:tc>
        <w:tc>
          <w:tcPr>
            <w:tcW w:w="1503" w:type="dxa"/>
          </w:tcPr>
          <w:p w14:paraId="21B445A4"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תמיכה במטען למגיעים מאירופה</w:t>
            </w:r>
          </w:p>
        </w:tc>
        <w:tc>
          <w:tcPr>
            <w:tcW w:w="1503" w:type="dxa"/>
          </w:tcPr>
          <w:p w14:paraId="1BE060F9"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תמיכה במטען למגיעים מחוף מזרחי ארה"ב</w:t>
            </w:r>
          </w:p>
        </w:tc>
        <w:tc>
          <w:tcPr>
            <w:tcW w:w="1503" w:type="dxa"/>
          </w:tcPr>
          <w:p w14:paraId="09F4F35F"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תמיכה במטען למגיעים מחוף מערבי ארה"ב</w:t>
            </w:r>
          </w:p>
        </w:tc>
      </w:tr>
      <w:tr w:rsidR="00B35B11" w:rsidRPr="001B2278" w14:paraId="627AC72B" w14:textId="77777777" w:rsidTr="003E2274">
        <w:tc>
          <w:tcPr>
            <w:tcW w:w="1502" w:type="dxa"/>
          </w:tcPr>
          <w:p w14:paraId="6A5D2C00"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אוניברסיטת חיפה</w:t>
            </w:r>
          </w:p>
        </w:tc>
        <w:tc>
          <w:tcPr>
            <w:tcW w:w="1502" w:type="dxa"/>
          </w:tcPr>
          <w:p w14:paraId="136DF10B"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לרוב רק לנקלט.ת (ללא בני משפחה)</w:t>
            </w:r>
          </w:p>
        </w:tc>
        <w:tc>
          <w:tcPr>
            <w:tcW w:w="1503" w:type="dxa"/>
          </w:tcPr>
          <w:p w14:paraId="7BC4DBD4"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1,300 $</w:t>
            </w:r>
          </w:p>
        </w:tc>
        <w:tc>
          <w:tcPr>
            <w:tcW w:w="1503" w:type="dxa"/>
          </w:tcPr>
          <w:p w14:paraId="4A3253FE"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1,300 $</w:t>
            </w:r>
          </w:p>
        </w:tc>
        <w:tc>
          <w:tcPr>
            <w:tcW w:w="1503" w:type="dxa"/>
          </w:tcPr>
          <w:p w14:paraId="07CD1A68"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2,000 $</w:t>
            </w:r>
          </w:p>
        </w:tc>
      </w:tr>
      <w:tr w:rsidR="00B35B11" w:rsidRPr="001B2278" w14:paraId="55224A40" w14:textId="77777777" w:rsidTr="003E2274">
        <w:tc>
          <w:tcPr>
            <w:tcW w:w="1502" w:type="dxa"/>
          </w:tcPr>
          <w:p w14:paraId="1B37B017"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אוניברסיטת בן גוריון</w:t>
            </w:r>
          </w:p>
        </w:tc>
        <w:tc>
          <w:tcPr>
            <w:tcW w:w="1502" w:type="dxa"/>
          </w:tcPr>
          <w:p w14:paraId="426B124F"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לכל בני המשפחה</w:t>
            </w:r>
          </w:p>
        </w:tc>
        <w:tc>
          <w:tcPr>
            <w:tcW w:w="1503" w:type="dxa"/>
          </w:tcPr>
          <w:p w14:paraId="20AA4422"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1,600 $</w:t>
            </w:r>
          </w:p>
        </w:tc>
        <w:tc>
          <w:tcPr>
            <w:tcW w:w="1503" w:type="dxa"/>
          </w:tcPr>
          <w:p w14:paraId="3F048140"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2,000 $</w:t>
            </w:r>
          </w:p>
        </w:tc>
        <w:tc>
          <w:tcPr>
            <w:tcW w:w="1503" w:type="dxa"/>
          </w:tcPr>
          <w:p w14:paraId="2ADF573B"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2,500 $</w:t>
            </w:r>
          </w:p>
        </w:tc>
      </w:tr>
      <w:tr w:rsidR="00B35B11" w:rsidRPr="001B2278" w14:paraId="475316FC" w14:textId="77777777" w:rsidTr="003E2274">
        <w:tc>
          <w:tcPr>
            <w:tcW w:w="1502" w:type="dxa"/>
          </w:tcPr>
          <w:p w14:paraId="1F874E98"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אוניברסיטת תל אביב</w:t>
            </w:r>
          </w:p>
        </w:tc>
        <w:tc>
          <w:tcPr>
            <w:tcW w:w="1502" w:type="dxa"/>
          </w:tcPr>
          <w:p w14:paraId="24DEF2CA"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לכל בני המשפחה</w:t>
            </w:r>
          </w:p>
        </w:tc>
        <w:tc>
          <w:tcPr>
            <w:tcW w:w="1503" w:type="dxa"/>
          </w:tcPr>
          <w:p w14:paraId="1814F37F"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1,650 $</w:t>
            </w:r>
          </w:p>
        </w:tc>
        <w:tc>
          <w:tcPr>
            <w:tcW w:w="1503" w:type="dxa"/>
          </w:tcPr>
          <w:p w14:paraId="76CE06E1"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2,000 $</w:t>
            </w:r>
          </w:p>
        </w:tc>
        <w:tc>
          <w:tcPr>
            <w:tcW w:w="1503" w:type="dxa"/>
          </w:tcPr>
          <w:p w14:paraId="58EAEB56"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2,600 $</w:t>
            </w:r>
          </w:p>
        </w:tc>
      </w:tr>
      <w:tr w:rsidR="00B35B11" w:rsidRPr="001B2278" w14:paraId="4B27CBCB" w14:textId="77777777" w:rsidTr="003E2274">
        <w:tc>
          <w:tcPr>
            <w:tcW w:w="1502" w:type="dxa"/>
          </w:tcPr>
          <w:p w14:paraId="59A5AC18"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טכניון</w:t>
            </w:r>
          </w:p>
        </w:tc>
        <w:tc>
          <w:tcPr>
            <w:tcW w:w="1502" w:type="dxa"/>
          </w:tcPr>
          <w:p w14:paraId="43C7F9CC"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לכל בני המשפחה</w:t>
            </w:r>
          </w:p>
        </w:tc>
        <w:tc>
          <w:tcPr>
            <w:tcW w:w="1503" w:type="dxa"/>
          </w:tcPr>
          <w:p w14:paraId="69C6E238"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1,650 $</w:t>
            </w:r>
          </w:p>
        </w:tc>
        <w:tc>
          <w:tcPr>
            <w:tcW w:w="1503" w:type="dxa"/>
          </w:tcPr>
          <w:p w14:paraId="0DE179C1"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2,000 $</w:t>
            </w:r>
          </w:p>
        </w:tc>
        <w:tc>
          <w:tcPr>
            <w:tcW w:w="1503" w:type="dxa"/>
          </w:tcPr>
          <w:p w14:paraId="1E089ACF" w14:textId="77777777" w:rsidR="00B35B11" w:rsidRPr="001B2278" w:rsidRDefault="00B35B11" w:rsidP="003E2274">
            <w:pPr>
              <w:bidi/>
              <w:rPr>
                <w:rFonts w:asciiTheme="minorBidi" w:hAnsiTheme="minorBidi" w:cstheme="minorBidi"/>
                <w:sz w:val="24"/>
                <w:szCs w:val="24"/>
                <w:rtl/>
              </w:rPr>
            </w:pPr>
            <w:r w:rsidRPr="001B2278">
              <w:rPr>
                <w:rFonts w:asciiTheme="minorBidi" w:hAnsiTheme="minorBidi" w:cstheme="minorBidi"/>
                <w:sz w:val="24"/>
                <w:szCs w:val="24"/>
                <w:rtl/>
              </w:rPr>
              <w:t>2,600 $</w:t>
            </w:r>
          </w:p>
        </w:tc>
      </w:tr>
    </w:tbl>
    <w:p w14:paraId="5CD55FC8" w14:textId="77777777" w:rsidR="00F45F59" w:rsidRDefault="00F45F59" w:rsidP="00F45F59">
      <w:pPr>
        <w:bidi/>
        <w:ind w:left="-613"/>
        <w:rPr>
          <w:rFonts w:asciiTheme="minorBidi" w:hAnsiTheme="minorBidi" w:cstheme="minorBidi"/>
          <w:bCs/>
          <w:sz w:val="24"/>
          <w:szCs w:val="24"/>
          <w:u w:val="single"/>
          <w:rtl/>
        </w:rPr>
      </w:pPr>
    </w:p>
    <w:p w14:paraId="60E65C5C" w14:textId="2B4BC9DD" w:rsidR="00786B74" w:rsidRPr="001B2278" w:rsidRDefault="00786B74" w:rsidP="00F45F59">
      <w:pPr>
        <w:bidi/>
        <w:ind w:left="-613"/>
        <w:rPr>
          <w:rFonts w:asciiTheme="minorBidi" w:hAnsiTheme="minorBidi" w:cstheme="minorBidi"/>
          <w:sz w:val="24"/>
          <w:szCs w:val="24"/>
          <w:rtl/>
        </w:rPr>
      </w:pPr>
      <w:r w:rsidRPr="00F45F59">
        <w:rPr>
          <w:rFonts w:asciiTheme="minorBidi" w:hAnsiTheme="minorBidi" w:cstheme="minorBidi" w:hint="cs"/>
          <w:bCs/>
          <w:sz w:val="24"/>
          <w:szCs w:val="24"/>
          <w:u w:val="single"/>
          <w:rtl/>
        </w:rPr>
        <w:t>נספח י</w:t>
      </w:r>
      <w:r w:rsidR="00F45F59">
        <w:rPr>
          <w:rFonts w:asciiTheme="minorBidi" w:hAnsiTheme="minorBidi" w:cstheme="minorBidi" w:hint="cs"/>
          <w:bCs/>
          <w:sz w:val="24"/>
          <w:szCs w:val="24"/>
          <w:u w:val="single"/>
          <w:rtl/>
        </w:rPr>
        <w:t>ג</w:t>
      </w:r>
      <w:r>
        <w:rPr>
          <w:rFonts w:asciiTheme="minorBidi" w:hAnsiTheme="minorBidi" w:cstheme="minorBidi" w:hint="cs"/>
          <w:sz w:val="24"/>
          <w:szCs w:val="24"/>
          <w:rtl/>
        </w:rPr>
        <w:t xml:space="preserve">: </w:t>
      </w:r>
      <w:r w:rsidRPr="00C53556">
        <w:rPr>
          <w:rFonts w:asciiTheme="minorBidi" w:hAnsiTheme="minorBidi" w:cstheme="minorBidi"/>
          <w:b/>
          <w:bCs/>
          <w:sz w:val="24"/>
          <w:szCs w:val="24"/>
          <w:rtl/>
        </w:rPr>
        <w:t xml:space="preserve">נתונים אודות </w:t>
      </w:r>
      <w:r w:rsidR="00F45F59" w:rsidRPr="00C53556">
        <w:rPr>
          <w:rFonts w:asciiTheme="minorBidi" w:hAnsiTheme="minorBidi" w:cstheme="minorBidi" w:hint="cs"/>
          <w:b/>
          <w:bCs/>
          <w:sz w:val="24"/>
          <w:szCs w:val="24"/>
          <w:rtl/>
        </w:rPr>
        <w:t xml:space="preserve">התמיכה </w:t>
      </w:r>
      <w:r w:rsidRPr="00C53556">
        <w:rPr>
          <w:rFonts w:asciiTheme="minorBidi" w:hAnsiTheme="minorBidi" w:cstheme="minorBidi"/>
          <w:b/>
          <w:bCs/>
          <w:sz w:val="24"/>
          <w:szCs w:val="24"/>
          <w:rtl/>
        </w:rPr>
        <w:t>בשנים תשפ"א-ב:</w:t>
      </w:r>
    </w:p>
    <w:p w14:paraId="0072151C" w14:textId="77777777" w:rsidR="00786B74" w:rsidRPr="001B2278" w:rsidRDefault="00786B74" w:rsidP="00786B74">
      <w:pPr>
        <w:bidi/>
        <w:rPr>
          <w:rFonts w:asciiTheme="minorBidi" w:hAnsiTheme="minorBidi" w:cstheme="minorBidi"/>
          <w:sz w:val="24"/>
          <w:szCs w:val="24"/>
          <w:rtl/>
        </w:rPr>
      </w:pPr>
      <w:r w:rsidRPr="001B2278">
        <w:rPr>
          <w:rFonts w:asciiTheme="minorBidi" w:hAnsiTheme="minorBidi" w:cstheme="minorBidi"/>
          <w:noProof/>
          <w:sz w:val="24"/>
          <w:szCs w:val="24"/>
        </w:rPr>
        <w:drawing>
          <wp:inline distT="0" distB="0" distL="0" distR="0" wp14:anchorId="301842F4" wp14:editId="2DCD5B3A">
            <wp:extent cx="5731510" cy="3234690"/>
            <wp:effectExtent l="0" t="0" r="2540" b="38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31510" cy="3234690"/>
                    </a:xfrm>
                    <a:prstGeom prst="rect">
                      <a:avLst/>
                    </a:prstGeom>
                  </pic:spPr>
                </pic:pic>
              </a:graphicData>
            </a:graphic>
          </wp:inline>
        </w:drawing>
      </w:r>
    </w:p>
    <w:p w14:paraId="33A084ED" w14:textId="77777777" w:rsidR="00786B74" w:rsidRPr="001B2278" w:rsidRDefault="00786B74" w:rsidP="00786B74">
      <w:pPr>
        <w:bidi/>
        <w:rPr>
          <w:rFonts w:asciiTheme="minorBidi" w:hAnsiTheme="minorBidi" w:cstheme="minorBidi"/>
          <w:sz w:val="24"/>
          <w:szCs w:val="24"/>
          <w:rtl/>
        </w:rPr>
      </w:pPr>
    </w:p>
    <w:p w14:paraId="4766F09D" w14:textId="77777777" w:rsidR="005F6477" w:rsidRDefault="005F6477">
      <w:pPr>
        <w:rPr>
          <w:rFonts w:asciiTheme="minorBidi" w:hAnsiTheme="minorBidi" w:cstheme="minorBidi"/>
          <w:sz w:val="24"/>
          <w:szCs w:val="24"/>
          <w:rtl/>
        </w:rPr>
      </w:pPr>
      <w:r>
        <w:rPr>
          <w:rFonts w:asciiTheme="minorBidi" w:hAnsiTheme="minorBidi" w:cstheme="minorBidi"/>
          <w:sz w:val="24"/>
          <w:szCs w:val="24"/>
          <w:rtl/>
        </w:rPr>
        <w:br w:type="page"/>
      </w:r>
    </w:p>
    <w:p w14:paraId="4457F1DE" w14:textId="371F50AE" w:rsidR="00137BA6" w:rsidRPr="00C53556" w:rsidRDefault="00137BA6" w:rsidP="00B35B11">
      <w:pPr>
        <w:bidi/>
        <w:rPr>
          <w:rFonts w:asciiTheme="minorBidi" w:hAnsiTheme="minorBidi" w:cstheme="minorBidi"/>
          <w:b/>
          <w:bCs/>
          <w:sz w:val="24"/>
          <w:szCs w:val="24"/>
          <w:rtl/>
        </w:rPr>
      </w:pPr>
      <w:r w:rsidRPr="00F45F59">
        <w:rPr>
          <w:rFonts w:asciiTheme="minorBidi" w:hAnsiTheme="minorBidi" w:cstheme="minorBidi" w:hint="cs"/>
          <w:bCs/>
          <w:sz w:val="24"/>
          <w:szCs w:val="24"/>
          <w:u w:val="single"/>
          <w:rtl/>
        </w:rPr>
        <w:t>נספח טו:</w:t>
      </w:r>
      <w:r>
        <w:rPr>
          <w:rFonts w:asciiTheme="minorBidi" w:hAnsiTheme="minorBidi" w:cstheme="minorBidi" w:hint="cs"/>
          <w:sz w:val="24"/>
          <w:szCs w:val="24"/>
          <w:rtl/>
        </w:rPr>
        <w:t xml:space="preserve"> </w:t>
      </w:r>
      <w:r w:rsidRPr="00C53556">
        <w:rPr>
          <w:rFonts w:asciiTheme="minorBidi" w:hAnsiTheme="minorBidi" w:cstheme="minorBidi" w:hint="cs"/>
          <w:b/>
          <w:bCs/>
          <w:sz w:val="24"/>
          <w:szCs w:val="24"/>
          <w:rtl/>
        </w:rPr>
        <w:t>מכתב לראשי המנהל בדבר הסיוע</w:t>
      </w:r>
    </w:p>
    <w:p w14:paraId="21E3B18E" w14:textId="7A8E2B3A" w:rsidR="005F6477" w:rsidRDefault="005F6477" w:rsidP="005F6477">
      <w:pPr>
        <w:bidi/>
        <w:rPr>
          <w:rFonts w:asciiTheme="minorBidi" w:hAnsiTheme="minorBidi" w:cstheme="minorBidi"/>
          <w:sz w:val="24"/>
          <w:szCs w:val="24"/>
          <w:rtl/>
        </w:rPr>
      </w:pPr>
      <w:r>
        <w:rPr>
          <w:rFonts w:asciiTheme="minorBidi" w:hAnsiTheme="minorBidi" w:cstheme="minorBidi"/>
          <w:noProof/>
          <w:sz w:val="24"/>
          <w:szCs w:val="24"/>
          <w:rtl/>
          <w:lang w:val="he-IL"/>
        </w:rPr>
        <w:drawing>
          <wp:inline distT="0" distB="0" distL="0" distR="0" wp14:anchorId="3B1D5332" wp14:editId="656C418C">
            <wp:extent cx="5731510" cy="8102600"/>
            <wp:effectExtent l="0" t="0" r="254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52">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p>
    <w:p w14:paraId="0E3DF425" w14:textId="77777777" w:rsidR="005F6477" w:rsidRDefault="005F6477">
      <w:pPr>
        <w:rPr>
          <w:rFonts w:asciiTheme="minorBidi" w:hAnsiTheme="minorBidi" w:cstheme="minorBidi"/>
          <w:sz w:val="24"/>
          <w:szCs w:val="24"/>
          <w:rtl/>
        </w:rPr>
      </w:pPr>
      <w:r>
        <w:rPr>
          <w:rFonts w:asciiTheme="minorBidi" w:hAnsiTheme="minorBidi" w:cstheme="minorBidi"/>
          <w:sz w:val="24"/>
          <w:szCs w:val="24"/>
          <w:rtl/>
        </w:rPr>
        <w:br w:type="page"/>
      </w:r>
    </w:p>
    <w:p w14:paraId="3EA11B61" w14:textId="5D034C39" w:rsidR="00B35B11" w:rsidRPr="00C53556" w:rsidRDefault="00786B74" w:rsidP="00137BA6">
      <w:pPr>
        <w:bidi/>
        <w:rPr>
          <w:rFonts w:asciiTheme="minorBidi" w:hAnsiTheme="minorBidi" w:cstheme="minorBidi"/>
          <w:b/>
          <w:bCs/>
          <w:sz w:val="24"/>
          <w:szCs w:val="24"/>
          <w:rtl/>
        </w:rPr>
      </w:pPr>
      <w:r w:rsidRPr="00F45F59">
        <w:rPr>
          <w:rFonts w:asciiTheme="minorBidi" w:hAnsiTheme="minorBidi" w:cstheme="minorBidi" w:hint="cs"/>
          <w:bCs/>
          <w:sz w:val="24"/>
          <w:szCs w:val="24"/>
          <w:u w:val="single"/>
          <w:rtl/>
        </w:rPr>
        <w:t xml:space="preserve">נספח </w:t>
      </w:r>
      <w:r w:rsidR="00137BA6" w:rsidRPr="00F45F59">
        <w:rPr>
          <w:rFonts w:asciiTheme="minorBidi" w:hAnsiTheme="minorBidi" w:cstheme="minorBidi" w:hint="cs"/>
          <w:bCs/>
          <w:sz w:val="24"/>
          <w:szCs w:val="24"/>
          <w:u w:val="single"/>
          <w:rtl/>
        </w:rPr>
        <w:t>טז</w:t>
      </w:r>
      <w:r w:rsidRPr="00F45F59">
        <w:rPr>
          <w:rFonts w:asciiTheme="minorBidi" w:hAnsiTheme="minorBidi" w:cstheme="minorBidi" w:hint="cs"/>
          <w:bCs/>
          <w:sz w:val="24"/>
          <w:szCs w:val="24"/>
          <w:u w:val="single"/>
          <w:rtl/>
        </w:rPr>
        <w:t>:</w:t>
      </w:r>
      <w:r>
        <w:rPr>
          <w:rFonts w:asciiTheme="minorBidi" w:hAnsiTheme="minorBidi" w:cstheme="minorBidi" w:hint="cs"/>
          <w:sz w:val="24"/>
          <w:szCs w:val="24"/>
          <w:rtl/>
        </w:rPr>
        <w:t xml:space="preserve"> </w:t>
      </w:r>
      <w:r w:rsidRPr="00C53556">
        <w:rPr>
          <w:rFonts w:asciiTheme="minorBidi" w:hAnsiTheme="minorBidi" w:cstheme="minorBidi" w:hint="cs"/>
          <w:b/>
          <w:bCs/>
          <w:sz w:val="24"/>
          <w:szCs w:val="24"/>
          <w:rtl/>
        </w:rPr>
        <w:t>התחייבות המקבל</w:t>
      </w:r>
    </w:p>
    <w:p w14:paraId="62900245" w14:textId="49B3E98E" w:rsidR="005F6477" w:rsidRDefault="005F6477" w:rsidP="005F6477">
      <w:pPr>
        <w:bidi/>
        <w:rPr>
          <w:rFonts w:asciiTheme="minorBidi" w:hAnsiTheme="minorBidi" w:cstheme="minorBidi"/>
          <w:sz w:val="24"/>
          <w:szCs w:val="24"/>
          <w:rtl/>
        </w:rPr>
      </w:pPr>
    </w:p>
    <w:p w14:paraId="1613DA49" w14:textId="18106E7C" w:rsidR="005F6477" w:rsidRPr="001B2278" w:rsidRDefault="005F6477" w:rsidP="005F6477">
      <w:pPr>
        <w:bidi/>
        <w:rPr>
          <w:rFonts w:asciiTheme="minorBidi" w:hAnsiTheme="minorBidi" w:cstheme="minorBidi"/>
          <w:sz w:val="24"/>
          <w:szCs w:val="24"/>
          <w:rtl/>
        </w:rPr>
      </w:pPr>
      <w:r>
        <w:rPr>
          <w:rFonts w:asciiTheme="minorBidi" w:hAnsiTheme="minorBidi" w:cstheme="minorBidi"/>
          <w:noProof/>
          <w:sz w:val="24"/>
          <w:szCs w:val="24"/>
          <w:rtl/>
          <w:lang w:val="he-IL"/>
        </w:rPr>
        <w:drawing>
          <wp:inline distT="0" distB="0" distL="0" distR="0" wp14:anchorId="496B4976" wp14:editId="6F8C99E1">
            <wp:extent cx="5731510" cy="8102600"/>
            <wp:effectExtent l="0" t="0" r="2540" b="0"/>
            <wp:docPr id="47" name="Picture 4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Text, letter&#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p>
    <w:p w14:paraId="45A4329A" w14:textId="2F9310C6" w:rsidR="00B35B11" w:rsidRPr="001B2278" w:rsidRDefault="005F6477" w:rsidP="00B35B11">
      <w:pPr>
        <w:bidi/>
        <w:rPr>
          <w:rFonts w:asciiTheme="minorBidi" w:hAnsiTheme="minorBidi" w:cstheme="minorBidi"/>
          <w:sz w:val="24"/>
          <w:szCs w:val="24"/>
          <w:rtl/>
        </w:rPr>
      </w:pPr>
      <w:r>
        <w:rPr>
          <w:rFonts w:asciiTheme="minorBidi" w:hAnsiTheme="minorBidi" w:cstheme="minorBidi" w:hint="cs"/>
          <w:noProof/>
          <w:sz w:val="24"/>
          <w:szCs w:val="24"/>
          <w:rtl/>
          <w:lang w:val="he-IL"/>
        </w:rPr>
        <w:drawing>
          <wp:inline distT="0" distB="0" distL="0" distR="0" wp14:anchorId="37F73B78" wp14:editId="515C4D03">
            <wp:extent cx="5731510" cy="8102600"/>
            <wp:effectExtent l="0" t="0" r="2540" b="0"/>
            <wp:docPr id="46" name="Picture 4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Text, letter&#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731510" cy="8102600"/>
                    </a:xfrm>
                    <a:prstGeom prst="rect">
                      <a:avLst/>
                    </a:prstGeom>
                  </pic:spPr>
                </pic:pic>
              </a:graphicData>
            </a:graphic>
          </wp:inline>
        </w:drawing>
      </w:r>
    </w:p>
    <w:p w14:paraId="47361A08" w14:textId="77777777" w:rsidR="00B35B11" w:rsidRPr="001B2278" w:rsidRDefault="00B35B11" w:rsidP="00B35B11">
      <w:pPr>
        <w:bidi/>
        <w:rPr>
          <w:rFonts w:asciiTheme="minorBidi" w:hAnsiTheme="minorBidi" w:cstheme="minorBidi"/>
          <w:sz w:val="24"/>
          <w:szCs w:val="24"/>
          <w:rtl/>
        </w:rPr>
      </w:pPr>
    </w:p>
    <w:p w14:paraId="07E60D31" w14:textId="77777777" w:rsidR="004D4EB7" w:rsidRPr="00224C0E" w:rsidRDefault="004D4EB7" w:rsidP="004D4EB7">
      <w:pPr>
        <w:bidi/>
        <w:spacing w:after="0" w:line="240" w:lineRule="auto"/>
        <w:ind w:left="-625" w:right="-567"/>
        <w:jc w:val="both"/>
        <w:rPr>
          <w:rFonts w:asciiTheme="minorBidi" w:hAnsiTheme="minorBidi" w:cstheme="minorBidi"/>
          <w:bCs/>
          <w:sz w:val="24"/>
          <w:szCs w:val="24"/>
          <w:rtl/>
        </w:rPr>
      </w:pPr>
    </w:p>
    <w:p w14:paraId="4CA7E08A" w14:textId="33C0C8CA" w:rsidR="00224C0E" w:rsidRDefault="00224C0E">
      <w:pPr>
        <w:rPr>
          <w:rFonts w:asciiTheme="minorBidi" w:hAnsiTheme="minorBidi" w:cstheme="minorBidi"/>
          <w:bCs/>
        </w:rPr>
      </w:pPr>
    </w:p>
    <w:p w14:paraId="02365D0A" w14:textId="133D7134" w:rsidR="0099197F" w:rsidRPr="00C53556" w:rsidRDefault="0099197F" w:rsidP="00765CC7">
      <w:pPr>
        <w:bidi/>
        <w:spacing w:after="0" w:line="240" w:lineRule="auto"/>
        <w:ind w:left="-625" w:right="-567"/>
        <w:jc w:val="both"/>
        <w:rPr>
          <w:rFonts w:asciiTheme="minorBidi" w:hAnsiTheme="minorBidi" w:cstheme="minorBidi"/>
          <w:bCs/>
          <w:sz w:val="24"/>
          <w:szCs w:val="24"/>
        </w:rPr>
      </w:pPr>
      <w:r w:rsidRPr="00C53556">
        <w:rPr>
          <w:rFonts w:asciiTheme="minorBidi" w:hAnsiTheme="minorBidi" w:cstheme="minorBidi"/>
          <w:bCs/>
          <w:sz w:val="24"/>
          <w:szCs w:val="24"/>
          <w:u w:val="single"/>
          <w:rtl/>
        </w:rPr>
        <w:t xml:space="preserve">נספח </w:t>
      </w:r>
      <w:r w:rsidR="002D5706" w:rsidRPr="00C53556">
        <w:rPr>
          <w:rFonts w:asciiTheme="minorBidi" w:hAnsiTheme="minorBidi" w:cstheme="minorBidi" w:hint="cs"/>
          <w:bCs/>
          <w:sz w:val="24"/>
          <w:szCs w:val="24"/>
          <w:u w:val="single"/>
          <w:rtl/>
        </w:rPr>
        <w:t>יז</w:t>
      </w:r>
      <w:r w:rsidRPr="00C53556">
        <w:rPr>
          <w:rFonts w:asciiTheme="minorBidi" w:hAnsiTheme="minorBidi" w:cstheme="minorBidi"/>
          <w:bCs/>
          <w:sz w:val="24"/>
          <w:szCs w:val="24"/>
          <w:u w:val="single"/>
          <w:rtl/>
        </w:rPr>
        <w:t>:</w:t>
      </w:r>
      <w:del w:id="876" w:author="דרור" w:date="2022-10-05T15:20:00Z">
        <w:r w:rsidRPr="00C53556" w:rsidDel="007E5A6E">
          <w:rPr>
            <w:rFonts w:asciiTheme="minorBidi" w:hAnsiTheme="minorBidi" w:cstheme="minorBidi"/>
            <w:bCs/>
            <w:sz w:val="24"/>
            <w:szCs w:val="24"/>
            <w:rtl/>
          </w:rPr>
          <w:delText xml:space="preserve">  </w:delText>
        </w:r>
      </w:del>
      <w:ins w:id="877" w:author="דרור" w:date="2022-10-05T15:21:00Z">
        <w:r w:rsidR="007E5A6E">
          <w:rPr>
            <w:rFonts w:asciiTheme="minorBidi" w:hAnsiTheme="minorBidi" w:cstheme="minorBidi"/>
            <w:bCs/>
            <w:sz w:val="24"/>
            <w:szCs w:val="24"/>
            <w:rtl/>
          </w:rPr>
          <w:t xml:space="preserve"> </w:t>
        </w:r>
      </w:ins>
      <w:r w:rsidRPr="00C53556">
        <w:rPr>
          <w:rFonts w:asciiTheme="minorBidi" w:hAnsiTheme="minorBidi" w:cstheme="minorBidi"/>
          <w:bCs/>
          <w:sz w:val="24"/>
          <w:szCs w:val="24"/>
          <w:rtl/>
        </w:rPr>
        <w:t>מסמך מנטורינג - הפקולטה למדעי הרווחה והבריאות</w:t>
      </w:r>
    </w:p>
    <w:p w14:paraId="7A9BFBBB" w14:textId="77777777" w:rsidR="0099197F" w:rsidRPr="00ED75E5" w:rsidRDefault="0099197F" w:rsidP="00BC4A38">
      <w:pPr>
        <w:bidi/>
        <w:spacing w:after="0" w:line="240" w:lineRule="auto"/>
        <w:ind w:left="-625" w:right="-567"/>
        <w:jc w:val="both"/>
        <w:rPr>
          <w:rFonts w:asciiTheme="minorBidi" w:hAnsiTheme="minorBidi" w:cstheme="minorBidi"/>
        </w:rPr>
      </w:pPr>
      <w:r w:rsidRPr="00ED75E5">
        <w:rPr>
          <w:rFonts w:asciiTheme="minorBidi" w:hAnsiTheme="minorBidi" w:cstheme="minorBidi"/>
        </w:rPr>
        <w:t>04062018</w:t>
      </w:r>
    </w:p>
    <w:p w14:paraId="4D15307E" w14:textId="77777777" w:rsidR="0099197F" w:rsidRPr="00ED75E5" w:rsidRDefault="0099197F" w:rsidP="00BC4A38">
      <w:pPr>
        <w:bidi/>
        <w:spacing w:after="0" w:line="240" w:lineRule="auto"/>
        <w:ind w:left="-625" w:right="-567"/>
        <w:jc w:val="both"/>
        <w:rPr>
          <w:rFonts w:asciiTheme="minorBidi" w:hAnsiTheme="minorBidi" w:cstheme="minorBidi"/>
          <w:b/>
        </w:rPr>
      </w:pPr>
      <w:r w:rsidRPr="00ED75E5">
        <w:rPr>
          <w:rFonts w:asciiTheme="minorBidi" w:hAnsiTheme="minorBidi" w:cstheme="minorBidi"/>
          <w:b/>
          <w:rtl/>
        </w:rPr>
        <w:t xml:space="preserve">הטמעת תפקיד המנטור לקידום תהליך הקליטה של חבר סגל במסלול חוקרים </w:t>
      </w:r>
    </w:p>
    <w:p w14:paraId="40F23068" w14:textId="77777777" w:rsidR="0099197F" w:rsidRPr="00ED75E5" w:rsidRDefault="0099197F" w:rsidP="00BC4A38">
      <w:pPr>
        <w:bidi/>
        <w:spacing w:after="0" w:line="240" w:lineRule="auto"/>
        <w:ind w:left="-625" w:right="-567"/>
        <w:jc w:val="both"/>
        <w:rPr>
          <w:rFonts w:asciiTheme="minorBidi" w:hAnsiTheme="minorBidi" w:cstheme="minorBidi"/>
          <w:b/>
        </w:rPr>
      </w:pPr>
      <w:r w:rsidRPr="00ED75E5">
        <w:rPr>
          <w:rFonts w:asciiTheme="minorBidi" w:hAnsiTheme="minorBidi" w:cstheme="minorBidi"/>
          <w:b/>
          <w:rtl/>
        </w:rPr>
        <w:t>הצעה לפיתוח התפקיד בפקולטה למדעי הרווחה והבריאות</w:t>
      </w:r>
    </w:p>
    <w:p w14:paraId="2637EF6F" w14:textId="77777777" w:rsidR="0099197F" w:rsidRPr="00ED75E5" w:rsidRDefault="0099197F" w:rsidP="00BC4A38">
      <w:pPr>
        <w:bidi/>
        <w:spacing w:after="0" w:line="240" w:lineRule="auto"/>
        <w:ind w:left="-483"/>
        <w:jc w:val="both"/>
        <w:rPr>
          <w:rFonts w:asciiTheme="minorBidi" w:hAnsiTheme="minorBidi" w:cstheme="minorBidi"/>
          <w:b/>
        </w:rPr>
      </w:pPr>
      <w:r w:rsidRPr="00ED75E5">
        <w:rPr>
          <w:rFonts w:asciiTheme="minorBidi" w:hAnsiTheme="minorBidi" w:cstheme="minorBidi"/>
          <w:b/>
          <w:rtl/>
        </w:rPr>
        <w:t>רציונל:</w:t>
      </w:r>
    </w:p>
    <w:p w14:paraId="4AE92D25" w14:textId="46D3B9D1" w:rsidR="0099197F" w:rsidRPr="00ED75E5" w:rsidRDefault="0099197F" w:rsidP="00BC4A38">
      <w:pPr>
        <w:bidi/>
        <w:spacing w:after="0" w:line="240" w:lineRule="auto"/>
        <w:ind w:left="-483"/>
        <w:jc w:val="both"/>
        <w:rPr>
          <w:rFonts w:asciiTheme="minorBidi" w:hAnsiTheme="minorBidi" w:cstheme="minorBidi"/>
        </w:rPr>
      </w:pPr>
      <w:r w:rsidRPr="00ED75E5">
        <w:rPr>
          <w:rFonts w:asciiTheme="minorBidi" w:hAnsiTheme="minorBidi" w:cstheme="minorBidi"/>
          <w:rtl/>
        </w:rPr>
        <w:t>תהליך הקליטה של איש סגל חדש, בכל דרגה וגיל הינו תהליך מורכב הכולל עמידה במספר יעדים</w:t>
      </w:r>
      <w:del w:id="878" w:author="דרור" w:date="2022-10-05T15:20:00Z">
        <w:r w:rsidRPr="00ED75E5" w:rsidDel="007E5A6E">
          <w:rPr>
            <w:rFonts w:asciiTheme="minorBidi" w:hAnsiTheme="minorBidi" w:cstheme="minorBidi"/>
            <w:rtl/>
          </w:rPr>
          <w:delText xml:space="preserve">  </w:delText>
        </w:r>
      </w:del>
      <w:ins w:id="879" w:author="דרור" w:date="2022-10-05T15:21:00Z">
        <w:r w:rsidR="007E5A6E">
          <w:rPr>
            <w:rFonts w:asciiTheme="minorBidi" w:hAnsiTheme="minorBidi" w:cstheme="minorBidi"/>
            <w:rtl/>
          </w:rPr>
          <w:t xml:space="preserve"> </w:t>
        </w:r>
      </w:ins>
      <w:r w:rsidRPr="00ED75E5">
        <w:rPr>
          <w:rFonts w:asciiTheme="minorBidi" w:hAnsiTheme="minorBidi" w:cstheme="minorBidi"/>
          <w:rtl/>
        </w:rPr>
        <w:t>מאתגרים במסגרת זמן מוגבלת עד לקבלת הקביעות. תקופה זו מלווה אצל מרבית הנקלטים בקשיים הנובעים מהצורך לעמוד בדרישות מגוונות, במספר מישורים במקביל:</w:t>
      </w:r>
    </w:p>
    <w:p w14:paraId="6E75CAA4" w14:textId="77777777" w:rsidR="0099197F" w:rsidRPr="00ED75E5" w:rsidRDefault="0099197F" w:rsidP="00BC4A38">
      <w:pPr>
        <w:numPr>
          <w:ilvl w:val="0"/>
          <w:numId w:val="16"/>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b/>
          <w:color w:val="000000"/>
          <w:rtl/>
        </w:rPr>
        <w:t>הוראה</w:t>
      </w:r>
      <w:r w:rsidRPr="00ED75E5">
        <w:rPr>
          <w:rFonts w:asciiTheme="minorBidi" w:hAnsiTheme="minorBidi" w:cstheme="minorBidi"/>
          <w:color w:val="000000"/>
          <w:rtl/>
        </w:rPr>
        <w:t>- הכנת קורסים, התאמתם לאוכלוסיית הלומדים הספציפית, הוראה בכיתות בגדלים שונים, שינויים בדרישות ושיטות ההוראה, התמודדות עם סטודנטים מאתגרים</w:t>
      </w:r>
    </w:p>
    <w:p w14:paraId="37EBEC7D" w14:textId="77777777" w:rsidR="0099197F" w:rsidRPr="00ED75E5" w:rsidRDefault="0099197F" w:rsidP="00BC4A38">
      <w:pPr>
        <w:numPr>
          <w:ilvl w:val="0"/>
          <w:numId w:val="16"/>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Pr>
        <w:t xml:space="preserve"> </w:t>
      </w:r>
      <w:r w:rsidRPr="00ED75E5">
        <w:rPr>
          <w:rFonts w:asciiTheme="minorBidi" w:hAnsiTheme="minorBidi" w:cstheme="minorBidi"/>
          <w:b/>
          <w:color w:val="000000"/>
          <w:rtl/>
        </w:rPr>
        <w:t xml:space="preserve">מחקר </w:t>
      </w:r>
      <w:r w:rsidRPr="00ED75E5">
        <w:rPr>
          <w:rFonts w:asciiTheme="minorBidi" w:hAnsiTheme="minorBidi" w:cstheme="minorBidi"/>
          <w:color w:val="000000"/>
          <w:rtl/>
        </w:rPr>
        <w:t>– עמידה ביעדים הנדרשים לצורך קידום תוך הישענות על משאבים מצומצמים ולרוב מחסור בתשתית מחקרית מבוססת</w:t>
      </w:r>
    </w:p>
    <w:p w14:paraId="70DC5B70" w14:textId="77777777" w:rsidR="0099197F" w:rsidRPr="00ED75E5" w:rsidRDefault="0099197F" w:rsidP="00BC4A38">
      <w:pPr>
        <w:numPr>
          <w:ilvl w:val="0"/>
          <w:numId w:val="16"/>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b/>
          <w:color w:val="000000"/>
          <w:rtl/>
        </w:rPr>
        <w:t>השתלבות</w:t>
      </w:r>
      <w:r w:rsidRPr="00ED75E5">
        <w:rPr>
          <w:rFonts w:asciiTheme="minorBidi" w:hAnsiTheme="minorBidi" w:cstheme="minorBidi"/>
          <w:color w:val="000000"/>
          <w:rtl/>
        </w:rPr>
        <w:t xml:space="preserve"> באקדמיה – בחוג/ בי"ס, בפקולטה ובאוניברסיטה תוך יצירת שיתופי פעולה חברתיים ומקצועיים וביסוס זהות מקצועית מוגדרת תוך כדי תרומה לחוג/ בי"ס ולפקולטה.</w:t>
      </w:r>
    </w:p>
    <w:p w14:paraId="50ACC455" w14:textId="77777777" w:rsidR="0099197F" w:rsidRPr="00ED75E5" w:rsidRDefault="0099197F" w:rsidP="00BC4A38">
      <w:pPr>
        <w:pBdr>
          <w:top w:val="nil"/>
          <w:left w:val="nil"/>
          <w:bottom w:val="nil"/>
          <w:right w:val="nil"/>
          <w:between w:val="nil"/>
        </w:pBdr>
        <w:bidi/>
        <w:spacing w:after="0" w:line="240" w:lineRule="auto"/>
        <w:ind w:left="-843"/>
        <w:jc w:val="both"/>
        <w:rPr>
          <w:rFonts w:asciiTheme="minorBidi" w:hAnsiTheme="minorBidi" w:cstheme="minorBidi"/>
          <w:color w:val="000000"/>
        </w:rPr>
      </w:pPr>
    </w:p>
    <w:p w14:paraId="0EF4D968" w14:textId="79246AFF" w:rsidR="0099197F" w:rsidRPr="00ED75E5" w:rsidRDefault="0099197F" w:rsidP="00BC4A38">
      <w:pPr>
        <w:pBdr>
          <w:top w:val="nil"/>
          <w:left w:val="nil"/>
          <w:bottom w:val="nil"/>
          <w:right w:val="nil"/>
          <w:between w:val="nil"/>
        </w:pBdr>
        <w:bidi/>
        <w:spacing w:after="0" w:line="240" w:lineRule="auto"/>
        <w:ind w:left="-843"/>
        <w:jc w:val="both"/>
        <w:rPr>
          <w:rFonts w:asciiTheme="minorBidi" w:hAnsiTheme="minorBidi" w:cstheme="minorBidi"/>
          <w:color w:val="000000"/>
        </w:rPr>
      </w:pPr>
      <w:r w:rsidRPr="00ED75E5">
        <w:rPr>
          <w:rFonts w:asciiTheme="minorBidi" w:hAnsiTheme="minorBidi" w:cstheme="minorBidi"/>
          <w:color w:val="000000"/>
          <w:rtl/>
        </w:rPr>
        <w:t>מטרת תפקיד המנטור - לתמוך בהתפתחות המקצועית של חבר סגל חדש עד לקבלת דרגת מרצה בכיר וקביעות.</w:t>
      </w:r>
      <w:del w:id="880" w:author="דרור" w:date="2022-10-05T15:20:00Z">
        <w:r w:rsidRPr="00ED75E5" w:rsidDel="007E5A6E">
          <w:rPr>
            <w:rFonts w:asciiTheme="minorBidi" w:hAnsiTheme="minorBidi" w:cstheme="minorBidi"/>
            <w:color w:val="000000"/>
            <w:rtl/>
          </w:rPr>
          <w:delText xml:space="preserve">  </w:delText>
        </w:r>
      </w:del>
      <w:ins w:id="881" w:author="דרור" w:date="2022-10-05T15:21:00Z">
        <w:r w:rsidR="007E5A6E">
          <w:rPr>
            <w:rFonts w:asciiTheme="minorBidi" w:hAnsiTheme="minorBidi" w:cstheme="minorBidi"/>
            <w:color w:val="000000"/>
            <w:rtl/>
          </w:rPr>
          <w:t xml:space="preserve"> </w:t>
        </w:r>
      </w:ins>
    </w:p>
    <w:p w14:paraId="62452D2A" w14:textId="2AD8F68C" w:rsidR="0099197F" w:rsidRPr="00ED75E5" w:rsidRDefault="0099197F" w:rsidP="00BC4A38">
      <w:pPr>
        <w:bidi/>
        <w:spacing w:after="0" w:line="240" w:lineRule="auto"/>
        <w:ind w:left="-843"/>
        <w:jc w:val="both"/>
        <w:rPr>
          <w:rFonts w:asciiTheme="minorBidi" w:hAnsiTheme="minorBidi" w:cstheme="minorBidi"/>
        </w:rPr>
      </w:pPr>
      <w:r w:rsidRPr="00ED75E5">
        <w:rPr>
          <w:rFonts w:asciiTheme="minorBidi" w:hAnsiTheme="minorBidi" w:cstheme="minorBidi"/>
          <w:rtl/>
        </w:rPr>
        <w:t>לאור האמור לעיל, והיות ותהליך זה לא תמיד מסתיים בהצלחה, עולה הצורך להסתייע באיש סגל מנוסה שילווה את חבר הסגל החדש ויקל על השתלבותו. על בסיס שיחות עם אנשי סגל שנקלטו לאחרונה (בשלבים שונים של הקריירה המקצועית), מתן מענה באמצעות ליווי רציף ומובנה לצד העזרה הניתנת כיום במסגרת החוג/ בי"ס והפקולטה עשוי לשפר תהליך זה. הכוונה היא שהמנטור יהווה משאב לתמיכה מקצועית מעבר לתמיכה אקדמית ולכן רצוי שלא יהיו קשרי עבודה מחקריים בינו ובין חבר הסגל הנקלט ומאפייני הקשר יאפשרו לו להיות בתפקיד תומך, מעביר ידע, מייעץ, מכוון</w:t>
      </w:r>
      <w:del w:id="882" w:author="דרור" w:date="2022-10-05T15:20:00Z">
        <w:r w:rsidRPr="00ED75E5" w:rsidDel="007E5A6E">
          <w:rPr>
            <w:rFonts w:asciiTheme="minorBidi" w:hAnsiTheme="minorBidi" w:cstheme="minorBidi"/>
            <w:rtl/>
          </w:rPr>
          <w:delText xml:space="preserve">  </w:delText>
        </w:r>
      </w:del>
      <w:ins w:id="883" w:author="דרור" w:date="2022-10-05T15:21:00Z">
        <w:r w:rsidR="007E5A6E">
          <w:rPr>
            <w:rFonts w:asciiTheme="minorBidi" w:hAnsiTheme="minorBidi" w:cstheme="minorBidi"/>
            <w:rtl/>
          </w:rPr>
          <w:t xml:space="preserve"> </w:t>
        </w:r>
      </w:ins>
      <w:r w:rsidRPr="00ED75E5">
        <w:rPr>
          <w:rFonts w:asciiTheme="minorBidi" w:hAnsiTheme="minorBidi" w:cstheme="minorBidi"/>
          <w:rtl/>
        </w:rPr>
        <w:t xml:space="preserve">ומתווך כדמות המאפשרת מודלינג. </w:t>
      </w:r>
    </w:p>
    <w:p w14:paraId="12E2A1EA" w14:textId="77777777" w:rsidR="0099197F" w:rsidRPr="00ED75E5" w:rsidRDefault="0099197F" w:rsidP="00BC4A38">
      <w:pPr>
        <w:bidi/>
        <w:spacing w:after="0" w:line="240" w:lineRule="auto"/>
        <w:ind w:left="-843"/>
        <w:jc w:val="both"/>
        <w:rPr>
          <w:rFonts w:asciiTheme="minorBidi" w:hAnsiTheme="minorBidi" w:cstheme="minorBidi"/>
        </w:rPr>
      </w:pPr>
      <w:r w:rsidRPr="00ED75E5">
        <w:rPr>
          <w:rFonts w:asciiTheme="minorBidi" w:hAnsiTheme="minorBidi" w:cstheme="minorBidi"/>
          <w:rtl/>
        </w:rPr>
        <w:t>מסמך זה מציג מתווה ראשוני להבניית התהליך שנדרש לשילוב מנטורינג לליווי אנשי סגל חדשים. המסמך כולל המשגת תפקיד המנטור בהקשר זה, קוים מנחים להתאמה בין מנחה ומונחה וזיהוי מרכיבי התהליך הליווי של מנטור לאורך תקופת הקליטה. מתווה זה יכול להוות בסיס ליצירת מודל של קליטה והשתלבות מובנה ומקצועי בפקולטה למדעי הרווחה והבריאות.</w:t>
      </w:r>
    </w:p>
    <w:p w14:paraId="1B6A58F0" w14:textId="77777777" w:rsidR="0099197F" w:rsidRPr="00ED75E5" w:rsidRDefault="0099197F" w:rsidP="00BC4A38">
      <w:pPr>
        <w:bidi/>
        <w:spacing w:after="0" w:line="240" w:lineRule="auto"/>
        <w:ind w:left="-766"/>
        <w:jc w:val="both"/>
        <w:rPr>
          <w:rFonts w:asciiTheme="minorBidi" w:hAnsiTheme="minorBidi" w:cstheme="minorBidi"/>
          <w:b/>
        </w:rPr>
      </w:pPr>
      <w:r w:rsidRPr="00ED75E5">
        <w:rPr>
          <w:rFonts w:asciiTheme="minorBidi" w:hAnsiTheme="minorBidi" w:cstheme="minorBidi"/>
          <w:b/>
          <w:rtl/>
        </w:rPr>
        <w:t>הגדרת מנטורינג:</w:t>
      </w:r>
    </w:p>
    <w:p w14:paraId="59E2BB3D" w14:textId="542F193F" w:rsidR="0099197F" w:rsidRPr="00ED75E5" w:rsidRDefault="0099197F" w:rsidP="00BC4A38">
      <w:pPr>
        <w:bidi/>
        <w:spacing w:after="0" w:line="240" w:lineRule="auto"/>
        <w:ind w:left="-766"/>
        <w:jc w:val="both"/>
        <w:rPr>
          <w:rFonts w:asciiTheme="minorBidi" w:hAnsiTheme="minorBidi" w:cstheme="minorBidi"/>
        </w:rPr>
      </w:pPr>
      <w:r w:rsidRPr="00ED75E5">
        <w:rPr>
          <w:rFonts w:asciiTheme="minorBidi" w:hAnsiTheme="minorBidi" w:cstheme="minorBidi"/>
          <w:rtl/>
        </w:rPr>
        <w:t>מנטורינג הינו תהליך בו אדם, שהינו לרוב בעל ניסיון עשיר בתחום התמחותו, המנטור,</w:t>
      </w:r>
      <w:del w:id="884" w:author="דרור" w:date="2022-10-05T15:20:00Z">
        <w:r w:rsidRPr="00ED75E5" w:rsidDel="007E5A6E">
          <w:rPr>
            <w:rFonts w:asciiTheme="minorBidi" w:hAnsiTheme="minorBidi" w:cstheme="minorBidi"/>
            <w:rtl/>
          </w:rPr>
          <w:delText xml:space="preserve">  </w:delText>
        </w:r>
      </w:del>
      <w:ins w:id="885" w:author="דרור" w:date="2022-10-05T15:21:00Z">
        <w:r w:rsidR="007E5A6E">
          <w:rPr>
            <w:rFonts w:asciiTheme="minorBidi" w:hAnsiTheme="minorBidi" w:cstheme="minorBidi"/>
            <w:rtl/>
          </w:rPr>
          <w:t xml:space="preserve"> </w:t>
        </w:r>
      </w:ins>
      <w:r w:rsidRPr="00ED75E5">
        <w:rPr>
          <w:rFonts w:asciiTheme="minorBidi" w:hAnsiTheme="minorBidi" w:cstheme="minorBidi"/>
          <w:rtl/>
        </w:rPr>
        <w:t>משמש כיועץ או מדריך, לאדם הנכנס למערכת חדשה ולרב נדרש להבנות בה את מומחיותו. התהליך הינו תהליך חניכה המאופיין בקשר מובנה בין המנטור למתמחה. ישנם מודלים שונים המתייחסים למנטורינג, המודל המסורתי מתייחס לקשר פנים אל פנים, קשר ארוך טווח בין מומחה ואדם בתהליך למידה מקצועי, אקדמאי או תהליך התפתחות אישי. דגש רב ניתן למאפייני מערכת היחסים הפורמלית והבלתי פורמלית בין השניים.</w:t>
      </w:r>
    </w:p>
    <w:p w14:paraId="6A35FB02" w14:textId="77777777" w:rsidR="0099197F" w:rsidRPr="00ED75E5" w:rsidRDefault="0099197F" w:rsidP="00BC4A38">
      <w:pPr>
        <w:bidi/>
        <w:spacing w:after="0" w:line="240" w:lineRule="auto"/>
        <w:ind w:left="-766"/>
        <w:jc w:val="both"/>
        <w:rPr>
          <w:rFonts w:asciiTheme="minorBidi" w:hAnsiTheme="minorBidi" w:cstheme="minorBidi"/>
        </w:rPr>
      </w:pPr>
      <w:r w:rsidRPr="00ED75E5">
        <w:rPr>
          <w:rFonts w:asciiTheme="minorBidi" w:hAnsiTheme="minorBidi" w:cstheme="minorBidi"/>
          <w:b/>
          <w:rtl/>
        </w:rPr>
        <w:t>בחירת המנטור</w:t>
      </w:r>
      <w:r w:rsidRPr="00ED75E5">
        <w:rPr>
          <w:rFonts w:asciiTheme="minorBidi" w:hAnsiTheme="minorBidi" w:cstheme="minorBidi"/>
          <w:rtl/>
        </w:rPr>
        <w:t xml:space="preserve"> – חשוב להתאים לאיש הסגל החדש חבר סגל שפנוי להקדיש זמן ולהוות משאב עם ניסיון ויכולת הכלה תוך יצירת מערכת יחסים ארוכת טווח וממוקדת מטרות. דגש נוסף הינו ליצירת מסגרת שיש לה גבולות מוגדרים מחד וגם תומכת, מאפשרת פתיחות וצמיחה מאידך. מוצע שהמנטור יהיה בדרגת מרצה בכיר ומעלה, כשנתיים לפחות לאחר קבלת הקביעות, שיש לו נכונות ומוטיבציה לקבל על עצמו תפקיד זה, ואשר אינו מכהן במקביל כראש החוג/ בי"ס (וזאת על מנת לאפשר ממד נוסף של קשר עם הנקלט לצד ראש החוג/ בי"ס שיש לו סמכות פורמאלית). תהליך התאמת המנטור מצריך מראש החוג / בי"ס הבנת המאפיינים הייחודיים של חבר הסגל החדש שנקלט תוך בירור הצרכים הספציפיים והעדפותיו עם מי הוא עשוי לחוש נוח להיות מלווה ודרישותיו. מוצע שהמפגש הראשון יתקיים בין חבר הסגל החדש, המנטור וראש החוג/בי"ס.</w:t>
      </w:r>
    </w:p>
    <w:p w14:paraId="33EB727D" w14:textId="77777777" w:rsidR="0099197F" w:rsidRPr="00ED75E5" w:rsidRDefault="0099197F" w:rsidP="00BC4A38">
      <w:pPr>
        <w:bidi/>
        <w:spacing w:after="0" w:line="240" w:lineRule="auto"/>
        <w:ind w:left="-766"/>
        <w:jc w:val="both"/>
        <w:rPr>
          <w:rFonts w:asciiTheme="minorBidi" w:hAnsiTheme="minorBidi" w:cstheme="minorBidi"/>
        </w:rPr>
      </w:pPr>
    </w:p>
    <w:p w14:paraId="6A93FB6D" w14:textId="77777777" w:rsidR="0099197F" w:rsidRPr="00ED75E5" w:rsidRDefault="0099197F" w:rsidP="00BC4A38">
      <w:pPr>
        <w:bidi/>
        <w:spacing w:after="0" w:line="240" w:lineRule="auto"/>
        <w:ind w:left="-766"/>
        <w:jc w:val="both"/>
        <w:rPr>
          <w:rFonts w:asciiTheme="minorBidi" w:hAnsiTheme="minorBidi" w:cstheme="minorBidi"/>
          <w:b/>
        </w:rPr>
      </w:pPr>
      <w:r w:rsidRPr="00ED75E5">
        <w:rPr>
          <w:rFonts w:asciiTheme="minorBidi" w:hAnsiTheme="minorBidi" w:cstheme="minorBidi"/>
          <w:b/>
          <w:rtl/>
        </w:rPr>
        <w:t>תהליך המנטורינג כולל את המרכיבים הבאים:</w:t>
      </w:r>
    </w:p>
    <w:p w14:paraId="4A217284" w14:textId="77777777" w:rsidR="0099197F" w:rsidRPr="00ED75E5" w:rsidRDefault="0099197F" w:rsidP="00BC4A38">
      <w:pPr>
        <w:numPr>
          <w:ilvl w:val="0"/>
          <w:numId w:val="18"/>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tl/>
        </w:rPr>
        <w:t xml:space="preserve">הגדרת מטרותיו של איש הסגל החדש שיקודמו באמצעות תהליך המנטורינג </w:t>
      </w:r>
    </w:p>
    <w:p w14:paraId="00331DB4" w14:textId="77777777" w:rsidR="0099197F" w:rsidRPr="00ED75E5" w:rsidRDefault="0099197F" w:rsidP="00BC4A38">
      <w:pPr>
        <w:numPr>
          <w:ilvl w:val="0"/>
          <w:numId w:val="18"/>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tl/>
        </w:rPr>
        <w:t>יצירת מסגרת עבודה – קביעת תדירות המפגשים, מיקום, משך המפגשים, ואופן העבודה (מוצע בשלבים הראשוניים שני מפגשים אישיים בחודש ובהמשך ניתן להפחית את תדירות המפגשים בהתאם לנדרש)</w:t>
      </w:r>
    </w:p>
    <w:p w14:paraId="44073D82" w14:textId="77777777" w:rsidR="0099197F" w:rsidRPr="00ED75E5" w:rsidRDefault="0099197F" w:rsidP="00BC4A38">
      <w:pPr>
        <w:numPr>
          <w:ilvl w:val="0"/>
          <w:numId w:val="18"/>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tl/>
        </w:rPr>
        <w:t xml:space="preserve">בניית תכנית עבודה להשגת המטרות שהוצבו המתייחסת למגוון המשימות שעל חבר הסגל החדש למלא בשלב בו הוא נמצא תוך הצבת יעדי ביניים וסדרי עדיפויות בין המטלות השונות (לדוגמה ליבון סוגיה כמו העדפת כתיבת הצעת מחקר מול פיתוח קורס חדש בשלב ספציפי). </w:t>
      </w:r>
    </w:p>
    <w:p w14:paraId="64CF8A21" w14:textId="77777777" w:rsidR="0099197F" w:rsidRPr="00ED75E5" w:rsidRDefault="0099197F" w:rsidP="00BC4A38">
      <w:pPr>
        <w:numPr>
          <w:ilvl w:val="0"/>
          <w:numId w:val="18"/>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tl/>
        </w:rPr>
        <w:t>ליווי חבר הסגל החדש סביב סוגיות כמו עיצוב כיוון מחקרי, פיתוח מערכי מחקרים, ניהול וביצוע, פניה והגשת הצעות לקרנות מחקר. כמו-כן, קידום הפרסום: יעוץ בהקשר לבחירת במות פרסום, תכנון פרסומים וכתיבה וייעוץ בהקשר לשילוב בחוג/בי"ס או תיווך עם מוסדות/חברי סגל.</w:t>
      </w:r>
    </w:p>
    <w:p w14:paraId="08F2FD6B" w14:textId="77777777" w:rsidR="0099197F" w:rsidRPr="00ED75E5" w:rsidRDefault="0099197F" w:rsidP="00BC4A38">
      <w:pPr>
        <w:numPr>
          <w:ilvl w:val="0"/>
          <w:numId w:val="18"/>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tl/>
        </w:rPr>
        <w:t>ליבון אירועים ודילמות מחיי היומיום לגבי התנהלות מול סטודנטים, בחירת שותפים למחקר, החלטות לגבי לקיחת תפקידים נוספים (וועדות), שמירת האיזון בין מיקוד בנושא ספציפי מול פעילות במספר מישורים, תכנון לוח זמנים ריאלי, ניהול היחסים עם חברי סגל אחרים.</w:t>
      </w:r>
    </w:p>
    <w:p w14:paraId="6CF094C9" w14:textId="4892FE63" w:rsidR="0099197F" w:rsidRPr="00ED75E5" w:rsidRDefault="0099197F" w:rsidP="00BC4A38">
      <w:pPr>
        <w:numPr>
          <w:ilvl w:val="0"/>
          <w:numId w:val="18"/>
        </w:numPr>
        <w:pBdr>
          <w:top w:val="nil"/>
          <w:left w:val="nil"/>
          <w:bottom w:val="nil"/>
          <w:right w:val="nil"/>
          <w:between w:val="nil"/>
        </w:pBdr>
        <w:bidi/>
        <w:spacing w:after="0" w:line="240" w:lineRule="auto"/>
        <w:ind w:left="-483"/>
        <w:jc w:val="both"/>
        <w:rPr>
          <w:rFonts w:asciiTheme="minorBidi" w:hAnsiTheme="minorBidi" w:cstheme="minorBidi"/>
          <w:color w:val="000000"/>
        </w:rPr>
      </w:pPr>
      <w:r w:rsidRPr="00ED75E5">
        <w:rPr>
          <w:rFonts w:asciiTheme="minorBidi" w:hAnsiTheme="minorBidi" w:cstheme="minorBidi"/>
          <w:color w:val="000000"/>
          <w:rtl/>
        </w:rPr>
        <w:t>תיעוד המפגשים והערכת התהליך בעל פה ובכתב ודיווח לראש החוג/ בי"ס בהתאם</w:t>
      </w:r>
      <w:del w:id="886" w:author="דרור" w:date="2022-10-05T15:20:00Z">
        <w:r w:rsidRPr="00ED75E5" w:rsidDel="007E5A6E">
          <w:rPr>
            <w:rFonts w:asciiTheme="minorBidi" w:hAnsiTheme="minorBidi" w:cstheme="minorBidi"/>
            <w:color w:val="000000"/>
            <w:rtl/>
          </w:rPr>
          <w:delText xml:space="preserve">  </w:delText>
        </w:r>
      </w:del>
      <w:ins w:id="887" w:author="דרור" w:date="2022-10-05T15:21:00Z">
        <w:r w:rsidR="007E5A6E">
          <w:rPr>
            <w:rFonts w:asciiTheme="minorBidi" w:hAnsiTheme="minorBidi" w:cstheme="minorBidi"/>
            <w:color w:val="000000"/>
            <w:rtl/>
          </w:rPr>
          <w:t xml:space="preserve"> </w:t>
        </w:r>
      </w:ins>
      <w:r w:rsidRPr="00ED75E5">
        <w:rPr>
          <w:rFonts w:asciiTheme="minorBidi" w:hAnsiTheme="minorBidi" w:cstheme="minorBidi"/>
          <w:color w:val="000000"/>
          <w:rtl/>
        </w:rPr>
        <w:t>לפרקי זמן שיקבעו מראש.</w:t>
      </w:r>
    </w:p>
    <w:p w14:paraId="6488D595" w14:textId="77777777" w:rsidR="0099197F" w:rsidRPr="00ED75E5" w:rsidRDefault="0099197F" w:rsidP="00BC4A38">
      <w:pPr>
        <w:bidi/>
        <w:spacing w:after="0" w:line="240" w:lineRule="auto"/>
        <w:ind w:left="-483"/>
        <w:jc w:val="both"/>
        <w:rPr>
          <w:rFonts w:asciiTheme="minorBidi" w:hAnsiTheme="minorBidi" w:cstheme="minorBidi"/>
          <w:rtl/>
        </w:rPr>
      </w:pPr>
      <w:r w:rsidRPr="00ED75E5">
        <w:rPr>
          <w:rFonts w:asciiTheme="minorBidi" w:hAnsiTheme="minorBidi" w:cstheme="minorBidi"/>
        </w:rPr>
        <w:t xml:space="preserve"> </w:t>
      </w:r>
    </w:p>
    <w:p w14:paraId="7076AAFD" w14:textId="77777777" w:rsidR="0099197F" w:rsidRPr="00ED75E5" w:rsidRDefault="0099197F" w:rsidP="00BC4A38">
      <w:pPr>
        <w:bidi/>
        <w:spacing w:after="0" w:line="240" w:lineRule="auto"/>
        <w:ind w:left="-483"/>
        <w:jc w:val="both"/>
        <w:rPr>
          <w:rFonts w:asciiTheme="minorBidi" w:hAnsiTheme="minorBidi" w:cstheme="minorBidi"/>
        </w:rPr>
      </w:pPr>
      <w:r w:rsidRPr="00ED75E5">
        <w:rPr>
          <w:rFonts w:asciiTheme="minorBidi" w:hAnsiTheme="minorBidi" w:cstheme="minorBidi"/>
          <w:b/>
          <w:rtl/>
        </w:rPr>
        <w:t xml:space="preserve"> דרכי מדידת של התהליך</w:t>
      </w:r>
    </w:p>
    <w:p w14:paraId="138AA167" w14:textId="77777777" w:rsidR="0099197F" w:rsidRPr="00ED75E5" w:rsidRDefault="0099197F" w:rsidP="00BC4A38">
      <w:pPr>
        <w:numPr>
          <w:ilvl w:val="0"/>
          <w:numId w:val="19"/>
        </w:numPr>
        <w:pBdr>
          <w:top w:val="nil"/>
          <w:left w:val="nil"/>
          <w:bottom w:val="nil"/>
          <w:right w:val="nil"/>
          <w:between w:val="nil"/>
        </w:pBdr>
        <w:bidi/>
        <w:spacing w:after="0" w:line="240" w:lineRule="auto"/>
        <w:jc w:val="both"/>
        <w:rPr>
          <w:rFonts w:asciiTheme="minorBidi" w:hAnsiTheme="minorBidi" w:cstheme="minorBidi"/>
          <w:color w:val="000000"/>
        </w:rPr>
      </w:pPr>
      <w:r w:rsidRPr="00ED75E5">
        <w:rPr>
          <w:rFonts w:asciiTheme="minorBidi" w:hAnsiTheme="minorBidi" w:cstheme="minorBidi"/>
          <w:color w:val="000000"/>
          <w:rtl/>
        </w:rPr>
        <w:t xml:space="preserve">עמידה ביעדים לפי המטרות שהוגדרו בלוח הזמנים של תכנית העבודה </w:t>
      </w:r>
    </w:p>
    <w:p w14:paraId="485E98B3" w14:textId="77777777" w:rsidR="0099197F" w:rsidRPr="00ED75E5" w:rsidRDefault="0099197F" w:rsidP="00BC4A38">
      <w:pPr>
        <w:numPr>
          <w:ilvl w:val="0"/>
          <w:numId w:val="19"/>
        </w:numPr>
        <w:pBdr>
          <w:top w:val="nil"/>
          <w:left w:val="nil"/>
          <w:bottom w:val="nil"/>
          <w:right w:val="nil"/>
          <w:between w:val="nil"/>
        </w:pBdr>
        <w:bidi/>
        <w:spacing w:after="0" w:line="240" w:lineRule="auto"/>
        <w:jc w:val="both"/>
        <w:rPr>
          <w:rFonts w:asciiTheme="minorBidi" w:hAnsiTheme="minorBidi" w:cstheme="minorBidi"/>
          <w:color w:val="000000"/>
        </w:rPr>
      </w:pPr>
      <w:r w:rsidRPr="00ED75E5">
        <w:rPr>
          <w:rFonts w:asciiTheme="minorBidi" w:hAnsiTheme="minorBidi" w:cstheme="minorBidi"/>
          <w:color w:val="000000"/>
          <w:rtl/>
        </w:rPr>
        <w:t xml:space="preserve">התפתחות מסמך קורות החיים של חבר הסגל החדש בהתאם לציפיות וליעדים </w:t>
      </w:r>
    </w:p>
    <w:p w14:paraId="7014F247" w14:textId="77777777" w:rsidR="0099197F" w:rsidRPr="00ED75E5" w:rsidRDefault="0099197F" w:rsidP="00BC4A38">
      <w:pPr>
        <w:numPr>
          <w:ilvl w:val="0"/>
          <w:numId w:val="19"/>
        </w:numPr>
        <w:pBdr>
          <w:top w:val="nil"/>
          <w:left w:val="nil"/>
          <w:bottom w:val="nil"/>
          <w:right w:val="nil"/>
          <w:between w:val="nil"/>
        </w:pBdr>
        <w:bidi/>
        <w:spacing w:after="0" w:line="240" w:lineRule="auto"/>
        <w:jc w:val="both"/>
        <w:rPr>
          <w:rFonts w:asciiTheme="minorBidi" w:hAnsiTheme="minorBidi" w:cstheme="minorBidi"/>
          <w:color w:val="000000"/>
        </w:rPr>
      </w:pPr>
      <w:r w:rsidRPr="00ED75E5">
        <w:rPr>
          <w:rFonts w:asciiTheme="minorBidi" w:hAnsiTheme="minorBidi" w:cstheme="minorBidi"/>
          <w:color w:val="000000"/>
          <w:rtl/>
        </w:rPr>
        <w:t>מידת שביעות הרצון ההדדית בהקשר לעבודה המשותפת</w:t>
      </w:r>
    </w:p>
    <w:p w14:paraId="6E9F732B" w14:textId="122F5C81" w:rsidR="0099197F" w:rsidRPr="00ED75E5" w:rsidRDefault="0099197F" w:rsidP="00BC4A38">
      <w:pPr>
        <w:bidi/>
        <w:spacing w:after="0" w:line="240" w:lineRule="auto"/>
        <w:ind w:left="-483"/>
        <w:jc w:val="both"/>
        <w:rPr>
          <w:rFonts w:asciiTheme="minorBidi" w:hAnsiTheme="minorBidi" w:cstheme="minorBidi"/>
        </w:rPr>
      </w:pPr>
      <w:r w:rsidRPr="00ED75E5">
        <w:rPr>
          <w:rFonts w:asciiTheme="minorBidi" w:hAnsiTheme="minorBidi" w:cstheme="minorBidi"/>
          <w:rtl/>
        </w:rPr>
        <w:t>מוצע שהאנשים שמשמשים כמנטורים יקבלו ליווי והדרכה או הכוונה מאיש סגל בעל ניסיון בתפקיד זה שיש לו ניסיון וידע על תהליכי חניכה שיקבע על ידי דיקן הפקולטה. בעל תפקיד זה ישמש מעבר להדרכה גם כשותף בהובלת תהליך פיתוח תפקיד המנטור ויוסיף את תובנותיו על מנת לחדד את המשך פיתוח התפקיד דרך זיהוי הצרכים והתכנים שעולים.</w:t>
      </w:r>
      <w:del w:id="888" w:author="דרור" w:date="2022-10-05T15:20:00Z">
        <w:r w:rsidRPr="00ED75E5" w:rsidDel="007E5A6E">
          <w:rPr>
            <w:rFonts w:asciiTheme="minorBidi" w:hAnsiTheme="minorBidi" w:cstheme="minorBidi"/>
            <w:rtl/>
          </w:rPr>
          <w:delText xml:space="preserve">  </w:delText>
        </w:r>
      </w:del>
      <w:ins w:id="889" w:author="דרור" w:date="2022-10-05T15:21:00Z">
        <w:r w:rsidR="007E5A6E">
          <w:rPr>
            <w:rFonts w:asciiTheme="minorBidi" w:hAnsiTheme="minorBidi" w:cstheme="minorBidi"/>
            <w:rtl/>
          </w:rPr>
          <w:t xml:space="preserve"> </w:t>
        </w:r>
      </w:ins>
      <w:r w:rsidRPr="00ED75E5">
        <w:rPr>
          <w:rFonts w:asciiTheme="minorBidi" w:hAnsiTheme="minorBidi" w:cstheme="minorBidi"/>
          <w:rtl/>
        </w:rPr>
        <w:t>בנוסף, קבוצת עבודה של מנטורים שתלווה בתהליך הנחיה מסודר עשויה לתרום ליעילות התהליך.</w:t>
      </w:r>
    </w:p>
    <w:p w14:paraId="76122FAE" w14:textId="77777777" w:rsidR="0099197F" w:rsidRPr="00ED75E5" w:rsidRDefault="0099197F" w:rsidP="00BC4A38">
      <w:pPr>
        <w:bidi/>
        <w:spacing w:after="0" w:line="240" w:lineRule="auto"/>
        <w:jc w:val="both"/>
        <w:rPr>
          <w:rFonts w:asciiTheme="minorBidi" w:hAnsiTheme="minorBidi" w:cstheme="minorBidi"/>
        </w:rPr>
      </w:pPr>
      <w:r w:rsidRPr="00ED75E5">
        <w:rPr>
          <w:rFonts w:asciiTheme="minorBidi" w:hAnsiTheme="minorBidi" w:cstheme="minorBidi"/>
        </w:rPr>
        <w:br w:type="page"/>
      </w:r>
    </w:p>
    <w:p w14:paraId="32BC182E" w14:textId="69A7021B" w:rsidR="0099197F" w:rsidRPr="004D4EB7" w:rsidRDefault="0099197F" w:rsidP="00BC4A38">
      <w:pPr>
        <w:bidi/>
        <w:spacing w:after="0" w:line="240" w:lineRule="auto"/>
        <w:ind w:left="-625" w:right="-567"/>
        <w:jc w:val="both"/>
        <w:rPr>
          <w:rFonts w:asciiTheme="minorBidi" w:hAnsiTheme="minorBidi" w:cstheme="minorBidi"/>
          <w:bCs/>
          <w:sz w:val="24"/>
          <w:szCs w:val="24"/>
        </w:rPr>
      </w:pPr>
      <w:r w:rsidRPr="00F45F59">
        <w:rPr>
          <w:rFonts w:asciiTheme="minorBidi" w:hAnsiTheme="minorBidi" w:cstheme="minorBidi"/>
          <w:bCs/>
          <w:sz w:val="24"/>
          <w:szCs w:val="24"/>
          <w:u w:val="single"/>
          <w:rtl/>
        </w:rPr>
        <w:t xml:space="preserve">נספח </w:t>
      </w:r>
      <w:r w:rsidR="002D5706" w:rsidRPr="00F45F59">
        <w:rPr>
          <w:rFonts w:asciiTheme="minorBidi" w:hAnsiTheme="minorBidi" w:cstheme="minorBidi" w:hint="cs"/>
          <w:bCs/>
          <w:sz w:val="24"/>
          <w:szCs w:val="24"/>
          <w:u w:val="single"/>
          <w:rtl/>
        </w:rPr>
        <w:t>יח</w:t>
      </w:r>
      <w:r w:rsidRPr="004D4EB7">
        <w:rPr>
          <w:rFonts w:asciiTheme="minorBidi" w:hAnsiTheme="minorBidi" w:cstheme="minorBidi"/>
          <w:bCs/>
          <w:sz w:val="24"/>
          <w:szCs w:val="24"/>
          <w:rtl/>
        </w:rPr>
        <w:t xml:space="preserve">: מסמך מנטורינג – החוג לפסיכולוגיה, הפקולטה למדעי החברה </w:t>
      </w:r>
    </w:p>
    <w:p w14:paraId="74F85AD3"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76C140BE"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r w:rsidRPr="00ED75E5">
        <w:rPr>
          <w:rFonts w:asciiTheme="minorBidi" w:hAnsiTheme="minorBidi" w:cstheme="minorBidi"/>
          <w:noProof/>
        </w:rPr>
        <w:drawing>
          <wp:inline distT="0" distB="0" distL="0" distR="0" wp14:anchorId="01E57939" wp14:editId="5B684384">
            <wp:extent cx="5731510" cy="4860925"/>
            <wp:effectExtent l="0" t="0" r="0" b="0"/>
            <wp:docPr id="2" name="image1.png" descr="תמונה שמכילה טקסט&#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0" name="image1.png" descr="תמונה שמכילה טקסט&#10;&#10;התיאור נוצר באופן אוטומטי"/>
                    <pic:cNvPicPr preferRelativeResize="0"/>
                  </pic:nvPicPr>
                  <pic:blipFill>
                    <a:blip r:embed="rId55"/>
                    <a:srcRect/>
                    <a:stretch>
                      <a:fillRect/>
                    </a:stretch>
                  </pic:blipFill>
                  <pic:spPr>
                    <a:xfrm>
                      <a:off x="0" y="0"/>
                      <a:ext cx="5731510" cy="4860925"/>
                    </a:xfrm>
                    <a:prstGeom prst="rect">
                      <a:avLst/>
                    </a:prstGeom>
                    <a:ln/>
                  </pic:spPr>
                </pic:pic>
              </a:graphicData>
            </a:graphic>
          </wp:inline>
        </w:drawing>
      </w:r>
    </w:p>
    <w:p w14:paraId="6EDDAF08"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4990C968"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528B6C3A"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49C3D7EB"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793F2CF5"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07ACA400"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051C442F"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28706AAF"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7BB98A78"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18022810" w14:textId="77777777" w:rsidR="0099197F" w:rsidRPr="00ED75E5" w:rsidRDefault="0099197F" w:rsidP="00BC4A38">
      <w:pPr>
        <w:bidi/>
        <w:spacing w:after="0" w:line="240" w:lineRule="auto"/>
        <w:ind w:left="-625" w:right="-567"/>
        <w:jc w:val="both"/>
        <w:rPr>
          <w:rFonts w:asciiTheme="minorBidi" w:hAnsiTheme="minorBidi" w:cstheme="minorBidi"/>
          <w:b/>
          <w:color w:val="808080"/>
        </w:rPr>
      </w:pPr>
    </w:p>
    <w:p w14:paraId="25C7BB11" w14:textId="77777777" w:rsidR="0099197F" w:rsidRPr="00ED75E5" w:rsidRDefault="0099197F" w:rsidP="00BC4A38">
      <w:pPr>
        <w:bidi/>
        <w:spacing w:after="0" w:line="240" w:lineRule="auto"/>
        <w:ind w:left="-625" w:right="-567"/>
        <w:jc w:val="both"/>
        <w:rPr>
          <w:rFonts w:asciiTheme="minorBidi" w:hAnsiTheme="minorBidi" w:cstheme="minorBidi"/>
          <w:b/>
          <w:color w:val="808080"/>
        </w:rPr>
        <w:sectPr w:rsidR="0099197F" w:rsidRPr="00ED75E5">
          <w:footerReference w:type="default" r:id="rId56"/>
          <w:pgSz w:w="11906" w:h="16838"/>
          <w:pgMar w:top="1440" w:right="1440" w:bottom="1440" w:left="1440" w:header="708" w:footer="708" w:gutter="0"/>
          <w:pgNumType w:start="1"/>
          <w:cols w:space="720"/>
        </w:sectPr>
      </w:pPr>
    </w:p>
    <w:p w14:paraId="7A603910" w14:textId="19B75764" w:rsidR="0099197F" w:rsidRPr="004D4EB7" w:rsidRDefault="0099197F" w:rsidP="00BC4A38">
      <w:pPr>
        <w:bidi/>
        <w:spacing w:after="0" w:line="240" w:lineRule="auto"/>
        <w:ind w:left="-625" w:right="-567"/>
        <w:jc w:val="both"/>
        <w:rPr>
          <w:rFonts w:asciiTheme="minorBidi" w:hAnsiTheme="minorBidi" w:cstheme="minorBidi"/>
          <w:bCs/>
          <w:sz w:val="24"/>
          <w:szCs w:val="24"/>
        </w:rPr>
      </w:pPr>
      <w:r w:rsidRPr="00F45F59">
        <w:rPr>
          <w:rFonts w:asciiTheme="minorBidi" w:hAnsiTheme="minorBidi" w:cstheme="minorBidi"/>
          <w:bCs/>
          <w:sz w:val="24"/>
          <w:szCs w:val="24"/>
          <w:u w:val="single"/>
          <w:rtl/>
        </w:rPr>
        <w:t xml:space="preserve">נספח </w:t>
      </w:r>
      <w:r w:rsidR="002D5706" w:rsidRPr="00F45F59">
        <w:rPr>
          <w:rFonts w:asciiTheme="minorBidi" w:hAnsiTheme="minorBidi" w:cstheme="minorBidi" w:hint="cs"/>
          <w:bCs/>
          <w:sz w:val="24"/>
          <w:szCs w:val="24"/>
          <w:u w:val="single"/>
          <w:rtl/>
        </w:rPr>
        <w:t>יט</w:t>
      </w:r>
      <w:r w:rsidRPr="004D4EB7">
        <w:rPr>
          <w:rFonts w:asciiTheme="minorBidi" w:hAnsiTheme="minorBidi" w:cstheme="minorBidi"/>
          <w:bCs/>
          <w:sz w:val="24"/>
          <w:szCs w:val="24"/>
          <w:rtl/>
        </w:rPr>
        <w:t>: מסמך מנטורינג -</w:t>
      </w:r>
      <w:del w:id="890" w:author="דרור" w:date="2022-10-05T15:20:00Z">
        <w:r w:rsidRPr="004D4EB7" w:rsidDel="007E5A6E">
          <w:rPr>
            <w:rFonts w:asciiTheme="minorBidi" w:hAnsiTheme="minorBidi" w:cstheme="minorBidi"/>
            <w:bCs/>
            <w:sz w:val="24"/>
            <w:szCs w:val="24"/>
            <w:rtl/>
          </w:rPr>
          <w:delText xml:space="preserve">  </w:delText>
        </w:r>
      </w:del>
      <w:ins w:id="891" w:author="דרור" w:date="2022-10-05T15:21:00Z">
        <w:r w:rsidR="007E5A6E">
          <w:rPr>
            <w:rFonts w:asciiTheme="minorBidi" w:hAnsiTheme="minorBidi" w:cstheme="minorBidi"/>
            <w:bCs/>
            <w:sz w:val="24"/>
            <w:szCs w:val="24"/>
            <w:rtl/>
          </w:rPr>
          <w:t xml:space="preserve"> </w:t>
        </w:r>
      </w:ins>
      <w:r w:rsidRPr="004D4EB7">
        <w:rPr>
          <w:rFonts w:asciiTheme="minorBidi" w:hAnsiTheme="minorBidi" w:cstheme="minorBidi"/>
          <w:bCs/>
          <w:sz w:val="24"/>
          <w:szCs w:val="24"/>
          <w:rtl/>
        </w:rPr>
        <w:t>– הפקולטה למדעי הרוח</w:t>
      </w:r>
    </w:p>
    <w:p w14:paraId="587A1C5D"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u w:val="single"/>
        </w:rPr>
      </w:pPr>
      <w:r w:rsidRPr="00ED75E5">
        <w:rPr>
          <w:rFonts w:asciiTheme="minorBidi" w:hAnsiTheme="minorBidi" w:cstheme="minorBidi"/>
          <w:b/>
          <w:color w:val="222222"/>
          <w:u w:val="single"/>
          <w:rtl/>
        </w:rPr>
        <w:t>תהליך קליטת חברי/ות סגל חדשים/ות )מנטורינג(, הפקולטה למדעי הרוח</w:t>
      </w:r>
    </w:p>
    <w:p w14:paraId="5F9EF7DF"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r w:rsidRPr="00ED75E5">
        <w:rPr>
          <w:rFonts w:asciiTheme="minorBidi" w:hAnsiTheme="minorBidi" w:cstheme="minorBidi"/>
          <w:b/>
          <w:color w:val="222222"/>
          <w:rtl/>
        </w:rPr>
        <w:t xml:space="preserve">קליטה נכונה של חברי/ות סגל חדשים/ות היא מרכיב חשוב בהצלחת השתלבותם/ן בחוגים, בפקולטה ובאוניברסיטה בכלל. </w:t>
      </w:r>
      <w:r w:rsidRPr="00ED75E5">
        <w:rPr>
          <w:rFonts w:asciiTheme="minorBidi" w:hAnsiTheme="minorBidi" w:cstheme="minorBidi"/>
          <w:color w:val="222222"/>
          <w:rtl/>
        </w:rPr>
        <w:t>עקב החשיבות הגדולה של קליטה אקדמית חלקה ויעילה ככל שניתן ועקב השוני והייחודיות של כל חוג וחוג בפקולטה למדעי הרוח בתחומי המחקר וההוראה, גובש נוהל קליטה וחניכה זה של חברי/ות סגל חדשים/ות עד לשלב הקביעות כמפורט לעיל.</w:t>
      </w:r>
      <w:r w:rsidRPr="00ED75E5">
        <w:rPr>
          <w:rFonts w:asciiTheme="minorBidi" w:hAnsiTheme="minorBidi" w:cstheme="minorBidi"/>
          <w:b/>
          <w:color w:val="222222"/>
        </w:rPr>
        <w:t> </w:t>
      </w:r>
    </w:p>
    <w:p w14:paraId="709808EA" w14:textId="77777777" w:rsidR="0099197F" w:rsidRPr="00ED75E5" w:rsidRDefault="0099197F" w:rsidP="00BC4A38">
      <w:pPr>
        <w:shd w:val="clear" w:color="auto" w:fill="FFFFFF"/>
        <w:bidi/>
        <w:spacing w:after="0" w:line="240" w:lineRule="auto"/>
        <w:jc w:val="both"/>
        <w:rPr>
          <w:rFonts w:asciiTheme="minorBidi" w:hAnsiTheme="minorBidi" w:cstheme="minorBidi"/>
          <w:color w:val="222222"/>
        </w:rPr>
      </w:pPr>
      <w:r w:rsidRPr="00ED75E5">
        <w:rPr>
          <w:rFonts w:asciiTheme="minorBidi" w:hAnsiTheme="minorBidi" w:cstheme="minorBidi"/>
          <w:b/>
          <w:color w:val="222222"/>
          <w:rtl/>
        </w:rPr>
        <w:t>תהליך חניכת חבר/ת סגל חדש/ה:</w:t>
      </w:r>
    </w:p>
    <w:p w14:paraId="139AF039" w14:textId="77777777" w:rsidR="0099197F" w:rsidRPr="00ED75E5" w:rsidRDefault="0099197F" w:rsidP="00BC4A38">
      <w:pPr>
        <w:shd w:val="clear" w:color="auto" w:fill="FFFFFF"/>
        <w:bidi/>
        <w:spacing w:after="0" w:line="240" w:lineRule="auto"/>
        <w:jc w:val="both"/>
        <w:rPr>
          <w:rFonts w:asciiTheme="minorBidi" w:hAnsiTheme="minorBidi" w:cstheme="minorBidi"/>
          <w:color w:val="222222"/>
        </w:rPr>
      </w:pPr>
      <w:r w:rsidRPr="00ED75E5">
        <w:rPr>
          <w:rFonts w:asciiTheme="minorBidi" w:hAnsiTheme="minorBidi" w:cstheme="minorBidi"/>
          <w:color w:val="222222"/>
          <w:u w:val="single"/>
          <w:rtl/>
        </w:rPr>
        <w:t>בפני חברי/ות סגל חדשים/ות ניצבים ארבעה אתגרים מרכזיים</w:t>
      </w:r>
      <w:r w:rsidRPr="00ED75E5">
        <w:rPr>
          <w:rFonts w:asciiTheme="minorBidi" w:hAnsiTheme="minorBidi" w:cstheme="minorBidi"/>
          <w:color w:val="222222"/>
        </w:rPr>
        <w:t>:</w:t>
      </w:r>
    </w:p>
    <w:p w14:paraId="39FE6DE2" w14:textId="77777777" w:rsidR="0099197F" w:rsidRPr="00ED75E5" w:rsidRDefault="0099197F" w:rsidP="00BC4A38">
      <w:pPr>
        <w:numPr>
          <w:ilvl w:val="0"/>
          <w:numId w:val="21"/>
        </w:numPr>
        <w:shd w:val="clear" w:color="auto" w:fill="FFFFFF"/>
        <w:bidi/>
        <w:spacing w:after="0" w:line="240" w:lineRule="auto"/>
        <w:ind w:left="270" w:hanging="270"/>
        <w:jc w:val="both"/>
        <w:rPr>
          <w:rFonts w:asciiTheme="minorBidi" w:hAnsiTheme="minorBidi" w:cstheme="minorBidi"/>
          <w:color w:val="222222"/>
        </w:rPr>
      </w:pPr>
      <w:r w:rsidRPr="00ED75E5">
        <w:rPr>
          <w:rFonts w:asciiTheme="minorBidi" w:hAnsiTheme="minorBidi" w:cstheme="minorBidi"/>
          <w:color w:val="222222"/>
          <w:rtl/>
        </w:rPr>
        <w:t>השתלבות בהוראה (הכנת קורסים המתאימים לגדלי כיתה שונים, לקהלי יעד שונים ולדרישות שונות, הכרת אופי התלמידים, הכרות עם דרישות ההוראה באוניברסיטה וכו').</w:t>
      </w:r>
    </w:p>
    <w:p w14:paraId="70CA5343" w14:textId="77777777" w:rsidR="0099197F" w:rsidRPr="00ED75E5" w:rsidRDefault="0099197F" w:rsidP="00BC4A38">
      <w:pPr>
        <w:numPr>
          <w:ilvl w:val="0"/>
          <w:numId w:val="21"/>
        </w:numPr>
        <w:shd w:val="clear" w:color="auto" w:fill="FFFFFF"/>
        <w:bidi/>
        <w:spacing w:after="0" w:line="240" w:lineRule="auto"/>
        <w:ind w:left="270" w:hanging="270"/>
        <w:jc w:val="both"/>
        <w:rPr>
          <w:rFonts w:asciiTheme="minorBidi" w:hAnsiTheme="minorBidi" w:cstheme="minorBidi"/>
          <w:color w:val="222222"/>
        </w:rPr>
      </w:pPr>
      <w:r w:rsidRPr="00ED75E5">
        <w:rPr>
          <w:rFonts w:asciiTheme="minorBidi" w:hAnsiTheme="minorBidi" w:cstheme="minorBidi"/>
          <w:color w:val="222222"/>
          <w:rtl/>
        </w:rPr>
        <w:t>השתלבות באוניברסיטה, הכרת כל מכלוליה, וביצוע תפקידים הנדרשים מחבר/ת סגל בחוג, בביה"ס, בפקולטה, ובאוניברסיטה.</w:t>
      </w:r>
    </w:p>
    <w:p w14:paraId="1CE91B37" w14:textId="07E395AC" w:rsidR="0099197F" w:rsidRPr="00ED75E5" w:rsidRDefault="0099197F" w:rsidP="00BC4A38">
      <w:pPr>
        <w:shd w:val="clear" w:color="auto" w:fill="FFFFFF"/>
        <w:bidi/>
        <w:spacing w:after="0" w:line="240" w:lineRule="auto"/>
        <w:ind w:left="90" w:hanging="90"/>
        <w:jc w:val="both"/>
        <w:rPr>
          <w:rFonts w:asciiTheme="minorBidi" w:hAnsiTheme="minorBidi" w:cstheme="minorBidi"/>
          <w:color w:val="222222"/>
        </w:rPr>
      </w:pPr>
      <w:r w:rsidRPr="00ED75E5">
        <w:rPr>
          <w:rFonts w:asciiTheme="minorBidi" w:hAnsiTheme="minorBidi" w:cstheme="minorBidi"/>
          <w:color w:val="222222"/>
          <w:rtl/>
        </w:rPr>
        <w:t>3.</w:t>
      </w:r>
      <w:del w:id="892" w:author="דרור" w:date="2022-10-05T15:20:00Z">
        <w:r w:rsidRPr="00ED75E5" w:rsidDel="007E5A6E">
          <w:rPr>
            <w:rFonts w:asciiTheme="minorBidi" w:hAnsiTheme="minorBidi" w:cstheme="minorBidi"/>
            <w:color w:val="222222"/>
            <w:rtl/>
          </w:rPr>
          <w:delText>  </w:delText>
        </w:r>
      </w:del>
      <w:ins w:id="893" w:author="דרור" w:date="2022-10-05T15:21:00Z">
        <w:r w:rsidR="007E5A6E">
          <w:rPr>
            <w:rFonts w:asciiTheme="minorBidi" w:hAnsiTheme="minorBidi" w:cstheme="minorBidi"/>
            <w:color w:val="222222"/>
            <w:rtl/>
          </w:rPr>
          <w:t xml:space="preserve"> </w:t>
        </w:r>
      </w:ins>
      <w:del w:id="894" w:author="דרור" w:date="2022-10-05T15:20:00Z">
        <w:r w:rsidRPr="00ED75E5" w:rsidDel="007E5A6E">
          <w:rPr>
            <w:rFonts w:asciiTheme="minorBidi" w:hAnsiTheme="minorBidi" w:cstheme="minorBidi"/>
            <w:color w:val="222222"/>
            <w:rtl/>
          </w:rPr>
          <w:delText> </w:delText>
        </w:r>
      </w:del>
      <w:ins w:id="895" w:author="דרור" w:date="2022-10-05T15:21:00Z">
        <w:r w:rsidR="007E5A6E">
          <w:rPr>
            <w:rFonts w:asciiTheme="minorBidi" w:hAnsiTheme="minorBidi" w:cstheme="minorBidi"/>
            <w:color w:val="222222"/>
            <w:rtl/>
          </w:rPr>
          <w:t xml:space="preserve"> </w:t>
        </w:r>
      </w:ins>
      <w:r w:rsidRPr="00ED75E5">
        <w:rPr>
          <w:rFonts w:asciiTheme="minorBidi" w:hAnsiTheme="minorBidi" w:cstheme="minorBidi"/>
          <w:color w:val="222222"/>
          <w:rtl/>
        </w:rPr>
        <w:t>פיתוח מחקר עצמאי (כיווני מחקר, מיקוד, פרסומים, הגשת קרנות תחרותיות, השתתפות בכנסים ובקבוצות מחקר, וכו').</w:t>
      </w:r>
    </w:p>
    <w:p w14:paraId="35C5D9C8" w14:textId="77777777" w:rsidR="0099197F" w:rsidRPr="00ED75E5" w:rsidRDefault="0099197F" w:rsidP="00BC4A38">
      <w:pPr>
        <w:shd w:val="clear" w:color="auto" w:fill="FFFFFF"/>
        <w:bidi/>
        <w:spacing w:after="0" w:line="240" w:lineRule="auto"/>
        <w:ind w:left="270" w:hanging="270"/>
        <w:jc w:val="both"/>
        <w:rPr>
          <w:rFonts w:asciiTheme="minorBidi" w:hAnsiTheme="minorBidi" w:cstheme="minorBidi"/>
          <w:color w:val="222222"/>
        </w:rPr>
      </w:pPr>
      <w:r w:rsidRPr="00ED75E5">
        <w:rPr>
          <w:rFonts w:asciiTheme="minorBidi" w:hAnsiTheme="minorBidi" w:cstheme="minorBidi"/>
          <w:color w:val="222222"/>
          <w:rtl/>
        </w:rPr>
        <w:t>4. הנחיית תלמידי/ות מחקר לתארים מתקדמים.</w:t>
      </w:r>
    </w:p>
    <w:p w14:paraId="0240AE78" w14:textId="77777777" w:rsidR="0099197F" w:rsidRPr="00ED75E5" w:rsidRDefault="0099197F" w:rsidP="00BC4A38">
      <w:pPr>
        <w:shd w:val="clear" w:color="auto" w:fill="FFFFFF"/>
        <w:bidi/>
        <w:spacing w:after="0" w:line="240" w:lineRule="auto"/>
        <w:jc w:val="both"/>
        <w:rPr>
          <w:rFonts w:asciiTheme="minorBidi" w:hAnsiTheme="minorBidi" w:cstheme="minorBidi"/>
          <w:color w:val="222222"/>
        </w:rPr>
      </w:pPr>
      <w:r w:rsidRPr="00ED75E5">
        <w:rPr>
          <w:rFonts w:asciiTheme="minorBidi" w:hAnsiTheme="minorBidi" w:cstheme="minorBidi"/>
          <w:color w:val="222222"/>
          <w:u w:val="single"/>
          <w:rtl/>
        </w:rPr>
        <w:t>דגשים כלליים</w:t>
      </w:r>
      <w:r w:rsidRPr="00ED75E5">
        <w:rPr>
          <w:rFonts w:asciiTheme="minorBidi" w:hAnsiTheme="minorBidi" w:cstheme="minorBidi"/>
          <w:color w:val="222222"/>
        </w:rPr>
        <w:t>:</w:t>
      </w:r>
    </w:p>
    <w:p w14:paraId="0671D8C9" w14:textId="77777777" w:rsidR="0099197F" w:rsidRPr="00ED75E5" w:rsidRDefault="0099197F" w:rsidP="00BC4A38">
      <w:pPr>
        <w:shd w:val="clear" w:color="auto" w:fill="FFFFFF"/>
        <w:bidi/>
        <w:spacing w:after="0" w:line="240" w:lineRule="auto"/>
        <w:ind w:left="180" w:hanging="180"/>
        <w:jc w:val="both"/>
        <w:rPr>
          <w:rFonts w:asciiTheme="minorBidi" w:hAnsiTheme="minorBidi" w:cstheme="minorBidi"/>
          <w:color w:val="222222"/>
        </w:rPr>
      </w:pPr>
      <w:r w:rsidRPr="00ED75E5">
        <w:rPr>
          <w:rFonts w:asciiTheme="minorBidi" w:hAnsiTheme="minorBidi" w:cstheme="minorBidi"/>
          <w:color w:val="222222"/>
          <w:rtl/>
        </w:rPr>
        <w:t>1. על מנת לסייע בקליטה מיטבית של חבר/ת הסגל החדש י/תאתר ראש/ת החוג חבר/ת סגל בכיר/ה שישמשו כ"</w:t>
      </w:r>
      <w:r w:rsidRPr="00ED75E5">
        <w:rPr>
          <w:rFonts w:asciiTheme="minorBidi" w:hAnsiTheme="minorBidi" w:cstheme="minorBidi"/>
          <w:b/>
          <w:color w:val="222222"/>
          <w:rtl/>
        </w:rPr>
        <w:t>מנטור</w:t>
      </w:r>
      <w:r w:rsidRPr="00ED75E5">
        <w:rPr>
          <w:rFonts w:asciiTheme="minorBidi" w:hAnsiTheme="minorBidi" w:cstheme="minorBidi"/>
          <w:color w:val="222222"/>
          <w:rtl/>
        </w:rPr>
        <w:t>" (חונך/ת). תפקידו של </w:t>
      </w:r>
      <w:r w:rsidRPr="00ED75E5">
        <w:rPr>
          <w:rFonts w:asciiTheme="minorBidi" w:hAnsiTheme="minorBidi" w:cstheme="minorBidi"/>
          <w:b/>
          <w:color w:val="222222"/>
          <w:rtl/>
        </w:rPr>
        <w:t>ה"מנטור" </w:t>
      </w:r>
      <w:r w:rsidRPr="00ED75E5">
        <w:rPr>
          <w:rFonts w:asciiTheme="minorBidi" w:hAnsiTheme="minorBidi" w:cstheme="minorBidi"/>
          <w:color w:val="222222"/>
          <w:rtl/>
        </w:rPr>
        <w:t>לסייע לחבר/ת הסגל הנקלט/ת בכל ההיבטים המקצועיים הרלוונטיים. חשוב שהמנטור יביע/תביע את הסכמתו/ה לשמש בתפקיד אשר מצריך הקדשת זמן.</w:t>
      </w:r>
    </w:p>
    <w:p w14:paraId="58964A6C" w14:textId="77777777" w:rsidR="0099197F" w:rsidRPr="00ED75E5" w:rsidRDefault="0099197F" w:rsidP="00BC4A38">
      <w:pPr>
        <w:shd w:val="clear" w:color="auto" w:fill="FFFFFF"/>
        <w:bidi/>
        <w:spacing w:after="0" w:line="240" w:lineRule="auto"/>
        <w:ind w:left="180" w:hanging="180"/>
        <w:jc w:val="both"/>
        <w:rPr>
          <w:rFonts w:asciiTheme="minorBidi" w:hAnsiTheme="minorBidi" w:cstheme="minorBidi"/>
          <w:color w:val="222222"/>
        </w:rPr>
      </w:pPr>
      <w:r w:rsidRPr="00ED75E5">
        <w:rPr>
          <w:rFonts w:asciiTheme="minorBidi" w:hAnsiTheme="minorBidi" w:cstheme="minorBidi"/>
          <w:color w:val="222222"/>
          <w:rtl/>
        </w:rPr>
        <w:t>2. מומלץ להגדיר מראש את התחומים השונים בהם י/תסייע חבר/ת הסגל הוותיק לנקלט/ת, בפרט בהיבטי הוראה, השתלבות בפעילות באוניברסיטה, היכרות עם סגל האוניברסיטה הקרוב לתחומי המחקר לצורך סיוע ביצירת שת"פ וסיוע בהגשת הצעות מחקר ופרסום תוצאות מחקר והשתלבות בקהילה המחקרית הבינלאומית, תכנון השלבים הבאים בקריירה, והכנת התיק לקביעות.</w:t>
      </w:r>
    </w:p>
    <w:p w14:paraId="18B1F2EF" w14:textId="10037ED8" w:rsidR="0099197F" w:rsidRPr="00ED75E5" w:rsidRDefault="0099197F" w:rsidP="00BC4A38">
      <w:pPr>
        <w:shd w:val="clear" w:color="auto" w:fill="FFFFFF"/>
        <w:bidi/>
        <w:spacing w:after="0" w:line="240" w:lineRule="auto"/>
        <w:jc w:val="both"/>
        <w:rPr>
          <w:rFonts w:asciiTheme="minorBidi" w:hAnsiTheme="minorBidi" w:cstheme="minorBidi"/>
          <w:color w:val="222222"/>
        </w:rPr>
      </w:pPr>
      <w:r w:rsidRPr="00ED75E5">
        <w:rPr>
          <w:rFonts w:asciiTheme="minorBidi" w:hAnsiTheme="minorBidi" w:cstheme="minorBidi"/>
          <w:color w:val="222222"/>
          <w:rtl/>
        </w:rPr>
        <w:t>3.</w:t>
      </w:r>
      <w:del w:id="896" w:author="דרור" w:date="2022-10-05T15:20:00Z">
        <w:r w:rsidRPr="00ED75E5" w:rsidDel="007E5A6E">
          <w:rPr>
            <w:rFonts w:asciiTheme="minorBidi" w:hAnsiTheme="minorBidi" w:cstheme="minorBidi"/>
            <w:color w:val="222222"/>
            <w:rtl/>
          </w:rPr>
          <w:delText xml:space="preserve">  </w:delText>
        </w:r>
      </w:del>
      <w:ins w:id="897" w:author="דרור" w:date="2022-10-05T15:21:00Z">
        <w:r w:rsidR="007E5A6E">
          <w:rPr>
            <w:rFonts w:asciiTheme="minorBidi" w:hAnsiTheme="minorBidi" w:cstheme="minorBidi"/>
            <w:color w:val="222222"/>
            <w:rtl/>
          </w:rPr>
          <w:t xml:space="preserve"> </w:t>
        </w:r>
      </w:ins>
      <w:r w:rsidRPr="00ED75E5">
        <w:rPr>
          <w:rFonts w:asciiTheme="minorBidi" w:hAnsiTheme="minorBidi" w:cstheme="minorBidi"/>
          <w:color w:val="222222"/>
          <w:rtl/>
        </w:rPr>
        <w:t>מעבר להתייעצות שגרתית לפי הצורך מומלץ כי פעם בשנה חבר/ת הסגל הנקלט וחבר/ת הסגל המלווה יערכו פגישות מסודרות לעקוב אחרי ההתקדמות, להתמודד עם קשיים מקצועיים ואתגרים, ולתכנן את השלבים הבאים בגיבוש התיק לקביעות.</w:t>
      </w:r>
    </w:p>
    <w:p w14:paraId="7DC17FFB" w14:textId="77777777" w:rsidR="0099197F" w:rsidRPr="00ED75E5" w:rsidRDefault="0099197F" w:rsidP="00BC4A38">
      <w:pPr>
        <w:shd w:val="clear" w:color="auto" w:fill="FFFFFF"/>
        <w:bidi/>
        <w:spacing w:after="0" w:line="240" w:lineRule="auto"/>
        <w:jc w:val="both"/>
        <w:rPr>
          <w:rFonts w:asciiTheme="minorBidi" w:hAnsiTheme="minorBidi" w:cstheme="minorBidi"/>
          <w:color w:val="222222"/>
        </w:rPr>
      </w:pPr>
      <w:r w:rsidRPr="00ED75E5">
        <w:rPr>
          <w:rFonts w:asciiTheme="minorBidi" w:hAnsiTheme="minorBidi" w:cstheme="minorBidi"/>
          <w:color w:val="222222"/>
          <w:rtl/>
        </w:rPr>
        <w:t>4. ראש/ת החוג יתעדכן מדי פעם בהתקדמות התהליך עד שחבר/ת הסגל וקבלו הקביעות.</w:t>
      </w:r>
    </w:p>
    <w:p w14:paraId="0357B321" w14:textId="77777777" w:rsidR="0099197F" w:rsidRPr="00ED75E5" w:rsidRDefault="0099197F" w:rsidP="00BC4A38">
      <w:pPr>
        <w:shd w:val="clear" w:color="auto" w:fill="FFFFFF"/>
        <w:bidi/>
        <w:spacing w:after="0" w:line="240" w:lineRule="auto"/>
        <w:jc w:val="both"/>
        <w:rPr>
          <w:rFonts w:asciiTheme="minorBidi" w:hAnsiTheme="minorBidi" w:cstheme="minorBidi"/>
          <w:color w:val="222222"/>
        </w:rPr>
      </w:pPr>
      <w:r w:rsidRPr="00ED75E5">
        <w:rPr>
          <w:rFonts w:asciiTheme="minorBidi" w:hAnsiTheme="minorBidi" w:cstheme="minorBidi"/>
          <w:color w:val="222222"/>
          <w:rtl/>
        </w:rPr>
        <w:t>5. הליווי ימשך עד שחבר/ת הסגל יקבלו קביעות, תקופה אשר בדרך כלל אורכת כ-5 שנים מרגע הכניסה לאוניברסיטה.</w:t>
      </w:r>
    </w:p>
    <w:p w14:paraId="567F9EAD" w14:textId="77777777" w:rsidR="0099197F" w:rsidRPr="00ED75E5" w:rsidRDefault="0099197F" w:rsidP="00BC4A38">
      <w:pPr>
        <w:shd w:val="clear" w:color="auto" w:fill="FFFFFF"/>
        <w:bidi/>
        <w:spacing w:after="0" w:line="240" w:lineRule="auto"/>
        <w:jc w:val="both"/>
        <w:rPr>
          <w:rFonts w:asciiTheme="minorBidi" w:hAnsiTheme="minorBidi" w:cstheme="minorBidi"/>
          <w:b/>
          <w:color w:val="0000FF"/>
          <w:u w:val="single"/>
        </w:rPr>
      </w:pPr>
      <w:r w:rsidRPr="00ED75E5">
        <w:rPr>
          <w:rFonts w:asciiTheme="minorBidi" w:hAnsiTheme="minorBidi" w:cstheme="minorBidi"/>
          <w:b/>
          <w:color w:val="222222"/>
          <w:rtl/>
        </w:rPr>
        <w:t xml:space="preserve">מומלץ לחברי/ות סגל חדשים/ות לבקר גם באתר ארגון הסגל הבכיר באוניברסיטה שם מרוכז מידע רב לנקלטים/ות באוניברסיטה: </w:t>
      </w:r>
      <w:hyperlink r:id="rId57">
        <w:r w:rsidRPr="00ED75E5">
          <w:rPr>
            <w:rFonts w:asciiTheme="minorBidi" w:hAnsiTheme="minorBidi" w:cstheme="minorBidi"/>
            <w:b/>
            <w:color w:val="0000FF"/>
            <w:u w:val="single"/>
          </w:rPr>
          <w:t>https://astaff.haifa.ac.il/index.php/segel-hadash</w:t>
        </w:r>
      </w:hyperlink>
    </w:p>
    <w:p w14:paraId="78F73AB2"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3F93B56D"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20A3ECB1"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4BBC10D3"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08DE5648"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54A0C3A6"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367E99B0" w14:textId="77777777" w:rsidR="0099197F" w:rsidRPr="00ED75E5" w:rsidRDefault="0099197F" w:rsidP="00BC4A38">
      <w:pPr>
        <w:bidi/>
        <w:spacing w:after="0" w:line="240" w:lineRule="auto"/>
        <w:jc w:val="both"/>
        <w:rPr>
          <w:rFonts w:asciiTheme="minorBidi" w:hAnsiTheme="minorBidi" w:cstheme="minorBidi"/>
          <w:b/>
          <w:color w:val="222222"/>
        </w:rPr>
      </w:pPr>
      <w:r w:rsidRPr="00ED75E5">
        <w:rPr>
          <w:rFonts w:asciiTheme="minorBidi" w:hAnsiTheme="minorBidi" w:cstheme="minorBidi"/>
        </w:rPr>
        <w:br w:type="page"/>
      </w:r>
    </w:p>
    <w:p w14:paraId="31DABB5F" w14:textId="4F7E9BEE" w:rsidR="0099197F" w:rsidRPr="007F5BC1" w:rsidRDefault="0099197F" w:rsidP="00F45F59">
      <w:pPr>
        <w:shd w:val="clear" w:color="auto" w:fill="FFFFFF"/>
        <w:bidi/>
        <w:spacing w:after="0" w:line="240" w:lineRule="auto"/>
        <w:ind w:left="-760"/>
        <w:jc w:val="both"/>
        <w:rPr>
          <w:rFonts w:asciiTheme="minorBidi" w:hAnsiTheme="minorBidi" w:cstheme="minorBidi"/>
          <w:bCs/>
          <w:sz w:val="24"/>
          <w:szCs w:val="24"/>
        </w:rPr>
      </w:pPr>
      <w:r w:rsidRPr="00F45F59">
        <w:rPr>
          <w:rFonts w:asciiTheme="minorBidi" w:hAnsiTheme="minorBidi" w:cstheme="minorBidi"/>
          <w:bCs/>
          <w:sz w:val="24"/>
          <w:szCs w:val="24"/>
          <w:u w:val="single"/>
          <w:rtl/>
        </w:rPr>
        <w:t xml:space="preserve">נספח </w:t>
      </w:r>
      <w:r w:rsidR="002D5706" w:rsidRPr="00F45F59">
        <w:rPr>
          <w:rFonts w:asciiTheme="minorBidi" w:hAnsiTheme="minorBidi" w:cstheme="minorBidi" w:hint="cs"/>
          <w:bCs/>
          <w:sz w:val="24"/>
          <w:szCs w:val="24"/>
          <w:u w:val="single"/>
          <w:rtl/>
        </w:rPr>
        <w:t>כ</w:t>
      </w:r>
      <w:r w:rsidRPr="007F5BC1">
        <w:rPr>
          <w:rFonts w:asciiTheme="minorBidi" w:hAnsiTheme="minorBidi" w:cstheme="minorBidi"/>
          <w:bCs/>
          <w:sz w:val="24"/>
          <w:szCs w:val="24"/>
          <w:rtl/>
        </w:rPr>
        <w:t>: מסמך מנטורינג – ארגון הסגל האקדמי</w:t>
      </w:r>
    </w:p>
    <w:p w14:paraId="2F52FB76"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1D85B071"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r w:rsidRPr="00ED75E5">
        <w:rPr>
          <w:rFonts w:asciiTheme="minorBidi" w:hAnsiTheme="minorBidi" w:cstheme="minorBidi"/>
          <w:b/>
          <w:noProof/>
          <w:color w:val="222222"/>
        </w:rPr>
        <w:drawing>
          <wp:inline distT="0" distB="0" distL="0" distR="0" wp14:anchorId="49F3078E" wp14:editId="0B75B2F2">
            <wp:extent cx="5394634" cy="7847584"/>
            <wp:effectExtent l="0" t="0" r="0" b="0"/>
            <wp:docPr id="4" name="image8.png" descr="תמונה שמכילה טקסט&#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0" name="image8.png" descr="תמונה שמכילה טקסט&#10;&#10;התיאור נוצר באופן אוטומטי"/>
                    <pic:cNvPicPr preferRelativeResize="0"/>
                  </pic:nvPicPr>
                  <pic:blipFill>
                    <a:blip r:embed="rId58"/>
                    <a:srcRect/>
                    <a:stretch>
                      <a:fillRect/>
                    </a:stretch>
                  </pic:blipFill>
                  <pic:spPr>
                    <a:xfrm>
                      <a:off x="0" y="0"/>
                      <a:ext cx="5394634" cy="7847584"/>
                    </a:xfrm>
                    <a:prstGeom prst="rect">
                      <a:avLst/>
                    </a:prstGeom>
                    <a:ln/>
                  </pic:spPr>
                </pic:pic>
              </a:graphicData>
            </a:graphic>
          </wp:inline>
        </w:drawing>
      </w:r>
    </w:p>
    <w:p w14:paraId="2CCE98F9" w14:textId="77777777" w:rsidR="0099197F" w:rsidRPr="00ED75E5" w:rsidRDefault="0099197F" w:rsidP="00BC4A38">
      <w:pPr>
        <w:bidi/>
        <w:spacing w:after="0" w:line="240" w:lineRule="auto"/>
        <w:jc w:val="both"/>
        <w:rPr>
          <w:rFonts w:asciiTheme="minorBidi" w:hAnsiTheme="minorBidi" w:cstheme="minorBidi"/>
          <w:b/>
          <w:color w:val="222222"/>
        </w:rPr>
      </w:pPr>
      <w:r w:rsidRPr="00ED75E5">
        <w:rPr>
          <w:rFonts w:asciiTheme="minorBidi" w:hAnsiTheme="minorBidi" w:cstheme="minorBidi"/>
        </w:rPr>
        <w:br w:type="page"/>
      </w:r>
      <w:r w:rsidRPr="00ED75E5">
        <w:rPr>
          <w:rFonts w:asciiTheme="minorBidi" w:hAnsiTheme="minorBidi" w:cstheme="minorBidi"/>
          <w:b/>
          <w:noProof/>
          <w:color w:val="222222"/>
        </w:rPr>
        <w:drawing>
          <wp:inline distT="0" distB="0" distL="0" distR="0" wp14:anchorId="3D5EB805" wp14:editId="75C663F1">
            <wp:extent cx="5499940" cy="6630770"/>
            <wp:effectExtent l="0" t="0" r="0" b="0"/>
            <wp:docPr id="3" name="image4.png" descr="תמונה שמכילה טקסט&#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0" name="image4.png" descr="תמונה שמכילה טקסט&#10;&#10;התיאור נוצר באופן אוטומטי"/>
                    <pic:cNvPicPr preferRelativeResize="0"/>
                  </pic:nvPicPr>
                  <pic:blipFill>
                    <a:blip r:embed="rId59"/>
                    <a:srcRect/>
                    <a:stretch>
                      <a:fillRect/>
                    </a:stretch>
                  </pic:blipFill>
                  <pic:spPr>
                    <a:xfrm>
                      <a:off x="0" y="0"/>
                      <a:ext cx="5499940" cy="6630770"/>
                    </a:xfrm>
                    <a:prstGeom prst="rect">
                      <a:avLst/>
                    </a:prstGeom>
                    <a:ln/>
                  </pic:spPr>
                </pic:pic>
              </a:graphicData>
            </a:graphic>
          </wp:inline>
        </w:drawing>
      </w:r>
    </w:p>
    <w:p w14:paraId="0CCF4B99" w14:textId="77777777" w:rsidR="0099197F" w:rsidRPr="00ED75E5" w:rsidRDefault="0099197F" w:rsidP="00BC4A38">
      <w:pPr>
        <w:bidi/>
        <w:spacing w:after="0" w:line="240" w:lineRule="auto"/>
        <w:jc w:val="both"/>
        <w:rPr>
          <w:rFonts w:asciiTheme="minorBidi" w:hAnsiTheme="minorBidi" w:cstheme="minorBidi"/>
          <w:b/>
          <w:color w:val="222222"/>
        </w:rPr>
      </w:pPr>
      <w:r w:rsidRPr="00ED75E5">
        <w:rPr>
          <w:rFonts w:asciiTheme="minorBidi" w:hAnsiTheme="minorBidi" w:cstheme="minorBidi"/>
        </w:rPr>
        <w:br w:type="page"/>
      </w:r>
    </w:p>
    <w:p w14:paraId="0793D679" w14:textId="322D75E9" w:rsidR="0099197F" w:rsidRPr="007F5BC1" w:rsidRDefault="0099197F" w:rsidP="00BC4A38">
      <w:pPr>
        <w:shd w:val="clear" w:color="auto" w:fill="FFFFFF"/>
        <w:bidi/>
        <w:spacing w:after="0" w:line="240" w:lineRule="auto"/>
        <w:jc w:val="both"/>
        <w:rPr>
          <w:rFonts w:asciiTheme="minorBidi" w:hAnsiTheme="minorBidi" w:cstheme="minorBidi"/>
          <w:bCs/>
          <w:sz w:val="24"/>
          <w:szCs w:val="24"/>
        </w:rPr>
      </w:pPr>
      <w:r w:rsidRPr="00F45F59">
        <w:rPr>
          <w:rFonts w:asciiTheme="minorBidi" w:hAnsiTheme="minorBidi" w:cstheme="minorBidi"/>
          <w:bCs/>
          <w:sz w:val="24"/>
          <w:szCs w:val="24"/>
          <w:u w:val="single"/>
          <w:rtl/>
        </w:rPr>
        <w:t xml:space="preserve">נספח </w:t>
      </w:r>
      <w:r w:rsidR="002D5706" w:rsidRPr="00F45F59">
        <w:rPr>
          <w:rFonts w:asciiTheme="minorBidi" w:hAnsiTheme="minorBidi" w:cstheme="minorBidi" w:hint="cs"/>
          <w:bCs/>
          <w:sz w:val="24"/>
          <w:szCs w:val="24"/>
          <w:u w:val="single"/>
          <w:rtl/>
        </w:rPr>
        <w:t>כא</w:t>
      </w:r>
      <w:r w:rsidRPr="007F5BC1">
        <w:rPr>
          <w:rFonts w:asciiTheme="minorBidi" w:hAnsiTheme="minorBidi" w:cstheme="minorBidi"/>
          <w:bCs/>
          <w:sz w:val="24"/>
          <w:szCs w:val="24"/>
          <w:rtl/>
        </w:rPr>
        <w:t>: מסמך מנטורינג – אוניברסיטת בן גוריון</w:t>
      </w:r>
    </w:p>
    <w:p w14:paraId="4D9781AD"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r w:rsidRPr="00ED75E5">
        <w:rPr>
          <w:rFonts w:asciiTheme="minorBidi" w:hAnsiTheme="minorBidi" w:cstheme="minorBidi"/>
          <w:b/>
          <w:noProof/>
          <w:color w:val="222222"/>
        </w:rPr>
        <w:drawing>
          <wp:inline distT="0" distB="0" distL="0" distR="0" wp14:anchorId="56F5035E" wp14:editId="108F1FDE">
            <wp:extent cx="5731510" cy="7002928"/>
            <wp:effectExtent l="0" t="0" r="0" b="0"/>
            <wp:docPr id="6" name="image5.png" descr="תמונה שמכילה טקסט&#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0" name="image5.png" descr="תמונה שמכילה טקסט&#10;&#10;התיאור נוצר באופן אוטומטי"/>
                    <pic:cNvPicPr preferRelativeResize="0"/>
                  </pic:nvPicPr>
                  <pic:blipFill>
                    <a:blip r:embed="rId60"/>
                    <a:srcRect/>
                    <a:stretch>
                      <a:fillRect/>
                    </a:stretch>
                  </pic:blipFill>
                  <pic:spPr>
                    <a:xfrm>
                      <a:off x="0" y="0"/>
                      <a:ext cx="5731510" cy="7002928"/>
                    </a:xfrm>
                    <a:prstGeom prst="rect">
                      <a:avLst/>
                    </a:prstGeom>
                    <a:ln/>
                  </pic:spPr>
                </pic:pic>
              </a:graphicData>
            </a:graphic>
          </wp:inline>
        </w:drawing>
      </w:r>
    </w:p>
    <w:p w14:paraId="485699A5"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r w:rsidRPr="00ED75E5">
        <w:rPr>
          <w:rFonts w:asciiTheme="minorBidi" w:hAnsiTheme="minorBidi" w:cstheme="minorBidi"/>
          <w:b/>
          <w:noProof/>
          <w:color w:val="222222"/>
        </w:rPr>
        <w:drawing>
          <wp:inline distT="0" distB="0" distL="0" distR="0" wp14:anchorId="5DC63EA5" wp14:editId="195E2639">
            <wp:extent cx="6118963" cy="6162592"/>
            <wp:effectExtent l="0" t="0" r="0" b="0"/>
            <wp:docPr id="5" name="image2.png" descr="תמונה שמכילה טקסט&#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0" name="image2.png" descr="תמונה שמכילה טקסט&#10;&#10;התיאור נוצר באופן אוטומטי"/>
                    <pic:cNvPicPr preferRelativeResize="0"/>
                  </pic:nvPicPr>
                  <pic:blipFill>
                    <a:blip r:embed="rId61"/>
                    <a:srcRect/>
                    <a:stretch>
                      <a:fillRect/>
                    </a:stretch>
                  </pic:blipFill>
                  <pic:spPr>
                    <a:xfrm>
                      <a:off x="0" y="0"/>
                      <a:ext cx="6118963" cy="6162592"/>
                    </a:xfrm>
                    <a:prstGeom prst="rect">
                      <a:avLst/>
                    </a:prstGeom>
                    <a:ln/>
                  </pic:spPr>
                </pic:pic>
              </a:graphicData>
            </a:graphic>
          </wp:inline>
        </w:drawing>
      </w:r>
    </w:p>
    <w:p w14:paraId="3D5139F1" w14:textId="77777777" w:rsidR="0099197F" w:rsidRPr="00ED75E5" w:rsidRDefault="0099197F" w:rsidP="00BC4A38">
      <w:pPr>
        <w:shd w:val="clear" w:color="auto" w:fill="FFFFFF"/>
        <w:bidi/>
        <w:spacing w:after="0" w:line="240" w:lineRule="auto"/>
        <w:jc w:val="both"/>
        <w:rPr>
          <w:rFonts w:asciiTheme="minorBidi" w:hAnsiTheme="minorBidi" w:cstheme="minorBidi"/>
          <w:b/>
          <w:color w:val="222222"/>
        </w:rPr>
      </w:pPr>
    </w:p>
    <w:p w14:paraId="702894B6" w14:textId="77777777" w:rsidR="0099197F" w:rsidRPr="00ED75E5" w:rsidRDefault="0099197F" w:rsidP="00BC4A38">
      <w:pPr>
        <w:bidi/>
        <w:spacing w:after="0" w:line="240" w:lineRule="auto"/>
        <w:jc w:val="both"/>
        <w:rPr>
          <w:rFonts w:asciiTheme="minorBidi" w:hAnsiTheme="minorBidi" w:cstheme="minorBidi"/>
          <w:b/>
          <w:color w:val="222222"/>
        </w:rPr>
      </w:pPr>
      <w:r w:rsidRPr="00ED75E5">
        <w:rPr>
          <w:rFonts w:asciiTheme="minorBidi" w:hAnsiTheme="minorBidi" w:cstheme="minorBidi"/>
        </w:rPr>
        <w:br w:type="page"/>
      </w:r>
    </w:p>
    <w:p w14:paraId="7941A9D3" w14:textId="494E5BE6" w:rsidR="007F5BC1" w:rsidRPr="007F5BC1" w:rsidRDefault="0099197F" w:rsidP="00F45F59">
      <w:pPr>
        <w:shd w:val="clear" w:color="auto" w:fill="FFFFFF"/>
        <w:bidi/>
        <w:spacing w:after="0" w:line="240" w:lineRule="auto"/>
        <w:ind w:left="-760"/>
        <w:jc w:val="both"/>
        <w:rPr>
          <w:rFonts w:asciiTheme="minorBidi" w:hAnsiTheme="minorBidi" w:cstheme="minorBidi"/>
          <w:bCs/>
          <w:sz w:val="24"/>
          <w:szCs w:val="24"/>
        </w:rPr>
      </w:pPr>
      <w:r w:rsidRPr="00F45F59">
        <w:rPr>
          <w:rFonts w:asciiTheme="minorBidi" w:hAnsiTheme="minorBidi" w:cstheme="minorBidi"/>
          <w:bCs/>
          <w:sz w:val="24"/>
          <w:szCs w:val="24"/>
          <w:u w:val="single"/>
          <w:rtl/>
        </w:rPr>
        <w:t xml:space="preserve">נספח </w:t>
      </w:r>
      <w:r w:rsidR="002D5706" w:rsidRPr="00F45F59">
        <w:rPr>
          <w:rFonts w:asciiTheme="minorBidi" w:hAnsiTheme="minorBidi" w:cstheme="minorBidi" w:hint="cs"/>
          <w:bCs/>
          <w:sz w:val="24"/>
          <w:szCs w:val="24"/>
          <w:u w:val="single"/>
          <w:rtl/>
        </w:rPr>
        <w:t>כב</w:t>
      </w:r>
      <w:r w:rsidRPr="007F5BC1">
        <w:rPr>
          <w:rFonts w:asciiTheme="minorBidi" w:hAnsiTheme="minorBidi" w:cstheme="minorBidi"/>
          <w:bCs/>
          <w:sz w:val="24"/>
          <w:szCs w:val="24"/>
          <w:rtl/>
        </w:rPr>
        <w:t>: מסמך מנטורינג – האוניברסיטה העברית</w:t>
      </w:r>
    </w:p>
    <w:p w14:paraId="5FDDF2DE" w14:textId="4133BF60" w:rsidR="0099197F" w:rsidRPr="00ED75E5" w:rsidRDefault="0099197F" w:rsidP="007F5BC1">
      <w:pPr>
        <w:shd w:val="clear" w:color="auto" w:fill="FFFFFF"/>
        <w:bidi/>
        <w:spacing w:after="0" w:line="240" w:lineRule="auto"/>
        <w:jc w:val="both"/>
        <w:rPr>
          <w:rFonts w:asciiTheme="minorBidi" w:hAnsiTheme="minorBidi" w:cstheme="minorBidi"/>
          <w:b/>
          <w:color w:val="222222"/>
        </w:rPr>
      </w:pPr>
      <w:r w:rsidRPr="00ED75E5">
        <w:rPr>
          <w:rFonts w:asciiTheme="minorBidi" w:hAnsiTheme="minorBidi" w:cstheme="minorBidi"/>
          <w:b/>
          <w:noProof/>
          <w:color w:val="222222"/>
        </w:rPr>
        <w:drawing>
          <wp:inline distT="0" distB="0" distL="0" distR="0" wp14:anchorId="4BED09DC" wp14:editId="5FA01CC1">
            <wp:extent cx="6105994" cy="8041640"/>
            <wp:effectExtent l="0" t="0" r="0" b="0"/>
            <wp:docPr id="8" name="image7.png" descr="תמונה שמכילה טקסט&#10;&#10;התיאור נוצר באופן אוטומטי"/>
            <wp:cNvGraphicFramePr/>
            <a:graphic xmlns:a="http://schemas.openxmlformats.org/drawingml/2006/main">
              <a:graphicData uri="http://schemas.openxmlformats.org/drawingml/2006/picture">
                <pic:pic xmlns:pic="http://schemas.openxmlformats.org/drawingml/2006/picture">
                  <pic:nvPicPr>
                    <pic:cNvPr id="0" name="image7.png" descr="תמונה שמכילה טקסט&#10;&#10;התיאור נוצר באופן אוטומטי"/>
                    <pic:cNvPicPr preferRelativeResize="0"/>
                  </pic:nvPicPr>
                  <pic:blipFill>
                    <a:blip r:embed="rId62"/>
                    <a:srcRect/>
                    <a:stretch>
                      <a:fillRect/>
                    </a:stretch>
                  </pic:blipFill>
                  <pic:spPr>
                    <a:xfrm>
                      <a:off x="0" y="0"/>
                      <a:ext cx="6105994" cy="8041640"/>
                    </a:xfrm>
                    <a:prstGeom prst="rect">
                      <a:avLst/>
                    </a:prstGeom>
                    <a:ln/>
                  </pic:spPr>
                </pic:pic>
              </a:graphicData>
            </a:graphic>
          </wp:inline>
        </w:drawing>
      </w:r>
    </w:p>
    <w:p w14:paraId="1DC5DEA1" w14:textId="77777777" w:rsidR="002D5706" w:rsidRDefault="002D5706" w:rsidP="00BC4A38">
      <w:pPr>
        <w:bidi/>
        <w:spacing w:after="0" w:line="240" w:lineRule="auto"/>
        <w:jc w:val="both"/>
        <w:rPr>
          <w:rFonts w:asciiTheme="minorBidi" w:hAnsiTheme="minorBidi" w:cstheme="minorBidi"/>
          <w:b/>
          <w:bCs/>
          <w:rtl/>
        </w:rPr>
      </w:pPr>
    </w:p>
    <w:p w14:paraId="658718E4" w14:textId="54C8C5DA" w:rsidR="0033097C" w:rsidRPr="00F45F59" w:rsidRDefault="00AD058F" w:rsidP="00F45F59">
      <w:pPr>
        <w:bidi/>
        <w:spacing w:after="0" w:line="240" w:lineRule="auto"/>
        <w:ind w:left="-760"/>
        <w:jc w:val="both"/>
        <w:rPr>
          <w:rFonts w:asciiTheme="minorBidi" w:hAnsiTheme="minorBidi" w:cstheme="minorBidi"/>
          <w:b/>
          <w:bCs/>
          <w:sz w:val="24"/>
          <w:szCs w:val="24"/>
          <w:rtl/>
        </w:rPr>
      </w:pPr>
      <w:r w:rsidRPr="00F45F59">
        <w:rPr>
          <w:rFonts w:asciiTheme="minorBidi" w:hAnsiTheme="minorBidi" w:cstheme="minorBidi"/>
          <w:bCs/>
          <w:sz w:val="24"/>
          <w:szCs w:val="24"/>
          <w:u w:val="single"/>
          <w:rtl/>
        </w:rPr>
        <w:t xml:space="preserve">נספח </w:t>
      </w:r>
      <w:r w:rsidR="002D5706" w:rsidRPr="00F45F59">
        <w:rPr>
          <w:rFonts w:asciiTheme="minorBidi" w:hAnsiTheme="minorBidi" w:cstheme="minorBidi" w:hint="cs"/>
          <w:bCs/>
          <w:sz w:val="24"/>
          <w:szCs w:val="24"/>
          <w:u w:val="single"/>
          <w:rtl/>
        </w:rPr>
        <w:t>כג</w:t>
      </w:r>
      <w:r w:rsidRPr="00F45F59">
        <w:rPr>
          <w:rFonts w:asciiTheme="minorBidi" w:hAnsiTheme="minorBidi" w:cstheme="minorBidi"/>
          <w:bCs/>
          <w:sz w:val="24"/>
          <w:szCs w:val="24"/>
          <w:u w:val="single"/>
          <w:rtl/>
        </w:rPr>
        <w:t>:</w:t>
      </w:r>
      <w:r w:rsidRPr="00F45F59">
        <w:rPr>
          <w:rFonts w:asciiTheme="minorBidi" w:hAnsiTheme="minorBidi" w:cstheme="minorBidi"/>
          <w:b/>
          <w:bCs/>
          <w:sz w:val="24"/>
          <w:szCs w:val="24"/>
          <w:rtl/>
        </w:rPr>
        <w:t xml:space="preserve"> התפלגות המשיבים על הסקר על פי</w:t>
      </w:r>
      <w:del w:id="898" w:author="דרור" w:date="2022-10-05T15:20:00Z">
        <w:r w:rsidRPr="00F45F59" w:rsidDel="007E5A6E">
          <w:rPr>
            <w:rFonts w:asciiTheme="minorBidi" w:hAnsiTheme="minorBidi" w:cstheme="minorBidi"/>
            <w:b/>
            <w:bCs/>
            <w:sz w:val="24"/>
            <w:szCs w:val="24"/>
            <w:rtl/>
          </w:rPr>
          <w:delText xml:space="preserve">  </w:delText>
        </w:r>
      </w:del>
      <w:ins w:id="899" w:author="דרור" w:date="2022-10-05T15:21:00Z">
        <w:r w:rsidR="007E5A6E">
          <w:rPr>
            <w:rFonts w:asciiTheme="minorBidi" w:hAnsiTheme="minorBidi" w:cstheme="minorBidi"/>
            <w:b/>
            <w:bCs/>
            <w:sz w:val="24"/>
            <w:szCs w:val="24"/>
            <w:rtl/>
          </w:rPr>
          <w:t xml:space="preserve"> </w:t>
        </w:r>
      </w:ins>
      <w:r w:rsidRPr="00F45F59">
        <w:rPr>
          <w:rFonts w:asciiTheme="minorBidi" w:hAnsiTheme="minorBidi" w:cstheme="minorBidi"/>
          <w:b/>
          <w:bCs/>
          <w:sz w:val="24"/>
          <w:szCs w:val="24"/>
          <w:rtl/>
        </w:rPr>
        <w:t>פקולטות</w:t>
      </w:r>
    </w:p>
    <w:p w14:paraId="4975A447" w14:textId="2EBC44F2" w:rsidR="00AD058F" w:rsidRPr="00ED75E5" w:rsidRDefault="00AD058F" w:rsidP="00BC4A38">
      <w:pPr>
        <w:bidi/>
        <w:spacing w:after="0" w:line="240" w:lineRule="auto"/>
        <w:jc w:val="both"/>
        <w:rPr>
          <w:rFonts w:asciiTheme="minorBidi" w:hAnsiTheme="minorBidi" w:cstheme="minorBidi"/>
        </w:rPr>
        <w:sectPr w:rsidR="00AD058F" w:rsidRPr="00ED75E5">
          <w:headerReference w:type="default" r:id="rId63"/>
          <w:footerReference w:type="default" r:id="rId64"/>
          <w:pgSz w:w="11906" w:h="16838"/>
          <w:pgMar w:top="1440" w:right="1584" w:bottom="1440" w:left="1584" w:header="0" w:footer="706" w:gutter="0"/>
          <w:cols w:space="720"/>
        </w:sectPr>
      </w:pPr>
      <w:r w:rsidRPr="00ED75E5">
        <w:rPr>
          <w:rFonts w:asciiTheme="minorBidi" w:hAnsiTheme="minorBidi" w:cstheme="minorBidi"/>
          <w:noProof/>
          <w:color w:val="000000"/>
        </w:rPr>
        <w:drawing>
          <wp:inline distT="0" distB="0" distL="0" distR="0" wp14:anchorId="07ADD25B" wp14:editId="326BA9C0">
            <wp:extent cx="5486400" cy="1925320"/>
            <wp:effectExtent l="0" t="0" r="0" b="0"/>
            <wp:docPr id="9" name="image3.png" descr="Chart, bar char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Chart, bar chart&#10;&#10;Description automatically generated"/>
                    <pic:cNvPicPr preferRelativeResize="0"/>
                  </pic:nvPicPr>
                  <pic:blipFill>
                    <a:blip r:embed="rId65"/>
                    <a:srcRect/>
                    <a:stretch>
                      <a:fillRect/>
                    </a:stretch>
                  </pic:blipFill>
                  <pic:spPr>
                    <a:xfrm>
                      <a:off x="0" y="0"/>
                      <a:ext cx="5486400" cy="1925320"/>
                    </a:xfrm>
                    <a:prstGeom prst="rect">
                      <a:avLst/>
                    </a:prstGeom>
                    <a:ln/>
                  </pic:spPr>
                </pic:pic>
              </a:graphicData>
            </a:graphic>
          </wp:inline>
        </w:drawing>
      </w:r>
    </w:p>
    <w:p w14:paraId="0DA9E61C" w14:textId="081D76A7" w:rsidR="003E43F9" w:rsidRPr="00F45F59" w:rsidRDefault="002D5706" w:rsidP="00F45F59">
      <w:pPr>
        <w:bidi/>
        <w:spacing w:after="0" w:line="240" w:lineRule="auto"/>
        <w:ind w:left="-760"/>
        <w:jc w:val="both"/>
        <w:rPr>
          <w:rFonts w:asciiTheme="minorBidi" w:hAnsiTheme="minorBidi" w:cstheme="minorBidi"/>
          <w:sz w:val="24"/>
          <w:szCs w:val="24"/>
          <w:rtl/>
        </w:rPr>
      </w:pPr>
      <w:r w:rsidRPr="00F45F59">
        <w:rPr>
          <w:rFonts w:asciiTheme="minorBidi" w:hAnsiTheme="minorBidi" w:cstheme="minorBidi" w:hint="cs"/>
          <w:bCs/>
          <w:sz w:val="24"/>
          <w:szCs w:val="24"/>
          <w:u w:val="single"/>
          <w:rtl/>
        </w:rPr>
        <w:t>נספח כד</w:t>
      </w:r>
      <w:r w:rsidRPr="00F45F59">
        <w:rPr>
          <w:rFonts w:asciiTheme="minorBidi" w:hAnsiTheme="minorBidi" w:cstheme="minorBidi" w:hint="cs"/>
          <w:sz w:val="24"/>
          <w:szCs w:val="24"/>
          <w:rtl/>
        </w:rPr>
        <w:t xml:space="preserve">: </w:t>
      </w:r>
      <w:r w:rsidRPr="00F45F59">
        <w:rPr>
          <w:rFonts w:asciiTheme="minorBidi" w:hAnsiTheme="minorBidi" w:cstheme="minorBidi" w:hint="cs"/>
          <w:b/>
          <w:bCs/>
          <w:sz w:val="24"/>
          <w:szCs w:val="24"/>
          <w:rtl/>
        </w:rPr>
        <w:t>נוהל 20-23: "הסדרת עומס הוראה של סגל אקדמי בכיר"</w:t>
      </w:r>
    </w:p>
    <w:p w14:paraId="6D5D8735" w14:textId="3818F257" w:rsidR="003E43F9" w:rsidRDefault="003E43F9" w:rsidP="003E43F9">
      <w:pPr>
        <w:bidi/>
        <w:spacing w:after="0" w:line="240" w:lineRule="auto"/>
        <w:jc w:val="both"/>
        <w:rPr>
          <w:rFonts w:asciiTheme="minorBidi" w:hAnsiTheme="minorBidi" w:cstheme="minorBidi"/>
          <w:rtl/>
        </w:rPr>
      </w:pPr>
    </w:p>
    <w:p w14:paraId="3015D7A3" w14:textId="77777777" w:rsidR="003E43F9" w:rsidRDefault="003E43F9" w:rsidP="003E43F9">
      <w:pPr>
        <w:bidi/>
        <w:spacing w:after="0" w:line="240" w:lineRule="auto"/>
        <w:jc w:val="both"/>
        <w:rPr>
          <w:rFonts w:asciiTheme="minorBidi" w:hAnsiTheme="minorBidi" w:cstheme="minorBidi"/>
          <w:rtl/>
        </w:rPr>
      </w:pPr>
    </w:p>
    <w:p w14:paraId="71DEB6F3" w14:textId="77777777" w:rsidR="003E43F9" w:rsidRDefault="003E43F9">
      <w:pPr>
        <w:rPr>
          <w:rFonts w:asciiTheme="minorBidi" w:hAnsiTheme="minorBidi" w:cstheme="minorBidi"/>
        </w:rPr>
      </w:pPr>
      <w:r>
        <w:rPr>
          <w:rFonts w:asciiTheme="minorBidi" w:hAnsiTheme="minorBidi" w:cstheme="minorBidi"/>
          <w:rtl/>
        </w:rPr>
        <w:br w:type="page"/>
      </w:r>
    </w:p>
    <w:p w14:paraId="0959761F" w14:textId="77777777" w:rsidR="002D5706" w:rsidRDefault="002D5706" w:rsidP="00BC4A38">
      <w:pPr>
        <w:bidi/>
        <w:spacing w:after="0" w:line="240" w:lineRule="auto"/>
        <w:jc w:val="both"/>
        <w:rPr>
          <w:rFonts w:asciiTheme="minorBidi" w:hAnsiTheme="minorBidi" w:cstheme="minorBidi"/>
          <w:rtl/>
        </w:rPr>
      </w:pPr>
    </w:p>
    <w:p w14:paraId="4B162432" w14:textId="77777777" w:rsidR="00087941" w:rsidRDefault="00087941" w:rsidP="00087941">
      <w:pPr>
        <w:bidi/>
        <w:spacing w:after="0" w:line="240" w:lineRule="auto"/>
        <w:jc w:val="both"/>
        <w:rPr>
          <w:rFonts w:asciiTheme="minorBidi" w:hAnsiTheme="minorBidi" w:cstheme="minorBidi"/>
          <w:rtl/>
        </w:rPr>
      </w:pPr>
    </w:p>
    <w:p w14:paraId="412C106F" w14:textId="18A5047D" w:rsidR="00CD07BC" w:rsidRPr="00F45F59" w:rsidRDefault="002D5706" w:rsidP="002D5706">
      <w:pPr>
        <w:bidi/>
        <w:spacing w:after="0" w:line="240" w:lineRule="auto"/>
        <w:jc w:val="both"/>
        <w:rPr>
          <w:rFonts w:asciiTheme="minorBidi" w:hAnsiTheme="minorBidi" w:cstheme="minorBidi"/>
          <w:b/>
          <w:bCs/>
          <w:sz w:val="24"/>
          <w:szCs w:val="24"/>
        </w:rPr>
      </w:pPr>
      <w:r w:rsidRPr="00F45F59">
        <w:rPr>
          <w:rFonts w:asciiTheme="minorBidi" w:hAnsiTheme="minorBidi" w:cstheme="minorBidi" w:hint="cs"/>
          <w:b/>
          <w:bCs/>
          <w:sz w:val="24"/>
          <w:szCs w:val="24"/>
          <w:u w:val="single"/>
          <w:rtl/>
        </w:rPr>
        <w:t>נספח כה:</w:t>
      </w:r>
      <w:r w:rsidRPr="00F45F59">
        <w:rPr>
          <w:rFonts w:asciiTheme="minorBidi" w:hAnsiTheme="minorBidi" w:cstheme="minorBidi" w:hint="cs"/>
          <w:b/>
          <w:bCs/>
          <w:sz w:val="24"/>
          <w:szCs w:val="24"/>
          <w:rtl/>
        </w:rPr>
        <w:t xml:space="preserve"> מסמך הקריטריונים (יולי 2022)</w:t>
      </w:r>
    </w:p>
    <w:p w14:paraId="75912084" w14:textId="4481E940" w:rsidR="00CD07BC" w:rsidRPr="00ED75E5" w:rsidRDefault="00A91148" w:rsidP="00530F9D">
      <w:pPr>
        <w:spacing w:after="0" w:line="240" w:lineRule="auto"/>
        <w:jc w:val="both"/>
        <w:rPr>
          <w:rFonts w:asciiTheme="minorBidi" w:hAnsiTheme="minorBidi" w:cstheme="minorBidi"/>
        </w:rPr>
      </w:pPr>
      <w:hyperlink r:id="rId66" w:history="1">
        <w:r w:rsidR="00530F9D">
          <w:rPr>
            <w:rStyle w:val="Hyperlink"/>
            <w:rtl/>
          </w:rPr>
          <w:t>מסמך-קריטריונים-יולי-2022-עברית</w:t>
        </w:r>
        <w:r w:rsidR="00530F9D">
          <w:rPr>
            <w:rStyle w:val="Hyperlink"/>
          </w:rPr>
          <w:t>.docx (live.com)</w:t>
        </w:r>
      </w:hyperlink>
    </w:p>
    <w:p w14:paraId="5B996C0D" w14:textId="77777777" w:rsidR="00CD07BC" w:rsidRPr="00ED75E5" w:rsidRDefault="0060232D" w:rsidP="00BC4A38">
      <w:pPr>
        <w:bidi/>
        <w:spacing w:after="0" w:line="240" w:lineRule="auto"/>
        <w:jc w:val="both"/>
        <w:rPr>
          <w:rFonts w:asciiTheme="minorBidi" w:hAnsiTheme="minorBidi" w:cstheme="minorBidi"/>
        </w:rPr>
      </w:pPr>
      <w:r w:rsidRPr="00ED75E5">
        <w:rPr>
          <w:rFonts w:asciiTheme="minorBidi" w:hAnsiTheme="minorBidi" w:cstheme="minorBidi"/>
        </w:rPr>
        <w:br w:type="page"/>
      </w:r>
    </w:p>
    <w:p w14:paraId="27D3118E" w14:textId="77777777" w:rsidR="00CD07BC" w:rsidRPr="00ED75E5" w:rsidRDefault="00CD07BC" w:rsidP="00BC4A38">
      <w:pPr>
        <w:bidi/>
        <w:spacing w:after="0" w:line="240" w:lineRule="auto"/>
        <w:jc w:val="both"/>
        <w:rPr>
          <w:rFonts w:asciiTheme="minorBidi" w:hAnsiTheme="minorBidi" w:cstheme="minorBidi"/>
        </w:rPr>
      </w:pPr>
    </w:p>
    <w:sectPr w:rsidR="00CD07BC" w:rsidRPr="00ED75E5">
      <w:pgSz w:w="11906" w:h="16838"/>
      <w:pgMar w:top="1440" w:right="1584" w:bottom="1440" w:left="1584" w:header="0" w:footer="706" w:gutter="0"/>
      <w:cols w:space="72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64" w:author="דרור" w:date="2022-10-07T13:40:00Z" w:initials="DY">
    <w:p w14:paraId="089577FC" w14:textId="707550E1" w:rsidR="00A04475" w:rsidRDefault="00A04475" w:rsidP="00A04475">
      <w:pPr>
        <w:pStyle w:val="CommentText"/>
        <w:bidi/>
      </w:pPr>
      <w:r>
        <w:rPr>
          <w:rStyle w:val="CommentReference"/>
        </w:rPr>
        <w:annotationRef/>
      </w:r>
      <w:r>
        <w:rPr>
          <w:rFonts w:hint="cs"/>
          <w:rtl/>
        </w:rPr>
        <w:t>תיאור קצר של תוכן המפגשים יבהיר את מטרתם.</w:t>
      </w:r>
    </w:p>
  </w:comment>
  <w:comment w:id="124" w:author="דרור" w:date="2022-10-07T19:08:00Z" w:initials="DY">
    <w:p w14:paraId="3E350304" w14:textId="3778CDF2" w:rsidR="003A7ED5" w:rsidRDefault="003A7ED5" w:rsidP="003A7ED5">
      <w:pPr>
        <w:pStyle w:val="CommentText"/>
        <w:bidi/>
        <w:rPr>
          <w:rFonts w:hint="cs"/>
          <w:rtl/>
        </w:rPr>
      </w:pPr>
      <w:r>
        <w:rPr>
          <w:rStyle w:val="CommentReference"/>
        </w:rPr>
        <w:annotationRef/>
      </w:r>
      <w:r>
        <w:rPr>
          <w:rFonts w:hint="cs"/>
          <w:rtl/>
        </w:rPr>
        <w:t xml:space="preserve">חוקרים מבטיחים? מצליחים (מאוד)? </w:t>
      </w:r>
    </w:p>
  </w:comment>
  <w:comment w:id="199" w:author="דרור" w:date="2022-10-07T19:47:00Z" w:initials="DY">
    <w:p w14:paraId="08EFCFAF" w14:textId="231B1231" w:rsidR="00550546" w:rsidRDefault="00550546" w:rsidP="00550546">
      <w:pPr>
        <w:pStyle w:val="CommentText"/>
        <w:bidi/>
      </w:pPr>
      <w:r>
        <w:rPr>
          <w:rStyle w:val="CommentReference"/>
        </w:rPr>
        <w:annotationRef/>
      </w:r>
      <w:r>
        <w:rPr>
          <w:rFonts w:hint="cs"/>
          <w:rtl/>
        </w:rPr>
        <w:t xml:space="preserve">מכיוון שאיני בקיא בנושא: האם "שיוך" יוכל לעמוד לבדו? אין צורך בהשלמה </w:t>
      </w:r>
      <w:r>
        <w:rPr>
          <w:rtl/>
        </w:rPr>
        <w:t>–</w:t>
      </w:r>
      <w:r>
        <w:rPr>
          <w:rFonts w:hint="cs"/>
          <w:rtl/>
        </w:rPr>
        <w:t xml:space="preserve"> שיוך ל...?</w:t>
      </w:r>
      <w:r>
        <w:rPr>
          <w:rtl/>
        </w:rPr>
        <w:br/>
      </w:r>
      <w:r>
        <w:rPr>
          <w:rFonts w:hint="cs"/>
          <w:rtl/>
        </w:rPr>
        <w:t>האם למצוינים יש קריטריון ברור (במילים אחרות: האם זו דרגה או "תו איכות" או אולי כדאי למצוא תיאור אחר של חברי סגל אלה)?</w:t>
      </w:r>
    </w:p>
  </w:comment>
  <w:comment w:id="211" w:author="דרור" w:date="2022-10-07T19:50:00Z" w:initials="DY">
    <w:p w14:paraId="22221577" w14:textId="2B13BF16" w:rsidR="00550546" w:rsidRDefault="00550546" w:rsidP="00550546">
      <w:pPr>
        <w:pStyle w:val="CommentText"/>
        <w:bidi/>
      </w:pPr>
      <w:r>
        <w:rPr>
          <w:rStyle w:val="CommentReference"/>
        </w:rPr>
        <w:annotationRef/>
      </w:r>
      <w:r>
        <w:rPr>
          <w:rFonts w:hint="cs"/>
          <w:rtl/>
        </w:rPr>
        <w:t>האם יש ליצור הליך מסודר? או הכוונה לליווי מסודר בפועל?</w:t>
      </w:r>
    </w:p>
  </w:comment>
  <w:comment w:id="282" w:author="דרור" w:date="2022-10-07T20:02:00Z" w:initials="DY">
    <w:p w14:paraId="677DF581" w14:textId="1B5AA1EB" w:rsidR="00AA16E6" w:rsidRDefault="00AA16E6">
      <w:pPr>
        <w:pStyle w:val="CommentText"/>
      </w:pPr>
      <w:r>
        <w:rPr>
          <w:rStyle w:val="CommentReference"/>
        </w:rPr>
        <w:annotationRef/>
      </w:r>
      <w:r>
        <w:rPr>
          <w:rFonts w:hint="cs"/>
          <w:rtl/>
        </w:rPr>
        <w:t>האם להם הכוונה ב"כוכבים"?</w:t>
      </w:r>
    </w:p>
  </w:comment>
  <w:comment w:id="347" w:author="Ido Izhaki" w:date="2022-04-05T10:21:00Z" w:initials="II">
    <w:p w14:paraId="74CC58BF" w14:textId="44B0481C" w:rsidR="00335CD0" w:rsidRDefault="00335CD0">
      <w:pPr>
        <w:pStyle w:val="CommentText"/>
      </w:pPr>
      <w:r>
        <w:rPr>
          <w:rStyle w:val="CommentReference"/>
        </w:rPr>
        <w:annotationRef/>
      </w:r>
      <w:r>
        <w:rPr>
          <w:rFonts w:hint="cs"/>
          <w:rtl/>
        </w:rPr>
        <w:t>מה הקשר לחלק הראשון של המשפט? ככל שיהיה למועמדים יותר זמן לנצל את ההזנק הם יפנו פחות לקרנות חיצוניות....</w:t>
      </w:r>
    </w:p>
  </w:comment>
  <w:comment w:id="348" w:author="Ido Izhaki" w:date="2022-04-05T10:04:00Z" w:initials="II">
    <w:p w14:paraId="6DF09407" w14:textId="77777777" w:rsidR="00A971D8" w:rsidRDefault="00D72810" w:rsidP="00B003A4">
      <w:pPr>
        <w:pStyle w:val="CommentText"/>
      </w:pPr>
      <w:r>
        <w:rPr>
          <w:rStyle w:val="CommentReference"/>
        </w:rPr>
        <w:annotationRef/>
      </w:r>
      <w:r w:rsidR="00A971D8">
        <w:rPr>
          <w:rtl/>
        </w:rPr>
        <w:t>כמובן שיש כבר כיום בקרה אך לא הקפדה על שימוש בתקציב על פי הפירוט שנדרש בתחילת הדרך בהתאם לצרכי המחקר הדינמיים</w:t>
      </w:r>
    </w:p>
  </w:comment>
  <w:comment w:id="649" w:author="Ido Izhaki" w:date="2022-04-05T11:47:00Z" w:initials="II">
    <w:p w14:paraId="0AE2B2F1" w14:textId="47B21AD7" w:rsidR="00277C84" w:rsidRDefault="00277C84">
      <w:pPr>
        <w:pStyle w:val="CommentText"/>
      </w:pPr>
      <w:r>
        <w:rPr>
          <w:rStyle w:val="CommentReference"/>
        </w:rPr>
        <w:annotationRef/>
      </w:r>
      <w:r>
        <w:rPr>
          <w:rFonts w:hint="cs"/>
          <w:rtl/>
        </w:rPr>
        <w:t>זה בדוק? יש שמות של מועמדים כאלו?</w:t>
      </w:r>
    </w:p>
  </w:comment>
  <w:comment w:id="743" w:author="Ido Izhaki" w:date="2022-04-05T10:04:00Z" w:initials="II">
    <w:p w14:paraId="55C0158A" w14:textId="77777777" w:rsidR="00AD452F" w:rsidRDefault="001E3552" w:rsidP="002A3831">
      <w:pPr>
        <w:pStyle w:val="CommentText"/>
      </w:pPr>
      <w:r>
        <w:rPr>
          <w:rStyle w:val="CommentReference"/>
        </w:rPr>
        <w:annotationRef/>
      </w:r>
      <w:r w:rsidR="00AD452F">
        <w:rPr>
          <w:rtl/>
        </w:rPr>
        <w:t>כמובן שיש בקרה אך לא הקפדה על שימוש בתקציב על פי כל פריט ופריט בדרישה המקורית בהתאם לצרכי המחקר הדינמיים</w:t>
      </w:r>
    </w:p>
  </w:comment>
  <w:comment w:id="811" w:author="Doron Chelouche" w:date="2022-02-22T04:41:00Z" w:initials="">
    <w:p w14:paraId="015D6526" w14:textId="13292636" w:rsidR="0033097C" w:rsidRDefault="0033097C" w:rsidP="0033097C">
      <w:pPr>
        <w:widowControl w:val="0"/>
        <w:pBdr>
          <w:top w:val="nil"/>
          <w:left w:val="nil"/>
          <w:bottom w:val="nil"/>
          <w:right w:val="nil"/>
          <w:between w:val="nil"/>
        </w:pBdr>
        <w:spacing w:after="0" w:line="240" w:lineRule="auto"/>
        <w:rPr>
          <w:rFonts w:ascii="Arial" w:eastAsia="Arial" w:hAnsi="Arial" w:cs="Arial"/>
          <w:color w:val="000000"/>
        </w:rPr>
      </w:pPr>
      <w:r>
        <w:rPr>
          <w:rFonts w:ascii="Arial" w:eastAsia="Arial" w:hAnsi="Arial" w:cs="Arial"/>
          <w:color w:val="000000"/>
          <w:rtl/>
        </w:rPr>
        <w:t>אחסון בענן אינו שונה מהותית כיום מציוד מחשב, ויש לשקול להעבירו לעדיפות 1. כמו כן, יש לראות מאגרי נתונים כתשתית בסיסית למחקר, כגון ציוד, ולהעבירם לעדיפות</w:t>
      </w:r>
      <w:r>
        <w:rPr>
          <w:rFonts w:ascii="Arial" w:eastAsia="Arial" w:hAnsi="Arial" w:cs="Arial"/>
          <w:color w:val="000000"/>
        </w:rPr>
        <w:t xml:space="preserve"> 1.</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089577FC" w15:done="0"/>
  <w15:commentEx w15:paraId="3E350304" w15:done="0"/>
  <w15:commentEx w15:paraId="08EFCFAF" w15:done="0"/>
  <w15:commentEx w15:paraId="22221577" w15:done="0"/>
  <w15:commentEx w15:paraId="677DF581" w15:done="0"/>
  <w15:commentEx w15:paraId="74CC58BF" w15:done="0"/>
  <w15:commentEx w15:paraId="6DF09407" w15:done="0"/>
  <w15:commentEx w15:paraId="0AE2B2F1" w15:done="0"/>
  <w15:commentEx w15:paraId="55C0158A" w15:done="0"/>
  <w15:commentEx w15:paraId="015D6526"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EAAAC4" w16cex:dateUtc="2022-10-07T17:40:00Z"/>
  <w16cex:commentExtensible w16cex:durableId="26EAF7C8" w16cex:dateUtc="2022-10-07T23:08:00Z"/>
  <w16cex:commentExtensible w16cex:durableId="26EB00EC" w16cex:dateUtc="2022-10-07T23:47:00Z"/>
  <w16cex:commentExtensible w16cex:durableId="26EB0197" w16cex:dateUtc="2022-10-07T23:50:00Z"/>
  <w16cex:commentExtensible w16cex:durableId="26EB045D" w16cex:dateUtc="2022-10-08T00:02:00Z"/>
  <w16cex:commentExtensible w16cex:durableId="25F696A6" w16cex:dateUtc="2022-04-05T07:21:00Z"/>
  <w16cex:commentExtensible w16cex:durableId="25F692A2" w16cex:dateUtc="2022-04-05T07:04:00Z"/>
  <w16cex:commentExtensible w16cex:durableId="25F6AADC" w16cex:dateUtc="2022-04-05T08:47:00Z"/>
  <w16cex:commentExtensible w16cex:durableId="25F7D64A" w16cex:dateUtc="2022-04-05T07:04:00Z"/>
  <w16cex:commentExtensible w16cex:durableId="25F687E2" w16cex:dateUtc="2022-02-22T02: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089577FC" w16cid:durableId="26EAAAC4"/>
  <w16cid:commentId w16cid:paraId="3E350304" w16cid:durableId="26EAF7C8"/>
  <w16cid:commentId w16cid:paraId="08EFCFAF" w16cid:durableId="26EB00EC"/>
  <w16cid:commentId w16cid:paraId="22221577" w16cid:durableId="26EB0197"/>
  <w16cid:commentId w16cid:paraId="677DF581" w16cid:durableId="26EB045D"/>
  <w16cid:commentId w16cid:paraId="74CC58BF" w16cid:durableId="25F696A6"/>
  <w16cid:commentId w16cid:paraId="6DF09407" w16cid:durableId="25F692A2"/>
  <w16cid:commentId w16cid:paraId="0AE2B2F1" w16cid:durableId="25F6AADC"/>
  <w16cid:commentId w16cid:paraId="55C0158A" w16cid:durableId="25F7D64A"/>
  <w16cid:commentId w16cid:paraId="015D6526" w16cid:durableId="25F687E2"/>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80BA6DF" w14:textId="77777777" w:rsidR="00A91148" w:rsidRDefault="00A91148">
      <w:pPr>
        <w:spacing w:after="0" w:line="240" w:lineRule="auto"/>
      </w:pPr>
      <w:r>
        <w:separator/>
      </w:r>
    </w:p>
  </w:endnote>
  <w:endnote w:type="continuationSeparator" w:id="0">
    <w:p w14:paraId="16C017D4" w14:textId="77777777" w:rsidR="00A91148" w:rsidRDefault="00A9114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Noto Sans Symbols">
    <w:altName w:val="Calibri"/>
    <w:charset w:val="00"/>
    <w:family w:val="auto"/>
    <w:pitch w:val="default"/>
  </w:font>
  <w:font w:name="David">
    <w:panose1 w:val="020E0502060401010101"/>
    <w:charset w:val="00"/>
    <w:family w:val="swiss"/>
    <w:pitch w:val="variable"/>
    <w:sig w:usb0="00000803" w:usb1="00000000" w:usb2="00000000" w:usb3="00000000" w:csb0="00000021"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 w:name="IMFOER+Arial">
    <w:altName w:val="Calibri"/>
    <w:charset w:val="00"/>
    <w:family w:val="auto"/>
    <w:pitch w:val="default"/>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2DC501" w14:textId="0AFE46E5" w:rsidR="00CD07BC" w:rsidRDefault="0060232D">
    <w:pPr>
      <w:pBdr>
        <w:top w:val="nil"/>
        <w:left w:val="nil"/>
        <w:bottom w:val="nil"/>
        <w:right w:val="nil"/>
        <w:between w:val="nil"/>
      </w:pBdr>
      <w:tabs>
        <w:tab w:val="center" w:pos="4153"/>
        <w:tab w:val="right" w:pos="8306"/>
      </w:tabs>
      <w:bidi/>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sidR="00D650AF">
      <w:rPr>
        <w:rFonts w:ascii="Times New Roman" w:eastAsia="Times New Roman" w:hAnsi="Times New Roman" w:cs="Times New Roman"/>
        <w:noProof/>
        <w:color w:val="000000"/>
        <w:sz w:val="24"/>
        <w:szCs w:val="24"/>
        <w:rtl/>
      </w:rPr>
      <w:t>27</w:t>
    </w:r>
    <w:r>
      <w:rPr>
        <w:rFonts w:ascii="Times New Roman" w:eastAsia="Times New Roman" w:hAnsi="Times New Roman" w:cs="Times New Roman"/>
        <w:color w:val="000000"/>
        <w:sz w:val="24"/>
        <w:szCs w:val="24"/>
      </w:rPr>
      <w:fldChar w:fldCharType="end"/>
    </w:r>
  </w:p>
  <w:p w14:paraId="1DEB940D" w14:textId="77777777" w:rsidR="00CD07BC" w:rsidRDefault="00CD07BC">
    <w:pPr>
      <w:pBdr>
        <w:top w:val="nil"/>
        <w:left w:val="nil"/>
        <w:bottom w:val="nil"/>
        <w:right w:val="nil"/>
        <w:between w:val="nil"/>
      </w:pBdr>
      <w:tabs>
        <w:tab w:val="center" w:pos="4153"/>
        <w:tab w:val="right" w:pos="8306"/>
      </w:tabs>
      <w:bidi/>
      <w:spacing w:after="0" w:line="240" w:lineRule="auto"/>
      <w:rPr>
        <w:rFonts w:ascii="Times New Roman" w:eastAsia="Times New Roman" w:hAnsi="Times New Roman" w:cs="Times New Roman"/>
        <w:color w:val="000000"/>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7BFE2B" w14:textId="77777777" w:rsidR="0099197F" w:rsidRDefault="0099197F">
    <w:pPr>
      <w:pBdr>
        <w:top w:val="nil"/>
        <w:left w:val="nil"/>
        <w:bottom w:val="nil"/>
        <w:right w:val="nil"/>
        <w:between w:val="nil"/>
      </w:pBdr>
      <w:tabs>
        <w:tab w:val="center" w:pos="4153"/>
        <w:tab w:val="right" w:pos="8306"/>
      </w:tabs>
      <w:bidi/>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tl/>
      </w:rPr>
      <w:t>1</w:t>
    </w:r>
    <w:r>
      <w:rPr>
        <w:rFonts w:ascii="Times New Roman" w:eastAsia="Times New Roman" w:hAnsi="Times New Roman" w:cs="Times New Roman"/>
        <w:color w:val="000000"/>
        <w:sz w:val="24"/>
        <w:szCs w:val="24"/>
      </w:rPr>
      <w:fldChar w:fldCharType="end"/>
    </w:r>
  </w:p>
  <w:p w14:paraId="5BD27A3B" w14:textId="77777777" w:rsidR="0099197F" w:rsidRDefault="0099197F">
    <w:pPr>
      <w:pBdr>
        <w:top w:val="nil"/>
        <w:left w:val="nil"/>
        <w:bottom w:val="nil"/>
        <w:right w:val="nil"/>
        <w:between w:val="nil"/>
      </w:pBdr>
      <w:tabs>
        <w:tab w:val="center" w:pos="4153"/>
        <w:tab w:val="right" w:pos="8306"/>
      </w:tabs>
      <w:bidi/>
      <w:spacing w:after="0" w:line="240" w:lineRule="auto"/>
      <w:rPr>
        <w:rFonts w:ascii="Times New Roman" w:eastAsia="Times New Roman" w:hAnsi="Times New Roman" w:cs="Times New Roman"/>
        <w:color w:val="000000"/>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26258275"/>
      <w:docPartObj>
        <w:docPartGallery w:val="Page Numbers (Bottom of Page)"/>
        <w:docPartUnique/>
      </w:docPartObj>
    </w:sdtPr>
    <w:sdtEndPr/>
    <w:sdtContent>
      <w:p w14:paraId="565EDE8B" w14:textId="2E6E3CF3" w:rsidR="00706A9F" w:rsidRDefault="00706A9F">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4FB8737" w14:textId="77777777" w:rsidR="00CD07BC" w:rsidRDefault="00CD07BC">
    <w:pPr>
      <w:pBdr>
        <w:top w:val="nil"/>
        <w:left w:val="nil"/>
        <w:bottom w:val="nil"/>
        <w:right w:val="nil"/>
        <w:between w:val="nil"/>
      </w:pBdr>
      <w:tabs>
        <w:tab w:val="center" w:pos="4153"/>
        <w:tab w:val="right" w:pos="8306"/>
      </w:tabs>
      <w:bidi/>
      <w:spacing w:after="0" w:line="240" w:lineRule="auto"/>
      <w:rPr>
        <w:rFonts w:ascii="Times New Roman" w:eastAsia="Times New Roman" w:hAnsi="Times New Roman" w:cs="Times New Roman"/>
        <w:color w:val="000000"/>
        <w:sz w:val="24"/>
        <w:szCs w:val="24"/>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82270FE" w14:textId="77777777" w:rsidR="00A91148" w:rsidRDefault="00A91148">
      <w:pPr>
        <w:spacing w:after="0" w:line="240" w:lineRule="auto"/>
      </w:pPr>
      <w:r>
        <w:separator/>
      </w:r>
    </w:p>
  </w:footnote>
  <w:footnote w:type="continuationSeparator" w:id="0">
    <w:p w14:paraId="05BF18FE" w14:textId="77777777" w:rsidR="00A91148" w:rsidRDefault="00A91148">
      <w:pPr>
        <w:spacing w:after="0" w:line="240" w:lineRule="auto"/>
      </w:pPr>
      <w:r>
        <w:continuationSeparator/>
      </w:r>
    </w:p>
  </w:footnote>
  <w:footnote w:id="1">
    <w:p w14:paraId="05EE17B1" w14:textId="77777777" w:rsidR="00CD07BC" w:rsidRDefault="0060232D">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Foote, K., &amp; Solem, M. (2009). Toward better mentoring for early career faculty: Results of a study of US geographers. International Journal for Academic Development, 14(1), 47–58.</w:t>
      </w:r>
    </w:p>
  </w:footnote>
  <w:footnote w:id="2">
    <w:p w14:paraId="1A0FA3F4" w14:textId="77777777" w:rsidR="00CD07BC" w:rsidRDefault="0060232D">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Pyke, J. (2013). Women, choice and promotion or why women are still a minority in the professoriate. Journal of Higher Education Policy and Management, 35(4), 444–454. doi:10.1080/1360080X.2013.812179.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3CAA8B" w14:textId="77777777" w:rsidR="00CD07BC" w:rsidRDefault="00CD07BC">
    <w:pPr>
      <w:pBdr>
        <w:top w:val="nil"/>
        <w:left w:val="nil"/>
        <w:bottom w:val="nil"/>
        <w:right w:val="nil"/>
        <w:between w:val="nil"/>
      </w:pBdr>
      <w:tabs>
        <w:tab w:val="center" w:pos="4153"/>
        <w:tab w:val="right" w:pos="8306"/>
      </w:tabs>
      <w:spacing w:after="0" w:line="240" w:lineRule="auto"/>
      <w:rPr>
        <w:rFonts w:ascii="Tahoma" w:eastAsia="Tahoma" w:hAnsi="Tahoma" w:cs="Tahoma"/>
        <w:color w:val="000000"/>
        <w:sz w:val="24"/>
        <w:szCs w:val="24"/>
      </w:rPr>
    </w:pPr>
  </w:p>
  <w:p w14:paraId="10679966" w14:textId="77777777" w:rsidR="00CD07BC" w:rsidRDefault="00CD07BC">
    <w:pPr>
      <w:pBdr>
        <w:top w:val="nil"/>
        <w:left w:val="nil"/>
        <w:bottom w:val="nil"/>
        <w:right w:val="nil"/>
        <w:between w:val="nil"/>
      </w:pBdr>
      <w:tabs>
        <w:tab w:val="center" w:pos="4153"/>
        <w:tab w:val="right" w:pos="8306"/>
      </w:tabs>
      <w:spacing w:after="0" w:line="240" w:lineRule="auto"/>
      <w:rPr>
        <w:rFonts w:ascii="Tahoma" w:eastAsia="Tahoma" w:hAnsi="Tahoma" w:cs="Tahoma"/>
        <w:color w:val="000000"/>
      </w:rPr>
    </w:pPr>
  </w:p>
  <w:p w14:paraId="71749E1E" w14:textId="77777777" w:rsidR="00CD07BC" w:rsidRDefault="00CD07BC">
    <w:pPr>
      <w:pBdr>
        <w:top w:val="nil"/>
        <w:left w:val="nil"/>
        <w:bottom w:val="nil"/>
        <w:right w:val="nil"/>
        <w:between w:val="nil"/>
      </w:pBdr>
      <w:tabs>
        <w:tab w:val="center" w:pos="4153"/>
        <w:tab w:val="right" w:pos="8306"/>
      </w:tabs>
      <w:spacing w:after="0" w:line="240" w:lineRule="auto"/>
      <w:rPr>
        <w:rFonts w:ascii="Tahoma" w:eastAsia="Tahoma" w:hAnsi="Tahoma" w:cs="Tahoma"/>
        <w:color w:val="000000"/>
      </w:rPr>
    </w:pPr>
  </w:p>
  <w:p w14:paraId="21E2CA5B" w14:textId="77777777" w:rsidR="00CD07BC" w:rsidRDefault="00CD07BC">
    <w:pPr>
      <w:pBdr>
        <w:top w:val="nil"/>
        <w:left w:val="nil"/>
        <w:bottom w:val="nil"/>
        <w:right w:val="nil"/>
        <w:between w:val="nil"/>
      </w:pBdr>
      <w:tabs>
        <w:tab w:val="center" w:pos="4153"/>
        <w:tab w:val="right" w:pos="8306"/>
      </w:tabs>
      <w:spacing w:after="0" w:line="240" w:lineRule="auto"/>
      <w:rPr>
        <w:rFonts w:ascii="Tahoma" w:eastAsia="Tahoma" w:hAnsi="Tahoma" w:cs="Tahoma"/>
        <w:color w:val="000000"/>
      </w:rPr>
    </w:pPr>
  </w:p>
  <w:p w14:paraId="1479B670" w14:textId="77777777" w:rsidR="00CD07BC" w:rsidRDefault="00CD07BC">
    <w:pPr>
      <w:pBdr>
        <w:top w:val="nil"/>
        <w:left w:val="nil"/>
        <w:bottom w:val="nil"/>
        <w:right w:val="nil"/>
        <w:between w:val="nil"/>
      </w:pBdr>
      <w:tabs>
        <w:tab w:val="center" w:pos="4153"/>
        <w:tab w:val="right" w:pos="8306"/>
      </w:tabs>
      <w:spacing w:after="0" w:line="240" w:lineRule="auto"/>
      <w:rPr>
        <w:rFonts w:ascii="Tahoma" w:eastAsia="Tahoma" w:hAnsi="Tahoma" w:cs="Tahoma"/>
        <w:color w:val="000000"/>
      </w:rPr>
    </w:pPr>
  </w:p>
  <w:p w14:paraId="1C58B511" w14:textId="77777777" w:rsidR="00CD07BC" w:rsidRDefault="00CD07BC">
    <w:pPr>
      <w:pBdr>
        <w:top w:val="nil"/>
        <w:left w:val="nil"/>
        <w:bottom w:val="nil"/>
        <w:right w:val="nil"/>
        <w:between w:val="nil"/>
      </w:pBdr>
      <w:tabs>
        <w:tab w:val="center" w:pos="4153"/>
        <w:tab w:val="right" w:pos="8306"/>
        <w:tab w:val="left" w:pos="5666"/>
      </w:tabs>
      <w:bidi/>
      <w:spacing w:after="0" w:line="240" w:lineRule="auto"/>
      <w:rPr>
        <w:rFonts w:ascii="Tahoma" w:eastAsia="Tahoma" w:hAnsi="Tahoma" w:cs="Tahoma"/>
        <w:color w:val="000000"/>
        <w:sz w:val="24"/>
        <w:szCs w:val="24"/>
      </w:rPr>
    </w:pPr>
  </w:p>
  <w:p w14:paraId="12270081" w14:textId="77777777" w:rsidR="00CD07BC" w:rsidRDefault="00CD07BC">
    <w:pPr>
      <w:pBdr>
        <w:top w:val="nil"/>
        <w:left w:val="nil"/>
        <w:bottom w:val="nil"/>
        <w:right w:val="nil"/>
        <w:between w:val="nil"/>
      </w:pBdr>
      <w:tabs>
        <w:tab w:val="center" w:pos="4153"/>
        <w:tab w:val="right" w:pos="8306"/>
        <w:tab w:val="left" w:pos="5666"/>
      </w:tabs>
      <w:bidi/>
      <w:spacing w:after="0" w:line="240" w:lineRule="auto"/>
      <w:rPr>
        <w:rFonts w:ascii="Times New Roman" w:eastAsia="Times New Roman" w:hAnsi="Times New Roman" w:cs="Times New Roman"/>
        <w:b/>
        <w:color w:val="C00000"/>
        <w:sz w:val="28"/>
        <w:szCs w:val="2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852C0"/>
    <w:multiLevelType w:val="multilevel"/>
    <w:tmpl w:val="A37A31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3713AB9"/>
    <w:multiLevelType w:val="hybridMultilevel"/>
    <w:tmpl w:val="0DB415F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125B5F"/>
    <w:multiLevelType w:val="hybridMultilevel"/>
    <w:tmpl w:val="94F4E604"/>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66B776C"/>
    <w:multiLevelType w:val="multilevel"/>
    <w:tmpl w:val="9772578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6702720"/>
    <w:multiLevelType w:val="multilevel"/>
    <w:tmpl w:val="46602D6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decimal"/>
      <w:lvlText w:val="%2."/>
      <w:lvlJc w:val="left"/>
      <w:pPr>
        <w:ind w:left="1440" w:hanging="360"/>
      </w:pPr>
      <w:rPr>
        <w:rFonts w:ascii="David" w:eastAsia="David" w:hAnsi="David" w:cs="David"/>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5" w15:restartNumberingAfterBreak="0">
    <w:nsid w:val="071861AC"/>
    <w:multiLevelType w:val="hybridMultilevel"/>
    <w:tmpl w:val="94F4E604"/>
    <w:lvl w:ilvl="0" w:tplc="04090011">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B223D83"/>
    <w:multiLevelType w:val="hybridMultilevel"/>
    <w:tmpl w:val="05DADBAA"/>
    <w:lvl w:ilvl="0" w:tplc="0409000F">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CA53677"/>
    <w:multiLevelType w:val="multilevel"/>
    <w:tmpl w:val="53FEB3AC"/>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05F4269"/>
    <w:multiLevelType w:val="hybridMultilevel"/>
    <w:tmpl w:val="D15EC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D6568E1"/>
    <w:multiLevelType w:val="multilevel"/>
    <w:tmpl w:val="8688A114"/>
    <w:lvl w:ilvl="0">
      <w:start w:val="1"/>
      <w:numFmt w:val="decimal"/>
      <w:lvlText w:val="%1."/>
      <w:lvlJc w:val="left"/>
      <w:pPr>
        <w:ind w:left="720" w:hanging="360"/>
      </w:pPr>
      <w:rPr>
        <w:color w:val="00000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27762057"/>
    <w:multiLevelType w:val="hybridMultilevel"/>
    <w:tmpl w:val="30BE6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83B10DB"/>
    <w:multiLevelType w:val="multilevel"/>
    <w:tmpl w:val="C262CE4E"/>
    <w:lvl w:ilvl="0">
      <w:start w:val="1"/>
      <w:numFmt w:val="decimal"/>
      <w:lvlText w:val="%1."/>
      <w:lvlJc w:val="left"/>
      <w:pPr>
        <w:ind w:left="1800" w:hanging="360"/>
      </w:pPr>
    </w:lvl>
    <w:lvl w:ilvl="1">
      <w:start w:val="1"/>
      <w:numFmt w:val="lowerLetter"/>
      <w:lvlText w:val="%2."/>
      <w:lvlJc w:val="left"/>
      <w:pPr>
        <w:ind w:left="2520" w:hanging="360"/>
      </w:pPr>
    </w:lvl>
    <w:lvl w:ilvl="2">
      <w:start w:val="1"/>
      <w:numFmt w:val="lowerRoman"/>
      <w:lvlText w:val="%3."/>
      <w:lvlJc w:val="right"/>
      <w:pPr>
        <w:ind w:left="3240" w:hanging="180"/>
      </w:pPr>
    </w:lvl>
    <w:lvl w:ilvl="3">
      <w:start w:val="1"/>
      <w:numFmt w:val="decimal"/>
      <w:lvlText w:val="%4."/>
      <w:lvlJc w:val="left"/>
      <w:pPr>
        <w:ind w:left="3960" w:hanging="360"/>
      </w:pPr>
    </w:lvl>
    <w:lvl w:ilvl="4">
      <w:start w:val="1"/>
      <w:numFmt w:val="lowerLetter"/>
      <w:lvlText w:val="%5."/>
      <w:lvlJc w:val="left"/>
      <w:pPr>
        <w:ind w:left="4680" w:hanging="360"/>
      </w:pPr>
    </w:lvl>
    <w:lvl w:ilvl="5">
      <w:start w:val="1"/>
      <w:numFmt w:val="lowerRoman"/>
      <w:lvlText w:val="%6."/>
      <w:lvlJc w:val="right"/>
      <w:pPr>
        <w:ind w:left="5400" w:hanging="180"/>
      </w:pPr>
    </w:lvl>
    <w:lvl w:ilvl="6">
      <w:start w:val="1"/>
      <w:numFmt w:val="decimal"/>
      <w:lvlText w:val="%7."/>
      <w:lvlJc w:val="left"/>
      <w:pPr>
        <w:ind w:left="6120" w:hanging="360"/>
      </w:pPr>
    </w:lvl>
    <w:lvl w:ilvl="7">
      <w:start w:val="1"/>
      <w:numFmt w:val="lowerLetter"/>
      <w:lvlText w:val="%8."/>
      <w:lvlJc w:val="left"/>
      <w:pPr>
        <w:ind w:left="6840" w:hanging="360"/>
      </w:pPr>
    </w:lvl>
    <w:lvl w:ilvl="8">
      <w:start w:val="1"/>
      <w:numFmt w:val="lowerRoman"/>
      <w:lvlText w:val="%9."/>
      <w:lvlJc w:val="right"/>
      <w:pPr>
        <w:ind w:left="7560" w:hanging="180"/>
      </w:pPr>
    </w:lvl>
  </w:abstractNum>
  <w:abstractNum w:abstractNumId="12" w15:restartNumberingAfterBreak="0">
    <w:nsid w:val="28544D4E"/>
    <w:multiLevelType w:val="multilevel"/>
    <w:tmpl w:val="CF14CE28"/>
    <w:lvl w:ilvl="0">
      <w:start w:val="1"/>
      <w:numFmt w:val="decimal"/>
      <w:lvlText w:val="%1."/>
      <w:lvlJc w:val="left"/>
      <w:pPr>
        <w:ind w:left="720" w:hanging="360"/>
      </w:pPr>
      <w:rPr>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8707D6C"/>
    <w:multiLevelType w:val="multilevel"/>
    <w:tmpl w:val="B55C212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8E355C2"/>
    <w:multiLevelType w:val="multilevel"/>
    <w:tmpl w:val="960A84F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5" w15:restartNumberingAfterBreak="0">
    <w:nsid w:val="296655EB"/>
    <w:multiLevelType w:val="multilevel"/>
    <w:tmpl w:val="A84A8E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6" w15:restartNumberingAfterBreak="0">
    <w:nsid w:val="2ABD5D17"/>
    <w:multiLevelType w:val="hybridMultilevel"/>
    <w:tmpl w:val="5A2CBDAC"/>
    <w:lvl w:ilvl="0" w:tplc="04090001">
      <w:start w:val="1"/>
      <w:numFmt w:val="bullet"/>
      <w:lvlText w:val=""/>
      <w:lvlJc w:val="left"/>
      <w:pPr>
        <w:ind w:left="786"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E2F01E6"/>
    <w:multiLevelType w:val="multilevel"/>
    <w:tmpl w:val="151C3B30"/>
    <w:lvl w:ilvl="0">
      <w:start w:val="3000"/>
      <w:numFmt w:val="bullet"/>
      <w:lvlText w:val="-"/>
      <w:lvlJc w:val="left"/>
      <w:pPr>
        <w:ind w:left="237" w:hanging="360"/>
      </w:pPr>
      <w:rPr>
        <w:rFonts w:ascii="Arial" w:eastAsia="Arial" w:hAnsi="Arial" w:cs="Arial"/>
      </w:rPr>
    </w:lvl>
    <w:lvl w:ilvl="1">
      <w:start w:val="1"/>
      <w:numFmt w:val="lowerLetter"/>
      <w:lvlText w:val="%2."/>
      <w:lvlJc w:val="left"/>
      <w:pPr>
        <w:ind w:left="957" w:hanging="360"/>
      </w:pPr>
    </w:lvl>
    <w:lvl w:ilvl="2">
      <w:start w:val="1"/>
      <w:numFmt w:val="lowerRoman"/>
      <w:lvlText w:val="%3."/>
      <w:lvlJc w:val="right"/>
      <w:pPr>
        <w:ind w:left="1677" w:hanging="180"/>
      </w:pPr>
    </w:lvl>
    <w:lvl w:ilvl="3">
      <w:start w:val="1"/>
      <w:numFmt w:val="decimal"/>
      <w:lvlText w:val="%4."/>
      <w:lvlJc w:val="left"/>
      <w:pPr>
        <w:ind w:left="2397" w:hanging="360"/>
      </w:pPr>
    </w:lvl>
    <w:lvl w:ilvl="4">
      <w:start w:val="1"/>
      <w:numFmt w:val="lowerLetter"/>
      <w:lvlText w:val="%5."/>
      <w:lvlJc w:val="left"/>
      <w:pPr>
        <w:ind w:left="3117" w:hanging="360"/>
      </w:pPr>
    </w:lvl>
    <w:lvl w:ilvl="5">
      <w:start w:val="1"/>
      <w:numFmt w:val="lowerRoman"/>
      <w:lvlText w:val="%6."/>
      <w:lvlJc w:val="right"/>
      <w:pPr>
        <w:ind w:left="3837" w:hanging="180"/>
      </w:pPr>
    </w:lvl>
    <w:lvl w:ilvl="6">
      <w:start w:val="1"/>
      <w:numFmt w:val="decimal"/>
      <w:lvlText w:val="%7."/>
      <w:lvlJc w:val="left"/>
      <w:pPr>
        <w:ind w:left="4557" w:hanging="360"/>
      </w:pPr>
    </w:lvl>
    <w:lvl w:ilvl="7">
      <w:start w:val="1"/>
      <w:numFmt w:val="lowerLetter"/>
      <w:lvlText w:val="%8."/>
      <w:lvlJc w:val="left"/>
      <w:pPr>
        <w:ind w:left="5277" w:hanging="360"/>
      </w:pPr>
    </w:lvl>
    <w:lvl w:ilvl="8">
      <w:start w:val="1"/>
      <w:numFmt w:val="lowerRoman"/>
      <w:lvlText w:val="%9."/>
      <w:lvlJc w:val="right"/>
      <w:pPr>
        <w:ind w:left="5997" w:hanging="180"/>
      </w:pPr>
    </w:lvl>
  </w:abstractNum>
  <w:abstractNum w:abstractNumId="18" w15:restartNumberingAfterBreak="0">
    <w:nsid w:val="2FF8095E"/>
    <w:multiLevelType w:val="hybridMultilevel"/>
    <w:tmpl w:val="9D60E392"/>
    <w:lvl w:ilvl="0" w:tplc="0D34D0D6">
      <w:start w:val="1"/>
      <w:numFmt w:val="decimal"/>
      <w:lvlText w:val="%1."/>
      <w:lvlJc w:val="left"/>
      <w:pPr>
        <w:ind w:left="786" w:hanging="360"/>
      </w:pPr>
      <w:rPr>
        <w:rFonts w:hint="default"/>
        <w:b w:val="0"/>
        <w:bCs w:val="0"/>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2E534F9"/>
    <w:multiLevelType w:val="multilevel"/>
    <w:tmpl w:val="F8C8B51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0" w15:restartNumberingAfterBreak="0">
    <w:nsid w:val="39ED7330"/>
    <w:multiLevelType w:val="multilevel"/>
    <w:tmpl w:val="6D1669DE"/>
    <w:lvl w:ilvl="0">
      <w:start w:val="1"/>
      <w:numFmt w:val="decimal"/>
      <w:lvlText w:val="%1."/>
      <w:lvlJc w:val="left"/>
      <w:pPr>
        <w:ind w:left="237" w:hanging="360"/>
      </w:pPr>
    </w:lvl>
    <w:lvl w:ilvl="1">
      <w:start w:val="1"/>
      <w:numFmt w:val="lowerLetter"/>
      <w:lvlText w:val="%2."/>
      <w:lvlJc w:val="left"/>
      <w:pPr>
        <w:ind w:left="957" w:hanging="360"/>
      </w:pPr>
    </w:lvl>
    <w:lvl w:ilvl="2">
      <w:start w:val="1"/>
      <w:numFmt w:val="lowerRoman"/>
      <w:lvlText w:val="%3."/>
      <w:lvlJc w:val="right"/>
      <w:pPr>
        <w:ind w:left="1677" w:hanging="180"/>
      </w:pPr>
    </w:lvl>
    <w:lvl w:ilvl="3">
      <w:start w:val="1"/>
      <w:numFmt w:val="decimal"/>
      <w:lvlText w:val="%4."/>
      <w:lvlJc w:val="left"/>
      <w:pPr>
        <w:ind w:left="2397" w:hanging="360"/>
      </w:pPr>
    </w:lvl>
    <w:lvl w:ilvl="4">
      <w:start w:val="1"/>
      <w:numFmt w:val="lowerLetter"/>
      <w:lvlText w:val="%5."/>
      <w:lvlJc w:val="left"/>
      <w:pPr>
        <w:ind w:left="3117" w:hanging="360"/>
      </w:pPr>
    </w:lvl>
    <w:lvl w:ilvl="5">
      <w:start w:val="1"/>
      <w:numFmt w:val="lowerRoman"/>
      <w:lvlText w:val="%6."/>
      <w:lvlJc w:val="right"/>
      <w:pPr>
        <w:ind w:left="3837" w:hanging="180"/>
      </w:pPr>
    </w:lvl>
    <w:lvl w:ilvl="6">
      <w:start w:val="1"/>
      <w:numFmt w:val="decimal"/>
      <w:lvlText w:val="%7."/>
      <w:lvlJc w:val="left"/>
      <w:pPr>
        <w:ind w:left="4557" w:hanging="360"/>
      </w:pPr>
    </w:lvl>
    <w:lvl w:ilvl="7">
      <w:start w:val="1"/>
      <w:numFmt w:val="lowerLetter"/>
      <w:lvlText w:val="%8."/>
      <w:lvlJc w:val="left"/>
      <w:pPr>
        <w:ind w:left="5277" w:hanging="360"/>
      </w:pPr>
    </w:lvl>
    <w:lvl w:ilvl="8">
      <w:start w:val="1"/>
      <w:numFmt w:val="lowerRoman"/>
      <w:lvlText w:val="%9."/>
      <w:lvlJc w:val="right"/>
      <w:pPr>
        <w:ind w:left="5997" w:hanging="180"/>
      </w:pPr>
    </w:lvl>
  </w:abstractNum>
  <w:abstractNum w:abstractNumId="21" w15:restartNumberingAfterBreak="0">
    <w:nsid w:val="3A230CF1"/>
    <w:multiLevelType w:val="hybridMultilevel"/>
    <w:tmpl w:val="0DB415F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2" w15:restartNumberingAfterBreak="0">
    <w:nsid w:val="3BF43F0D"/>
    <w:multiLevelType w:val="multilevel"/>
    <w:tmpl w:val="55EEFF7A"/>
    <w:lvl w:ilvl="0">
      <w:start w:val="2"/>
      <w:numFmt w:val="decimal"/>
      <w:lvlText w:val="%1"/>
      <w:lvlJc w:val="left"/>
      <w:pPr>
        <w:ind w:left="360" w:hanging="360"/>
      </w:pPr>
      <w:rPr>
        <w:rFonts w:hint="default"/>
      </w:rPr>
    </w:lvl>
    <w:lvl w:ilvl="1">
      <w:start w:val="1"/>
      <w:numFmt w:val="decimal"/>
      <w:lvlText w:val="%1.%2"/>
      <w:lvlJc w:val="left"/>
      <w:pPr>
        <w:ind w:left="1353" w:hanging="36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3699" w:hanging="72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045" w:hanging="1080"/>
      </w:pPr>
      <w:rPr>
        <w:rFonts w:hint="default"/>
      </w:rPr>
    </w:lvl>
    <w:lvl w:ilvl="6">
      <w:start w:val="1"/>
      <w:numFmt w:val="decimal"/>
      <w:lvlText w:val="%1.%2.%3.%4.%5.%6.%7"/>
      <w:lvlJc w:val="left"/>
      <w:pPr>
        <w:ind w:left="7398" w:hanging="1440"/>
      </w:pPr>
      <w:rPr>
        <w:rFonts w:hint="default"/>
      </w:rPr>
    </w:lvl>
    <w:lvl w:ilvl="7">
      <w:start w:val="1"/>
      <w:numFmt w:val="decimal"/>
      <w:lvlText w:val="%1.%2.%3.%4.%5.%6.%7.%8"/>
      <w:lvlJc w:val="left"/>
      <w:pPr>
        <w:ind w:left="8391" w:hanging="1440"/>
      </w:pPr>
      <w:rPr>
        <w:rFonts w:hint="default"/>
      </w:rPr>
    </w:lvl>
    <w:lvl w:ilvl="8">
      <w:start w:val="1"/>
      <w:numFmt w:val="decimal"/>
      <w:lvlText w:val="%1.%2.%3.%4.%5.%6.%7.%8.%9"/>
      <w:lvlJc w:val="left"/>
      <w:pPr>
        <w:ind w:left="9744" w:hanging="1800"/>
      </w:pPr>
      <w:rPr>
        <w:rFonts w:hint="default"/>
      </w:rPr>
    </w:lvl>
  </w:abstractNum>
  <w:abstractNum w:abstractNumId="23" w15:restartNumberingAfterBreak="0">
    <w:nsid w:val="3D8E2241"/>
    <w:multiLevelType w:val="multilevel"/>
    <w:tmpl w:val="90B88256"/>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24" w15:restartNumberingAfterBreak="0">
    <w:nsid w:val="3EB27B4A"/>
    <w:multiLevelType w:val="multilevel"/>
    <w:tmpl w:val="40DEDCC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5" w15:restartNumberingAfterBreak="0">
    <w:nsid w:val="42724D3B"/>
    <w:multiLevelType w:val="multilevel"/>
    <w:tmpl w:val="CF14CE28"/>
    <w:lvl w:ilvl="0">
      <w:start w:val="1"/>
      <w:numFmt w:val="decimal"/>
      <w:lvlText w:val="%1."/>
      <w:lvlJc w:val="left"/>
      <w:pPr>
        <w:ind w:left="720" w:hanging="360"/>
      </w:pPr>
      <w:rPr>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6" w15:restartNumberingAfterBreak="0">
    <w:nsid w:val="45162561"/>
    <w:multiLevelType w:val="hybridMultilevel"/>
    <w:tmpl w:val="51C201D8"/>
    <w:lvl w:ilvl="0" w:tplc="FFFFFFFF">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48843098"/>
    <w:multiLevelType w:val="multilevel"/>
    <w:tmpl w:val="009A4D0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4A196894"/>
    <w:multiLevelType w:val="multilevel"/>
    <w:tmpl w:val="71F41198"/>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29" w15:restartNumberingAfterBreak="0">
    <w:nsid w:val="4DB02673"/>
    <w:multiLevelType w:val="multilevel"/>
    <w:tmpl w:val="ACACB06C"/>
    <w:lvl w:ilvl="0">
      <w:start w:val="1"/>
      <w:numFmt w:val="decimal"/>
      <w:lvlText w:val="%1."/>
      <w:lvlJc w:val="left"/>
      <w:pPr>
        <w:ind w:left="720" w:hanging="360"/>
      </w:pPr>
      <w:rPr>
        <w:sz w:val="32"/>
        <w:szCs w:val="3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4F60673E"/>
    <w:multiLevelType w:val="multilevel"/>
    <w:tmpl w:val="2660AC1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53A36C35"/>
    <w:multiLevelType w:val="multilevel"/>
    <w:tmpl w:val="05200B68"/>
    <w:lvl w:ilvl="0">
      <w:start w:val="3"/>
      <w:numFmt w:val="decimal"/>
      <w:lvlText w:val="%1"/>
      <w:lvlJc w:val="left"/>
      <w:pPr>
        <w:ind w:left="360" w:hanging="360"/>
      </w:pPr>
      <w:rPr>
        <w:rFonts w:hint="default"/>
      </w:rPr>
    </w:lvl>
    <w:lvl w:ilvl="1">
      <w:start w:val="1"/>
      <w:numFmt w:val="decimal"/>
      <w:lvlText w:val="%1.%2"/>
      <w:lvlJc w:val="left"/>
      <w:pPr>
        <w:ind w:left="1494" w:hanging="360"/>
      </w:pPr>
      <w:rPr>
        <w:rFonts w:hint="default"/>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2" w15:restartNumberingAfterBreak="0">
    <w:nsid w:val="54935B70"/>
    <w:multiLevelType w:val="multilevel"/>
    <w:tmpl w:val="24D6850A"/>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3" w15:restartNumberingAfterBreak="0">
    <w:nsid w:val="59BF32B8"/>
    <w:multiLevelType w:val="hybridMultilevel"/>
    <w:tmpl w:val="D9C2857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5BFB6CC1"/>
    <w:multiLevelType w:val="hybridMultilevel"/>
    <w:tmpl w:val="51C201D8"/>
    <w:lvl w:ilvl="0" w:tplc="FFFFFFFF">
      <w:start w:val="1"/>
      <w:numFmt w:val="lowerRoman"/>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616C4582"/>
    <w:multiLevelType w:val="multilevel"/>
    <w:tmpl w:val="8070EE00"/>
    <w:lvl w:ilvl="0">
      <w:start w:val="1"/>
      <w:numFmt w:val="decimal"/>
      <w:lvlText w:val="%1"/>
      <w:lvlJc w:val="left"/>
      <w:pPr>
        <w:ind w:left="360" w:hanging="360"/>
      </w:pPr>
      <w:rPr>
        <w:rFonts w:hint="default"/>
      </w:rPr>
    </w:lvl>
    <w:lvl w:ilvl="1">
      <w:start w:val="1"/>
      <w:numFmt w:val="decimal"/>
      <w:lvlText w:val="%1.%2"/>
      <w:lvlJc w:val="left"/>
      <w:pPr>
        <w:ind w:left="1494" w:hanging="360"/>
      </w:pPr>
      <w:rPr>
        <w:rFonts w:hint="default"/>
        <w:b w:val="0"/>
        <w:bCs w:val="0"/>
      </w:rPr>
    </w:lvl>
    <w:lvl w:ilvl="2">
      <w:start w:val="1"/>
      <w:numFmt w:val="decimal"/>
      <w:lvlText w:val="%1.%2.%3"/>
      <w:lvlJc w:val="left"/>
      <w:pPr>
        <w:ind w:left="2988" w:hanging="720"/>
      </w:pPr>
      <w:rPr>
        <w:rFonts w:hint="default"/>
      </w:rPr>
    </w:lvl>
    <w:lvl w:ilvl="3">
      <w:start w:val="1"/>
      <w:numFmt w:val="decimal"/>
      <w:lvlText w:val="%1.%2.%3.%4"/>
      <w:lvlJc w:val="left"/>
      <w:pPr>
        <w:ind w:left="4122" w:hanging="720"/>
      </w:pPr>
      <w:rPr>
        <w:rFonts w:hint="default"/>
      </w:rPr>
    </w:lvl>
    <w:lvl w:ilvl="4">
      <w:start w:val="1"/>
      <w:numFmt w:val="decimal"/>
      <w:lvlText w:val="%1.%2.%3.%4.%5"/>
      <w:lvlJc w:val="left"/>
      <w:pPr>
        <w:ind w:left="5616" w:hanging="1080"/>
      </w:pPr>
      <w:rPr>
        <w:rFonts w:hint="default"/>
      </w:rPr>
    </w:lvl>
    <w:lvl w:ilvl="5">
      <w:start w:val="1"/>
      <w:numFmt w:val="decimal"/>
      <w:lvlText w:val="%1.%2.%3.%4.%5.%6"/>
      <w:lvlJc w:val="left"/>
      <w:pPr>
        <w:ind w:left="6750" w:hanging="1080"/>
      </w:pPr>
      <w:rPr>
        <w:rFonts w:hint="default"/>
      </w:rPr>
    </w:lvl>
    <w:lvl w:ilvl="6">
      <w:start w:val="1"/>
      <w:numFmt w:val="decimal"/>
      <w:lvlText w:val="%1.%2.%3.%4.%5.%6.%7"/>
      <w:lvlJc w:val="left"/>
      <w:pPr>
        <w:ind w:left="8244" w:hanging="1440"/>
      </w:pPr>
      <w:rPr>
        <w:rFonts w:hint="default"/>
      </w:rPr>
    </w:lvl>
    <w:lvl w:ilvl="7">
      <w:start w:val="1"/>
      <w:numFmt w:val="decimal"/>
      <w:lvlText w:val="%1.%2.%3.%4.%5.%6.%7.%8"/>
      <w:lvlJc w:val="left"/>
      <w:pPr>
        <w:ind w:left="9378" w:hanging="1440"/>
      </w:pPr>
      <w:rPr>
        <w:rFonts w:hint="default"/>
      </w:rPr>
    </w:lvl>
    <w:lvl w:ilvl="8">
      <w:start w:val="1"/>
      <w:numFmt w:val="decimal"/>
      <w:lvlText w:val="%1.%2.%3.%4.%5.%6.%7.%8.%9"/>
      <w:lvlJc w:val="left"/>
      <w:pPr>
        <w:ind w:left="10872" w:hanging="1800"/>
      </w:pPr>
      <w:rPr>
        <w:rFonts w:hint="default"/>
      </w:rPr>
    </w:lvl>
  </w:abstractNum>
  <w:abstractNum w:abstractNumId="36" w15:restartNumberingAfterBreak="0">
    <w:nsid w:val="62BF1291"/>
    <w:multiLevelType w:val="multilevel"/>
    <w:tmpl w:val="D0C2569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7" w15:restartNumberingAfterBreak="0">
    <w:nsid w:val="62F174D5"/>
    <w:multiLevelType w:val="multilevel"/>
    <w:tmpl w:val="C8A28D66"/>
    <w:lvl w:ilvl="0">
      <w:start w:val="1"/>
      <w:numFmt w:val="decimal"/>
      <w:lvlText w:val="%1."/>
      <w:lvlJc w:val="left"/>
      <w:pPr>
        <w:ind w:left="0" w:firstLine="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8" w15:restartNumberingAfterBreak="0">
    <w:nsid w:val="63057E69"/>
    <w:multiLevelType w:val="multilevel"/>
    <w:tmpl w:val="BC628AFE"/>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39" w15:restartNumberingAfterBreak="0">
    <w:nsid w:val="63306D9B"/>
    <w:multiLevelType w:val="hybridMultilevel"/>
    <w:tmpl w:val="3DA8A8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63921E58"/>
    <w:multiLevelType w:val="multilevel"/>
    <w:tmpl w:val="AEE651F2"/>
    <w:lvl w:ilvl="0">
      <w:start w:val="1"/>
      <w:numFmt w:val="decimal"/>
      <w:lvlText w:val="%1."/>
      <w:lvlJc w:val="center"/>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1" w15:restartNumberingAfterBreak="0">
    <w:nsid w:val="66EB07B6"/>
    <w:multiLevelType w:val="multilevel"/>
    <w:tmpl w:val="0DEC7A9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69A52C22"/>
    <w:multiLevelType w:val="multilevel"/>
    <w:tmpl w:val="BDA01AB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3" w15:restartNumberingAfterBreak="0">
    <w:nsid w:val="6B7A6585"/>
    <w:multiLevelType w:val="hybridMultilevel"/>
    <w:tmpl w:val="CBD42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BE33FF8"/>
    <w:multiLevelType w:val="multilevel"/>
    <w:tmpl w:val="8D36E3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5" w15:restartNumberingAfterBreak="0">
    <w:nsid w:val="739D2B28"/>
    <w:multiLevelType w:val="multilevel"/>
    <w:tmpl w:val="C8E201A2"/>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46" w15:restartNumberingAfterBreak="0">
    <w:nsid w:val="77763DDC"/>
    <w:multiLevelType w:val="multilevel"/>
    <w:tmpl w:val="A6D6EA2A"/>
    <w:lvl w:ilvl="0">
      <w:start w:val="1"/>
      <w:numFmt w:val="decimal"/>
      <w:lvlText w:val="%1."/>
      <w:lvlJc w:val="left"/>
      <w:pPr>
        <w:ind w:left="1110" w:hanging="39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7" w15:restartNumberingAfterBreak="0">
    <w:nsid w:val="7A974548"/>
    <w:multiLevelType w:val="hybridMultilevel"/>
    <w:tmpl w:val="1D48A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EEE47F5"/>
    <w:multiLevelType w:val="multilevel"/>
    <w:tmpl w:val="89B67C5C"/>
    <w:lvl w:ilvl="0">
      <w:start w:val="1"/>
      <w:numFmt w:val="bullet"/>
      <w:lvlText w:val="●"/>
      <w:lvlJc w:val="left"/>
      <w:pPr>
        <w:ind w:left="237" w:hanging="360"/>
      </w:pPr>
      <w:rPr>
        <w:rFonts w:ascii="Noto Sans Symbols" w:eastAsia="Noto Sans Symbols" w:hAnsi="Noto Sans Symbols" w:cs="Noto Sans Symbols"/>
      </w:rPr>
    </w:lvl>
    <w:lvl w:ilvl="1">
      <w:start w:val="1"/>
      <w:numFmt w:val="bullet"/>
      <w:lvlText w:val="o"/>
      <w:lvlJc w:val="left"/>
      <w:pPr>
        <w:ind w:left="957" w:hanging="360"/>
      </w:pPr>
      <w:rPr>
        <w:rFonts w:ascii="Courier New" w:eastAsia="Courier New" w:hAnsi="Courier New" w:cs="Courier New"/>
      </w:rPr>
    </w:lvl>
    <w:lvl w:ilvl="2">
      <w:start w:val="1"/>
      <w:numFmt w:val="bullet"/>
      <w:lvlText w:val="▪"/>
      <w:lvlJc w:val="left"/>
      <w:pPr>
        <w:ind w:left="1677" w:hanging="360"/>
      </w:pPr>
      <w:rPr>
        <w:rFonts w:ascii="Noto Sans Symbols" w:eastAsia="Noto Sans Symbols" w:hAnsi="Noto Sans Symbols" w:cs="Noto Sans Symbols"/>
      </w:rPr>
    </w:lvl>
    <w:lvl w:ilvl="3">
      <w:start w:val="1"/>
      <w:numFmt w:val="bullet"/>
      <w:lvlText w:val="●"/>
      <w:lvlJc w:val="left"/>
      <w:pPr>
        <w:ind w:left="2397" w:hanging="360"/>
      </w:pPr>
      <w:rPr>
        <w:rFonts w:ascii="Noto Sans Symbols" w:eastAsia="Noto Sans Symbols" w:hAnsi="Noto Sans Symbols" w:cs="Noto Sans Symbols"/>
      </w:rPr>
    </w:lvl>
    <w:lvl w:ilvl="4">
      <w:start w:val="1"/>
      <w:numFmt w:val="bullet"/>
      <w:lvlText w:val="o"/>
      <w:lvlJc w:val="left"/>
      <w:pPr>
        <w:ind w:left="3117" w:hanging="360"/>
      </w:pPr>
      <w:rPr>
        <w:rFonts w:ascii="Courier New" w:eastAsia="Courier New" w:hAnsi="Courier New" w:cs="Courier New"/>
      </w:rPr>
    </w:lvl>
    <w:lvl w:ilvl="5">
      <w:start w:val="1"/>
      <w:numFmt w:val="bullet"/>
      <w:lvlText w:val="▪"/>
      <w:lvlJc w:val="left"/>
      <w:pPr>
        <w:ind w:left="3837" w:hanging="360"/>
      </w:pPr>
      <w:rPr>
        <w:rFonts w:ascii="Noto Sans Symbols" w:eastAsia="Noto Sans Symbols" w:hAnsi="Noto Sans Symbols" w:cs="Noto Sans Symbols"/>
      </w:rPr>
    </w:lvl>
    <w:lvl w:ilvl="6">
      <w:start w:val="1"/>
      <w:numFmt w:val="bullet"/>
      <w:lvlText w:val="●"/>
      <w:lvlJc w:val="left"/>
      <w:pPr>
        <w:ind w:left="4557" w:hanging="360"/>
      </w:pPr>
      <w:rPr>
        <w:rFonts w:ascii="Noto Sans Symbols" w:eastAsia="Noto Sans Symbols" w:hAnsi="Noto Sans Symbols" w:cs="Noto Sans Symbols"/>
      </w:rPr>
    </w:lvl>
    <w:lvl w:ilvl="7">
      <w:start w:val="1"/>
      <w:numFmt w:val="bullet"/>
      <w:lvlText w:val="o"/>
      <w:lvlJc w:val="left"/>
      <w:pPr>
        <w:ind w:left="5277" w:hanging="360"/>
      </w:pPr>
      <w:rPr>
        <w:rFonts w:ascii="Courier New" w:eastAsia="Courier New" w:hAnsi="Courier New" w:cs="Courier New"/>
      </w:rPr>
    </w:lvl>
    <w:lvl w:ilvl="8">
      <w:start w:val="1"/>
      <w:numFmt w:val="bullet"/>
      <w:lvlText w:val="▪"/>
      <w:lvlJc w:val="left"/>
      <w:pPr>
        <w:ind w:left="5997" w:hanging="360"/>
      </w:pPr>
      <w:rPr>
        <w:rFonts w:ascii="Noto Sans Symbols" w:eastAsia="Noto Sans Symbols" w:hAnsi="Noto Sans Symbols" w:cs="Noto Sans Symbols"/>
      </w:rPr>
    </w:lvl>
  </w:abstractNum>
  <w:num w:numId="1">
    <w:abstractNumId w:val="32"/>
  </w:num>
  <w:num w:numId="2">
    <w:abstractNumId w:val="19"/>
  </w:num>
  <w:num w:numId="3">
    <w:abstractNumId w:val="28"/>
  </w:num>
  <w:num w:numId="4">
    <w:abstractNumId w:val="15"/>
  </w:num>
  <w:num w:numId="5">
    <w:abstractNumId w:val="36"/>
  </w:num>
  <w:num w:numId="6">
    <w:abstractNumId w:val="24"/>
  </w:num>
  <w:num w:numId="7">
    <w:abstractNumId w:val="14"/>
  </w:num>
  <w:num w:numId="8">
    <w:abstractNumId w:val="38"/>
  </w:num>
  <w:num w:numId="9">
    <w:abstractNumId w:val="42"/>
  </w:num>
  <w:num w:numId="10">
    <w:abstractNumId w:val="44"/>
  </w:num>
  <w:num w:numId="11">
    <w:abstractNumId w:val="40"/>
  </w:num>
  <w:num w:numId="12">
    <w:abstractNumId w:val="4"/>
  </w:num>
  <w:num w:numId="13">
    <w:abstractNumId w:val="13"/>
  </w:num>
  <w:num w:numId="14">
    <w:abstractNumId w:val="11"/>
  </w:num>
  <w:num w:numId="15">
    <w:abstractNumId w:val="41"/>
  </w:num>
  <w:num w:numId="16">
    <w:abstractNumId w:val="27"/>
  </w:num>
  <w:num w:numId="17">
    <w:abstractNumId w:val="30"/>
  </w:num>
  <w:num w:numId="18">
    <w:abstractNumId w:val="20"/>
  </w:num>
  <w:num w:numId="19">
    <w:abstractNumId w:val="48"/>
  </w:num>
  <w:num w:numId="20">
    <w:abstractNumId w:val="9"/>
  </w:num>
  <w:num w:numId="21">
    <w:abstractNumId w:val="46"/>
  </w:num>
  <w:num w:numId="22">
    <w:abstractNumId w:val="3"/>
  </w:num>
  <w:num w:numId="23">
    <w:abstractNumId w:val="12"/>
  </w:num>
  <w:num w:numId="24">
    <w:abstractNumId w:val="23"/>
  </w:num>
  <w:num w:numId="25">
    <w:abstractNumId w:val="29"/>
  </w:num>
  <w:num w:numId="26">
    <w:abstractNumId w:val="37"/>
  </w:num>
  <w:num w:numId="27">
    <w:abstractNumId w:val="45"/>
  </w:num>
  <w:num w:numId="28">
    <w:abstractNumId w:val="7"/>
  </w:num>
  <w:num w:numId="29">
    <w:abstractNumId w:val="17"/>
  </w:num>
  <w:num w:numId="30">
    <w:abstractNumId w:val="0"/>
  </w:num>
  <w:num w:numId="31">
    <w:abstractNumId w:val="18"/>
  </w:num>
  <w:num w:numId="32">
    <w:abstractNumId w:val="6"/>
  </w:num>
  <w:num w:numId="33">
    <w:abstractNumId w:val="35"/>
  </w:num>
  <w:num w:numId="34">
    <w:abstractNumId w:val="22"/>
  </w:num>
  <w:num w:numId="35">
    <w:abstractNumId w:val="31"/>
  </w:num>
  <w:num w:numId="36">
    <w:abstractNumId w:val="16"/>
  </w:num>
  <w:num w:numId="37">
    <w:abstractNumId w:val="1"/>
  </w:num>
  <w:num w:numId="38">
    <w:abstractNumId w:val="25"/>
  </w:num>
  <w:num w:numId="39">
    <w:abstractNumId w:val="10"/>
  </w:num>
  <w:num w:numId="40">
    <w:abstractNumId w:val="43"/>
  </w:num>
  <w:num w:numId="41">
    <w:abstractNumId w:val="47"/>
  </w:num>
  <w:num w:numId="42">
    <w:abstractNumId w:val="33"/>
  </w:num>
  <w:num w:numId="43">
    <w:abstractNumId w:val="34"/>
  </w:num>
  <w:num w:numId="44">
    <w:abstractNumId w:val="5"/>
  </w:num>
  <w:num w:numId="45">
    <w:abstractNumId w:val="26"/>
  </w:num>
  <w:num w:numId="46">
    <w:abstractNumId w:val="8"/>
  </w:num>
  <w:num w:numId="47">
    <w:abstractNumId w:val="2"/>
  </w:num>
  <w:num w:numId="48">
    <w:abstractNumId w:val="39"/>
  </w:num>
  <w:num w:numId="49">
    <w:abstractNumId w:val="21"/>
  </w:num>
  <w:numIdMacAtCleanup w:val="44"/>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דרור">
    <w15:presenceInfo w15:providerId="None" w15:userId="דרור"/>
  </w15:person>
  <w15:person w15:author="Ido Izhaki">
    <w15:presenceInfo w15:providerId="Windows Live" w15:userId="7cd2d00f4c4f228e"/>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0"/>
  <w:proofState w:spelling="clean" w:grammar="clean"/>
  <w:trackRevision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07BC"/>
    <w:rsid w:val="00027FF1"/>
    <w:rsid w:val="000520C9"/>
    <w:rsid w:val="00053DB5"/>
    <w:rsid w:val="00074B9B"/>
    <w:rsid w:val="00087941"/>
    <w:rsid w:val="000A05CD"/>
    <w:rsid w:val="000A1840"/>
    <w:rsid w:val="000B2DC3"/>
    <w:rsid w:val="000C19B2"/>
    <w:rsid w:val="000E22C3"/>
    <w:rsid w:val="00137BA6"/>
    <w:rsid w:val="00171B41"/>
    <w:rsid w:val="00180416"/>
    <w:rsid w:val="001B10CB"/>
    <w:rsid w:val="001B2278"/>
    <w:rsid w:val="001B68F0"/>
    <w:rsid w:val="001B76DA"/>
    <w:rsid w:val="001E3552"/>
    <w:rsid w:val="002016CA"/>
    <w:rsid w:val="00202AAB"/>
    <w:rsid w:val="0020363A"/>
    <w:rsid w:val="00215029"/>
    <w:rsid w:val="00221178"/>
    <w:rsid w:val="00224C0E"/>
    <w:rsid w:val="00236B9D"/>
    <w:rsid w:val="00237F61"/>
    <w:rsid w:val="002414C0"/>
    <w:rsid w:val="00264A3D"/>
    <w:rsid w:val="00277C84"/>
    <w:rsid w:val="002869A3"/>
    <w:rsid w:val="00294F7D"/>
    <w:rsid w:val="002D5706"/>
    <w:rsid w:val="0030303F"/>
    <w:rsid w:val="003243E9"/>
    <w:rsid w:val="0033097C"/>
    <w:rsid w:val="00335CD0"/>
    <w:rsid w:val="003460A6"/>
    <w:rsid w:val="00346D18"/>
    <w:rsid w:val="00363F09"/>
    <w:rsid w:val="00377C37"/>
    <w:rsid w:val="003A7ED5"/>
    <w:rsid w:val="003D571F"/>
    <w:rsid w:val="003D6760"/>
    <w:rsid w:val="003E43F9"/>
    <w:rsid w:val="004356E5"/>
    <w:rsid w:val="00447F79"/>
    <w:rsid w:val="004537D0"/>
    <w:rsid w:val="00457AB0"/>
    <w:rsid w:val="004C4E86"/>
    <w:rsid w:val="004D4EB7"/>
    <w:rsid w:val="004D7A55"/>
    <w:rsid w:val="004F7B15"/>
    <w:rsid w:val="00502B87"/>
    <w:rsid w:val="005067A9"/>
    <w:rsid w:val="00516DA1"/>
    <w:rsid w:val="00530F9D"/>
    <w:rsid w:val="0054020D"/>
    <w:rsid w:val="0054044C"/>
    <w:rsid w:val="005405FC"/>
    <w:rsid w:val="00550546"/>
    <w:rsid w:val="00563F47"/>
    <w:rsid w:val="00584D83"/>
    <w:rsid w:val="005C3746"/>
    <w:rsid w:val="005D0E17"/>
    <w:rsid w:val="005E3588"/>
    <w:rsid w:val="005F6477"/>
    <w:rsid w:val="0060232D"/>
    <w:rsid w:val="006138A8"/>
    <w:rsid w:val="00651988"/>
    <w:rsid w:val="006800E8"/>
    <w:rsid w:val="006947EB"/>
    <w:rsid w:val="006A1CDE"/>
    <w:rsid w:val="006A4F40"/>
    <w:rsid w:val="006A5F07"/>
    <w:rsid w:val="006B2B1F"/>
    <w:rsid w:val="006B3F6A"/>
    <w:rsid w:val="006D3626"/>
    <w:rsid w:val="006E6ED6"/>
    <w:rsid w:val="006F2DE8"/>
    <w:rsid w:val="006F634F"/>
    <w:rsid w:val="00706A9F"/>
    <w:rsid w:val="00713935"/>
    <w:rsid w:val="0075764F"/>
    <w:rsid w:val="00757738"/>
    <w:rsid w:val="00764630"/>
    <w:rsid w:val="00765CC7"/>
    <w:rsid w:val="00786B74"/>
    <w:rsid w:val="00794929"/>
    <w:rsid w:val="007B7E23"/>
    <w:rsid w:val="007C1E84"/>
    <w:rsid w:val="007E27B2"/>
    <w:rsid w:val="007E5A6E"/>
    <w:rsid w:val="007F5BC1"/>
    <w:rsid w:val="00807BF8"/>
    <w:rsid w:val="00812545"/>
    <w:rsid w:val="0082628E"/>
    <w:rsid w:val="00827BF7"/>
    <w:rsid w:val="008759D0"/>
    <w:rsid w:val="008945D0"/>
    <w:rsid w:val="008B6CC6"/>
    <w:rsid w:val="008C30E3"/>
    <w:rsid w:val="008D32F3"/>
    <w:rsid w:val="009235FC"/>
    <w:rsid w:val="00933AF3"/>
    <w:rsid w:val="009406E8"/>
    <w:rsid w:val="00943AA8"/>
    <w:rsid w:val="009557A8"/>
    <w:rsid w:val="0099197F"/>
    <w:rsid w:val="009A6FC0"/>
    <w:rsid w:val="009F00BE"/>
    <w:rsid w:val="009F4D55"/>
    <w:rsid w:val="009F4E47"/>
    <w:rsid w:val="00A04475"/>
    <w:rsid w:val="00A0582A"/>
    <w:rsid w:val="00A2309F"/>
    <w:rsid w:val="00A5564A"/>
    <w:rsid w:val="00A860E7"/>
    <w:rsid w:val="00A862DA"/>
    <w:rsid w:val="00A91148"/>
    <w:rsid w:val="00A924D8"/>
    <w:rsid w:val="00A971D8"/>
    <w:rsid w:val="00AA16E6"/>
    <w:rsid w:val="00AA24DC"/>
    <w:rsid w:val="00AB1EEC"/>
    <w:rsid w:val="00AD058F"/>
    <w:rsid w:val="00AD0D2E"/>
    <w:rsid w:val="00AD452F"/>
    <w:rsid w:val="00AF742D"/>
    <w:rsid w:val="00AF7DBE"/>
    <w:rsid w:val="00B072A1"/>
    <w:rsid w:val="00B16645"/>
    <w:rsid w:val="00B20375"/>
    <w:rsid w:val="00B335C0"/>
    <w:rsid w:val="00B35B11"/>
    <w:rsid w:val="00B4419F"/>
    <w:rsid w:val="00B61321"/>
    <w:rsid w:val="00B70D13"/>
    <w:rsid w:val="00B7309A"/>
    <w:rsid w:val="00BA1168"/>
    <w:rsid w:val="00BA3828"/>
    <w:rsid w:val="00BA6A3D"/>
    <w:rsid w:val="00BB4048"/>
    <w:rsid w:val="00BB668B"/>
    <w:rsid w:val="00BC4A38"/>
    <w:rsid w:val="00BE1F4D"/>
    <w:rsid w:val="00BE6C60"/>
    <w:rsid w:val="00BE7D20"/>
    <w:rsid w:val="00C03E5E"/>
    <w:rsid w:val="00C32691"/>
    <w:rsid w:val="00C415B8"/>
    <w:rsid w:val="00C52E18"/>
    <w:rsid w:val="00C52FA3"/>
    <w:rsid w:val="00C53556"/>
    <w:rsid w:val="00C70649"/>
    <w:rsid w:val="00C71263"/>
    <w:rsid w:val="00C97F4A"/>
    <w:rsid w:val="00CA7197"/>
    <w:rsid w:val="00CB5C66"/>
    <w:rsid w:val="00CB5F7B"/>
    <w:rsid w:val="00CD07BC"/>
    <w:rsid w:val="00CE34AA"/>
    <w:rsid w:val="00D02E69"/>
    <w:rsid w:val="00D167DC"/>
    <w:rsid w:val="00D23B47"/>
    <w:rsid w:val="00D516AC"/>
    <w:rsid w:val="00D650AF"/>
    <w:rsid w:val="00D72723"/>
    <w:rsid w:val="00D72810"/>
    <w:rsid w:val="00D74EE9"/>
    <w:rsid w:val="00D868DF"/>
    <w:rsid w:val="00D87BD0"/>
    <w:rsid w:val="00DA74FE"/>
    <w:rsid w:val="00DE7076"/>
    <w:rsid w:val="00E15CC5"/>
    <w:rsid w:val="00E15F97"/>
    <w:rsid w:val="00E21FCB"/>
    <w:rsid w:val="00E24BAA"/>
    <w:rsid w:val="00E463E6"/>
    <w:rsid w:val="00E5077C"/>
    <w:rsid w:val="00E5349C"/>
    <w:rsid w:val="00ED4C0E"/>
    <w:rsid w:val="00ED75E5"/>
    <w:rsid w:val="00EF0AF0"/>
    <w:rsid w:val="00F3562E"/>
    <w:rsid w:val="00F40470"/>
    <w:rsid w:val="00F45F59"/>
    <w:rsid w:val="00F61220"/>
    <w:rsid w:val="00F80108"/>
    <w:rsid w:val="00FB0623"/>
    <w:rsid w:val="00FB47ED"/>
    <w:rsid w:val="00FD5360"/>
    <w:rsid w:val="00FE37AD"/>
    <w:rsid w:val="00FF78D8"/>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4990C82"/>
  <w15:docId w15:val="{DA3693B2-E896-40AF-AA66-07B6B7FB45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Calibr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spacing w:line="240" w:lineRule="auto"/>
      <w:outlineLvl w:val="0"/>
    </w:pPr>
    <w:rPr>
      <w:rFonts w:ascii="Times New Roman" w:eastAsia="Times New Roman" w:hAnsi="Times New Roman" w:cs="Times New Roman"/>
      <w:b/>
      <w:sz w:val="48"/>
      <w:szCs w:val="48"/>
    </w:rPr>
  </w:style>
  <w:style w:type="paragraph" w:styleId="Heading2">
    <w:name w:val="heading 2"/>
    <w:basedOn w:val="Normal"/>
    <w:next w:val="Normal"/>
    <w:uiPriority w:val="9"/>
    <w:unhideWhenUsed/>
    <w:qFormat/>
    <w:pPr>
      <w:spacing w:line="240" w:lineRule="auto"/>
      <w:outlineLvl w:val="1"/>
    </w:pPr>
    <w:rPr>
      <w:rFonts w:ascii="Times New Roman" w:eastAsia="Times New Roman" w:hAnsi="Times New Roman" w:cs="Times New Roman"/>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pPr>
      <w:spacing w:after="0" w:line="240" w:lineRule="auto"/>
    </w:pPr>
    <w:tblPr>
      <w:tblStyleRowBandSize w:val="1"/>
      <w:tblStyleColBandSize w:val="1"/>
    </w:tblPr>
  </w:style>
  <w:style w:type="table" w:customStyle="1" w:styleId="a1">
    <w:basedOn w:val="TableNormal"/>
    <w:pPr>
      <w:spacing w:after="0" w:line="240" w:lineRule="auto"/>
    </w:pPr>
    <w:tblPr>
      <w:tblStyleRowBandSize w:val="1"/>
      <w:tblStyleColBandSize w:val="1"/>
    </w:tblPr>
  </w:style>
  <w:style w:type="table" w:customStyle="1" w:styleId="a2">
    <w:basedOn w:val="TableNormal"/>
    <w:pPr>
      <w:spacing w:after="0" w:line="240" w:lineRule="auto"/>
    </w:pPr>
    <w:tblPr>
      <w:tblStyleRowBandSize w:val="1"/>
      <w:tblStyleColBandSize w:val="1"/>
    </w:tblPr>
  </w:style>
  <w:style w:type="table" w:customStyle="1" w:styleId="a3">
    <w:basedOn w:val="TableNormal"/>
    <w:pPr>
      <w:spacing w:after="0" w:line="240" w:lineRule="auto"/>
    </w:pPr>
    <w:tblPr>
      <w:tblStyleRowBandSize w:val="1"/>
      <w:tblStyleColBandSize w:val="1"/>
    </w:tblPr>
  </w:style>
  <w:style w:type="table" w:customStyle="1" w:styleId="a4">
    <w:basedOn w:val="TableNormal"/>
    <w:tblPr>
      <w:tblStyleRowBandSize w:val="1"/>
      <w:tblStyleColBandSize w:val="1"/>
      <w:tblCellMar>
        <w:left w:w="0" w:type="dxa"/>
        <w:right w:w="0" w:type="dxa"/>
      </w:tblCellMar>
    </w:tblPr>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027FF1"/>
    <w:pPr>
      <w:spacing w:after="0" w:line="240" w:lineRule="auto"/>
      <w:ind w:left="720"/>
    </w:pPr>
    <w:rPr>
      <w:rFonts w:ascii="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D72810"/>
    <w:rPr>
      <w:b/>
      <w:bCs/>
    </w:rPr>
  </w:style>
  <w:style w:type="character" w:customStyle="1" w:styleId="CommentSubjectChar">
    <w:name w:val="Comment Subject Char"/>
    <w:basedOn w:val="CommentTextChar"/>
    <w:link w:val="CommentSubject"/>
    <w:uiPriority w:val="99"/>
    <w:semiHidden/>
    <w:rsid w:val="00D72810"/>
    <w:rPr>
      <w:b/>
      <w:bCs/>
      <w:sz w:val="20"/>
      <w:szCs w:val="20"/>
    </w:rPr>
  </w:style>
  <w:style w:type="paragraph" w:styleId="NormalWeb">
    <w:name w:val="Normal (Web)"/>
    <w:basedOn w:val="Normal"/>
    <w:uiPriority w:val="99"/>
    <w:semiHidden/>
    <w:unhideWhenUsed/>
    <w:rsid w:val="00BB4048"/>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39"/>
    <w:rsid w:val="00DE70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D4EB7"/>
    <w:rPr>
      <w:color w:val="0000FF" w:themeColor="hyperlink"/>
      <w:u w:val="single"/>
    </w:rPr>
  </w:style>
  <w:style w:type="character" w:styleId="UnresolvedMention">
    <w:name w:val="Unresolved Mention"/>
    <w:basedOn w:val="DefaultParagraphFont"/>
    <w:uiPriority w:val="99"/>
    <w:semiHidden/>
    <w:unhideWhenUsed/>
    <w:rsid w:val="004D4EB7"/>
    <w:rPr>
      <w:color w:val="605E5C"/>
      <w:shd w:val="clear" w:color="auto" w:fill="E1DFDD"/>
    </w:rPr>
  </w:style>
  <w:style w:type="character" w:styleId="FollowedHyperlink">
    <w:name w:val="FollowedHyperlink"/>
    <w:basedOn w:val="DefaultParagraphFont"/>
    <w:uiPriority w:val="99"/>
    <w:semiHidden/>
    <w:unhideWhenUsed/>
    <w:rsid w:val="00530F9D"/>
    <w:rPr>
      <w:color w:val="800080" w:themeColor="followedHyperlink"/>
      <w:u w:val="single"/>
    </w:rPr>
  </w:style>
  <w:style w:type="paragraph" w:styleId="Header">
    <w:name w:val="header"/>
    <w:basedOn w:val="Normal"/>
    <w:link w:val="HeaderChar"/>
    <w:uiPriority w:val="99"/>
    <w:unhideWhenUsed/>
    <w:rsid w:val="00706A9F"/>
    <w:pPr>
      <w:tabs>
        <w:tab w:val="center" w:pos="4153"/>
        <w:tab w:val="right" w:pos="8306"/>
      </w:tabs>
      <w:spacing w:after="0" w:line="240" w:lineRule="auto"/>
    </w:pPr>
  </w:style>
  <w:style w:type="character" w:customStyle="1" w:styleId="HeaderChar">
    <w:name w:val="Header Char"/>
    <w:basedOn w:val="DefaultParagraphFont"/>
    <w:link w:val="Header"/>
    <w:uiPriority w:val="99"/>
    <w:rsid w:val="00706A9F"/>
  </w:style>
  <w:style w:type="paragraph" w:styleId="Footer">
    <w:name w:val="footer"/>
    <w:basedOn w:val="Normal"/>
    <w:link w:val="FooterChar"/>
    <w:uiPriority w:val="99"/>
    <w:unhideWhenUsed/>
    <w:rsid w:val="00706A9F"/>
    <w:pPr>
      <w:tabs>
        <w:tab w:val="center" w:pos="4153"/>
        <w:tab w:val="right" w:pos="8306"/>
      </w:tabs>
      <w:spacing w:after="0" w:line="240" w:lineRule="auto"/>
    </w:pPr>
  </w:style>
  <w:style w:type="character" w:customStyle="1" w:styleId="FooterChar">
    <w:name w:val="Footer Char"/>
    <w:basedOn w:val="DefaultParagraphFont"/>
    <w:link w:val="Footer"/>
    <w:uiPriority w:val="99"/>
    <w:rsid w:val="00706A9F"/>
  </w:style>
  <w:style w:type="paragraph" w:styleId="Revision">
    <w:name w:val="Revision"/>
    <w:hidden/>
    <w:uiPriority w:val="99"/>
    <w:semiHidden/>
    <w:rsid w:val="00A971D8"/>
    <w:pPr>
      <w:spacing w:after="0" w:line="240" w:lineRule="auto"/>
    </w:pPr>
  </w:style>
  <w:style w:type="character" w:customStyle="1" w:styleId="cf01">
    <w:name w:val="cf01"/>
    <w:basedOn w:val="DefaultParagraphFont"/>
    <w:rsid w:val="00AD452F"/>
    <w:rPr>
      <w:rFonts w:ascii="Segoe UI" w:hAnsi="Segoe UI" w:cs="Segoe UI" w:hint="default"/>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4693711">
      <w:bodyDiv w:val="1"/>
      <w:marLeft w:val="0"/>
      <w:marRight w:val="0"/>
      <w:marTop w:val="0"/>
      <w:marBottom w:val="0"/>
      <w:divBdr>
        <w:top w:val="none" w:sz="0" w:space="0" w:color="auto"/>
        <w:left w:val="none" w:sz="0" w:space="0" w:color="auto"/>
        <w:bottom w:val="none" w:sz="0" w:space="0" w:color="auto"/>
        <w:right w:val="none" w:sz="0" w:space="0" w:color="auto"/>
      </w:divBdr>
    </w:div>
    <w:div w:id="164308083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2.jpg"/><Relationship Id="rId21" Type="http://schemas.openxmlformats.org/officeDocument/2006/relationships/image" Target="media/image7.jpg"/><Relationship Id="rId42" Type="http://schemas.openxmlformats.org/officeDocument/2006/relationships/image" Target="media/image28.jpg"/><Relationship Id="rId47" Type="http://schemas.openxmlformats.org/officeDocument/2006/relationships/image" Target="media/image33.jpg"/><Relationship Id="rId63" Type="http://schemas.openxmlformats.org/officeDocument/2006/relationships/header" Target="header1.xml"/><Relationship Id="rId68" Type="http://schemas.microsoft.com/office/2011/relationships/people" Target="people.xml"/><Relationship Id="rId7" Type="http://schemas.openxmlformats.org/officeDocument/2006/relationships/comments" Target="comments.xml"/><Relationship Id="rId2" Type="http://schemas.openxmlformats.org/officeDocument/2006/relationships/styles" Target="styles.xml"/><Relationship Id="rId16" Type="http://schemas.openxmlformats.org/officeDocument/2006/relationships/footer" Target="footer1.xml"/><Relationship Id="rId29" Type="http://schemas.openxmlformats.org/officeDocument/2006/relationships/image" Target="media/image15.jpg"/><Relationship Id="rId11" Type="http://schemas.openxmlformats.org/officeDocument/2006/relationships/hyperlink" Target="https://edu.admin.ox.ac.uk/" TargetMode="External"/><Relationship Id="rId24" Type="http://schemas.openxmlformats.org/officeDocument/2006/relationships/image" Target="media/image10.jpg"/><Relationship Id="rId32" Type="http://schemas.openxmlformats.org/officeDocument/2006/relationships/image" Target="media/image18.jpg"/><Relationship Id="rId37" Type="http://schemas.openxmlformats.org/officeDocument/2006/relationships/image" Target="media/image23.jpg"/><Relationship Id="rId40" Type="http://schemas.openxmlformats.org/officeDocument/2006/relationships/image" Target="media/image26.jpg"/><Relationship Id="rId45" Type="http://schemas.openxmlformats.org/officeDocument/2006/relationships/image" Target="media/image31.jpg"/><Relationship Id="rId53" Type="http://schemas.openxmlformats.org/officeDocument/2006/relationships/image" Target="media/image38.jpg"/><Relationship Id="rId58" Type="http://schemas.openxmlformats.org/officeDocument/2006/relationships/image" Target="media/image41.png"/><Relationship Id="rId66" Type="http://schemas.openxmlformats.org/officeDocument/2006/relationships/hyperlink" Target="https://view.officeapps.live.com/op/view.aspx?src=https%3A%2F%2Fwww.haifa.ac.il%2Fwp-content%2Fuploads%2F2022%2F07%2F%25D7%259E%25D7%25A1%25D7%259E%25D7%259A-%25D7%25A7%25D7%25A8%25D7%2599%25D7%2598%25D7%25A8%25D7%2599%25D7%2595%25D7%25A0%25D7%2599%25D7%259D-%25D7%2599%25D7%2595%25D7%259C%25D7%2599-2022-%25D7%25A2%25D7%2591%25D7%25A8%25D7%2599%25D7%25AA.docx%3Fcsrt%3D1326411376242150383&amp;wdOrigin=BROWSELINK" TargetMode="External"/><Relationship Id="rId5" Type="http://schemas.openxmlformats.org/officeDocument/2006/relationships/footnotes" Target="footnotes.xml"/><Relationship Id="rId61" Type="http://schemas.openxmlformats.org/officeDocument/2006/relationships/image" Target="media/image44.png"/><Relationship Id="rId19" Type="http://schemas.openxmlformats.org/officeDocument/2006/relationships/image" Target="media/image5.jpg"/><Relationship Id="rId14" Type="http://schemas.openxmlformats.org/officeDocument/2006/relationships/image" Target="media/image1.png"/><Relationship Id="rId22" Type="http://schemas.openxmlformats.org/officeDocument/2006/relationships/image" Target="media/image8.jpg"/><Relationship Id="rId27" Type="http://schemas.openxmlformats.org/officeDocument/2006/relationships/image" Target="media/image13.jpg"/><Relationship Id="rId30" Type="http://schemas.openxmlformats.org/officeDocument/2006/relationships/image" Target="media/image16.jpg"/><Relationship Id="rId35" Type="http://schemas.openxmlformats.org/officeDocument/2006/relationships/image" Target="media/image21.jpg"/><Relationship Id="rId43" Type="http://schemas.openxmlformats.org/officeDocument/2006/relationships/image" Target="media/image29.jpg"/><Relationship Id="rId48" Type="http://schemas.openxmlformats.org/officeDocument/2006/relationships/image" Target="media/image34.jpg"/><Relationship Id="rId56" Type="http://schemas.openxmlformats.org/officeDocument/2006/relationships/footer" Target="footer2.xml"/><Relationship Id="rId64" Type="http://schemas.openxmlformats.org/officeDocument/2006/relationships/footer" Target="footer3.xml"/><Relationship Id="rId69" Type="http://schemas.openxmlformats.org/officeDocument/2006/relationships/theme" Target="theme/theme1.xml"/><Relationship Id="rId8" Type="http://schemas.microsoft.com/office/2011/relationships/commentsExtended" Target="commentsExtended.xml"/><Relationship Id="rId51"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hyperlink" Target="https://your.yale.edu/community/diversity-inclusion/office-diversity-and-inclusion" TargetMode="External"/><Relationship Id="rId17" Type="http://schemas.openxmlformats.org/officeDocument/2006/relationships/image" Target="media/image3.jpg"/><Relationship Id="rId25" Type="http://schemas.openxmlformats.org/officeDocument/2006/relationships/image" Target="media/image11.jp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2.jpg"/><Relationship Id="rId59" Type="http://schemas.openxmlformats.org/officeDocument/2006/relationships/image" Target="media/image42.png"/><Relationship Id="rId67" Type="http://schemas.openxmlformats.org/officeDocument/2006/relationships/fontTable" Target="fontTable.xml"/><Relationship Id="rId20" Type="http://schemas.openxmlformats.org/officeDocument/2006/relationships/image" Target="media/image6.jpg"/><Relationship Id="rId41" Type="http://schemas.openxmlformats.org/officeDocument/2006/relationships/image" Target="media/image27.jpg"/><Relationship Id="rId54" Type="http://schemas.openxmlformats.org/officeDocument/2006/relationships/image" Target="media/image39.jpg"/><Relationship Id="rId62"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9.jpg"/><Relationship Id="rId28" Type="http://schemas.openxmlformats.org/officeDocument/2006/relationships/image" Target="media/image14.jpg"/><Relationship Id="rId36" Type="http://schemas.openxmlformats.org/officeDocument/2006/relationships/image" Target="media/image22.jpg"/><Relationship Id="rId49" Type="http://schemas.openxmlformats.org/officeDocument/2006/relationships/image" Target="media/image35.jpg"/><Relationship Id="rId57" Type="http://schemas.openxmlformats.org/officeDocument/2006/relationships/hyperlink" Target="https://astaff.haifa.ac.il/index.php/segel-hadash" TargetMode="External"/><Relationship Id="rId10" Type="http://schemas.microsoft.com/office/2018/08/relationships/commentsExtensible" Target="commentsExtensible.xml"/><Relationship Id="rId31" Type="http://schemas.openxmlformats.org/officeDocument/2006/relationships/image" Target="media/image17.jpg"/><Relationship Id="rId44" Type="http://schemas.openxmlformats.org/officeDocument/2006/relationships/image" Target="media/image30.jpg"/><Relationship Id="rId52" Type="http://schemas.openxmlformats.org/officeDocument/2006/relationships/image" Target="media/image37.jpg"/><Relationship Id="rId60" Type="http://schemas.openxmlformats.org/officeDocument/2006/relationships/image" Target="media/image43.png"/><Relationship Id="rId65" Type="http://schemas.openxmlformats.org/officeDocument/2006/relationships/image" Target="media/image46.png"/><Relationship Id="rId4" Type="http://schemas.openxmlformats.org/officeDocument/2006/relationships/webSettings" Target="webSettings.xml"/><Relationship Id="rId9" Type="http://schemas.microsoft.com/office/2016/09/relationships/commentsIds" Target="commentsIds.xml"/><Relationship Id="rId13" Type="http://schemas.openxmlformats.org/officeDocument/2006/relationships/hyperlink" Target="https://diversityandinclusion.uchicago.edu/" TargetMode="External"/><Relationship Id="rId18" Type="http://schemas.openxmlformats.org/officeDocument/2006/relationships/image" Target="media/image4.jpg"/><Relationship Id="rId39" Type="http://schemas.openxmlformats.org/officeDocument/2006/relationships/image" Target="media/image25.jpg"/><Relationship Id="rId34" Type="http://schemas.openxmlformats.org/officeDocument/2006/relationships/image" Target="media/image20.jpg"/><Relationship Id="rId50" Type="http://schemas.openxmlformats.org/officeDocument/2006/relationships/hyperlink" Target="https://zuckerman-scholars.org/ourprograms/faculty/guidelines-for-application/" TargetMode="External"/><Relationship Id="rId55" Type="http://schemas.openxmlformats.org/officeDocument/2006/relationships/image" Target="media/image4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2909</TotalTime>
  <Pages>94</Pages>
  <Words>16406</Words>
  <Characters>82032</Characters>
  <Application>Microsoft Office Word</Application>
  <DocSecurity>0</DocSecurity>
  <Lines>683</Lines>
  <Paragraphs>196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98242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Ido</dc:creator>
  <cp:lastModifiedBy>דרור</cp:lastModifiedBy>
  <cp:revision>10</cp:revision>
  <cp:lastPrinted>2022-04-10T06:57:00Z</cp:lastPrinted>
  <dcterms:created xsi:type="dcterms:W3CDTF">2022-10-05T19:20:00Z</dcterms:created>
  <dcterms:modified xsi:type="dcterms:W3CDTF">2022-10-08T00:06:00Z</dcterms:modified>
</cp:coreProperties>
</file>